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F4B5F42"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ins w:id="1" w:author="Draft v4" w:date="2022-04-14T13:29:00Z">
        <w:r w:rsidR="00E674C2">
          <w:rPr>
            <w:lang w:eastAsia="ko-KR"/>
          </w:rPr>
          <w:t>7</w:t>
        </w:r>
      </w:ins>
      <w:del w:id="2" w:author="Draft v4" w:date="2022-04-14T13:29:00Z">
        <w:r w:rsidR="00983173" w:rsidRPr="00262EBE" w:rsidDel="00E674C2">
          <w:rPr>
            <w:lang w:eastAsia="ko-KR"/>
          </w:rPr>
          <w:delText>6</w:delText>
        </w:r>
      </w:del>
      <w:r w:rsidRPr="00262EBE">
        <w:t>.</w:t>
      </w:r>
      <w:ins w:id="3" w:author="Draft v4" w:date="2022-04-14T13:29:00Z">
        <w:r w:rsidR="00E674C2">
          <w:rPr>
            <w:lang w:eastAsia="ko-KR"/>
          </w:rPr>
          <w:t>0</w:t>
        </w:r>
      </w:ins>
      <w:ins w:id="4" w:author="CR#1187r1" w:date="2022-04-07T22:12:00Z">
        <w:del w:id="5" w:author="Draft v4" w:date="2022-04-14T13:29:00Z">
          <w:r w:rsidR="000E0733" w:rsidDel="00E674C2">
            <w:rPr>
              <w:lang w:eastAsia="ko-KR"/>
            </w:rPr>
            <w:delText>8</w:delText>
          </w:r>
        </w:del>
      </w:ins>
      <w:del w:id="6"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7" w:author="CR#1187r1" w:date="2022-04-07T22:12:00Z">
        <w:r w:rsidR="000E0733">
          <w:rPr>
            <w:sz w:val="32"/>
            <w:lang w:eastAsia="ko-KR"/>
          </w:rPr>
          <w:t>2</w:t>
        </w:r>
      </w:ins>
      <w:del w:id="8" w:author="CR#1187r1" w:date="2022-04-07T22:12:00Z">
        <w:r w:rsidR="0071180D" w:rsidRPr="00262EBE" w:rsidDel="000E0733">
          <w:rPr>
            <w:sz w:val="32"/>
            <w:lang w:eastAsia="ko-KR"/>
          </w:rPr>
          <w:delText>1</w:delText>
        </w:r>
      </w:del>
      <w:r w:rsidRPr="00262EBE">
        <w:rPr>
          <w:sz w:val="32"/>
        </w:rPr>
        <w:t>-</w:t>
      </w:r>
      <w:ins w:id="9" w:author="CR#1187r1" w:date="2022-04-07T22:12:00Z">
        <w:r w:rsidR="000E0733">
          <w:rPr>
            <w:sz w:val="32"/>
            <w:lang w:eastAsia="ko-KR"/>
          </w:rPr>
          <w:t>03</w:t>
        </w:r>
      </w:ins>
      <w:del w:id="10"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3992635C"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ins w:id="11" w:author="Draft v4" w:date="2022-04-14T13:29:00Z">
        <w:r w:rsidR="00E674C2">
          <w:rPr>
            <w:rStyle w:val="ZGSM"/>
          </w:rPr>
          <w:t>7</w:t>
        </w:r>
      </w:ins>
      <w:del w:id="12" w:author="Draft v4" w:date="2022-04-14T13:29:00Z">
        <w:r w:rsidR="00983173" w:rsidRPr="00262EBE" w:rsidDel="00E674C2">
          <w:rPr>
            <w:rStyle w:val="ZGSM"/>
          </w:rPr>
          <w:delText>6</w:delText>
        </w:r>
      </w:del>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1449763"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1449764"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13"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 xml:space="preserve">650 Route des </w:t>
      </w:r>
      <w:proofErr w:type="spellStart"/>
      <w:r w:rsidRPr="00262EBE">
        <w:rPr>
          <w:rFonts w:ascii="Arial" w:hAnsi="Arial"/>
          <w:sz w:val="18"/>
        </w:rPr>
        <w:t>Lucioles</w:t>
      </w:r>
      <w:proofErr w:type="spellEnd"/>
      <w:r w:rsidRPr="00262EBE">
        <w:rPr>
          <w:rFonts w:ascii="Arial" w:hAnsi="Arial"/>
          <w:sz w:val="18"/>
        </w:rPr>
        <w:t xml:space="preserve">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proofErr w:type="spellStart"/>
      <w:r w:rsidRPr="00262EBE">
        <w:rPr>
          <w:rFonts w:ascii="Arial" w:hAnsi="Arial"/>
          <w:sz w:val="18"/>
        </w:rPr>
        <w:t>Valbonne</w:t>
      </w:r>
      <w:proofErr w:type="spellEnd"/>
      <w:r w:rsidRPr="00262EBE">
        <w:rPr>
          <w:rFonts w:ascii="Arial" w:hAnsi="Arial"/>
          <w:sz w:val="18"/>
        </w:rPr>
        <w:t xml:space="preserv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14" w:author="CR#1187r1" w:date="2022-04-07T22:12:00Z">
        <w:r w:rsidR="000E0733">
          <w:rPr>
            <w:noProof/>
            <w:sz w:val="18"/>
          </w:rPr>
          <w:t>2</w:t>
        </w:r>
      </w:ins>
      <w:del w:id="15"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6" w:name="copyrightaddon"/>
      <w:bookmarkEnd w:id="16"/>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13"/>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7" w:name="_Toc29239795"/>
      <w:bookmarkStart w:id="18" w:name="_Toc37296149"/>
      <w:bookmarkStart w:id="19" w:name="_Toc46490275"/>
      <w:bookmarkStart w:id="20" w:name="_Toc52751970"/>
      <w:bookmarkStart w:id="21" w:name="_Toc52796432"/>
      <w:bookmarkStart w:id="22" w:name="_Toc90287143"/>
      <w:r w:rsidRPr="00262EBE">
        <w:lastRenderedPageBreak/>
        <w:t>Foreword</w:t>
      </w:r>
      <w:bookmarkEnd w:id="17"/>
      <w:bookmarkEnd w:id="18"/>
      <w:bookmarkEnd w:id="19"/>
      <w:bookmarkEnd w:id="20"/>
      <w:bookmarkEnd w:id="21"/>
      <w:bookmarkEnd w:id="22"/>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 xml:space="preserve">Version </w:t>
      </w:r>
      <w:proofErr w:type="spellStart"/>
      <w:r w:rsidRPr="00262EBE">
        <w:t>x.y.z</w:t>
      </w:r>
      <w:proofErr w:type="spellEnd"/>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23" w:name="_Toc29239796"/>
      <w:bookmarkStart w:id="24" w:name="_Toc37296150"/>
      <w:bookmarkStart w:id="25" w:name="_Toc46490276"/>
      <w:bookmarkStart w:id="26" w:name="_Toc52751971"/>
      <w:bookmarkStart w:id="27" w:name="_Toc52796433"/>
      <w:bookmarkStart w:id="28" w:name="_Toc90287144"/>
      <w:r w:rsidR="00411627" w:rsidRPr="00262EBE">
        <w:lastRenderedPageBreak/>
        <w:t>1</w:t>
      </w:r>
      <w:r w:rsidR="00411627" w:rsidRPr="00262EBE">
        <w:tab/>
        <w:t>Scope</w:t>
      </w:r>
      <w:bookmarkEnd w:id="23"/>
      <w:bookmarkEnd w:id="24"/>
      <w:bookmarkEnd w:id="25"/>
      <w:bookmarkEnd w:id="26"/>
      <w:bookmarkEnd w:id="27"/>
      <w:bookmarkEnd w:id="28"/>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9" w:name="_Toc29239797"/>
      <w:bookmarkStart w:id="30" w:name="_Toc37296151"/>
      <w:bookmarkStart w:id="31" w:name="_Toc46490277"/>
      <w:bookmarkStart w:id="32" w:name="_Toc52751972"/>
      <w:bookmarkStart w:id="33" w:name="_Toc52796434"/>
      <w:bookmarkStart w:id="34" w:name="_Toc90287145"/>
      <w:r w:rsidRPr="00262EBE">
        <w:t>2</w:t>
      </w:r>
      <w:r w:rsidRPr="00262EBE">
        <w:tab/>
        <w:t>References</w:t>
      </w:r>
      <w:bookmarkEnd w:id="29"/>
      <w:bookmarkEnd w:id="30"/>
      <w:bookmarkEnd w:id="31"/>
      <w:bookmarkEnd w:id="32"/>
      <w:bookmarkEnd w:id="33"/>
      <w:bookmarkEnd w:id="34"/>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35" w:name="OLE_LINK2"/>
      <w:bookmarkStart w:id="36" w:name="OLE_LINK3"/>
      <w:bookmarkStart w:id="37"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35"/>
    <w:bookmarkEnd w:id="36"/>
    <w:bookmarkEnd w:id="37"/>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6E454D1E" w:rsidR="001628C0" w:rsidRDefault="001628C0" w:rsidP="001628C0">
      <w:pPr>
        <w:pStyle w:val="EX"/>
        <w:rPr>
          <w:ins w:id="38" w:author="CR#1186r1" w:date="2022-04-07T23:26:00Z"/>
          <w:lang w:eastAsia="ko-KR"/>
        </w:rPr>
      </w:pPr>
      <w:bookmarkStart w:id="39" w:name="_Toc29239798"/>
      <w:bookmarkStart w:id="40"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3AC6F7B" w14:textId="19BC197E" w:rsidR="0007605B" w:rsidRDefault="008926D3" w:rsidP="001628C0">
      <w:pPr>
        <w:pStyle w:val="EX"/>
        <w:rPr>
          <w:ins w:id="41" w:author="CR#1194r1" w:date="2022-04-07T23:45:00Z"/>
          <w:lang w:eastAsia="ko-KR"/>
        </w:rPr>
      </w:pPr>
      <w:ins w:id="42" w:author="CR#1186r1" w:date="2022-04-07T23:35:00Z">
        <w:r>
          <w:rPr>
            <w:lang w:eastAsia="ko-KR"/>
          </w:rPr>
          <w:t>[25]</w:t>
        </w:r>
      </w:ins>
      <w:ins w:id="43" w:author="CR#1186r1" w:date="2022-04-07T23:26:00Z">
        <w:r w:rsidR="0007605B" w:rsidRPr="007B2F77">
          <w:rPr>
            <w:lang w:eastAsia="ko-KR"/>
          </w:rPr>
          <w:tab/>
          <w:t>3GPP TS 38.</w:t>
        </w:r>
        <w:r w:rsidR="0007605B">
          <w:rPr>
            <w:lang w:eastAsia="ko-KR"/>
          </w:rPr>
          <w:t>306</w:t>
        </w:r>
        <w:r w:rsidR="0007605B" w:rsidRPr="007B2F77">
          <w:rPr>
            <w:lang w:eastAsia="ko-KR"/>
          </w:rPr>
          <w:t>: "</w:t>
        </w:r>
        <w:r w:rsidR="0007605B">
          <w:rPr>
            <w:lang w:eastAsia="ko-KR"/>
          </w:rPr>
          <w:t>NR; User Equipment (UE) radio access capabilities</w:t>
        </w:r>
        <w:r w:rsidR="0007605B" w:rsidRPr="007B2F77">
          <w:rPr>
            <w:lang w:eastAsia="ko-KR"/>
          </w:rPr>
          <w:t>".</w:t>
        </w:r>
      </w:ins>
    </w:p>
    <w:p w14:paraId="602AC05A" w14:textId="66E45233" w:rsidR="00AE715E" w:rsidRPr="00262EBE" w:rsidRDefault="00975BE6" w:rsidP="00AE715E">
      <w:pPr>
        <w:pStyle w:val="EX"/>
        <w:rPr>
          <w:lang w:eastAsia="ko-KR"/>
        </w:rPr>
      </w:pPr>
      <w:ins w:id="44" w:author="CR#1194r1" w:date="2022-04-07T23:52:00Z">
        <w:r>
          <w:rPr>
            <w:lang w:eastAsia="zh-CN"/>
          </w:rPr>
          <w:t>[26]</w:t>
        </w:r>
      </w:ins>
      <w:ins w:id="45" w:author="CR#1194r1" w:date="2022-04-07T23:45:00Z">
        <w:r w:rsidR="00AE715E" w:rsidRPr="00411D32">
          <w:rPr>
            <w:lang w:eastAsia="zh-CN"/>
          </w:rPr>
          <w:tab/>
          <w:t>3GPP TS 23.304: "Proximity based Services (</w:t>
        </w:r>
        <w:proofErr w:type="spellStart"/>
        <w:r w:rsidR="00AE715E" w:rsidRPr="00411D32">
          <w:rPr>
            <w:lang w:eastAsia="zh-CN"/>
          </w:rPr>
          <w:t>ProSe</w:t>
        </w:r>
        <w:proofErr w:type="spellEnd"/>
        <w:r w:rsidR="00AE715E" w:rsidRPr="00411D32">
          <w:rPr>
            <w:lang w:eastAsia="zh-CN"/>
          </w:rPr>
          <w:t>) in the 5G System (5GS)".</w:t>
        </w:r>
      </w:ins>
    </w:p>
    <w:p w14:paraId="7A18F8BE" w14:textId="77777777" w:rsidR="00411627" w:rsidRPr="00262EBE" w:rsidRDefault="00411627" w:rsidP="00411627">
      <w:pPr>
        <w:pStyle w:val="Heading1"/>
      </w:pPr>
      <w:bookmarkStart w:id="46" w:name="_Toc46490278"/>
      <w:bookmarkStart w:id="47" w:name="_Toc52751973"/>
      <w:bookmarkStart w:id="48" w:name="_Toc52796435"/>
      <w:bookmarkStart w:id="49" w:name="_Toc90287146"/>
      <w:r w:rsidRPr="00262EBE">
        <w:t>3</w:t>
      </w:r>
      <w:r w:rsidRPr="00262EBE">
        <w:tab/>
        <w:t>Definitions, symbols and abbreviations</w:t>
      </w:r>
      <w:bookmarkEnd w:id="39"/>
      <w:bookmarkEnd w:id="40"/>
      <w:bookmarkEnd w:id="46"/>
      <w:bookmarkEnd w:id="47"/>
      <w:bookmarkEnd w:id="48"/>
      <w:bookmarkEnd w:id="49"/>
    </w:p>
    <w:p w14:paraId="2B0B82B1" w14:textId="77777777" w:rsidR="00411627" w:rsidRPr="00262EBE" w:rsidRDefault="00411627" w:rsidP="00411627">
      <w:pPr>
        <w:pStyle w:val="Heading2"/>
      </w:pPr>
      <w:bookmarkStart w:id="50" w:name="_Toc29239799"/>
      <w:bookmarkStart w:id="51" w:name="_Toc37296153"/>
      <w:bookmarkStart w:id="52" w:name="_Toc46490279"/>
      <w:bookmarkStart w:id="53" w:name="_Toc52751974"/>
      <w:bookmarkStart w:id="54" w:name="_Toc52796436"/>
      <w:bookmarkStart w:id="55" w:name="_Toc90287147"/>
      <w:r w:rsidRPr="00262EBE">
        <w:t>3.1</w:t>
      </w:r>
      <w:r w:rsidRPr="00262EBE">
        <w:tab/>
        <w:t>Definitions</w:t>
      </w:r>
      <w:bookmarkEnd w:id="50"/>
      <w:bookmarkEnd w:id="51"/>
      <w:bookmarkEnd w:id="52"/>
      <w:bookmarkEnd w:id="53"/>
      <w:bookmarkEnd w:id="54"/>
      <w:bookmarkEnd w:id="55"/>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56"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w:t>
      </w:r>
      <w:proofErr w:type="spellStart"/>
      <w:r w:rsidRPr="00262EBE">
        <w:rPr>
          <w:lang w:eastAsia="ko-KR"/>
        </w:rPr>
        <w:t>signaling</w:t>
      </w:r>
      <w:proofErr w:type="spellEnd"/>
      <w:r w:rsidRPr="00262EBE">
        <w:rPr>
          <w:lang w:eastAsia="ko-KR"/>
        </w:rPr>
        <w:t xml:space="preserve">. In the dormant BWP, the UE stop monitoring PDCCH on/for the </w:t>
      </w:r>
      <w:proofErr w:type="spellStart"/>
      <w:r w:rsidRPr="00262EBE">
        <w:rPr>
          <w:lang w:eastAsia="ko-KR"/>
        </w:rPr>
        <w:t>SCell</w:t>
      </w:r>
      <w:proofErr w:type="spellEnd"/>
      <w:r w:rsidRPr="00262EBE">
        <w:rPr>
          <w:lang w:eastAsia="ko-KR"/>
        </w:rPr>
        <w:t>, but continues performing CSI measurements, Automatic Gain Control (AGC) and beam management, if configured.</w:t>
      </w:r>
      <w:bookmarkEnd w:id="56"/>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57" w:name="_Hlk49353533"/>
      <w:r w:rsidRPr="00262EBE">
        <w:rPr>
          <w:bCs/>
          <w:lang w:eastAsia="ko-KR"/>
        </w:rPr>
        <w:t>A group of Serving Cells that is configured by RRC and that have the same DRX Active Time</w:t>
      </w:r>
      <w:bookmarkEnd w:id="57"/>
      <w:r w:rsidRPr="00262EBE">
        <w:rPr>
          <w:bCs/>
          <w:lang w:eastAsia="ko-KR"/>
        </w:rPr>
        <w:t>.</w:t>
      </w:r>
    </w:p>
    <w:p w14:paraId="1DDD4FAB" w14:textId="577EB5C0"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 xml:space="preserve">transmissions consists of New Data Indicator (NDI), Transport Block </w:t>
      </w:r>
      <w:del w:id="58" w:author="Draft v2" w:date="2022-04-11T14:56:00Z">
        <w:r w:rsidRPr="00262EBE" w:rsidDel="009F4695">
          <w:rPr>
            <w:lang w:eastAsia="ko-KR"/>
          </w:rPr>
          <w:delText>s</w:delText>
        </w:r>
      </w:del>
      <w:ins w:id="59" w:author="Draft v2" w:date="2022-04-11T14:56:00Z">
        <w:r w:rsidR="009F4695">
          <w:rPr>
            <w:lang w:eastAsia="ko-KR"/>
          </w:rPr>
          <w:t>S</w:t>
        </w:r>
      </w:ins>
      <w:r w:rsidRPr="00262EBE">
        <w:rPr>
          <w:lang w:eastAsia="ko-KR"/>
        </w:rPr>
        <w:t>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w:t>
      </w:r>
      <w:proofErr w:type="spellStart"/>
      <w:r w:rsidRPr="00262EBE">
        <w:rPr>
          <w:lang w:eastAsia="ko-KR"/>
        </w:rPr>
        <w:t>gNB</w:t>
      </w:r>
      <w:proofErr w:type="spellEnd"/>
      <w:r w:rsidRPr="00262EBE">
        <w:rPr>
          <w:lang w:eastAsia="ko-KR"/>
        </w:rPr>
        <w:t xml:space="preserve">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1001FC1" w14:textId="77777777" w:rsidR="00B47D61" w:rsidRPr="007B2F77" w:rsidRDefault="00B47D61" w:rsidP="00B47D61">
      <w:pPr>
        <w:rPr>
          <w:ins w:id="60" w:author="CR#1215r2" w:date="2022-04-08T15:44:00Z"/>
        </w:rPr>
      </w:pPr>
      <w:ins w:id="61" w:author="CR#1215r2" w:date="2022-04-08T15:44:00Z">
        <w:r>
          <w:rPr>
            <w:b/>
            <w:bCs/>
          </w:rPr>
          <w:t>Non-terrestrial network:</w:t>
        </w:r>
        <w:r>
          <w:rPr>
            <w:bCs/>
          </w:rPr>
          <w:t xml:space="preserve"> </w:t>
        </w:r>
        <w:r w:rsidRPr="001726A3">
          <w:t xml:space="preserve">An NG-RAN consisting of </w:t>
        </w:r>
        <w:proofErr w:type="spellStart"/>
        <w:r w:rsidRPr="001726A3">
          <w:t>gNBs</w:t>
        </w:r>
        <w:proofErr w:type="spellEnd"/>
        <w:r w:rsidRPr="001726A3">
          <w:t>, which provide non-terrestrial NR access to UEs by means of an NTN payload embarked on an airborne or space-borne NTN vehicle and an NTN Gateway.</w:t>
        </w:r>
      </w:ins>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 xml:space="preserve">NR </w:t>
      </w:r>
      <w:proofErr w:type="spellStart"/>
      <w:r w:rsidRPr="00262EBE">
        <w:rPr>
          <w:b/>
        </w:rPr>
        <w:t>sidelink</w:t>
      </w:r>
      <w:proofErr w:type="spellEnd"/>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106082F1" w14:textId="597FB90C" w:rsidR="006C560C" w:rsidRPr="00A545F3" w:rsidRDefault="006C560C" w:rsidP="006C560C">
      <w:pPr>
        <w:rPr>
          <w:ins w:id="62" w:author="CR#1197r2" w:date="2022-04-07T23:57:00Z"/>
          <w:lang w:eastAsia="ko-KR"/>
        </w:rPr>
      </w:pPr>
      <w:ins w:id="63" w:author="CR#1197r2" w:date="2022-04-07T23:57:00Z">
        <w:r w:rsidRPr="00A545F3">
          <w:rPr>
            <w:rFonts w:eastAsia="Malgun Gothic"/>
            <w:b/>
            <w:lang w:eastAsia="ko-KR"/>
          </w:rPr>
          <w:t>P</w:t>
        </w:r>
        <w:r>
          <w:rPr>
            <w:rFonts w:eastAsia="Malgun Gothic"/>
            <w:b/>
            <w:lang w:eastAsia="ko-KR"/>
          </w:rPr>
          <w:t xml:space="preserve">RS </w:t>
        </w:r>
        <w:r w:rsidRPr="00A545F3">
          <w:rPr>
            <w:rFonts w:eastAsia="Malgun Gothic"/>
            <w:b/>
            <w:lang w:eastAsia="ko-KR"/>
          </w:rPr>
          <w:t>P</w:t>
        </w:r>
        <w:r>
          <w:rPr>
            <w:rFonts w:eastAsia="Malgun Gothic"/>
            <w:b/>
            <w:lang w:eastAsia="ko-KR"/>
          </w:rPr>
          <w:t xml:space="preserve">rocessing </w:t>
        </w:r>
        <w:r w:rsidRPr="00A545F3">
          <w:rPr>
            <w:rFonts w:eastAsia="Malgun Gothic"/>
            <w:b/>
            <w:lang w:eastAsia="ko-KR"/>
          </w:rPr>
          <w:t>W</w:t>
        </w:r>
        <w:r>
          <w:rPr>
            <w:rFonts w:eastAsia="Malgun Gothic"/>
            <w:b/>
            <w:lang w:eastAsia="ko-KR"/>
          </w:rPr>
          <w:t>indow</w:t>
        </w:r>
        <w:r>
          <w:rPr>
            <w:rFonts w:eastAsia="Malgun Gothic"/>
            <w:lang w:eastAsia="ko-KR"/>
          </w:rPr>
          <w:t>: A time window during which</w:t>
        </w:r>
        <w:r>
          <w:rPr>
            <w:iCs/>
            <w:color w:val="000000"/>
            <w:lang w:eastAsia="zh-CN"/>
          </w:rPr>
          <w:t xml:space="preserve"> UE may perform PRS measurement inside the active DL BWP with the same numerology as the active DL BWP without measurement gap.</w:t>
        </w:r>
      </w:ins>
    </w:p>
    <w:p w14:paraId="7EBF35A6" w14:textId="3447E1D8" w:rsidR="0007605B" w:rsidRDefault="0007605B" w:rsidP="0007605B">
      <w:pPr>
        <w:rPr>
          <w:ins w:id="64" w:author="CR#1186r1" w:date="2022-04-07T23:26:00Z"/>
          <w:lang w:eastAsia="ko-KR"/>
        </w:rPr>
      </w:pPr>
      <w:proofErr w:type="spellStart"/>
      <w:ins w:id="65" w:author="CR#1186r1" w:date="2022-04-07T23:26:00Z">
        <w:r>
          <w:rPr>
            <w:b/>
            <w:lang w:eastAsia="ko-KR"/>
          </w:rPr>
          <w:t>RedCap</w:t>
        </w:r>
        <w:proofErr w:type="spellEnd"/>
        <w:r>
          <w:rPr>
            <w:b/>
            <w:lang w:eastAsia="ko-KR"/>
          </w:rPr>
          <w:t xml:space="preserve"> UE:</w:t>
        </w:r>
        <w:r w:rsidRPr="00447D7D">
          <w:rPr>
            <w:lang w:eastAsia="ko-KR"/>
          </w:rPr>
          <w:t xml:space="preserve"> A </w:t>
        </w:r>
        <w:r>
          <w:rPr>
            <w:lang w:eastAsia="ko-KR"/>
          </w:rPr>
          <w:t xml:space="preserve">UE with reduced capabilities as specified in </w:t>
        </w:r>
        <w:del w:id="66" w:author="Draft v2" w:date="2022-04-11T16:53:00Z">
          <w:r w:rsidDel="00A95CB5">
            <w:rPr>
              <w:lang w:eastAsia="ko-KR"/>
            </w:rPr>
            <w:delText>sub-</w:delText>
          </w:r>
        </w:del>
        <w:r>
          <w:rPr>
            <w:lang w:eastAsia="ko-KR"/>
          </w:rPr>
          <w:t>clause 4.2.</w:t>
        </w:r>
      </w:ins>
      <w:ins w:id="67" w:author="CR#1186r1" w:date="2022-04-07T23:28:00Z">
        <w:r>
          <w:rPr>
            <w:lang w:eastAsia="ko-KR"/>
          </w:rPr>
          <w:t>21</w:t>
        </w:r>
      </w:ins>
      <w:ins w:id="68" w:author="CR#1186r1" w:date="2022-04-07T23:26:00Z">
        <w:r>
          <w:rPr>
            <w:lang w:eastAsia="ko-KR"/>
          </w:rPr>
          <w:t xml:space="preserve">.1 in TS 38.306 </w:t>
        </w:r>
      </w:ins>
      <w:ins w:id="69" w:author="CR#1186r1" w:date="2022-04-07T23:35:00Z">
        <w:r w:rsidR="008926D3">
          <w:rPr>
            <w:lang w:eastAsia="ko-KR"/>
          </w:rPr>
          <w:t>[25]</w:t>
        </w:r>
      </w:ins>
      <w:ins w:id="70" w:author="CR#1186r1" w:date="2022-04-07T23:26:00Z">
        <w:r>
          <w:rPr>
            <w:lang w:eastAsia="ko-KR"/>
          </w:rPr>
          <w:t>.</w:t>
        </w:r>
      </w:ins>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w:t>
      </w:r>
      <w:proofErr w:type="spellStart"/>
      <w:r w:rsidRPr="00262EBE">
        <w:rPr>
          <w:lang w:eastAsia="ko-KR"/>
        </w:rPr>
        <w:t>PCell</w:t>
      </w:r>
      <w:proofErr w:type="spellEnd"/>
      <w:r w:rsidRPr="00262EBE">
        <w:rPr>
          <w:lang w:eastAsia="ko-KR"/>
        </w:rPr>
        <w:t xml:space="preserve">, a </w:t>
      </w:r>
      <w:proofErr w:type="spellStart"/>
      <w:r w:rsidRPr="00262EBE">
        <w:rPr>
          <w:lang w:eastAsia="ko-KR"/>
        </w:rPr>
        <w:t>PSCell</w:t>
      </w:r>
      <w:proofErr w:type="spellEnd"/>
      <w:r w:rsidRPr="00262EBE">
        <w:rPr>
          <w:lang w:eastAsia="ko-KR"/>
        </w:rPr>
        <w:t xml:space="preserve">, or an </w:t>
      </w:r>
      <w:proofErr w:type="spellStart"/>
      <w:r w:rsidRPr="00262EBE">
        <w:rPr>
          <w:lang w:eastAsia="ko-KR"/>
        </w:rPr>
        <w:t>SCell</w:t>
      </w:r>
      <w:proofErr w:type="spellEnd"/>
      <w:r w:rsidRPr="00262EBE">
        <w:rPr>
          <w:lang w:eastAsia="ko-KR"/>
        </w:rPr>
        <w:t xml:space="preserve"> in TS 38.331 [5].</w:t>
      </w:r>
    </w:p>
    <w:p w14:paraId="397D03B2" w14:textId="6D5B51E4" w:rsidR="00E82967" w:rsidRPr="00262EBE" w:rsidRDefault="00E82967" w:rsidP="00E82967">
      <w:pPr>
        <w:rPr>
          <w:lang w:eastAsia="ko-KR"/>
        </w:rPr>
      </w:pPr>
      <w:proofErr w:type="spellStart"/>
      <w:r w:rsidRPr="00262EBE">
        <w:rPr>
          <w:b/>
          <w:lang w:eastAsia="ko-KR"/>
        </w:rPr>
        <w:t>Sidelink</w:t>
      </w:r>
      <w:proofErr w:type="spellEnd"/>
      <w:r w:rsidRPr="00262EBE">
        <w:rPr>
          <w:b/>
          <w:lang w:eastAsia="ko-KR"/>
        </w:rPr>
        <w:t xml:space="preserve"> transmission information:</w:t>
      </w:r>
      <w:r w:rsidRPr="00262EBE">
        <w:rPr>
          <w:rFonts w:eastAsia="Malgun Gothic"/>
          <w:lang w:eastAsia="ko-KR"/>
        </w:rPr>
        <w:t xml:space="preserve"> </w:t>
      </w:r>
      <w:proofErr w:type="spellStart"/>
      <w:r w:rsidRPr="00262EBE">
        <w:rPr>
          <w:rFonts w:eastAsia="Malgun Gothic"/>
          <w:lang w:eastAsia="ko-KR"/>
        </w:rPr>
        <w:t>Sidelink</w:t>
      </w:r>
      <w:proofErr w:type="spellEnd"/>
      <w:r w:rsidRPr="00262EBE">
        <w:rPr>
          <w:rFonts w:eastAsia="Malgun Gothic"/>
          <w:lang w:eastAsia="ko-KR"/>
        </w:rPr>
        <w:t xml:space="preserve"> </w:t>
      </w:r>
      <w:r w:rsidRPr="00262EBE">
        <w:rPr>
          <w:lang w:eastAsia="ko-KR"/>
        </w:rPr>
        <w:t>transmission information included in a</w:t>
      </w:r>
      <w:ins w:id="71" w:author="Draft v2" w:date="2022-04-11T14:49:00Z">
        <w:r w:rsidR="00944CE9">
          <w:rPr>
            <w:lang w:eastAsia="ko-KR"/>
          </w:rPr>
          <w:t>n</w:t>
        </w:r>
      </w:ins>
      <w:r w:rsidRPr="00262EBE">
        <w:rPr>
          <w:lang w:eastAsia="ko-KR"/>
        </w:rPr>
        <w:t xml:space="preserve"> SCI for a</w:t>
      </w:r>
      <w:ins w:id="72" w:author="Draft v2" w:date="2022-04-11T14:50:00Z">
        <w:r w:rsidR="00B83B58">
          <w:rPr>
            <w:lang w:eastAsia="ko-KR"/>
          </w:rPr>
          <w:t>n</w:t>
        </w:r>
      </w:ins>
      <w:r w:rsidRPr="00262EBE">
        <w:rPr>
          <w:lang w:eastAsia="ko-KR"/>
        </w:rPr>
        <w:t xml:space="preserve"> SL-SCH transmission </w:t>
      </w:r>
      <w:r w:rsidR="00F32108" w:rsidRPr="00262EBE">
        <w:rPr>
          <w:lang w:eastAsia="ko-KR"/>
        </w:rPr>
        <w:t xml:space="preserve">as specified in clause 8.3 and 8.4 of TS 38.212 [9] </w:t>
      </w:r>
      <w:r w:rsidRPr="00262EBE">
        <w:rPr>
          <w:lang w:eastAsia="ko-KR"/>
        </w:rPr>
        <w:t xml:space="preserve">consists of </w:t>
      </w:r>
      <w:proofErr w:type="spellStart"/>
      <w:r w:rsidRPr="00262EBE">
        <w:rPr>
          <w:lang w:eastAsia="ko-KR"/>
        </w:rPr>
        <w:t>Sidelink</w:t>
      </w:r>
      <w:proofErr w:type="spellEnd"/>
      <w:r w:rsidRPr="00262EBE">
        <w:rPr>
          <w:lang w:eastAsia="ko-KR"/>
        </w:rPr>
        <w:t xml:space="preserve"> HARQ information including NDI, RV, </w:t>
      </w:r>
      <w:proofErr w:type="spellStart"/>
      <w:r w:rsidRPr="00262EBE">
        <w:rPr>
          <w:lang w:eastAsia="ko-KR"/>
        </w:rPr>
        <w:t>Sidelink</w:t>
      </w:r>
      <w:proofErr w:type="spellEnd"/>
      <w:r w:rsidRPr="00262EBE">
        <w:rPr>
          <w:lang w:eastAsia="ko-KR"/>
        </w:rPr>
        <w:t xml:space="preserve"> process ID, </w:t>
      </w:r>
      <w:r w:rsidR="00F32108" w:rsidRPr="00262EBE">
        <w:rPr>
          <w:lang w:eastAsia="ko-KR"/>
        </w:rPr>
        <w:t xml:space="preserve">HARQ feedback enabled/disabled indicator, </w:t>
      </w:r>
      <w:proofErr w:type="spellStart"/>
      <w:r w:rsidR="00F32108" w:rsidRPr="00262EBE">
        <w:rPr>
          <w:lang w:eastAsia="ko-KR"/>
        </w:rPr>
        <w:t>Sidelink</w:t>
      </w:r>
      <w:proofErr w:type="spellEnd"/>
      <w:r w:rsidR="00F32108" w:rsidRPr="00262EBE">
        <w:rPr>
          <w:lang w:eastAsia="ko-KR"/>
        </w:rPr>
        <w:t xml:space="preserve"> identification information including </w:t>
      </w:r>
      <w:r w:rsidR="001628C0" w:rsidRPr="00262EBE">
        <w:rPr>
          <w:lang w:eastAsia="ko-KR"/>
        </w:rPr>
        <w:t>cast type</w:t>
      </w:r>
      <w:r w:rsidR="00F32108" w:rsidRPr="00262EBE">
        <w:rPr>
          <w:lang w:eastAsia="ko-KR"/>
        </w:rPr>
        <w:t xml:space="preserve"> </w:t>
      </w:r>
      <w:r w:rsidR="00F32108" w:rsidRPr="00262EBE">
        <w:rPr>
          <w:lang w:eastAsia="ko-KR"/>
        </w:rPr>
        <w:lastRenderedPageBreak/>
        <w:t>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w:t>
      </w:r>
      <w:proofErr w:type="spellStart"/>
      <w:r w:rsidR="00CB14AB" w:rsidRPr="00262EBE">
        <w:rPr>
          <w:lang w:eastAsia="ko-KR"/>
        </w:rPr>
        <w:t>Sidelink</w:t>
      </w:r>
      <w:proofErr w:type="spellEnd"/>
      <w:r w:rsidR="00CB14AB" w:rsidRPr="00262EBE">
        <w:rPr>
          <w:lang w:eastAsia="ko-KR"/>
        </w:rPr>
        <w:t xml:space="preserve">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w:t>
      </w:r>
      <w:proofErr w:type="spellStart"/>
      <w:r w:rsidRPr="00262EBE">
        <w:t>PCell</w:t>
      </w:r>
      <w:proofErr w:type="spellEnd"/>
      <w:r w:rsidRPr="00262EBE">
        <w:t xml:space="preserve"> of the MCG or the </w:t>
      </w:r>
      <w:proofErr w:type="spellStart"/>
      <w:r w:rsidRPr="00262EBE">
        <w:t>PSCell</w:t>
      </w:r>
      <w:proofErr w:type="spellEnd"/>
      <w:r w:rsidRPr="00262EBE">
        <w:t xml:space="preserve">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 xml:space="preserve">therwise the term Special Cell refers to the </w:t>
      </w:r>
      <w:proofErr w:type="spellStart"/>
      <w:r w:rsidRPr="00262EBE">
        <w:t>PCell</w:t>
      </w:r>
      <w:proofErr w:type="spellEnd"/>
      <w:r w:rsidRPr="00262EBE">
        <w:t>.</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262EBE">
        <w:rPr>
          <w:lang w:eastAsia="ko-KR"/>
        </w:rPr>
        <w:t>SpCell</w:t>
      </w:r>
      <w:proofErr w:type="spellEnd"/>
      <w:r w:rsidRPr="00262EBE">
        <w:rPr>
          <w:lang w:eastAsia="ko-KR"/>
        </w:rPr>
        <w:t xml:space="preserve"> of a MAC entity is referred to as Primary Timing Advance Group (PTAG), whereas the term Secondary Timing Advance Group (STAG) refers to other TAGs.</w:t>
      </w:r>
    </w:p>
    <w:p w14:paraId="2D9BA77B" w14:textId="77777777" w:rsidR="00AE715E" w:rsidRPr="00CD5FD9" w:rsidRDefault="00AE715E" w:rsidP="00AE715E">
      <w:pPr>
        <w:rPr>
          <w:ins w:id="73" w:author="CR#1194r1" w:date="2022-04-07T23:46:00Z"/>
          <w:bCs/>
          <w:lang w:eastAsia="zh-CN"/>
        </w:rPr>
      </w:pPr>
      <w:ins w:id="74" w:author="CR#1194r1" w:date="2022-04-07T23:46:00Z">
        <w:r>
          <w:rPr>
            <w:b/>
            <w:lang w:eastAsia="zh-CN"/>
          </w:rPr>
          <w:t xml:space="preserve">U2N Relay UE: </w:t>
        </w:r>
        <w:r w:rsidRPr="00CD5FD9">
          <w:rPr>
            <w:bCs/>
            <w:lang w:eastAsia="zh-CN"/>
          </w:rPr>
          <w:t>a UE that provides functionality to support connectivity to the network for U2N Remote UE(s).</w:t>
        </w:r>
      </w:ins>
    </w:p>
    <w:p w14:paraId="4774DED8" w14:textId="77777777" w:rsidR="00AE715E" w:rsidRDefault="00AE715E" w:rsidP="00AE715E">
      <w:pPr>
        <w:rPr>
          <w:ins w:id="75" w:author="CR#1194r1" w:date="2022-04-07T23:46:00Z"/>
          <w:bCs/>
          <w:lang w:eastAsia="zh-CN"/>
        </w:rPr>
      </w:pPr>
      <w:ins w:id="76" w:author="CR#1194r1" w:date="2022-04-07T23:46:00Z">
        <w:r>
          <w:rPr>
            <w:b/>
            <w:lang w:eastAsia="zh-CN"/>
          </w:rPr>
          <w:t xml:space="preserve">U2N Remote UE: </w:t>
        </w:r>
        <w:r w:rsidRPr="00CD5FD9">
          <w:rPr>
            <w:bCs/>
            <w:lang w:eastAsia="zh-CN"/>
          </w:rPr>
          <w:t>a UE that communicates with the network via a U2N Relay UE.</w:t>
        </w:r>
      </w:ins>
    </w:p>
    <w:p w14:paraId="048FD075" w14:textId="3C30707C" w:rsidR="00B47D61" w:rsidRPr="00C65068" w:rsidRDefault="00B47D61" w:rsidP="00B47D61">
      <w:pPr>
        <w:rPr>
          <w:ins w:id="77" w:author="CR#1215r2" w:date="2022-04-08T15:45:00Z"/>
          <w:lang w:val="en-US" w:eastAsia="ko-KR"/>
        </w:rPr>
      </w:pPr>
      <w:ins w:id="78" w:author="CR#1215r2" w:date="2022-04-08T15:45:00Z">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w:t>
        </w:r>
        <w:r w:rsidRPr="00C65068">
          <w:rPr>
            <w:lang w:eastAsia="ko-KR"/>
          </w:rPr>
          <w:t xml:space="preserve"> non-terrestrial networks, the sum of the UE</w:t>
        </w:r>
        <w:r>
          <w:rPr>
            <w:lang w:eastAsia="ko-KR"/>
          </w:rPr>
          <w:t>’</w:t>
        </w:r>
        <w:r w:rsidRPr="00C65068">
          <w:rPr>
            <w:lang w:eastAsia="ko-KR"/>
          </w:rPr>
          <w:t>s Timing Advance value</w:t>
        </w:r>
        <w:r>
          <w:rPr>
            <w:lang w:eastAsia="ko-KR"/>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C65068">
          <w:rPr>
            <w:lang w:eastAsia="ko-KR"/>
          </w:rPr>
          <w:t xml:space="preserve"> and </w:t>
        </w:r>
        <w:proofErr w:type="spellStart"/>
        <w:r w:rsidRPr="005F3977">
          <w:rPr>
            <w:i/>
            <w:iCs/>
            <w:lang w:eastAsia="ko-KR"/>
          </w:rPr>
          <w:t>kmac</w:t>
        </w:r>
        <w:proofErr w:type="spellEnd"/>
        <w:r>
          <w:rPr>
            <w:lang w:eastAsia="ko-KR"/>
          </w:rPr>
          <w:t xml:space="preserve"> provided in </w:t>
        </w:r>
        <w:r w:rsidRPr="005F3977">
          <w:rPr>
            <w:i/>
            <w:iCs/>
            <w:lang w:eastAsia="ko-KR"/>
          </w:rPr>
          <w:t>NTN-</w:t>
        </w:r>
      </w:ins>
      <w:ins w:id="79" w:author="Draft v4" w:date="2022-04-14T13:30:00Z">
        <w:r w:rsidR="00E674C2">
          <w:rPr>
            <w:i/>
            <w:iCs/>
            <w:lang w:eastAsia="ko-KR"/>
          </w:rPr>
          <w:t>C</w:t>
        </w:r>
      </w:ins>
      <w:ins w:id="80" w:author="CR#1215r2" w:date="2022-04-08T15:45:00Z">
        <w:del w:id="81" w:author="Draft v4" w:date="2022-04-14T13:30:00Z">
          <w:r w:rsidRPr="005F3977" w:rsidDel="00E674C2">
            <w:rPr>
              <w:i/>
              <w:iCs/>
              <w:lang w:eastAsia="ko-KR"/>
            </w:rPr>
            <w:delText>c</w:delText>
          </w:r>
        </w:del>
        <w:r w:rsidRPr="005F3977">
          <w:rPr>
            <w:i/>
            <w:iCs/>
            <w:lang w:eastAsia="ko-KR"/>
          </w:rPr>
          <w:t>onfig</w:t>
        </w:r>
        <w:r>
          <w:rPr>
            <w:lang w:eastAsia="ko-KR"/>
          </w:rPr>
          <w:t>.</w:t>
        </w:r>
      </w:ins>
    </w:p>
    <w:p w14:paraId="241AFC62" w14:textId="77777777" w:rsidR="00E82967" w:rsidRPr="00262EBE" w:rsidRDefault="00E82967" w:rsidP="00E82967">
      <w:pPr>
        <w:rPr>
          <w:lang w:eastAsia="ko-KR"/>
        </w:rPr>
      </w:pPr>
      <w:r w:rsidRPr="00262EBE">
        <w:rPr>
          <w:b/>
          <w:lang w:eastAsia="zh-CN"/>
        </w:rPr>
        <w:t xml:space="preserve">V2X </w:t>
      </w:r>
      <w:proofErr w:type="spellStart"/>
      <w:r w:rsidRPr="00262EBE">
        <w:rPr>
          <w:b/>
          <w:lang w:eastAsia="zh-CN"/>
        </w:rPr>
        <w:t>s</w:t>
      </w:r>
      <w:r w:rsidRPr="00262EBE">
        <w:rPr>
          <w:b/>
        </w:rPr>
        <w:t>idelink</w:t>
      </w:r>
      <w:proofErr w:type="spellEnd"/>
      <w:r w:rsidRPr="00262EBE">
        <w:rPr>
          <w:b/>
        </w:rPr>
        <w:t xml:space="preserve">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5545D7FD"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w:t>
      </w:r>
      <w:ins w:id="82" w:author="CR#1197r2" w:date="2022-04-07T23:58:00Z">
        <w:r w:rsidR="006C560C">
          <w:rPr>
            <w:rFonts w:eastAsia="Malgun Gothic"/>
            <w:lang w:eastAsia="ko-KR"/>
          </w:rPr>
          <w:t xml:space="preserve"> except for the Positioning SRS for transmission in RRC_INACTIVE as in clause </w:t>
        </w:r>
      </w:ins>
      <w:ins w:id="83" w:author="CR#1197r2" w:date="2022-04-08T00:13:00Z">
        <w:r w:rsidR="00697444">
          <w:rPr>
            <w:rFonts w:eastAsia="Malgun Gothic"/>
            <w:lang w:eastAsia="ko-KR"/>
          </w:rPr>
          <w:t>5.26</w:t>
        </w:r>
      </w:ins>
      <w:ins w:id="84" w:author="CR#1197r2" w:date="2022-04-07T23:58:00Z">
        <w:r w:rsidR="006C560C">
          <w:rPr>
            <w:rFonts w:eastAsia="Malgun Gothic"/>
            <w:lang w:eastAsia="ko-KR"/>
          </w:rPr>
          <w:t>.</w:t>
        </w:r>
      </w:ins>
      <w:del w:id="85" w:author="CR#1197r2" w:date="2022-04-07T23:58:00Z">
        <w:r w:rsidRPr="00262EBE" w:rsidDel="006C560C">
          <w:rPr>
            <w:rFonts w:eastAsia="Malgun Gothic"/>
            <w:lang w:eastAsia="ko-KR"/>
          </w:rPr>
          <w:delText xml:space="preserve"> and</w:delText>
        </w:r>
      </w:del>
      <w:r w:rsidRPr="00262EBE">
        <w:rPr>
          <w:rFonts w:eastAsia="Malgun Gothic"/>
          <w:lang w:eastAsia="ko-KR"/>
        </w:rPr>
        <w:t xml:space="preserve"> Positioning SRS </w:t>
      </w:r>
      <w:ins w:id="86" w:author="CR#1197r2" w:date="2022-04-07T23:58:00Z">
        <w:r w:rsidR="006C560C">
          <w:rPr>
            <w:rFonts w:eastAsia="Malgun Gothic"/>
            <w:lang w:eastAsia="ko-KR"/>
          </w:rPr>
          <w:t>except for the Positioning SRS for transmission in RRC_INACTIVE</w:t>
        </w:r>
        <w:r w:rsidR="006C560C" w:rsidRPr="00262EBE">
          <w:rPr>
            <w:rFonts w:eastAsia="Malgun Gothic"/>
            <w:lang w:eastAsia="ko-KR"/>
          </w:rPr>
          <w:t xml:space="preserve"> </w:t>
        </w:r>
      </w:ins>
      <w:r w:rsidRPr="00262EBE">
        <w:rPr>
          <w:rFonts w:eastAsia="Malgun Gothic"/>
          <w:lang w:eastAsia="ko-KR"/>
        </w:rPr>
        <w:t>is treated the same as SRS by the UE unless explicitly stated otherwise.</w:t>
      </w:r>
    </w:p>
    <w:p w14:paraId="519F7985" w14:textId="77777777" w:rsidR="00411627" w:rsidRPr="00262EBE" w:rsidRDefault="00411627" w:rsidP="00411627">
      <w:pPr>
        <w:pStyle w:val="Heading2"/>
      </w:pPr>
      <w:bookmarkStart w:id="87" w:name="_Toc29239800"/>
      <w:bookmarkStart w:id="88" w:name="_Toc37296154"/>
      <w:bookmarkStart w:id="89" w:name="_Toc46490280"/>
      <w:bookmarkStart w:id="90" w:name="_Toc52751975"/>
      <w:bookmarkStart w:id="91" w:name="_Toc52796437"/>
      <w:bookmarkStart w:id="92" w:name="_Toc90287148"/>
      <w:r w:rsidRPr="00262EBE">
        <w:t>3.</w:t>
      </w:r>
      <w:r w:rsidRPr="00262EBE">
        <w:rPr>
          <w:lang w:eastAsia="ko-KR"/>
        </w:rPr>
        <w:t>2</w:t>
      </w:r>
      <w:r w:rsidRPr="00262EBE">
        <w:tab/>
        <w:t>Abbreviations</w:t>
      </w:r>
      <w:bookmarkEnd w:id="87"/>
      <w:bookmarkEnd w:id="88"/>
      <w:bookmarkEnd w:id="89"/>
      <w:bookmarkEnd w:id="90"/>
      <w:bookmarkEnd w:id="91"/>
      <w:bookmarkEnd w:id="92"/>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1361DA94" w14:textId="77777777" w:rsidR="00BD4B60" w:rsidRDefault="00BD4B60" w:rsidP="00BD4B60">
      <w:pPr>
        <w:pStyle w:val="EW"/>
        <w:ind w:left="2268" w:hanging="1984"/>
        <w:rPr>
          <w:ins w:id="93" w:author="CR#1198r1" w:date="2022-04-08T00:17:00Z"/>
        </w:rPr>
      </w:pPr>
      <w:ins w:id="94" w:author="CR#1198r1" w:date="2022-04-08T00:17:00Z">
        <w:r>
          <w:t>CG-SDT</w:t>
        </w:r>
        <w:r>
          <w:tab/>
          <w:t>Configured Grant-based SDT</w:t>
        </w:r>
      </w:ins>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r>
      <w:proofErr w:type="spellStart"/>
      <w:r w:rsidRPr="00262EBE">
        <w:rPr>
          <w:lang w:eastAsia="ko-KR"/>
        </w:rPr>
        <w:t>DownLink</w:t>
      </w:r>
      <w:proofErr w:type="spellEnd"/>
      <w:r w:rsidRPr="00262EBE">
        <w:rPr>
          <w:lang w:eastAsia="ko-KR"/>
        </w:rPr>
        <w:t>-Positioning Reference Signal</w:t>
      </w:r>
    </w:p>
    <w:p w14:paraId="5E24489D" w14:textId="77777777" w:rsidR="00E46A1C" w:rsidRPr="00BC1075" w:rsidRDefault="00E46A1C" w:rsidP="00E46A1C">
      <w:pPr>
        <w:pStyle w:val="EW"/>
        <w:ind w:left="2268" w:hanging="1984"/>
        <w:rPr>
          <w:ins w:id="95" w:author="CR#1184r1" w:date="2022-04-07T23:11:00Z"/>
          <w:rFonts w:eastAsia="Malgun Gothic"/>
          <w:lang w:eastAsia="ko-KR"/>
        </w:rPr>
      </w:pPr>
      <w:ins w:id="96" w:author="CR#1184r1" w:date="2022-04-07T23:11:00Z">
        <w:r>
          <w:rPr>
            <w:lang w:eastAsia="ko-KR"/>
          </w:rPr>
          <w:t>G-</w:t>
        </w:r>
        <w:r w:rsidRPr="00447D7D">
          <w:rPr>
            <w:lang w:eastAsia="ko-KR"/>
          </w:rPr>
          <w:t>CS-RNTI</w:t>
        </w:r>
        <w:r w:rsidRPr="00447D7D">
          <w:rPr>
            <w:lang w:eastAsia="ko-KR"/>
          </w:rPr>
          <w:tab/>
        </w:r>
        <w:r>
          <w:rPr>
            <w:lang w:eastAsia="ko-KR"/>
          </w:rPr>
          <w:t xml:space="preserve">Group </w:t>
        </w:r>
        <w:r w:rsidRPr="00447D7D">
          <w:rPr>
            <w:lang w:eastAsia="ko-KR"/>
          </w:rPr>
          <w:t>Configured Scheduling RNTI</w:t>
        </w:r>
      </w:ins>
    </w:p>
    <w:p w14:paraId="31028D99" w14:textId="77777777" w:rsidR="00E46A1C" w:rsidRPr="007C2B4D" w:rsidRDefault="00E46A1C" w:rsidP="00E46A1C">
      <w:pPr>
        <w:pStyle w:val="EW"/>
        <w:ind w:left="2268" w:hanging="1984"/>
        <w:rPr>
          <w:ins w:id="97" w:author="CR#1184r1" w:date="2022-04-07T23:11:00Z"/>
          <w:rFonts w:eastAsia="Malgun Gothic"/>
          <w:lang w:eastAsia="ko-KR"/>
        </w:rPr>
      </w:pPr>
      <w:ins w:id="98" w:author="CR#1184r1" w:date="2022-04-07T23:11:00Z">
        <w:r>
          <w:rPr>
            <w:rFonts w:hint="eastAsia"/>
            <w:lang w:eastAsia="zh-CN"/>
          </w:rPr>
          <w:t>G</w:t>
        </w:r>
        <w:r>
          <w:rPr>
            <w:lang w:eastAsia="zh-CN"/>
          </w:rPr>
          <w:t>-RNTI</w:t>
        </w:r>
        <w:r>
          <w:rPr>
            <w:lang w:eastAsia="zh-CN"/>
          </w:rPr>
          <w:tab/>
        </w:r>
        <w:r>
          <w:rPr>
            <w:rFonts w:eastAsia="PMingLiU"/>
            <w:lang w:eastAsia="zh-TW"/>
          </w:rPr>
          <w:t>Group RNTI</w:t>
        </w:r>
      </w:ins>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61E9FBD1" w14:textId="77777777" w:rsidR="00E46A1C" w:rsidRDefault="00E46A1C" w:rsidP="00E46A1C">
      <w:pPr>
        <w:pStyle w:val="EW"/>
        <w:ind w:left="2268" w:hanging="1984"/>
        <w:rPr>
          <w:ins w:id="99" w:author="CR#1184r1" w:date="2022-04-07T23:11:00Z"/>
          <w:lang w:eastAsia="zh-CN"/>
        </w:rPr>
      </w:pPr>
      <w:ins w:id="100" w:author="CR#1184r1" w:date="2022-04-07T23:11:00Z">
        <w:r>
          <w:rPr>
            <w:lang w:eastAsia="ko-KR"/>
          </w:rPr>
          <w:t>MBS</w:t>
        </w:r>
        <w:r>
          <w:rPr>
            <w:lang w:eastAsia="ko-KR"/>
          </w:rPr>
          <w:tab/>
        </w:r>
        <w:r w:rsidRPr="00D51539">
          <w:rPr>
            <w:lang w:eastAsia="ko-KR"/>
          </w:rPr>
          <w:t>Multicast/Broadcast Services</w:t>
        </w:r>
      </w:ins>
    </w:p>
    <w:p w14:paraId="686E596A" w14:textId="77777777" w:rsidR="00E46A1C" w:rsidRDefault="00E46A1C" w:rsidP="00E46A1C">
      <w:pPr>
        <w:pStyle w:val="EW"/>
        <w:ind w:left="2268" w:hanging="1984"/>
        <w:rPr>
          <w:ins w:id="101" w:author="CR#1184r1" w:date="2022-04-07T23:11:00Z"/>
        </w:rPr>
      </w:pPr>
      <w:ins w:id="102" w:author="CR#1184r1" w:date="2022-04-07T23:11:00Z">
        <w:r>
          <w:rPr>
            <w:lang w:eastAsia="zh-CN"/>
          </w:rPr>
          <w:lastRenderedPageBreak/>
          <w:t>MCCH</w:t>
        </w:r>
        <w:r>
          <w:rPr>
            <w:lang w:eastAsia="zh-CN"/>
          </w:rPr>
          <w:tab/>
        </w:r>
        <w:r>
          <w:t>MBS Control Channel</w:t>
        </w:r>
      </w:ins>
    </w:p>
    <w:p w14:paraId="6C692533" w14:textId="77777777" w:rsidR="00E46A1C" w:rsidRPr="007C2B4D" w:rsidRDefault="00E46A1C" w:rsidP="00E46A1C">
      <w:pPr>
        <w:pStyle w:val="EW"/>
        <w:ind w:left="2268" w:hanging="1984"/>
        <w:rPr>
          <w:ins w:id="103" w:author="CR#1184r1" w:date="2022-04-07T23:11:00Z"/>
          <w:lang w:eastAsia="zh-CN"/>
        </w:rPr>
      </w:pPr>
      <w:ins w:id="104" w:author="CR#1184r1" w:date="2022-04-07T23:11:00Z">
        <w:r>
          <w:rPr>
            <w:rFonts w:hint="eastAsia"/>
            <w:lang w:eastAsia="zh-CN"/>
          </w:rPr>
          <w:t>M</w:t>
        </w:r>
        <w:r>
          <w:rPr>
            <w:lang w:eastAsia="zh-CN"/>
          </w:rPr>
          <w:t>CCH-RNTI</w:t>
        </w:r>
        <w:r>
          <w:rPr>
            <w:lang w:eastAsia="zh-CN"/>
          </w:rPr>
          <w:tab/>
        </w:r>
        <w:r>
          <w:t>MBS Control Channel RNTI</w:t>
        </w:r>
      </w:ins>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686A7862" w14:textId="77777777" w:rsidR="00E46A1C" w:rsidRPr="00262EBE" w:rsidRDefault="00E46A1C" w:rsidP="00E46A1C">
      <w:pPr>
        <w:pStyle w:val="EW"/>
        <w:ind w:left="2268" w:hanging="1984"/>
        <w:rPr>
          <w:ins w:id="105" w:author="CR#1184r1" w:date="2022-04-07T23:11:00Z"/>
        </w:rPr>
      </w:pPr>
      <w:ins w:id="106" w:author="CR#1184r1" w:date="2022-04-07T23:11:00Z">
        <w:r>
          <w:rPr>
            <w:lang w:eastAsia="zh-CN"/>
          </w:rPr>
          <w:t>MTCH</w:t>
        </w:r>
        <w:r>
          <w:rPr>
            <w:lang w:eastAsia="zh-CN"/>
          </w:rPr>
          <w:tab/>
        </w:r>
        <w:r>
          <w:t>MBS Traffic Channel</w:t>
        </w:r>
      </w:ins>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76BEA29F" w14:textId="77777777" w:rsidR="00E46A1C" w:rsidRPr="00D51539" w:rsidRDefault="00E46A1C" w:rsidP="00E46A1C">
      <w:pPr>
        <w:pStyle w:val="EW"/>
        <w:ind w:left="2268" w:hanging="1984"/>
        <w:rPr>
          <w:ins w:id="107" w:author="CR#1184r1" w:date="2022-04-07T23:12:00Z"/>
          <w:lang w:eastAsia="ko-KR"/>
        </w:rPr>
      </w:pPr>
      <w:ins w:id="108" w:author="CR#1184r1" w:date="2022-04-07T23:12:00Z">
        <w:r>
          <w:rPr>
            <w:lang w:eastAsia="ko-KR"/>
          </w:rPr>
          <w:t>PTM</w:t>
        </w:r>
        <w:r w:rsidRPr="00D51539">
          <w:rPr>
            <w:rFonts w:hint="eastAsia"/>
            <w:lang w:eastAsia="ko-KR"/>
          </w:rPr>
          <w:tab/>
        </w:r>
        <w:r>
          <w:rPr>
            <w:lang w:eastAsia="ko-KR"/>
          </w:rPr>
          <w:t>Point to Multipoint</w:t>
        </w:r>
      </w:ins>
    </w:p>
    <w:p w14:paraId="0A71B53C" w14:textId="77777777" w:rsidR="00E46A1C" w:rsidRPr="00D51539" w:rsidRDefault="00E46A1C" w:rsidP="00E46A1C">
      <w:pPr>
        <w:pStyle w:val="EW"/>
        <w:ind w:left="2268" w:hanging="1984"/>
        <w:rPr>
          <w:ins w:id="109" w:author="CR#1184r1" w:date="2022-04-07T23:12:00Z"/>
          <w:lang w:eastAsia="ko-KR"/>
        </w:rPr>
      </w:pPr>
      <w:ins w:id="110" w:author="CR#1184r1" w:date="2022-04-07T23:12:00Z">
        <w:r>
          <w:rPr>
            <w:lang w:eastAsia="ko-KR"/>
          </w:rPr>
          <w:t>PTP</w:t>
        </w:r>
        <w:r>
          <w:rPr>
            <w:lang w:eastAsia="ko-KR"/>
          </w:rPr>
          <w:tab/>
          <w:t>Point to Point</w:t>
        </w:r>
      </w:ins>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12066144" w14:textId="77777777" w:rsidR="006C560C" w:rsidRDefault="006C560C" w:rsidP="006C560C">
      <w:pPr>
        <w:pStyle w:val="EW"/>
        <w:ind w:left="2268" w:hanging="1984"/>
        <w:rPr>
          <w:ins w:id="111" w:author="CR#1197r2" w:date="2022-04-07T23:58:00Z"/>
          <w:lang w:eastAsia="zh-CN"/>
        </w:rPr>
      </w:pPr>
      <w:ins w:id="112" w:author="CR#1197r2" w:date="2022-04-07T23:58:00Z">
        <w:r>
          <w:rPr>
            <w:rFonts w:hint="eastAsia"/>
            <w:lang w:eastAsia="zh-CN"/>
          </w:rPr>
          <w:t>P</w:t>
        </w:r>
        <w:r>
          <w:rPr>
            <w:lang w:eastAsia="zh-CN"/>
          </w:rPr>
          <w:t>PW</w:t>
        </w:r>
        <w:r>
          <w:rPr>
            <w:lang w:eastAsia="zh-CN"/>
          </w:rPr>
          <w:tab/>
          <w:t>PRS Processing Window</w:t>
        </w:r>
      </w:ins>
    </w:p>
    <w:p w14:paraId="4016AA4E" w14:textId="52835A30" w:rsidR="006C560C" w:rsidRDefault="006C560C" w:rsidP="006C560C">
      <w:pPr>
        <w:pStyle w:val="EW"/>
        <w:ind w:left="2268" w:hanging="1984"/>
        <w:rPr>
          <w:ins w:id="113" w:author="CR#1197r2" w:date="2022-04-07T23:58:00Z"/>
          <w:lang w:eastAsia="ko-KR"/>
        </w:rPr>
      </w:pPr>
      <w:ins w:id="114" w:author="CR#1197r2" w:date="2022-04-07T23:58:00Z">
        <w:r>
          <w:rPr>
            <w:rFonts w:hint="eastAsia"/>
            <w:lang w:eastAsia="zh-CN"/>
          </w:rPr>
          <w:t>P</w:t>
        </w:r>
        <w:r>
          <w:rPr>
            <w:lang w:eastAsia="zh-CN"/>
          </w:rPr>
          <w:t>RS</w:t>
        </w:r>
        <w:r>
          <w:rPr>
            <w:lang w:eastAsia="zh-CN"/>
          </w:rPr>
          <w:tab/>
          <w:t>Positioning Reference Signal</w:t>
        </w:r>
      </w:ins>
    </w:p>
    <w:p w14:paraId="6A75238A" w14:textId="77777777" w:rsidR="00BD4B60" w:rsidRDefault="00BD4B60" w:rsidP="00BD4B60">
      <w:pPr>
        <w:pStyle w:val="EW"/>
        <w:ind w:left="2268" w:hanging="1984"/>
        <w:rPr>
          <w:ins w:id="115" w:author="CR#1198r1" w:date="2022-04-08T00:17:00Z"/>
          <w:rFonts w:eastAsia="Malgun Gothic"/>
          <w:lang w:eastAsia="ko-KR"/>
        </w:rPr>
      </w:pPr>
      <w:ins w:id="116" w:author="CR#1198r1" w:date="2022-04-08T00:17:00Z">
        <w:r>
          <w:rPr>
            <w:lang w:eastAsia="zh-CN"/>
          </w:rPr>
          <w:t>RA-SDT</w:t>
        </w:r>
        <w:r>
          <w:rPr>
            <w:rFonts w:eastAsia="Malgun Gothic"/>
            <w:lang w:eastAsia="ko-KR"/>
          </w:rPr>
          <w:tab/>
          <w:t>Random Access-based SDT</w:t>
        </w:r>
      </w:ins>
    </w:p>
    <w:p w14:paraId="770A4FE1" w14:textId="09208839" w:rsidR="00411627" w:rsidRPr="00262EBE" w:rsidRDefault="00411627" w:rsidP="006C560C">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274F495C" w14:textId="77777777" w:rsidR="00BD4B60" w:rsidRDefault="00BD4B60" w:rsidP="00BD4B60">
      <w:pPr>
        <w:pStyle w:val="EW"/>
        <w:ind w:left="2268" w:hanging="1984"/>
        <w:rPr>
          <w:ins w:id="117" w:author="CR#1198r1" w:date="2022-04-08T00:17:00Z"/>
          <w:lang w:val="en-US" w:eastAsia="ko-KR"/>
        </w:rPr>
      </w:pPr>
      <w:ins w:id="118" w:author="CR#1198r1" w:date="2022-04-08T00:17:00Z">
        <w:r>
          <w:rPr>
            <w:lang w:eastAsia="ko-KR"/>
          </w:rPr>
          <w:t>SDT</w:t>
        </w:r>
        <w:r>
          <w:rPr>
            <w:lang w:eastAsia="ko-KR"/>
          </w:rPr>
          <w:tab/>
          <w:t>Small Data Transmission</w:t>
        </w:r>
      </w:ins>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proofErr w:type="spellStart"/>
      <w:r w:rsidRPr="00262EBE">
        <w:rPr>
          <w:lang w:eastAsia="ko-KR"/>
        </w:rPr>
        <w:t>SpCell</w:t>
      </w:r>
      <w:proofErr w:type="spellEnd"/>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1819F468" w14:textId="77777777" w:rsidR="00A20FF8" w:rsidRDefault="00A20FF8" w:rsidP="00AE715E">
      <w:pPr>
        <w:pStyle w:val="EW"/>
        <w:ind w:left="2268" w:hanging="1984"/>
        <w:rPr>
          <w:ins w:id="119" w:author="CR#1206r1" w:date="2022-04-08T12:52:00Z"/>
          <w:lang w:eastAsia="ko-KR"/>
        </w:rPr>
      </w:pPr>
      <w:ins w:id="120" w:author="CR#1206r1" w:date="2022-04-08T12:52:00Z">
        <w:r w:rsidRPr="00A20FF8">
          <w:rPr>
            <w:lang w:eastAsia="ko-KR"/>
          </w:rPr>
          <w:t>TRIV</w:t>
        </w:r>
        <w:r w:rsidRPr="00A20FF8">
          <w:rPr>
            <w:lang w:eastAsia="ko-KR"/>
          </w:rPr>
          <w:tab/>
          <w:t>Time Resource Indicator Value</w:t>
        </w:r>
      </w:ins>
    </w:p>
    <w:p w14:paraId="42EDEBA2" w14:textId="77777777" w:rsidR="00205F37" w:rsidRPr="0069759A" w:rsidRDefault="00205F37" w:rsidP="00205F37">
      <w:pPr>
        <w:pStyle w:val="EW"/>
        <w:ind w:left="2268" w:hanging="1984"/>
        <w:rPr>
          <w:ins w:id="121" w:author="CR#1210r2" w:date="2022-04-08T15:13:00Z"/>
          <w:rFonts w:eastAsia="Malgun Gothic"/>
          <w:lang w:eastAsia="ko-KR"/>
        </w:rPr>
      </w:pPr>
      <w:ins w:id="122" w:author="CR#1210r2" w:date="2022-04-08T15:13:00Z">
        <w:r w:rsidRPr="00E94E8C">
          <w:rPr>
            <w:rFonts w:eastAsia="Malgun Gothic"/>
            <w:lang w:eastAsia="ko-KR"/>
          </w:rPr>
          <w:t>TRS</w:t>
        </w:r>
        <w:r>
          <w:rPr>
            <w:rFonts w:eastAsia="Malgun Gothic"/>
            <w:lang w:eastAsia="ko-KR"/>
          </w:rPr>
          <w:tab/>
          <w:t>CSI-RS for tracking</w:t>
        </w:r>
      </w:ins>
    </w:p>
    <w:p w14:paraId="7E905D85" w14:textId="4C168C87" w:rsidR="00AE715E" w:rsidRDefault="00AE715E" w:rsidP="00AE715E">
      <w:pPr>
        <w:pStyle w:val="EW"/>
        <w:ind w:left="2268" w:hanging="1984"/>
        <w:rPr>
          <w:ins w:id="123" w:author="CR#1194r1" w:date="2022-04-07T23:46:00Z"/>
          <w:lang w:eastAsia="ko-KR"/>
        </w:rPr>
      </w:pPr>
      <w:ins w:id="124" w:author="CR#1194r1" w:date="2022-04-07T23:46:00Z">
        <w:r>
          <w:rPr>
            <w:lang w:eastAsia="ko-KR"/>
          </w:rPr>
          <w:t>U2N</w:t>
        </w:r>
        <w:r>
          <w:rPr>
            <w:lang w:eastAsia="ko-KR"/>
          </w:rPr>
          <w:tab/>
          <w:t>UE-to-Network</w:t>
        </w:r>
      </w:ins>
    </w:p>
    <w:p w14:paraId="59574DE8" w14:textId="1ABDCDE4" w:rsidR="00C80C63" w:rsidRPr="00262EBE" w:rsidRDefault="00C80C63" w:rsidP="00AE715E">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125" w:name="_Toc29239801"/>
      <w:bookmarkStart w:id="126" w:name="_Toc37296155"/>
      <w:bookmarkStart w:id="127" w:name="_Toc46490281"/>
      <w:bookmarkStart w:id="128" w:name="_Toc52751976"/>
      <w:bookmarkStart w:id="129" w:name="_Toc52796438"/>
      <w:bookmarkStart w:id="130" w:name="_Toc90287149"/>
      <w:r w:rsidRPr="00262EBE">
        <w:t>4</w:t>
      </w:r>
      <w:r w:rsidRPr="00262EBE">
        <w:tab/>
      </w:r>
      <w:r w:rsidRPr="00262EBE">
        <w:rPr>
          <w:lang w:eastAsia="ko-KR"/>
        </w:rPr>
        <w:t>General</w:t>
      </w:r>
      <w:bookmarkEnd w:id="125"/>
      <w:bookmarkEnd w:id="126"/>
      <w:bookmarkEnd w:id="127"/>
      <w:bookmarkEnd w:id="128"/>
      <w:bookmarkEnd w:id="129"/>
      <w:bookmarkEnd w:id="130"/>
    </w:p>
    <w:p w14:paraId="5D25AC17" w14:textId="77777777" w:rsidR="00411627" w:rsidRPr="00262EBE" w:rsidRDefault="00411627" w:rsidP="00411627">
      <w:pPr>
        <w:pStyle w:val="Heading2"/>
        <w:rPr>
          <w:lang w:eastAsia="ko-KR"/>
        </w:rPr>
      </w:pPr>
      <w:bookmarkStart w:id="131" w:name="_Toc29239802"/>
      <w:bookmarkStart w:id="132" w:name="_Toc37296156"/>
      <w:bookmarkStart w:id="133" w:name="_Toc46490282"/>
      <w:bookmarkStart w:id="134" w:name="_Toc52751977"/>
      <w:bookmarkStart w:id="135" w:name="_Toc52796439"/>
      <w:bookmarkStart w:id="136" w:name="_Toc90287150"/>
      <w:r w:rsidRPr="00262EBE">
        <w:t>4.1</w:t>
      </w:r>
      <w:r w:rsidRPr="00262EBE">
        <w:tab/>
      </w:r>
      <w:r w:rsidRPr="00262EBE">
        <w:rPr>
          <w:lang w:eastAsia="ko-KR"/>
        </w:rPr>
        <w:t>Introduction</w:t>
      </w:r>
      <w:bookmarkEnd w:id="131"/>
      <w:bookmarkEnd w:id="132"/>
      <w:bookmarkEnd w:id="133"/>
      <w:bookmarkEnd w:id="134"/>
      <w:bookmarkEnd w:id="135"/>
      <w:bookmarkEnd w:id="136"/>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137" w:name="_Toc29239803"/>
      <w:bookmarkStart w:id="138" w:name="_Toc37296157"/>
      <w:bookmarkStart w:id="139" w:name="_Toc46490283"/>
      <w:bookmarkStart w:id="140" w:name="_Toc52751978"/>
      <w:bookmarkStart w:id="141" w:name="_Toc52796440"/>
      <w:bookmarkStart w:id="142" w:name="_Toc90287151"/>
      <w:r w:rsidRPr="00262EBE">
        <w:rPr>
          <w:lang w:eastAsia="ko-KR"/>
        </w:rPr>
        <w:t>4.2</w:t>
      </w:r>
      <w:r w:rsidRPr="00262EBE">
        <w:rPr>
          <w:lang w:eastAsia="ko-KR"/>
        </w:rPr>
        <w:tab/>
        <w:t>MAC architecture</w:t>
      </w:r>
      <w:bookmarkEnd w:id="137"/>
      <w:bookmarkEnd w:id="138"/>
      <w:bookmarkEnd w:id="139"/>
      <w:bookmarkEnd w:id="140"/>
      <w:bookmarkEnd w:id="141"/>
      <w:bookmarkEnd w:id="142"/>
    </w:p>
    <w:p w14:paraId="28534A2F" w14:textId="77777777" w:rsidR="00411627" w:rsidRPr="00262EBE" w:rsidRDefault="00411627" w:rsidP="00411627">
      <w:pPr>
        <w:pStyle w:val="Heading3"/>
        <w:rPr>
          <w:lang w:eastAsia="ko-KR"/>
        </w:rPr>
      </w:pPr>
      <w:bookmarkStart w:id="143" w:name="_Toc29239804"/>
      <w:bookmarkStart w:id="144" w:name="_Toc37296158"/>
      <w:bookmarkStart w:id="145" w:name="_Toc46490284"/>
      <w:bookmarkStart w:id="146" w:name="_Toc52751979"/>
      <w:bookmarkStart w:id="147" w:name="_Toc52796441"/>
      <w:bookmarkStart w:id="148" w:name="_Toc90287152"/>
      <w:r w:rsidRPr="00262EBE">
        <w:rPr>
          <w:lang w:eastAsia="ko-KR"/>
        </w:rPr>
        <w:t>4.2.1</w:t>
      </w:r>
      <w:r w:rsidRPr="00262EBE">
        <w:rPr>
          <w:lang w:eastAsia="ko-KR"/>
        </w:rPr>
        <w:tab/>
        <w:t>General</w:t>
      </w:r>
      <w:bookmarkEnd w:id="143"/>
      <w:bookmarkEnd w:id="144"/>
      <w:bookmarkEnd w:id="145"/>
      <w:bookmarkEnd w:id="146"/>
      <w:bookmarkEnd w:id="147"/>
      <w:bookmarkEnd w:id="148"/>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149" w:name="_Toc29239805"/>
      <w:bookmarkStart w:id="150" w:name="_Toc37296159"/>
      <w:bookmarkStart w:id="151" w:name="_Toc46490285"/>
      <w:bookmarkStart w:id="152" w:name="_Toc52751980"/>
      <w:bookmarkStart w:id="153" w:name="_Toc52796442"/>
      <w:bookmarkStart w:id="154" w:name="_Toc90287153"/>
      <w:r w:rsidRPr="00262EBE">
        <w:rPr>
          <w:lang w:eastAsia="ko-KR"/>
        </w:rPr>
        <w:lastRenderedPageBreak/>
        <w:t>4.2.2</w:t>
      </w:r>
      <w:r w:rsidRPr="00262EBE">
        <w:rPr>
          <w:lang w:eastAsia="ko-KR"/>
        </w:rPr>
        <w:tab/>
        <w:t>MAC Entities</w:t>
      </w:r>
      <w:bookmarkEnd w:id="149"/>
      <w:bookmarkEnd w:id="150"/>
      <w:bookmarkEnd w:id="151"/>
      <w:bookmarkEnd w:id="152"/>
      <w:bookmarkEnd w:id="153"/>
      <w:bookmarkEnd w:id="154"/>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0ABCA6C9" w:rsidR="00411627" w:rsidRPr="00262EBE" w:rsidRDefault="003D38FB" w:rsidP="00411627">
      <w:pPr>
        <w:pStyle w:val="TH"/>
        <w:rPr>
          <w:lang w:eastAsia="ko-KR"/>
        </w:rPr>
      </w:pPr>
      <w:ins w:id="155" w:author="Draft v2" w:date="2022-04-11T16:10:00Z">
        <w:r>
          <w:object w:dxaOrig="15330" w:dyaOrig="7965" w14:anchorId="587E8F72">
            <v:shape id="_x0000_i1027" type="#_x0000_t75" style="width:481.5pt;height:249.75pt" o:ole="">
              <v:imagedata r:id="rId13" o:title=""/>
            </v:shape>
            <o:OLEObject Type="Embed" ProgID="Visio.Drawing.15" ShapeID="_x0000_i1027" DrawAspect="Content" ObjectID="_1711449765" r:id="rId14"/>
          </w:object>
        </w:r>
      </w:ins>
      <w:ins w:id="156" w:author="Draft v2" w:date="2022-04-11T16:10:00Z">
        <w:r w:rsidDel="003D38FB">
          <w:rPr>
            <w:noProof/>
          </w:rPr>
          <w:t xml:space="preserve"> </w:t>
        </w:r>
      </w:ins>
      <w:ins w:id="157" w:author="CR#1184r1" w:date="2022-04-07T23:12:00Z">
        <w:del w:id="158" w:author="Draft v2" w:date="2022-04-11T16:10:00Z">
          <w:r w:rsidR="00E46A1C" w:rsidDel="003D38FB">
            <w:rPr>
              <w:noProof/>
            </w:rPr>
            <w:object w:dxaOrig="14521" w:dyaOrig="7441" w14:anchorId="32C4C940">
              <v:shape id="_x0000_i1028" type="#_x0000_t75" alt="" style="width:519pt;height:269.25pt;mso-width-percent:0;mso-height-percent:0;mso-width-percent:0;mso-height-percent:0" o:ole="">
                <v:imagedata r:id="rId15" o:title=""/>
              </v:shape>
              <o:OLEObject Type="Embed" ProgID="Visio.Drawing.15" ShapeID="_x0000_i1028" DrawAspect="Content" ObjectID="_1711449766" r:id="rId16"/>
            </w:object>
          </w:r>
        </w:del>
      </w:ins>
      <w:del w:id="159" w:author="CR#1184r1" w:date="2022-04-07T23:12:00Z">
        <w:r w:rsidR="00411627" w:rsidRPr="00262EBE" w:rsidDel="00E46A1C">
          <w:object w:dxaOrig="11971" w:dyaOrig="7425" w14:anchorId="571B0A5F">
            <v:shape id="_x0000_i1029" type="#_x0000_t75" style="width:481.5pt;height:298.5pt" o:ole="">
              <v:imagedata r:id="rId17" o:title=""/>
            </v:shape>
            <o:OLEObject Type="Embed" ProgID="Visio.Drawing.11" ShapeID="_x0000_i1029" DrawAspect="Content" ObjectID="_1711449767" r:id="rId18"/>
          </w:object>
        </w:r>
      </w:del>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27C5AA04" w:rsidR="00411627" w:rsidRPr="00262EBE" w:rsidRDefault="008C78D1" w:rsidP="00411627">
      <w:pPr>
        <w:pStyle w:val="TH"/>
        <w:rPr>
          <w:lang w:eastAsia="ko-KR"/>
        </w:rPr>
      </w:pPr>
      <w:ins w:id="160" w:author="Draft v2" w:date="2022-04-11T16:24:00Z">
        <w:r>
          <w:object w:dxaOrig="24405" w:dyaOrig="8535" w14:anchorId="6ECB42F2">
            <v:shape id="_x0000_i1030" type="#_x0000_t75" style="width:482.25pt;height:168.75pt" o:ole="">
              <v:imagedata r:id="rId19" o:title=""/>
            </v:shape>
            <o:OLEObject Type="Embed" ProgID="Visio.Drawing.15" ShapeID="_x0000_i1030" DrawAspect="Content" ObjectID="_1711449768" r:id="rId20"/>
          </w:object>
        </w:r>
      </w:ins>
      <w:ins w:id="161" w:author="Draft v2" w:date="2022-04-11T16:24:00Z">
        <w:r w:rsidDel="008C78D1">
          <w:t xml:space="preserve"> </w:t>
        </w:r>
      </w:ins>
      <w:ins w:id="162" w:author="CR#1184r1" w:date="2022-04-07T23:12:00Z">
        <w:del w:id="163" w:author="Draft v2" w:date="2022-04-11T16:24:00Z">
          <w:r w:rsidR="00E46A1C" w:rsidDel="008C78D1">
            <w:object w:dxaOrig="23181" w:dyaOrig="7981" w14:anchorId="05E36719">
              <v:shape id="_x0000_i1031" type="#_x0000_t75" style="width:480.75pt;height:165pt" o:ole="">
                <v:imagedata r:id="rId21" o:title=""/>
              </v:shape>
              <o:OLEObject Type="Embed" ProgID="Visio.Drawing.15" ShapeID="_x0000_i1031" DrawAspect="Content" ObjectID="_1711449769" r:id="rId22"/>
            </w:object>
          </w:r>
        </w:del>
      </w:ins>
      <w:del w:id="164" w:author="CR#1184r1" w:date="2022-04-07T23:12:00Z">
        <w:r w:rsidR="00411627" w:rsidRPr="00262EBE" w:rsidDel="00E46A1C">
          <w:object w:dxaOrig="21042" w:dyaOrig="7992" w14:anchorId="4369B055">
            <v:shape id="_x0000_i1032" type="#_x0000_t75" style="width:481.5pt;height:180.75pt" o:ole="">
              <v:imagedata r:id="rId23" o:title=""/>
            </v:shape>
            <o:OLEObject Type="Embed" ProgID="Visio.Drawing.11" ShapeID="_x0000_i1032" DrawAspect="Content" ObjectID="_1711449770" r:id="rId24"/>
          </w:object>
        </w:r>
      </w:del>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165" w:name="_Toc29239806"/>
      <w:r w:rsidRPr="00262EBE">
        <w:rPr>
          <w:noProof/>
          <w:lang w:eastAsia="ko-KR"/>
        </w:rPr>
        <w:t xml:space="preserve">In addition, </w:t>
      </w:r>
      <w:r w:rsidRPr="00262EBE">
        <w:rPr>
          <w:lang w:eastAsia="ko-KR"/>
        </w:rPr>
        <w:t xml:space="preserve">the MAC entity of the UE handles the following transport channel for </w:t>
      </w:r>
      <w:proofErr w:type="spellStart"/>
      <w:r w:rsidRPr="00262EBE">
        <w:rPr>
          <w:lang w:eastAsia="ko-KR"/>
        </w:rPr>
        <w:t>sidelink</w:t>
      </w:r>
      <w:proofErr w:type="spellEnd"/>
      <w:r w:rsidRPr="00262EBE">
        <w:rPr>
          <w:lang w:eastAsia="ko-KR"/>
        </w:rPr>
        <w:t>:</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33" type="#_x0000_t75" style="width:306.75pt;height:220.5pt" o:ole="">
            <v:imagedata r:id="rId25" o:title=""/>
          </v:shape>
          <o:OLEObject Type="Embed" ProgID="Visio.Drawing.15" ShapeID="_x0000_i1033" DrawAspect="Content" ObjectID="_1711449771" r:id="rId26"/>
        </w:object>
      </w:r>
    </w:p>
    <w:p w14:paraId="0A58FD30" w14:textId="77777777" w:rsidR="00E82967" w:rsidRPr="00262EBE" w:rsidRDefault="00E82967" w:rsidP="003E2C49">
      <w:pPr>
        <w:pStyle w:val="TF"/>
        <w:rPr>
          <w:lang w:eastAsia="ko-KR"/>
        </w:rPr>
      </w:pPr>
      <w:r w:rsidRPr="00262EBE">
        <w:t xml:space="preserve">Figure 4.2.2-3: MAC structure overview for </w:t>
      </w:r>
      <w:proofErr w:type="spellStart"/>
      <w:r w:rsidRPr="00262EBE">
        <w:t>sidelink</w:t>
      </w:r>
      <w:proofErr w:type="spellEnd"/>
    </w:p>
    <w:p w14:paraId="12F5D0C3" w14:textId="77777777" w:rsidR="00411627" w:rsidRPr="00262EBE" w:rsidRDefault="00411627" w:rsidP="00411627">
      <w:pPr>
        <w:pStyle w:val="Heading2"/>
        <w:rPr>
          <w:lang w:eastAsia="ko-KR"/>
        </w:rPr>
      </w:pPr>
      <w:bookmarkStart w:id="166" w:name="_Toc37296160"/>
      <w:bookmarkStart w:id="167" w:name="_Toc46490286"/>
      <w:bookmarkStart w:id="168" w:name="_Toc52751981"/>
      <w:bookmarkStart w:id="169" w:name="_Toc52796443"/>
      <w:bookmarkStart w:id="170" w:name="_Toc90287154"/>
      <w:r w:rsidRPr="00262EBE">
        <w:rPr>
          <w:lang w:eastAsia="ko-KR"/>
        </w:rPr>
        <w:t>4.3</w:t>
      </w:r>
      <w:r w:rsidRPr="00262EBE">
        <w:rPr>
          <w:lang w:eastAsia="ko-KR"/>
        </w:rPr>
        <w:tab/>
        <w:t>Services</w:t>
      </w:r>
      <w:bookmarkEnd w:id="165"/>
      <w:bookmarkEnd w:id="166"/>
      <w:bookmarkEnd w:id="167"/>
      <w:bookmarkEnd w:id="168"/>
      <w:bookmarkEnd w:id="169"/>
      <w:bookmarkEnd w:id="170"/>
    </w:p>
    <w:p w14:paraId="7B5696C3" w14:textId="77777777" w:rsidR="00411627" w:rsidRPr="00262EBE" w:rsidRDefault="00411627" w:rsidP="00411627">
      <w:pPr>
        <w:pStyle w:val="Heading3"/>
        <w:rPr>
          <w:lang w:eastAsia="ko-KR"/>
        </w:rPr>
      </w:pPr>
      <w:bookmarkStart w:id="171" w:name="_Toc29239807"/>
      <w:bookmarkStart w:id="172" w:name="_Toc37296161"/>
      <w:bookmarkStart w:id="173" w:name="_Toc46490287"/>
      <w:bookmarkStart w:id="174" w:name="_Toc52751982"/>
      <w:bookmarkStart w:id="175" w:name="_Toc52796444"/>
      <w:bookmarkStart w:id="176" w:name="_Toc90287155"/>
      <w:r w:rsidRPr="00262EBE">
        <w:rPr>
          <w:lang w:eastAsia="ko-KR"/>
        </w:rPr>
        <w:t>4.3.1</w:t>
      </w:r>
      <w:r w:rsidRPr="00262EBE">
        <w:rPr>
          <w:lang w:eastAsia="ko-KR"/>
        </w:rPr>
        <w:tab/>
        <w:t>Services provided to upper layers</w:t>
      </w:r>
      <w:bookmarkEnd w:id="171"/>
      <w:bookmarkEnd w:id="172"/>
      <w:bookmarkEnd w:id="173"/>
      <w:bookmarkEnd w:id="174"/>
      <w:bookmarkEnd w:id="175"/>
      <w:bookmarkEnd w:id="176"/>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177" w:name="_Toc29239808"/>
      <w:bookmarkStart w:id="178" w:name="_Toc37296162"/>
      <w:bookmarkStart w:id="179" w:name="_Toc46490288"/>
      <w:bookmarkStart w:id="180" w:name="_Toc52751983"/>
      <w:bookmarkStart w:id="181" w:name="_Toc52796445"/>
      <w:bookmarkStart w:id="182" w:name="_Toc90287156"/>
      <w:r w:rsidRPr="00262EBE">
        <w:rPr>
          <w:lang w:eastAsia="ko-KR"/>
        </w:rPr>
        <w:t>4.3.2</w:t>
      </w:r>
      <w:r w:rsidRPr="00262EBE">
        <w:rPr>
          <w:lang w:eastAsia="ko-KR"/>
        </w:rPr>
        <w:tab/>
        <w:t>Services expected from physical layer</w:t>
      </w:r>
      <w:bookmarkEnd w:id="177"/>
      <w:bookmarkEnd w:id="178"/>
      <w:bookmarkEnd w:id="179"/>
      <w:bookmarkEnd w:id="180"/>
      <w:bookmarkEnd w:id="181"/>
      <w:bookmarkEnd w:id="182"/>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83" w:name="_Toc29239809"/>
      <w:bookmarkStart w:id="184" w:name="_Toc37296163"/>
      <w:bookmarkStart w:id="185" w:name="_Toc46490289"/>
      <w:bookmarkStart w:id="186" w:name="_Toc52751984"/>
      <w:bookmarkStart w:id="187" w:name="_Toc52796446"/>
      <w:bookmarkStart w:id="188" w:name="_Toc90287157"/>
      <w:r w:rsidRPr="00262EBE">
        <w:rPr>
          <w:lang w:eastAsia="ko-KR"/>
        </w:rPr>
        <w:t>4.4</w:t>
      </w:r>
      <w:r w:rsidRPr="00262EBE">
        <w:rPr>
          <w:lang w:eastAsia="ko-KR"/>
        </w:rPr>
        <w:tab/>
        <w:t>Functions</w:t>
      </w:r>
      <w:bookmarkEnd w:id="183"/>
      <w:bookmarkEnd w:id="184"/>
      <w:bookmarkEnd w:id="185"/>
      <w:bookmarkEnd w:id="186"/>
      <w:bookmarkEnd w:id="187"/>
      <w:bookmarkEnd w:id="188"/>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lastRenderedPageBreak/>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xml:space="preserve">, and </w:t>
      </w:r>
      <w:proofErr w:type="spellStart"/>
      <w:r w:rsidR="00913B57" w:rsidRPr="00262EBE">
        <w:rPr>
          <w:lang w:eastAsia="ko-KR"/>
        </w:rPr>
        <w:t>sidelink</w:t>
      </w:r>
      <w:proofErr w:type="spellEnd"/>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89" w:name="_Toc29239810"/>
      <w:bookmarkStart w:id="190" w:name="_Toc37296164"/>
      <w:bookmarkStart w:id="191" w:name="_Toc46490290"/>
      <w:bookmarkStart w:id="192" w:name="_Toc52751985"/>
      <w:bookmarkStart w:id="193" w:name="_Toc52796447"/>
      <w:bookmarkStart w:id="194" w:name="_Toc90287158"/>
      <w:r w:rsidRPr="00262EBE">
        <w:rPr>
          <w:lang w:eastAsia="ko-KR"/>
        </w:rPr>
        <w:t>4.5</w:t>
      </w:r>
      <w:r w:rsidRPr="00262EBE">
        <w:rPr>
          <w:lang w:eastAsia="ko-KR"/>
        </w:rPr>
        <w:tab/>
        <w:t>Channel structure</w:t>
      </w:r>
      <w:bookmarkEnd w:id="189"/>
      <w:bookmarkEnd w:id="190"/>
      <w:bookmarkEnd w:id="191"/>
      <w:bookmarkEnd w:id="192"/>
      <w:bookmarkEnd w:id="193"/>
      <w:bookmarkEnd w:id="194"/>
    </w:p>
    <w:p w14:paraId="0E805026" w14:textId="77777777" w:rsidR="00411627" w:rsidRPr="00262EBE" w:rsidRDefault="00411627" w:rsidP="00411627">
      <w:pPr>
        <w:pStyle w:val="Heading3"/>
        <w:rPr>
          <w:lang w:eastAsia="ko-KR"/>
        </w:rPr>
      </w:pPr>
      <w:bookmarkStart w:id="195" w:name="_Toc29239811"/>
      <w:bookmarkStart w:id="196" w:name="_Toc37296165"/>
      <w:bookmarkStart w:id="197" w:name="_Toc46490291"/>
      <w:bookmarkStart w:id="198" w:name="_Toc52751986"/>
      <w:bookmarkStart w:id="199" w:name="_Toc52796448"/>
      <w:bookmarkStart w:id="200" w:name="_Toc90287159"/>
      <w:r w:rsidRPr="00262EBE">
        <w:rPr>
          <w:lang w:eastAsia="ko-KR"/>
        </w:rPr>
        <w:t>4.5.1</w:t>
      </w:r>
      <w:r w:rsidRPr="00262EBE">
        <w:rPr>
          <w:lang w:eastAsia="ko-KR"/>
        </w:rPr>
        <w:tab/>
        <w:t>General</w:t>
      </w:r>
      <w:bookmarkEnd w:id="195"/>
      <w:bookmarkEnd w:id="196"/>
      <w:bookmarkEnd w:id="197"/>
      <w:bookmarkEnd w:id="198"/>
      <w:bookmarkEnd w:id="199"/>
      <w:bookmarkEnd w:id="200"/>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201" w:name="_Toc29239812"/>
      <w:bookmarkStart w:id="202" w:name="_Toc37296166"/>
      <w:bookmarkStart w:id="203" w:name="_Toc46490292"/>
      <w:bookmarkStart w:id="204" w:name="_Toc52751987"/>
      <w:bookmarkStart w:id="205" w:name="_Toc52796449"/>
      <w:bookmarkStart w:id="206" w:name="_Toc90287160"/>
      <w:r w:rsidRPr="00262EBE">
        <w:rPr>
          <w:lang w:eastAsia="ko-KR"/>
        </w:rPr>
        <w:t>4.5.2</w:t>
      </w:r>
      <w:r w:rsidRPr="00262EBE">
        <w:rPr>
          <w:lang w:eastAsia="ko-KR"/>
        </w:rPr>
        <w:tab/>
        <w:t>Transport Channels</w:t>
      </w:r>
      <w:bookmarkEnd w:id="201"/>
      <w:bookmarkEnd w:id="202"/>
      <w:bookmarkEnd w:id="203"/>
      <w:bookmarkEnd w:id="204"/>
      <w:bookmarkEnd w:id="205"/>
      <w:bookmarkEnd w:id="206"/>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proofErr w:type="spellStart"/>
            <w:r w:rsidRPr="00262EBE">
              <w:t>Sidelink</w:t>
            </w:r>
            <w:proofErr w:type="spellEnd"/>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207" w:name="_Toc29239813"/>
      <w:bookmarkStart w:id="208" w:name="_Toc37296167"/>
      <w:bookmarkStart w:id="209" w:name="_Toc46490293"/>
      <w:bookmarkStart w:id="210" w:name="_Toc52751988"/>
      <w:bookmarkStart w:id="211" w:name="_Toc52796450"/>
      <w:bookmarkStart w:id="212" w:name="_Toc90287161"/>
      <w:r w:rsidRPr="00262EBE">
        <w:rPr>
          <w:lang w:eastAsia="ko-KR"/>
        </w:rPr>
        <w:t>4.5.3</w:t>
      </w:r>
      <w:r w:rsidRPr="00262EBE">
        <w:rPr>
          <w:lang w:eastAsia="ko-KR"/>
        </w:rPr>
        <w:tab/>
        <w:t>Logical Channels</w:t>
      </w:r>
      <w:bookmarkEnd w:id="207"/>
      <w:bookmarkEnd w:id="208"/>
      <w:bookmarkEnd w:id="209"/>
      <w:bookmarkEnd w:id="210"/>
      <w:bookmarkEnd w:id="211"/>
      <w:bookmarkEnd w:id="212"/>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13" w:author="Draft v2" w:date="2022-04-11T16: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402"/>
        <w:gridCol w:w="1134"/>
        <w:gridCol w:w="1814"/>
        <w:gridCol w:w="1814"/>
        <w:tblGridChange w:id="214">
          <w:tblGrid>
            <w:gridCol w:w="3158"/>
            <w:gridCol w:w="997"/>
            <w:gridCol w:w="1559"/>
            <w:gridCol w:w="1587"/>
          </w:tblGrid>
        </w:tblGridChange>
      </w:tblGrid>
      <w:tr w:rsidR="00262EBE" w:rsidRPr="00262EBE" w14:paraId="36BB4BED" w14:textId="77777777" w:rsidTr="008C78D1">
        <w:trPr>
          <w:jc w:val="center"/>
          <w:trPrChange w:id="215" w:author="Draft v2" w:date="2022-04-11T16:31:00Z">
            <w:trPr>
              <w:jc w:val="center"/>
            </w:trPr>
          </w:trPrChange>
        </w:trPr>
        <w:tc>
          <w:tcPr>
            <w:tcW w:w="3402" w:type="dxa"/>
            <w:shd w:val="clear" w:color="auto" w:fill="D9D9D9"/>
            <w:tcPrChange w:id="216" w:author="Draft v2" w:date="2022-04-11T16:31:00Z">
              <w:tcPr>
                <w:tcW w:w="3158" w:type="dxa"/>
                <w:shd w:val="clear" w:color="auto" w:fill="D9D9D9"/>
              </w:tcPr>
            </w:tcPrChange>
          </w:tcPr>
          <w:p w14:paraId="0E1488D6" w14:textId="77777777" w:rsidR="00411627" w:rsidRPr="00262EBE" w:rsidRDefault="00411627" w:rsidP="00D157C9">
            <w:pPr>
              <w:pStyle w:val="TAH"/>
              <w:rPr>
                <w:noProof/>
              </w:rPr>
            </w:pPr>
            <w:r w:rsidRPr="00262EBE">
              <w:rPr>
                <w:noProof/>
              </w:rPr>
              <w:t>Logical channel name</w:t>
            </w:r>
          </w:p>
        </w:tc>
        <w:tc>
          <w:tcPr>
            <w:tcW w:w="1134" w:type="dxa"/>
            <w:shd w:val="clear" w:color="auto" w:fill="D9D9D9"/>
            <w:tcPrChange w:id="217" w:author="Draft v2" w:date="2022-04-11T16:31:00Z">
              <w:tcPr>
                <w:tcW w:w="997" w:type="dxa"/>
                <w:shd w:val="clear" w:color="auto" w:fill="D9D9D9"/>
              </w:tcPr>
            </w:tcPrChange>
          </w:tcPr>
          <w:p w14:paraId="44D23E4D" w14:textId="77777777" w:rsidR="00411627" w:rsidRPr="00262EBE" w:rsidRDefault="00411627" w:rsidP="00D157C9">
            <w:pPr>
              <w:pStyle w:val="TAH"/>
              <w:rPr>
                <w:noProof/>
              </w:rPr>
            </w:pPr>
            <w:r w:rsidRPr="00262EBE">
              <w:rPr>
                <w:noProof/>
              </w:rPr>
              <w:t>Acronym</w:t>
            </w:r>
          </w:p>
        </w:tc>
        <w:tc>
          <w:tcPr>
            <w:tcW w:w="1814" w:type="dxa"/>
            <w:shd w:val="clear" w:color="auto" w:fill="D9D9D9"/>
            <w:tcPrChange w:id="218" w:author="Draft v2" w:date="2022-04-11T16:31:00Z">
              <w:tcPr>
                <w:tcW w:w="1559" w:type="dxa"/>
                <w:shd w:val="clear" w:color="auto" w:fill="D9D9D9"/>
              </w:tcPr>
            </w:tcPrChange>
          </w:tcPr>
          <w:p w14:paraId="50ACF187" w14:textId="77777777" w:rsidR="00411627" w:rsidRPr="00262EBE" w:rsidRDefault="00411627" w:rsidP="00D157C9">
            <w:pPr>
              <w:pStyle w:val="TAH"/>
              <w:rPr>
                <w:noProof/>
              </w:rPr>
            </w:pPr>
            <w:r w:rsidRPr="00262EBE">
              <w:rPr>
                <w:noProof/>
              </w:rPr>
              <w:t>Control channel</w:t>
            </w:r>
          </w:p>
        </w:tc>
        <w:tc>
          <w:tcPr>
            <w:tcW w:w="1814" w:type="dxa"/>
            <w:shd w:val="clear" w:color="auto" w:fill="D9D9D9"/>
            <w:tcPrChange w:id="219" w:author="Draft v2" w:date="2022-04-11T16:31:00Z">
              <w:tcPr>
                <w:tcW w:w="1587" w:type="dxa"/>
                <w:shd w:val="clear" w:color="auto" w:fill="D9D9D9"/>
              </w:tcPr>
            </w:tcPrChange>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8C78D1">
        <w:trPr>
          <w:jc w:val="center"/>
          <w:trPrChange w:id="220" w:author="Draft v2" w:date="2022-04-11T16:31:00Z">
            <w:trPr>
              <w:jc w:val="center"/>
            </w:trPr>
          </w:trPrChange>
        </w:trPr>
        <w:tc>
          <w:tcPr>
            <w:tcW w:w="3402" w:type="dxa"/>
            <w:shd w:val="clear" w:color="auto" w:fill="auto"/>
            <w:tcPrChange w:id="221" w:author="Draft v2" w:date="2022-04-11T16:31:00Z">
              <w:tcPr>
                <w:tcW w:w="3158" w:type="dxa"/>
                <w:shd w:val="clear" w:color="auto" w:fill="auto"/>
              </w:tcPr>
            </w:tcPrChange>
          </w:tcPr>
          <w:p w14:paraId="4A5C918C" w14:textId="77777777" w:rsidR="00411627" w:rsidRPr="00262EBE" w:rsidRDefault="00411627" w:rsidP="00D157C9">
            <w:pPr>
              <w:pStyle w:val="TAL"/>
              <w:rPr>
                <w:noProof/>
              </w:rPr>
            </w:pPr>
            <w:r w:rsidRPr="00262EBE">
              <w:rPr>
                <w:noProof/>
              </w:rPr>
              <w:t>Broadcast Control Channel</w:t>
            </w:r>
          </w:p>
        </w:tc>
        <w:tc>
          <w:tcPr>
            <w:tcW w:w="1134" w:type="dxa"/>
            <w:shd w:val="clear" w:color="auto" w:fill="auto"/>
            <w:tcPrChange w:id="222" w:author="Draft v2" w:date="2022-04-11T16:31:00Z">
              <w:tcPr>
                <w:tcW w:w="997" w:type="dxa"/>
                <w:shd w:val="clear" w:color="auto" w:fill="auto"/>
              </w:tcPr>
            </w:tcPrChange>
          </w:tcPr>
          <w:p w14:paraId="5C488884" w14:textId="77777777" w:rsidR="00411627" w:rsidRPr="00262EBE" w:rsidRDefault="00411627" w:rsidP="00D157C9">
            <w:pPr>
              <w:pStyle w:val="TAC"/>
              <w:rPr>
                <w:noProof/>
              </w:rPr>
            </w:pPr>
            <w:r w:rsidRPr="00262EBE">
              <w:rPr>
                <w:noProof/>
              </w:rPr>
              <w:t>BCCH</w:t>
            </w:r>
          </w:p>
        </w:tc>
        <w:tc>
          <w:tcPr>
            <w:tcW w:w="1814" w:type="dxa"/>
            <w:shd w:val="clear" w:color="auto" w:fill="auto"/>
            <w:tcPrChange w:id="223" w:author="Draft v2" w:date="2022-04-11T16:31:00Z">
              <w:tcPr>
                <w:tcW w:w="1559" w:type="dxa"/>
                <w:shd w:val="clear" w:color="auto" w:fill="auto"/>
              </w:tcPr>
            </w:tcPrChange>
          </w:tcPr>
          <w:p w14:paraId="65AA15EE" w14:textId="77777777" w:rsidR="00411627" w:rsidRPr="00262EBE" w:rsidRDefault="00411627" w:rsidP="00D157C9">
            <w:pPr>
              <w:pStyle w:val="TAC"/>
              <w:rPr>
                <w:noProof/>
              </w:rPr>
            </w:pPr>
            <w:r w:rsidRPr="00262EBE">
              <w:rPr>
                <w:noProof/>
              </w:rPr>
              <w:t>X</w:t>
            </w:r>
          </w:p>
        </w:tc>
        <w:tc>
          <w:tcPr>
            <w:tcW w:w="1814" w:type="dxa"/>
            <w:shd w:val="clear" w:color="auto" w:fill="auto"/>
            <w:tcPrChange w:id="224" w:author="Draft v2" w:date="2022-04-11T16:31:00Z">
              <w:tcPr>
                <w:tcW w:w="1587" w:type="dxa"/>
                <w:shd w:val="clear" w:color="auto" w:fill="auto"/>
              </w:tcPr>
            </w:tcPrChange>
          </w:tcPr>
          <w:p w14:paraId="49182D78" w14:textId="77777777" w:rsidR="00411627" w:rsidRPr="00262EBE" w:rsidRDefault="00411627" w:rsidP="00D157C9">
            <w:pPr>
              <w:pStyle w:val="TAC"/>
              <w:rPr>
                <w:noProof/>
              </w:rPr>
            </w:pPr>
          </w:p>
        </w:tc>
      </w:tr>
      <w:tr w:rsidR="00262EBE" w:rsidRPr="00262EBE" w14:paraId="12540D9B" w14:textId="77777777" w:rsidTr="008C78D1">
        <w:trPr>
          <w:jc w:val="center"/>
          <w:trPrChange w:id="225" w:author="Draft v2" w:date="2022-04-11T16:31:00Z">
            <w:trPr>
              <w:jc w:val="center"/>
            </w:trPr>
          </w:trPrChange>
        </w:trPr>
        <w:tc>
          <w:tcPr>
            <w:tcW w:w="3402" w:type="dxa"/>
            <w:shd w:val="clear" w:color="auto" w:fill="auto"/>
            <w:tcPrChange w:id="226" w:author="Draft v2" w:date="2022-04-11T16:31:00Z">
              <w:tcPr>
                <w:tcW w:w="3158" w:type="dxa"/>
                <w:shd w:val="clear" w:color="auto" w:fill="auto"/>
              </w:tcPr>
            </w:tcPrChange>
          </w:tcPr>
          <w:p w14:paraId="56C1C569" w14:textId="77777777" w:rsidR="00411627" w:rsidRPr="00262EBE" w:rsidRDefault="00411627" w:rsidP="00D157C9">
            <w:pPr>
              <w:pStyle w:val="TAL"/>
              <w:rPr>
                <w:noProof/>
              </w:rPr>
            </w:pPr>
            <w:r w:rsidRPr="00262EBE">
              <w:rPr>
                <w:noProof/>
              </w:rPr>
              <w:t>Paging Control Channel</w:t>
            </w:r>
          </w:p>
        </w:tc>
        <w:tc>
          <w:tcPr>
            <w:tcW w:w="1134" w:type="dxa"/>
            <w:shd w:val="clear" w:color="auto" w:fill="auto"/>
            <w:tcPrChange w:id="227" w:author="Draft v2" w:date="2022-04-11T16:31:00Z">
              <w:tcPr>
                <w:tcW w:w="997" w:type="dxa"/>
                <w:shd w:val="clear" w:color="auto" w:fill="auto"/>
              </w:tcPr>
            </w:tcPrChange>
          </w:tcPr>
          <w:p w14:paraId="62BF4434" w14:textId="77777777" w:rsidR="00411627" w:rsidRPr="00262EBE" w:rsidRDefault="00411627" w:rsidP="00D157C9">
            <w:pPr>
              <w:pStyle w:val="TAC"/>
              <w:rPr>
                <w:noProof/>
              </w:rPr>
            </w:pPr>
            <w:r w:rsidRPr="00262EBE">
              <w:rPr>
                <w:noProof/>
              </w:rPr>
              <w:t>PCCH</w:t>
            </w:r>
          </w:p>
        </w:tc>
        <w:tc>
          <w:tcPr>
            <w:tcW w:w="1814" w:type="dxa"/>
            <w:shd w:val="clear" w:color="auto" w:fill="auto"/>
            <w:tcPrChange w:id="228" w:author="Draft v2" w:date="2022-04-11T16:31:00Z">
              <w:tcPr>
                <w:tcW w:w="1559" w:type="dxa"/>
                <w:shd w:val="clear" w:color="auto" w:fill="auto"/>
              </w:tcPr>
            </w:tcPrChange>
          </w:tcPr>
          <w:p w14:paraId="5EA870C8" w14:textId="77777777" w:rsidR="00411627" w:rsidRPr="00262EBE" w:rsidRDefault="00411627" w:rsidP="00D157C9">
            <w:pPr>
              <w:pStyle w:val="TAC"/>
              <w:rPr>
                <w:noProof/>
              </w:rPr>
            </w:pPr>
            <w:r w:rsidRPr="00262EBE">
              <w:rPr>
                <w:noProof/>
              </w:rPr>
              <w:t>X</w:t>
            </w:r>
          </w:p>
        </w:tc>
        <w:tc>
          <w:tcPr>
            <w:tcW w:w="1814" w:type="dxa"/>
            <w:shd w:val="clear" w:color="auto" w:fill="auto"/>
            <w:tcPrChange w:id="229" w:author="Draft v2" w:date="2022-04-11T16:31:00Z">
              <w:tcPr>
                <w:tcW w:w="1587" w:type="dxa"/>
                <w:shd w:val="clear" w:color="auto" w:fill="auto"/>
              </w:tcPr>
            </w:tcPrChange>
          </w:tcPr>
          <w:p w14:paraId="7EFB8617" w14:textId="77777777" w:rsidR="00411627" w:rsidRPr="00262EBE" w:rsidRDefault="00411627" w:rsidP="00D157C9">
            <w:pPr>
              <w:pStyle w:val="TAC"/>
              <w:rPr>
                <w:noProof/>
              </w:rPr>
            </w:pPr>
          </w:p>
        </w:tc>
      </w:tr>
      <w:tr w:rsidR="00262EBE" w:rsidRPr="00262EBE" w14:paraId="0D8D8CAD" w14:textId="77777777" w:rsidTr="008C78D1">
        <w:trPr>
          <w:jc w:val="center"/>
          <w:trPrChange w:id="230" w:author="Draft v2" w:date="2022-04-11T16:31:00Z">
            <w:trPr>
              <w:jc w:val="center"/>
            </w:trPr>
          </w:trPrChange>
        </w:trPr>
        <w:tc>
          <w:tcPr>
            <w:tcW w:w="3402" w:type="dxa"/>
            <w:shd w:val="clear" w:color="auto" w:fill="auto"/>
            <w:tcPrChange w:id="231" w:author="Draft v2" w:date="2022-04-11T16:31:00Z">
              <w:tcPr>
                <w:tcW w:w="3158" w:type="dxa"/>
                <w:shd w:val="clear" w:color="auto" w:fill="auto"/>
              </w:tcPr>
            </w:tcPrChange>
          </w:tcPr>
          <w:p w14:paraId="3D9AA07E" w14:textId="77777777" w:rsidR="00411627" w:rsidRPr="00262EBE" w:rsidRDefault="00411627" w:rsidP="00D157C9">
            <w:pPr>
              <w:pStyle w:val="TAL"/>
              <w:rPr>
                <w:noProof/>
              </w:rPr>
            </w:pPr>
            <w:r w:rsidRPr="00262EBE">
              <w:rPr>
                <w:noProof/>
              </w:rPr>
              <w:t>Common Control Channel</w:t>
            </w:r>
          </w:p>
        </w:tc>
        <w:tc>
          <w:tcPr>
            <w:tcW w:w="1134" w:type="dxa"/>
            <w:shd w:val="clear" w:color="auto" w:fill="auto"/>
            <w:tcPrChange w:id="232" w:author="Draft v2" w:date="2022-04-11T16:31:00Z">
              <w:tcPr>
                <w:tcW w:w="997" w:type="dxa"/>
                <w:shd w:val="clear" w:color="auto" w:fill="auto"/>
              </w:tcPr>
            </w:tcPrChange>
          </w:tcPr>
          <w:p w14:paraId="700BC98D" w14:textId="77777777" w:rsidR="00411627" w:rsidRPr="00262EBE" w:rsidRDefault="00411627" w:rsidP="00D157C9">
            <w:pPr>
              <w:pStyle w:val="TAC"/>
              <w:rPr>
                <w:noProof/>
              </w:rPr>
            </w:pPr>
            <w:r w:rsidRPr="00262EBE">
              <w:rPr>
                <w:noProof/>
              </w:rPr>
              <w:t>CCCH</w:t>
            </w:r>
          </w:p>
        </w:tc>
        <w:tc>
          <w:tcPr>
            <w:tcW w:w="1814" w:type="dxa"/>
            <w:shd w:val="clear" w:color="auto" w:fill="auto"/>
            <w:tcPrChange w:id="233" w:author="Draft v2" w:date="2022-04-11T16:31:00Z">
              <w:tcPr>
                <w:tcW w:w="1559" w:type="dxa"/>
                <w:shd w:val="clear" w:color="auto" w:fill="auto"/>
              </w:tcPr>
            </w:tcPrChange>
          </w:tcPr>
          <w:p w14:paraId="0F4026E1" w14:textId="77777777" w:rsidR="00411627" w:rsidRPr="00262EBE" w:rsidRDefault="00411627" w:rsidP="00D157C9">
            <w:pPr>
              <w:pStyle w:val="TAC"/>
              <w:rPr>
                <w:noProof/>
              </w:rPr>
            </w:pPr>
            <w:r w:rsidRPr="00262EBE">
              <w:rPr>
                <w:noProof/>
              </w:rPr>
              <w:t>X</w:t>
            </w:r>
          </w:p>
        </w:tc>
        <w:tc>
          <w:tcPr>
            <w:tcW w:w="1814" w:type="dxa"/>
            <w:shd w:val="clear" w:color="auto" w:fill="auto"/>
            <w:tcPrChange w:id="234" w:author="Draft v2" w:date="2022-04-11T16:31:00Z">
              <w:tcPr>
                <w:tcW w:w="1587" w:type="dxa"/>
                <w:shd w:val="clear" w:color="auto" w:fill="auto"/>
              </w:tcPr>
            </w:tcPrChange>
          </w:tcPr>
          <w:p w14:paraId="2B203492" w14:textId="77777777" w:rsidR="00411627" w:rsidRPr="00262EBE" w:rsidRDefault="00411627" w:rsidP="00D157C9">
            <w:pPr>
              <w:pStyle w:val="TAC"/>
              <w:rPr>
                <w:noProof/>
              </w:rPr>
            </w:pPr>
          </w:p>
        </w:tc>
      </w:tr>
      <w:tr w:rsidR="00262EBE" w:rsidRPr="00262EBE" w14:paraId="4F01C50A" w14:textId="77777777" w:rsidTr="008C78D1">
        <w:trPr>
          <w:jc w:val="center"/>
          <w:trPrChange w:id="235" w:author="Draft v2" w:date="2022-04-11T16:31:00Z">
            <w:trPr>
              <w:jc w:val="center"/>
            </w:trPr>
          </w:trPrChange>
        </w:trPr>
        <w:tc>
          <w:tcPr>
            <w:tcW w:w="3402" w:type="dxa"/>
            <w:shd w:val="clear" w:color="auto" w:fill="auto"/>
            <w:tcPrChange w:id="236" w:author="Draft v2" w:date="2022-04-11T16:31:00Z">
              <w:tcPr>
                <w:tcW w:w="3158" w:type="dxa"/>
                <w:shd w:val="clear" w:color="auto" w:fill="auto"/>
              </w:tcPr>
            </w:tcPrChange>
          </w:tcPr>
          <w:p w14:paraId="0A5A6ED7" w14:textId="77777777" w:rsidR="00411627" w:rsidRPr="00262EBE" w:rsidRDefault="00411627" w:rsidP="00D157C9">
            <w:pPr>
              <w:pStyle w:val="TAL"/>
              <w:rPr>
                <w:noProof/>
              </w:rPr>
            </w:pPr>
            <w:r w:rsidRPr="00262EBE">
              <w:rPr>
                <w:noProof/>
              </w:rPr>
              <w:t>Dedicated Control Channel</w:t>
            </w:r>
          </w:p>
        </w:tc>
        <w:tc>
          <w:tcPr>
            <w:tcW w:w="1134" w:type="dxa"/>
            <w:shd w:val="clear" w:color="auto" w:fill="auto"/>
            <w:tcPrChange w:id="237" w:author="Draft v2" w:date="2022-04-11T16:31:00Z">
              <w:tcPr>
                <w:tcW w:w="997" w:type="dxa"/>
                <w:shd w:val="clear" w:color="auto" w:fill="auto"/>
              </w:tcPr>
            </w:tcPrChange>
          </w:tcPr>
          <w:p w14:paraId="4A5AE51A" w14:textId="77777777" w:rsidR="00411627" w:rsidRPr="00262EBE" w:rsidRDefault="00411627" w:rsidP="00D157C9">
            <w:pPr>
              <w:pStyle w:val="TAC"/>
              <w:rPr>
                <w:noProof/>
              </w:rPr>
            </w:pPr>
            <w:r w:rsidRPr="00262EBE">
              <w:rPr>
                <w:noProof/>
              </w:rPr>
              <w:t>DCCH</w:t>
            </w:r>
          </w:p>
        </w:tc>
        <w:tc>
          <w:tcPr>
            <w:tcW w:w="1814" w:type="dxa"/>
            <w:shd w:val="clear" w:color="auto" w:fill="auto"/>
            <w:tcPrChange w:id="238" w:author="Draft v2" w:date="2022-04-11T16:31:00Z">
              <w:tcPr>
                <w:tcW w:w="1559" w:type="dxa"/>
                <w:shd w:val="clear" w:color="auto" w:fill="auto"/>
              </w:tcPr>
            </w:tcPrChange>
          </w:tcPr>
          <w:p w14:paraId="1C13FCBA" w14:textId="77777777" w:rsidR="00411627" w:rsidRPr="00262EBE" w:rsidRDefault="00411627" w:rsidP="00D157C9">
            <w:pPr>
              <w:pStyle w:val="TAC"/>
              <w:rPr>
                <w:noProof/>
              </w:rPr>
            </w:pPr>
            <w:r w:rsidRPr="00262EBE">
              <w:rPr>
                <w:noProof/>
              </w:rPr>
              <w:t>X</w:t>
            </w:r>
          </w:p>
        </w:tc>
        <w:tc>
          <w:tcPr>
            <w:tcW w:w="1814" w:type="dxa"/>
            <w:shd w:val="clear" w:color="auto" w:fill="auto"/>
            <w:tcPrChange w:id="239" w:author="Draft v2" w:date="2022-04-11T16:31:00Z">
              <w:tcPr>
                <w:tcW w:w="1587" w:type="dxa"/>
                <w:shd w:val="clear" w:color="auto" w:fill="auto"/>
              </w:tcPr>
            </w:tcPrChange>
          </w:tcPr>
          <w:p w14:paraId="45D31CB9" w14:textId="77777777" w:rsidR="00411627" w:rsidRPr="00262EBE" w:rsidRDefault="00411627" w:rsidP="00D157C9">
            <w:pPr>
              <w:pStyle w:val="TAC"/>
              <w:rPr>
                <w:noProof/>
              </w:rPr>
            </w:pPr>
          </w:p>
        </w:tc>
      </w:tr>
      <w:tr w:rsidR="00262EBE" w:rsidRPr="00262EBE" w14:paraId="50638BA1" w14:textId="77777777" w:rsidTr="008C78D1">
        <w:trPr>
          <w:jc w:val="center"/>
          <w:trPrChange w:id="240" w:author="Draft v2" w:date="2022-04-11T16:31:00Z">
            <w:trPr>
              <w:jc w:val="center"/>
            </w:trPr>
          </w:trPrChange>
        </w:trPr>
        <w:tc>
          <w:tcPr>
            <w:tcW w:w="3402" w:type="dxa"/>
            <w:shd w:val="clear" w:color="auto" w:fill="auto"/>
            <w:tcPrChange w:id="241" w:author="Draft v2" w:date="2022-04-11T16:31:00Z">
              <w:tcPr>
                <w:tcW w:w="3158" w:type="dxa"/>
                <w:shd w:val="clear" w:color="auto" w:fill="auto"/>
              </w:tcPr>
            </w:tcPrChange>
          </w:tcPr>
          <w:p w14:paraId="11F0F6B0" w14:textId="77777777" w:rsidR="00411627" w:rsidRPr="00262EBE" w:rsidRDefault="00411627" w:rsidP="00D157C9">
            <w:pPr>
              <w:pStyle w:val="TAL"/>
              <w:rPr>
                <w:noProof/>
              </w:rPr>
            </w:pPr>
            <w:r w:rsidRPr="00262EBE">
              <w:rPr>
                <w:noProof/>
              </w:rPr>
              <w:t>Dedicated Traffic Channel</w:t>
            </w:r>
          </w:p>
        </w:tc>
        <w:tc>
          <w:tcPr>
            <w:tcW w:w="1134" w:type="dxa"/>
            <w:shd w:val="clear" w:color="auto" w:fill="auto"/>
            <w:tcPrChange w:id="242" w:author="Draft v2" w:date="2022-04-11T16:31:00Z">
              <w:tcPr>
                <w:tcW w:w="997" w:type="dxa"/>
                <w:shd w:val="clear" w:color="auto" w:fill="auto"/>
              </w:tcPr>
            </w:tcPrChange>
          </w:tcPr>
          <w:p w14:paraId="6434808C" w14:textId="77777777" w:rsidR="00411627" w:rsidRPr="00262EBE" w:rsidRDefault="00411627" w:rsidP="00D157C9">
            <w:pPr>
              <w:pStyle w:val="TAC"/>
              <w:rPr>
                <w:noProof/>
              </w:rPr>
            </w:pPr>
            <w:r w:rsidRPr="00262EBE">
              <w:rPr>
                <w:noProof/>
              </w:rPr>
              <w:t>DTCH</w:t>
            </w:r>
          </w:p>
        </w:tc>
        <w:tc>
          <w:tcPr>
            <w:tcW w:w="1814" w:type="dxa"/>
            <w:shd w:val="clear" w:color="auto" w:fill="auto"/>
            <w:tcPrChange w:id="243" w:author="Draft v2" w:date="2022-04-11T16:31:00Z">
              <w:tcPr>
                <w:tcW w:w="1559" w:type="dxa"/>
                <w:shd w:val="clear" w:color="auto" w:fill="auto"/>
              </w:tcPr>
            </w:tcPrChange>
          </w:tcPr>
          <w:p w14:paraId="4D34670E" w14:textId="77777777" w:rsidR="00411627" w:rsidRPr="00262EBE" w:rsidRDefault="00411627" w:rsidP="00D157C9">
            <w:pPr>
              <w:pStyle w:val="TAC"/>
              <w:rPr>
                <w:noProof/>
              </w:rPr>
            </w:pPr>
          </w:p>
        </w:tc>
        <w:tc>
          <w:tcPr>
            <w:tcW w:w="1814" w:type="dxa"/>
            <w:shd w:val="clear" w:color="auto" w:fill="auto"/>
            <w:tcPrChange w:id="244" w:author="Draft v2" w:date="2022-04-11T16:31:00Z">
              <w:tcPr>
                <w:tcW w:w="1587" w:type="dxa"/>
                <w:shd w:val="clear" w:color="auto" w:fill="auto"/>
              </w:tcPr>
            </w:tcPrChange>
          </w:tcPr>
          <w:p w14:paraId="6E626903" w14:textId="77777777" w:rsidR="00411627" w:rsidRPr="00262EBE" w:rsidRDefault="00411627" w:rsidP="00D157C9">
            <w:pPr>
              <w:pStyle w:val="TAC"/>
              <w:rPr>
                <w:noProof/>
              </w:rPr>
            </w:pPr>
            <w:r w:rsidRPr="00262EBE">
              <w:rPr>
                <w:noProof/>
              </w:rPr>
              <w:t>X</w:t>
            </w:r>
          </w:p>
        </w:tc>
      </w:tr>
      <w:tr w:rsidR="00E46A1C" w:rsidRPr="00262EBE" w14:paraId="66FBBEFA" w14:textId="77777777" w:rsidTr="008C78D1">
        <w:trPr>
          <w:jc w:val="center"/>
          <w:ins w:id="245" w:author="CR#1184r1" w:date="2022-04-07T23:13:00Z"/>
          <w:trPrChange w:id="246" w:author="Draft v2" w:date="2022-04-11T16:31:00Z">
            <w:trPr>
              <w:jc w:val="center"/>
            </w:trPr>
          </w:trPrChange>
        </w:trPr>
        <w:tc>
          <w:tcPr>
            <w:tcW w:w="3402" w:type="dxa"/>
            <w:shd w:val="clear" w:color="auto" w:fill="auto"/>
            <w:tcPrChange w:id="247" w:author="Draft v2" w:date="2022-04-11T16:31:00Z">
              <w:tcPr>
                <w:tcW w:w="3158" w:type="dxa"/>
                <w:shd w:val="clear" w:color="auto" w:fill="auto"/>
              </w:tcPr>
            </w:tcPrChange>
          </w:tcPr>
          <w:p w14:paraId="120B0AA7" w14:textId="77777777" w:rsidR="00E46A1C" w:rsidRPr="00262EBE" w:rsidRDefault="00E46A1C" w:rsidP="004A6CF8">
            <w:pPr>
              <w:pStyle w:val="TAL"/>
              <w:rPr>
                <w:ins w:id="248" w:author="CR#1184r1" w:date="2022-04-07T23:13:00Z"/>
                <w:noProof/>
              </w:rPr>
            </w:pPr>
            <w:ins w:id="249" w:author="CR#1184r1" w:date="2022-04-07T23:13:00Z">
              <w:r>
                <w:rPr>
                  <w:rFonts w:hint="eastAsia"/>
                  <w:noProof/>
                  <w:lang w:eastAsia="zh-CN"/>
                </w:rPr>
                <w:t>M</w:t>
              </w:r>
              <w:r>
                <w:rPr>
                  <w:noProof/>
                  <w:lang w:eastAsia="zh-CN"/>
                </w:rPr>
                <w:t xml:space="preserve">BS </w:t>
              </w:r>
              <w:r w:rsidRPr="00447D7D">
                <w:rPr>
                  <w:noProof/>
                </w:rPr>
                <w:t>Control Channel</w:t>
              </w:r>
            </w:ins>
          </w:p>
        </w:tc>
        <w:tc>
          <w:tcPr>
            <w:tcW w:w="1134" w:type="dxa"/>
            <w:shd w:val="clear" w:color="auto" w:fill="auto"/>
            <w:tcPrChange w:id="250" w:author="Draft v2" w:date="2022-04-11T16:31:00Z">
              <w:tcPr>
                <w:tcW w:w="997" w:type="dxa"/>
                <w:shd w:val="clear" w:color="auto" w:fill="auto"/>
              </w:tcPr>
            </w:tcPrChange>
          </w:tcPr>
          <w:p w14:paraId="4CA4734C" w14:textId="77777777" w:rsidR="00E46A1C" w:rsidRPr="00262EBE" w:rsidRDefault="00E46A1C" w:rsidP="004A6CF8">
            <w:pPr>
              <w:pStyle w:val="TAC"/>
              <w:rPr>
                <w:ins w:id="251" w:author="CR#1184r1" w:date="2022-04-07T23:13:00Z"/>
                <w:noProof/>
              </w:rPr>
            </w:pPr>
            <w:ins w:id="252" w:author="CR#1184r1" w:date="2022-04-07T23:13:00Z">
              <w:r>
                <w:rPr>
                  <w:rFonts w:hint="eastAsia"/>
                  <w:noProof/>
                  <w:lang w:eastAsia="zh-CN"/>
                </w:rPr>
                <w:t>M</w:t>
              </w:r>
              <w:r>
                <w:rPr>
                  <w:noProof/>
                  <w:lang w:eastAsia="zh-CN"/>
                </w:rPr>
                <w:t>CCH</w:t>
              </w:r>
            </w:ins>
          </w:p>
        </w:tc>
        <w:tc>
          <w:tcPr>
            <w:tcW w:w="1814" w:type="dxa"/>
            <w:shd w:val="clear" w:color="auto" w:fill="auto"/>
            <w:tcPrChange w:id="253" w:author="Draft v2" w:date="2022-04-11T16:31:00Z">
              <w:tcPr>
                <w:tcW w:w="1559" w:type="dxa"/>
                <w:shd w:val="clear" w:color="auto" w:fill="auto"/>
              </w:tcPr>
            </w:tcPrChange>
          </w:tcPr>
          <w:p w14:paraId="5BE80126" w14:textId="77777777" w:rsidR="00E46A1C" w:rsidRPr="00262EBE" w:rsidRDefault="00E46A1C" w:rsidP="004A6CF8">
            <w:pPr>
              <w:pStyle w:val="TAC"/>
              <w:rPr>
                <w:ins w:id="254" w:author="CR#1184r1" w:date="2022-04-07T23:13:00Z"/>
                <w:noProof/>
              </w:rPr>
            </w:pPr>
            <w:ins w:id="255" w:author="CR#1184r1" w:date="2022-04-07T23:13:00Z">
              <w:r w:rsidRPr="00447D7D">
                <w:rPr>
                  <w:noProof/>
                </w:rPr>
                <w:t>X</w:t>
              </w:r>
            </w:ins>
          </w:p>
        </w:tc>
        <w:tc>
          <w:tcPr>
            <w:tcW w:w="1814" w:type="dxa"/>
            <w:shd w:val="clear" w:color="auto" w:fill="auto"/>
            <w:tcPrChange w:id="256" w:author="Draft v2" w:date="2022-04-11T16:31:00Z">
              <w:tcPr>
                <w:tcW w:w="1587" w:type="dxa"/>
                <w:shd w:val="clear" w:color="auto" w:fill="auto"/>
              </w:tcPr>
            </w:tcPrChange>
          </w:tcPr>
          <w:p w14:paraId="6E810723" w14:textId="77777777" w:rsidR="00E46A1C" w:rsidRPr="00262EBE" w:rsidRDefault="00E46A1C" w:rsidP="004A6CF8">
            <w:pPr>
              <w:pStyle w:val="TAC"/>
              <w:rPr>
                <w:ins w:id="257" w:author="CR#1184r1" w:date="2022-04-07T23:13:00Z"/>
                <w:noProof/>
              </w:rPr>
            </w:pPr>
          </w:p>
        </w:tc>
      </w:tr>
      <w:tr w:rsidR="00E46A1C" w:rsidRPr="00262EBE" w14:paraId="41CA0676" w14:textId="77777777" w:rsidTr="008C78D1">
        <w:trPr>
          <w:jc w:val="center"/>
          <w:ins w:id="258" w:author="CR#1184r1" w:date="2022-04-07T23:13:00Z"/>
          <w:trPrChange w:id="259" w:author="Draft v2" w:date="2022-04-11T16:31:00Z">
            <w:trPr>
              <w:jc w:val="center"/>
            </w:trPr>
          </w:trPrChange>
        </w:trPr>
        <w:tc>
          <w:tcPr>
            <w:tcW w:w="3402" w:type="dxa"/>
            <w:shd w:val="clear" w:color="auto" w:fill="auto"/>
            <w:tcPrChange w:id="260" w:author="Draft v2" w:date="2022-04-11T16:31:00Z">
              <w:tcPr>
                <w:tcW w:w="3158" w:type="dxa"/>
                <w:shd w:val="clear" w:color="auto" w:fill="auto"/>
              </w:tcPr>
            </w:tcPrChange>
          </w:tcPr>
          <w:p w14:paraId="62DA60FF" w14:textId="77777777" w:rsidR="00E46A1C" w:rsidRPr="00262EBE" w:rsidRDefault="00E46A1C" w:rsidP="004A6CF8">
            <w:pPr>
              <w:pStyle w:val="TAL"/>
              <w:rPr>
                <w:ins w:id="261" w:author="CR#1184r1" w:date="2022-04-07T23:13:00Z"/>
                <w:noProof/>
              </w:rPr>
            </w:pPr>
            <w:ins w:id="262" w:author="CR#1184r1" w:date="2022-04-07T23:13:00Z">
              <w:r>
                <w:rPr>
                  <w:rFonts w:hint="eastAsia"/>
                  <w:noProof/>
                  <w:lang w:eastAsia="zh-CN"/>
                </w:rPr>
                <w:t>M</w:t>
              </w:r>
              <w:r>
                <w:rPr>
                  <w:noProof/>
                  <w:lang w:eastAsia="zh-CN"/>
                </w:rPr>
                <w:t xml:space="preserve">BS </w:t>
              </w:r>
              <w:r w:rsidRPr="00447D7D">
                <w:rPr>
                  <w:noProof/>
                </w:rPr>
                <w:t>Traffic Channel</w:t>
              </w:r>
            </w:ins>
          </w:p>
        </w:tc>
        <w:tc>
          <w:tcPr>
            <w:tcW w:w="1134" w:type="dxa"/>
            <w:shd w:val="clear" w:color="auto" w:fill="auto"/>
            <w:tcPrChange w:id="263" w:author="Draft v2" w:date="2022-04-11T16:31:00Z">
              <w:tcPr>
                <w:tcW w:w="997" w:type="dxa"/>
                <w:shd w:val="clear" w:color="auto" w:fill="auto"/>
              </w:tcPr>
            </w:tcPrChange>
          </w:tcPr>
          <w:p w14:paraId="6EC81138" w14:textId="77777777" w:rsidR="00E46A1C" w:rsidRPr="00262EBE" w:rsidRDefault="00E46A1C" w:rsidP="004A6CF8">
            <w:pPr>
              <w:pStyle w:val="TAC"/>
              <w:rPr>
                <w:ins w:id="264" w:author="CR#1184r1" w:date="2022-04-07T23:13:00Z"/>
                <w:noProof/>
              </w:rPr>
            </w:pPr>
            <w:ins w:id="265" w:author="CR#1184r1" w:date="2022-04-07T23:13:00Z">
              <w:r>
                <w:rPr>
                  <w:rFonts w:hint="eastAsia"/>
                  <w:noProof/>
                  <w:lang w:eastAsia="zh-CN"/>
                </w:rPr>
                <w:t>M</w:t>
              </w:r>
              <w:r>
                <w:rPr>
                  <w:noProof/>
                  <w:lang w:eastAsia="zh-CN"/>
                </w:rPr>
                <w:t>TCH</w:t>
              </w:r>
            </w:ins>
          </w:p>
        </w:tc>
        <w:tc>
          <w:tcPr>
            <w:tcW w:w="1814" w:type="dxa"/>
            <w:shd w:val="clear" w:color="auto" w:fill="auto"/>
            <w:tcPrChange w:id="266" w:author="Draft v2" w:date="2022-04-11T16:31:00Z">
              <w:tcPr>
                <w:tcW w:w="1559" w:type="dxa"/>
                <w:shd w:val="clear" w:color="auto" w:fill="auto"/>
              </w:tcPr>
            </w:tcPrChange>
          </w:tcPr>
          <w:p w14:paraId="0C49717B" w14:textId="77777777" w:rsidR="00E46A1C" w:rsidRPr="00262EBE" w:rsidRDefault="00E46A1C" w:rsidP="004A6CF8">
            <w:pPr>
              <w:pStyle w:val="TAC"/>
              <w:rPr>
                <w:ins w:id="267" w:author="CR#1184r1" w:date="2022-04-07T23:13:00Z"/>
                <w:noProof/>
              </w:rPr>
            </w:pPr>
          </w:p>
        </w:tc>
        <w:tc>
          <w:tcPr>
            <w:tcW w:w="1814" w:type="dxa"/>
            <w:shd w:val="clear" w:color="auto" w:fill="auto"/>
            <w:tcPrChange w:id="268" w:author="Draft v2" w:date="2022-04-11T16:31:00Z">
              <w:tcPr>
                <w:tcW w:w="1587" w:type="dxa"/>
                <w:shd w:val="clear" w:color="auto" w:fill="auto"/>
              </w:tcPr>
            </w:tcPrChange>
          </w:tcPr>
          <w:p w14:paraId="789330F4" w14:textId="77777777" w:rsidR="00E46A1C" w:rsidRPr="00262EBE" w:rsidRDefault="00E46A1C" w:rsidP="004A6CF8">
            <w:pPr>
              <w:pStyle w:val="TAC"/>
              <w:rPr>
                <w:ins w:id="269" w:author="CR#1184r1" w:date="2022-04-07T23:13:00Z"/>
                <w:noProof/>
              </w:rPr>
            </w:pPr>
            <w:ins w:id="270" w:author="CR#1184r1" w:date="2022-04-07T23:13:00Z">
              <w:r w:rsidRPr="00447D7D">
                <w:rPr>
                  <w:noProof/>
                </w:rPr>
                <w:t>X</w:t>
              </w:r>
            </w:ins>
          </w:p>
        </w:tc>
      </w:tr>
      <w:tr w:rsidR="00262EBE" w:rsidRPr="00262EBE" w14:paraId="3D2089FD" w14:textId="77777777" w:rsidTr="008C78D1">
        <w:trPr>
          <w:jc w:val="center"/>
          <w:trPrChange w:id="271" w:author="Draft v2" w:date="2022-04-11T16:31:00Z">
            <w:trPr>
              <w:jc w:val="center"/>
            </w:trPr>
          </w:trPrChange>
        </w:trPr>
        <w:tc>
          <w:tcPr>
            <w:tcW w:w="3402" w:type="dxa"/>
            <w:shd w:val="clear" w:color="auto" w:fill="auto"/>
            <w:tcPrChange w:id="272" w:author="Draft v2" w:date="2022-04-11T16:31:00Z">
              <w:tcPr>
                <w:tcW w:w="3158" w:type="dxa"/>
                <w:shd w:val="clear" w:color="auto" w:fill="auto"/>
              </w:tcPr>
            </w:tcPrChange>
          </w:tcPr>
          <w:p w14:paraId="15F07CED" w14:textId="77777777" w:rsidR="00E82967" w:rsidRPr="00262EBE" w:rsidRDefault="00E82967" w:rsidP="00E82967">
            <w:pPr>
              <w:pStyle w:val="TAL"/>
              <w:rPr>
                <w:noProof/>
              </w:rPr>
            </w:pPr>
            <w:r w:rsidRPr="00262EBE">
              <w:rPr>
                <w:noProof/>
              </w:rPr>
              <w:t>Sidelink Broadcast Control Channel</w:t>
            </w:r>
          </w:p>
        </w:tc>
        <w:tc>
          <w:tcPr>
            <w:tcW w:w="1134" w:type="dxa"/>
            <w:shd w:val="clear" w:color="auto" w:fill="auto"/>
            <w:tcPrChange w:id="273" w:author="Draft v2" w:date="2022-04-11T16:31:00Z">
              <w:tcPr>
                <w:tcW w:w="997" w:type="dxa"/>
                <w:shd w:val="clear" w:color="auto" w:fill="auto"/>
              </w:tcPr>
            </w:tcPrChange>
          </w:tcPr>
          <w:p w14:paraId="45F556FB" w14:textId="77777777" w:rsidR="00E82967" w:rsidRPr="00262EBE" w:rsidRDefault="00E82967" w:rsidP="00E82967">
            <w:pPr>
              <w:pStyle w:val="TAC"/>
              <w:rPr>
                <w:noProof/>
              </w:rPr>
            </w:pPr>
            <w:r w:rsidRPr="00262EBE">
              <w:rPr>
                <w:noProof/>
              </w:rPr>
              <w:t>SBCCH</w:t>
            </w:r>
          </w:p>
        </w:tc>
        <w:tc>
          <w:tcPr>
            <w:tcW w:w="1814" w:type="dxa"/>
            <w:shd w:val="clear" w:color="auto" w:fill="auto"/>
            <w:tcPrChange w:id="274" w:author="Draft v2" w:date="2022-04-11T16:31:00Z">
              <w:tcPr>
                <w:tcW w:w="1559" w:type="dxa"/>
                <w:shd w:val="clear" w:color="auto" w:fill="auto"/>
              </w:tcPr>
            </w:tcPrChange>
          </w:tcPr>
          <w:p w14:paraId="7016AE94" w14:textId="77777777" w:rsidR="00E82967" w:rsidRPr="00262EBE" w:rsidRDefault="00E82967" w:rsidP="00E82967">
            <w:pPr>
              <w:pStyle w:val="TAC"/>
              <w:rPr>
                <w:noProof/>
              </w:rPr>
            </w:pPr>
            <w:r w:rsidRPr="00262EBE">
              <w:rPr>
                <w:noProof/>
              </w:rPr>
              <w:t>X</w:t>
            </w:r>
          </w:p>
        </w:tc>
        <w:tc>
          <w:tcPr>
            <w:tcW w:w="1814" w:type="dxa"/>
            <w:shd w:val="clear" w:color="auto" w:fill="auto"/>
            <w:tcPrChange w:id="275" w:author="Draft v2" w:date="2022-04-11T16:31:00Z">
              <w:tcPr>
                <w:tcW w:w="1587" w:type="dxa"/>
                <w:shd w:val="clear" w:color="auto" w:fill="auto"/>
              </w:tcPr>
            </w:tcPrChange>
          </w:tcPr>
          <w:p w14:paraId="313443FA" w14:textId="77777777" w:rsidR="00E82967" w:rsidRPr="00262EBE" w:rsidRDefault="00E82967" w:rsidP="00E82967">
            <w:pPr>
              <w:pStyle w:val="TAC"/>
              <w:rPr>
                <w:noProof/>
              </w:rPr>
            </w:pPr>
          </w:p>
        </w:tc>
      </w:tr>
      <w:tr w:rsidR="00262EBE" w:rsidRPr="00262EBE" w14:paraId="4F65C983" w14:textId="77777777" w:rsidTr="008C78D1">
        <w:trPr>
          <w:jc w:val="center"/>
          <w:trPrChange w:id="276" w:author="Draft v2" w:date="2022-04-11T16:31:00Z">
            <w:trPr>
              <w:jc w:val="center"/>
            </w:trPr>
          </w:trPrChange>
        </w:trPr>
        <w:tc>
          <w:tcPr>
            <w:tcW w:w="3402" w:type="dxa"/>
            <w:shd w:val="clear" w:color="auto" w:fill="auto"/>
            <w:tcPrChange w:id="277" w:author="Draft v2" w:date="2022-04-11T16:31:00Z">
              <w:tcPr>
                <w:tcW w:w="3158" w:type="dxa"/>
                <w:shd w:val="clear" w:color="auto" w:fill="auto"/>
              </w:tcPr>
            </w:tcPrChange>
          </w:tcPr>
          <w:p w14:paraId="245A8348" w14:textId="77777777" w:rsidR="00E82967" w:rsidRPr="00262EBE" w:rsidRDefault="00E82967" w:rsidP="00E82967">
            <w:pPr>
              <w:pStyle w:val="TAL"/>
              <w:rPr>
                <w:noProof/>
              </w:rPr>
            </w:pPr>
            <w:r w:rsidRPr="00262EBE">
              <w:rPr>
                <w:noProof/>
              </w:rPr>
              <w:t>Sidelink Control Channel</w:t>
            </w:r>
          </w:p>
        </w:tc>
        <w:tc>
          <w:tcPr>
            <w:tcW w:w="1134" w:type="dxa"/>
            <w:shd w:val="clear" w:color="auto" w:fill="auto"/>
            <w:tcPrChange w:id="278" w:author="Draft v2" w:date="2022-04-11T16:31:00Z">
              <w:tcPr>
                <w:tcW w:w="997" w:type="dxa"/>
                <w:shd w:val="clear" w:color="auto" w:fill="auto"/>
              </w:tcPr>
            </w:tcPrChange>
          </w:tcPr>
          <w:p w14:paraId="3F6B28DD" w14:textId="77777777" w:rsidR="00E82967" w:rsidRPr="00262EBE" w:rsidRDefault="00E82967" w:rsidP="00E82967">
            <w:pPr>
              <w:pStyle w:val="TAC"/>
              <w:rPr>
                <w:noProof/>
              </w:rPr>
            </w:pPr>
            <w:r w:rsidRPr="00262EBE">
              <w:rPr>
                <w:noProof/>
              </w:rPr>
              <w:t>SCCH</w:t>
            </w:r>
          </w:p>
        </w:tc>
        <w:tc>
          <w:tcPr>
            <w:tcW w:w="1814" w:type="dxa"/>
            <w:shd w:val="clear" w:color="auto" w:fill="auto"/>
            <w:tcPrChange w:id="279" w:author="Draft v2" w:date="2022-04-11T16:31:00Z">
              <w:tcPr>
                <w:tcW w:w="1559" w:type="dxa"/>
                <w:shd w:val="clear" w:color="auto" w:fill="auto"/>
              </w:tcPr>
            </w:tcPrChange>
          </w:tcPr>
          <w:p w14:paraId="0D0B799C" w14:textId="77777777" w:rsidR="00E82967" w:rsidRPr="00262EBE" w:rsidRDefault="00E82967" w:rsidP="00E82967">
            <w:pPr>
              <w:pStyle w:val="TAC"/>
              <w:rPr>
                <w:noProof/>
              </w:rPr>
            </w:pPr>
            <w:r w:rsidRPr="00262EBE">
              <w:rPr>
                <w:noProof/>
              </w:rPr>
              <w:t>X</w:t>
            </w:r>
          </w:p>
        </w:tc>
        <w:tc>
          <w:tcPr>
            <w:tcW w:w="1814" w:type="dxa"/>
            <w:shd w:val="clear" w:color="auto" w:fill="auto"/>
            <w:tcPrChange w:id="280" w:author="Draft v2" w:date="2022-04-11T16:31:00Z">
              <w:tcPr>
                <w:tcW w:w="1587" w:type="dxa"/>
                <w:shd w:val="clear" w:color="auto" w:fill="auto"/>
              </w:tcPr>
            </w:tcPrChange>
          </w:tcPr>
          <w:p w14:paraId="0C45088D" w14:textId="77777777" w:rsidR="00E82967" w:rsidRPr="00262EBE" w:rsidRDefault="00E82967" w:rsidP="00E82967">
            <w:pPr>
              <w:pStyle w:val="TAC"/>
              <w:rPr>
                <w:noProof/>
              </w:rPr>
            </w:pPr>
          </w:p>
        </w:tc>
      </w:tr>
      <w:tr w:rsidR="003E2C49" w:rsidRPr="00262EBE" w14:paraId="2617CBDF" w14:textId="77777777" w:rsidTr="008C78D1">
        <w:trPr>
          <w:jc w:val="center"/>
          <w:trPrChange w:id="281" w:author="Draft v2" w:date="2022-04-11T16:31:00Z">
            <w:trPr>
              <w:jc w:val="center"/>
            </w:trPr>
          </w:trPrChange>
        </w:trPr>
        <w:tc>
          <w:tcPr>
            <w:tcW w:w="3402" w:type="dxa"/>
            <w:shd w:val="clear" w:color="auto" w:fill="auto"/>
            <w:tcPrChange w:id="282" w:author="Draft v2" w:date="2022-04-11T16:31:00Z">
              <w:tcPr>
                <w:tcW w:w="3158" w:type="dxa"/>
                <w:shd w:val="clear" w:color="auto" w:fill="auto"/>
              </w:tcPr>
            </w:tcPrChange>
          </w:tcPr>
          <w:p w14:paraId="0EF07A96" w14:textId="77777777" w:rsidR="00E82967" w:rsidRPr="00262EBE" w:rsidRDefault="00E82967" w:rsidP="00E82967">
            <w:pPr>
              <w:pStyle w:val="TAL"/>
              <w:rPr>
                <w:noProof/>
              </w:rPr>
            </w:pPr>
            <w:r w:rsidRPr="00262EBE">
              <w:rPr>
                <w:noProof/>
              </w:rPr>
              <w:t>Sidelink Traffic Channel</w:t>
            </w:r>
          </w:p>
        </w:tc>
        <w:tc>
          <w:tcPr>
            <w:tcW w:w="1134" w:type="dxa"/>
            <w:shd w:val="clear" w:color="auto" w:fill="auto"/>
            <w:tcPrChange w:id="283" w:author="Draft v2" w:date="2022-04-11T16:31:00Z">
              <w:tcPr>
                <w:tcW w:w="997" w:type="dxa"/>
                <w:shd w:val="clear" w:color="auto" w:fill="auto"/>
              </w:tcPr>
            </w:tcPrChange>
          </w:tcPr>
          <w:p w14:paraId="3A9B97B9" w14:textId="77777777" w:rsidR="00E82967" w:rsidRPr="00262EBE" w:rsidRDefault="00E82967" w:rsidP="00E82967">
            <w:pPr>
              <w:pStyle w:val="TAC"/>
              <w:rPr>
                <w:noProof/>
              </w:rPr>
            </w:pPr>
            <w:r w:rsidRPr="00262EBE">
              <w:rPr>
                <w:noProof/>
              </w:rPr>
              <w:t>STCH</w:t>
            </w:r>
          </w:p>
        </w:tc>
        <w:tc>
          <w:tcPr>
            <w:tcW w:w="1814" w:type="dxa"/>
            <w:shd w:val="clear" w:color="auto" w:fill="auto"/>
            <w:tcPrChange w:id="284" w:author="Draft v2" w:date="2022-04-11T16:31:00Z">
              <w:tcPr>
                <w:tcW w:w="1559" w:type="dxa"/>
                <w:shd w:val="clear" w:color="auto" w:fill="auto"/>
              </w:tcPr>
            </w:tcPrChange>
          </w:tcPr>
          <w:p w14:paraId="7E1855C4" w14:textId="77777777" w:rsidR="00E82967" w:rsidRPr="00262EBE" w:rsidRDefault="00E82967" w:rsidP="00E82967">
            <w:pPr>
              <w:pStyle w:val="TAC"/>
              <w:rPr>
                <w:noProof/>
              </w:rPr>
            </w:pPr>
          </w:p>
        </w:tc>
        <w:tc>
          <w:tcPr>
            <w:tcW w:w="1814" w:type="dxa"/>
            <w:shd w:val="clear" w:color="auto" w:fill="auto"/>
            <w:tcPrChange w:id="285" w:author="Draft v2" w:date="2022-04-11T16:31:00Z">
              <w:tcPr>
                <w:tcW w:w="1587" w:type="dxa"/>
                <w:shd w:val="clear" w:color="auto" w:fill="auto"/>
              </w:tcPr>
            </w:tcPrChange>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286" w:name="_Toc29239814"/>
      <w:bookmarkStart w:id="287" w:name="_Toc37296168"/>
      <w:bookmarkStart w:id="288" w:name="_Toc46490294"/>
      <w:bookmarkStart w:id="289" w:name="_Toc52751989"/>
      <w:bookmarkStart w:id="290" w:name="_Toc52796451"/>
      <w:bookmarkStart w:id="291" w:name="_Toc90287162"/>
      <w:r w:rsidRPr="00262EBE">
        <w:rPr>
          <w:lang w:eastAsia="ko-KR"/>
        </w:rPr>
        <w:t>4.5.4</w:t>
      </w:r>
      <w:r w:rsidRPr="00262EBE">
        <w:rPr>
          <w:lang w:eastAsia="ko-KR"/>
        </w:rPr>
        <w:tab/>
        <w:t>Mapping of Transport Channels to Logical Channels</w:t>
      </w:r>
      <w:bookmarkEnd w:id="286"/>
      <w:bookmarkEnd w:id="287"/>
      <w:bookmarkEnd w:id="288"/>
      <w:bookmarkEnd w:id="289"/>
      <w:bookmarkEnd w:id="290"/>
      <w:bookmarkEnd w:id="291"/>
    </w:p>
    <w:p w14:paraId="481E98E8" w14:textId="77777777" w:rsidR="00411627" w:rsidRPr="00262EBE" w:rsidRDefault="00411627" w:rsidP="00411627">
      <w:pPr>
        <w:pStyle w:val="Heading4"/>
        <w:rPr>
          <w:lang w:eastAsia="ko-KR"/>
        </w:rPr>
      </w:pPr>
      <w:bookmarkStart w:id="292" w:name="_Toc29239815"/>
      <w:bookmarkStart w:id="293" w:name="_Toc37296169"/>
      <w:bookmarkStart w:id="294" w:name="_Toc46490295"/>
      <w:bookmarkStart w:id="295" w:name="_Toc52751990"/>
      <w:bookmarkStart w:id="296" w:name="_Toc52796452"/>
      <w:bookmarkStart w:id="297" w:name="_Toc90287163"/>
      <w:r w:rsidRPr="00262EBE">
        <w:rPr>
          <w:lang w:eastAsia="ko-KR"/>
        </w:rPr>
        <w:t>4.5.4.1</w:t>
      </w:r>
      <w:r w:rsidRPr="00262EBE">
        <w:rPr>
          <w:lang w:eastAsia="ko-KR"/>
        </w:rPr>
        <w:tab/>
        <w:t>General</w:t>
      </w:r>
      <w:bookmarkEnd w:id="292"/>
      <w:bookmarkEnd w:id="293"/>
      <w:bookmarkEnd w:id="294"/>
      <w:bookmarkEnd w:id="295"/>
      <w:bookmarkEnd w:id="296"/>
      <w:bookmarkEnd w:id="297"/>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298" w:name="_Toc29239816"/>
      <w:bookmarkStart w:id="299" w:name="_Toc37296170"/>
      <w:bookmarkStart w:id="300" w:name="_Toc46490296"/>
      <w:bookmarkStart w:id="301" w:name="_Toc52751991"/>
      <w:bookmarkStart w:id="302" w:name="_Toc52796453"/>
      <w:bookmarkStart w:id="303" w:name="_Toc90287164"/>
      <w:r w:rsidRPr="00262EBE">
        <w:rPr>
          <w:lang w:eastAsia="ko-KR"/>
        </w:rPr>
        <w:t>4.5.4.2</w:t>
      </w:r>
      <w:r w:rsidRPr="00262EBE">
        <w:rPr>
          <w:lang w:eastAsia="ko-KR"/>
        </w:rPr>
        <w:tab/>
        <w:t>Uplink mapping</w:t>
      </w:r>
      <w:bookmarkEnd w:id="298"/>
      <w:bookmarkEnd w:id="299"/>
      <w:bookmarkEnd w:id="300"/>
      <w:bookmarkEnd w:id="301"/>
      <w:bookmarkEnd w:id="302"/>
      <w:bookmarkEnd w:id="303"/>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304" w:name="_Toc29239817"/>
      <w:bookmarkStart w:id="305" w:name="_Toc37296171"/>
      <w:bookmarkStart w:id="306" w:name="_Toc46490297"/>
      <w:bookmarkStart w:id="307" w:name="_Toc52751992"/>
      <w:bookmarkStart w:id="308" w:name="_Toc52796454"/>
      <w:bookmarkStart w:id="309" w:name="_Toc90287165"/>
      <w:r w:rsidRPr="00262EBE">
        <w:rPr>
          <w:lang w:eastAsia="ko-KR"/>
        </w:rPr>
        <w:t>4.5.4.3</w:t>
      </w:r>
      <w:r w:rsidRPr="00262EBE">
        <w:rPr>
          <w:lang w:eastAsia="ko-KR"/>
        </w:rPr>
        <w:tab/>
        <w:t>Downlink mapping</w:t>
      </w:r>
      <w:bookmarkEnd w:id="304"/>
      <w:bookmarkEnd w:id="305"/>
      <w:bookmarkEnd w:id="306"/>
      <w:bookmarkEnd w:id="307"/>
      <w:bookmarkEnd w:id="308"/>
      <w:bookmarkEnd w:id="309"/>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334"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333"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333"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E46A1C">
        <w:trPr>
          <w:jc w:val="center"/>
        </w:trPr>
        <w:tc>
          <w:tcPr>
            <w:tcW w:w="2872"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334"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12251CFE" w14:textId="77777777" w:rsidR="00411627" w:rsidRPr="00262EBE" w:rsidRDefault="00411627" w:rsidP="00D157C9">
            <w:pPr>
              <w:pStyle w:val="TAC"/>
              <w:rPr>
                <w:noProof/>
                <w:lang w:eastAsia="ko-KR"/>
              </w:rPr>
            </w:pPr>
          </w:p>
        </w:tc>
        <w:tc>
          <w:tcPr>
            <w:tcW w:w="1333"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E46A1C">
        <w:trPr>
          <w:jc w:val="center"/>
        </w:trPr>
        <w:tc>
          <w:tcPr>
            <w:tcW w:w="2872"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334" w:type="dxa"/>
            <w:shd w:val="clear" w:color="auto" w:fill="auto"/>
          </w:tcPr>
          <w:p w14:paraId="5A526E63" w14:textId="77777777" w:rsidR="00411627" w:rsidRPr="00262EBE" w:rsidRDefault="00411627" w:rsidP="00D157C9">
            <w:pPr>
              <w:pStyle w:val="TAC"/>
              <w:rPr>
                <w:noProof/>
                <w:lang w:eastAsia="ko-KR"/>
              </w:rPr>
            </w:pPr>
          </w:p>
        </w:tc>
        <w:tc>
          <w:tcPr>
            <w:tcW w:w="1333"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E46A1C">
        <w:trPr>
          <w:jc w:val="center"/>
        </w:trPr>
        <w:tc>
          <w:tcPr>
            <w:tcW w:w="2872"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334" w:type="dxa"/>
            <w:shd w:val="clear" w:color="auto" w:fill="auto"/>
          </w:tcPr>
          <w:p w14:paraId="2DD86D79" w14:textId="77777777" w:rsidR="00411627" w:rsidRPr="00262EBE" w:rsidRDefault="00411627" w:rsidP="00D157C9">
            <w:pPr>
              <w:pStyle w:val="TAC"/>
              <w:rPr>
                <w:noProof/>
                <w:lang w:eastAsia="ko-KR"/>
              </w:rPr>
            </w:pPr>
          </w:p>
        </w:tc>
        <w:tc>
          <w:tcPr>
            <w:tcW w:w="1333" w:type="dxa"/>
            <w:shd w:val="clear" w:color="auto" w:fill="auto"/>
          </w:tcPr>
          <w:p w14:paraId="62EC8848" w14:textId="77777777" w:rsidR="00411627" w:rsidRPr="00262EBE" w:rsidRDefault="00411627" w:rsidP="00D157C9">
            <w:pPr>
              <w:pStyle w:val="TAC"/>
              <w:rPr>
                <w:noProof/>
                <w:lang w:eastAsia="ko-KR"/>
              </w:rPr>
            </w:pPr>
          </w:p>
        </w:tc>
        <w:tc>
          <w:tcPr>
            <w:tcW w:w="1333"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E46A1C">
        <w:trPr>
          <w:jc w:val="center"/>
        </w:trPr>
        <w:tc>
          <w:tcPr>
            <w:tcW w:w="2872"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334" w:type="dxa"/>
            <w:shd w:val="clear" w:color="auto" w:fill="auto"/>
          </w:tcPr>
          <w:p w14:paraId="5FEB5E9F" w14:textId="77777777" w:rsidR="00411627" w:rsidRPr="00262EBE" w:rsidRDefault="00411627" w:rsidP="00D157C9">
            <w:pPr>
              <w:pStyle w:val="TAC"/>
              <w:rPr>
                <w:noProof/>
                <w:lang w:eastAsia="ko-KR"/>
              </w:rPr>
            </w:pPr>
          </w:p>
        </w:tc>
        <w:tc>
          <w:tcPr>
            <w:tcW w:w="1333" w:type="dxa"/>
            <w:shd w:val="clear" w:color="auto" w:fill="auto"/>
          </w:tcPr>
          <w:p w14:paraId="6399E07D" w14:textId="77777777" w:rsidR="00411627" w:rsidRPr="00262EBE" w:rsidRDefault="00411627" w:rsidP="00D157C9">
            <w:pPr>
              <w:pStyle w:val="TAC"/>
              <w:rPr>
                <w:noProof/>
                <w:lang w:eastAsia="ko-KR"/>
              </w:rPr>
            </w:pPr>
          </w:p>
        </w:tc>
        <w:tc>
          <w:tcPr>
            <w:tcW w:w="1333"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E46A1C">
        <w:trPr>
          <w:jc w:val="center"/>
        </w:trPr>
        <w:tc>
          <w:tcPr>
            <w:tcW w:w="2872"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334" w:type="dxa"/>
            <w:shd w:val="clear" w:color="auto" w:fill="auto"/>
          </w:tcPr>
          <w:p w14:paraId="795DB8E3" w14:textId="77777777" w:rsidR="00411627" w:rsidRPr="00262EBE" w:rsidRDefault="00411627" w:rsidP="00D157C9">
            <w:pPr>
              <w:pStyle w:val="TAC"/>
              <w:rPr>
                <w:noProof/>
                <w:lang w:eastAsia="ko-KR"/>
              </w:rPr>
            </w:pPr>
          </w:p>
        </w:tc>
        <w:tc>
          <w:tcPr>
            <w:tcW w:w="1333" w:type="dxa"/>
            <w:shd w:val="clear" w:color="auto" w:fill="auto"/>
          </w:tcPr>
          <w:p w14:paraId="1B8AE67C" w14:textId="77777777" w:rsidR="00411627" w:rsidRPr="00262EBE" w:rsidRDefault="00411627" w:rsidP="00D157C9">
            <w:pPr>
              <w:pStyle w:val="TAC"/>
              <w:rPr>
                <w:noProof/>
                <w:lang w:eastAsia="ko-KR"/>
              </w:rPr>
            </w:pPr>
          </w:p>
        </w:tc>
        <w:tc>
          <w:tcPr>
            <w:tcW w:w="1333"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r w:rsidR="00E46A1C" w:rsidRPr="00262EBE" w14:paraId="686F8279" w14:textId="77777777" w:rsidTr="00E46A1C">
        <w:trPr>
          <w:jc w:val="center"/>
          <w:ins w:id="310"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262EBE" w:rsidRDefault="00E46A1C" w:rsidP="004A6CF8">
            <w:pPr>
              <w:pStyle w:val="TAC"/>
              <w:rPr>
                <w:ins w:id="311" w:author="CR#1184r1" w:date="2022-04-07T23:13:00Z"/>
                <w:noProof/>
                <w:lang w:eastAsia="ko-KR"/>
              </w:rPr>
            </w:pPr>
            <w:ins w:id="312" w:author="CR#1184r1" w:date="2022-04-07T23:13:00Z">
              <w:r>
                <w:rPr>
                  <w:rFonts w:hint="eastAsia"/>
                  <w:noProof/>
                  <w:lang w:eastAsia="ko-KR"/>
                </w:rPr>
                <w:t>M</w:t>
              </w:r>
              <w:r>
                <w:rPr>
                  <w:noProof/>
                  <w:lang w:eastAsia="ko-KR"/>
                </w:rPr>
                <w:t>CCH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262EBE" w:rsidRDefault="00E46A1C" w:rsidP="004A6CF8">
            <w:pPr>
              <w:pStyle w:val="TAC"/>
              <w:rPr>
                <w:ins w:id="313"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262EBE" w:rsidRDefault="00E46A1C" w:rsidP="004A6CF8">
            <w:pPr>
              <w:pStyle w:val="TAC"/>
              <w:rPr>
                <w:ins w:id="314"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262EBE" w:rsidRDefault="00E46A1C" w:rsidP="004A6CF8">
            <w:pPr>
              <w:pStyle w:val="TAC"/>
              <w:rPr>
                <w:ins w:id="315" w:author="CR#1184r1" w:date="2022-04-07T23:13:00Z"/>
                <w:noProof/>
                <w:lang w:eastAsia="ko-KR"/>
              </w:rPr>
            </w:pPr>
            <w:ins w:id="316" w:author="CR#1184r1" w:date="2022-04-07T23:13:00Z">
              <w:r w:rsidRPr="00447D7D">
                <w:rPr>
                  <w:noProof/>
                  <w:lang w:eastAsia="ko-KR"/>
                </w:rPr>
                <w:t>X</w:t>
              </w:r>
            </w:ins>
          </w:p>
        </w:tc>
      </w:tr>
      <w:tr w:rsidR="00E46A1C" w:rsidRPr="00262EBE" w14:paraId="3F0A602D" w14:textId="77777777" w:rsidTr="00E46A1C">
        <w:trPr>
          <w:jc w:val="center"/>
          <w:ins w:id="317"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262EBE" w:rsidRDefault="00E46A1C" w:rsidP="004A6CF8">
            <w:pPr>
              <w:pStyle w:val="TAC"/>
              <w:rPr>
                <w:ins w:id="318" w:author="CR#1184r1" w:date="2022-04-07T23:13:00Z"/>
                <w:noProof/>
                <w:lang w:eastAsia="ko-KR"/>
              </w:rPr>
            </w:pPr>
            <w:ins w:id="319" w:author="CR#1184r1" w:date="2022-04-07T23:13:00Z">
              <w:r>
                <w:rPr>
                  <w:rFonts w:hint="eastAsia"/>
                  <w:noProof/>
                  <w:lang w:eastAsia="ko-KR"/>
                </w:rPr>
                <w:t>M</w:t>
              </w:r>
              <w:r>
                <w:rPr>
                  <w:noProof/>
                  <w:lang w:eastAsia="ko-KR"/>
                </w:rPr>
                <w:t>TCH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262EBE" w:rsidRDefault="00E46A1C" w:rsidP="004A6CF8">
            <w:pPr>
              <w:pStyle w:val="TAC"/>
              <w:rPr>
                <w:ins w:id="320"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262EBE" w:rsidRDefault="00E46A1C" w:rsidP="004A6CF8">
            <w:pPr>
              <w:pStyle w:val="TAC"/>
              <w:rPr>
                <w:ins w:id="321"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262EBE" w:rsidRDefault="00E46A1C" w:rsidP="004A6CF8">
            <w:pPr>
              <w:pStyle w:val="TAC"/>
              <w:rPr>
                <w:ins w:id="322" w:author="CR#1184r1" w:date="2022-04-07T23:13:00Z"/>
                <w:noProof/>
                <w:lang w:eastAsia="ko-KR"/>
              </w:rPr>
            </w:pPr>
            <w:ins w:id="323" w:author="CR#1184r1" w:date="2022-04-07T23:13:00Z">
              <w:r w:rsidRPr="00447D7D">
                <w:rPr>
                  <w:noProof/>
                  <w:lang w:eastAsia="ko-KR"/>
                </w:rPr>
                <w:t>X</w:t>
              </w:r>
            </w:ins>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324" w:name="_Toc37296172"/>
      <w:bookmarkStart w:id="325" w:name="_Toc46490298"/>
      <w:bookmarkStart w:id="326" w:name="_Toc52751993"/>
      <w:bookmarkStart w:id="327" w:name="_Toc52796455"/>
      <w:bookmarkStart w:id="328" w:name="_Toc90287166"/>
      <w:r w:rsidRPr="00262EBE">
        <w:rPr>
          <w:lang w:eastAsia="ko-KR"/>
        </w:rPr>
        <w:t>4.5.4.4</w:t>
      </w:r>
      <w:r w:rsidRPr="00262EBE">
        <w:rPr>
          <w:lang w:eastAsia="ko-KR"/>
        </w:rPr>
        <w:tab/>
      </w:r>
      <w:proofErr w:type="spellStart"/>
      <w:r w:rsidRPr="00262EBE">
        <w:rPr>
          <w:lang w:eastAsia="ko-KR"/>
        </w:rPr>
        <w:t>Sidelink</w:t>
      </w:r>
      <w:proofErr w:type="spellEnd"/>
      <w:r w:rsidRPr="00262EBE">
        <w:rPr>
          <w:lang w:eastAsia="ko-KR"/>
        </w:rPr>
        <w:t xml:space="preserve"> mapping</w:t>
      </w:r>
      <w:bookmarkEnd w:id="324"/>
      <w:bookmarkEnd w:id="325"/>
      <w:bookmarkEnd w:id="326"/>
      <w:bookmarkEnd w:id="327"/>
      <w:bookmarkEnd w:id="328"/>
    </w:p>
    <w:p w14:paraId="57C7BECB" w14:textId="77777777" w:rsidR="00E82967" w:rsidRPr="00262EBE" w:rsidRDefault="00E82967" w:rsidP="00E82967">
      <w:pPr>
        <w:rPr>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lastRenderedPageBreak/>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329" w:name="_Toc29239818"/>
      <w:bookmarkStart w:id="330" w:name="_Toc37296173"/>
      <w:bookmarkStart w:id="331" w:name="_Toc46490299"/>
      <w:bookmarkStart w:id="332" w:name="_Toc52751994"/>
      <w:bookmarkStart w:id="333" w:name="_Toc52796456"/>
      <w:bookmarkStart w:id="334" w:name="_Toc90287167"/>
      <w:r w:rsidRPr="00262EBE">
        <w:rPr>
          <w:lang w:eastAsia="ko-KR"/>
        </w:rPr>
        <w:t>5</w:t>
      </w:r>
      <w:r w:rsidRPr="00262EBE">
        <w:rPr>
          <w:lang w:eastAsia="ko-KR"/>
        </w:rPr>
        <w:tab/>
        <w:t>MAC procedures</w:t>
      </w:r>
      <w:bookmarkEnd w:id="329"/>
      <w:bookmarkEnd w:id="330"/>
      <w:bookmarkEnd w:id="331"/>
      <w:bookmarkEnd w:id="332"/>
      <w:bookmarkEnd w:id="333"/>
      <w:bookmarkEnd w:id="334"/>
    </w:p>
    <w:p w14:paraId="311908BE" w14:textId="77777777" w:rsidR="00411627" w:rsidRPr="00262EBE" w:rsidRDefault="00411627" w:rsidP="00411627">
      <w:pPr>
        <w:pStyle w:val="Heading2"/>
        <w:rPr>
          <w:lang w:eastAsia="ko-KR"/>
        </w:rPr>
      </w:pPr>
      <w:bookmarkStart w:id="335" w:name="_Toc29239819"/>
      <w:bookmarkStart w:id="336" w:name="_Toc37296174"/>
      <w:bookmarkStart w:id="337" w:name="_Toc46490300"/>
      <w:bookmarkStart w:id="338" w:name="_Toc52751995"/>
      <w:bookmarkStart w:id="339" w:name="_Toc52796457"/>
      <w:bookmarkStart w:id="340" w:name="_Toc90287168"/>
      <w:r w:rsidRPr="00262EBE">
        <w:rPr>
          <w:lang w:eastAsia="ko-KR"/>
        </w:rPr>
        <w:t>5.1</w:t>
      </w:r>
      <w:r w:rsidRPr="00262EBE">
        <w:rPr>
          <w:lang w:eastAsia="ko-KR"/>
        </w:rPr>
        <w:tab/>
        <w:t>Random Access procedure</w:t>
      </w:r>
      <w:bookmarkEnd w:id="335"/>
      <w:bookmarkEnd w:id="336"/>
      <w:bookmarkEnd w:id="337"/>
      <w:bookmarkEnd w:id="338"/>
      <w:bookmarkEnd w:id="339"/>
      <w:bookmarkEnd w:id="340"/>
    </w:p>
    <w:p w14:paraId="004D5282" w14:textId="6554E33A" w:rsidR="0007605B" w:rsidRDefault="0007605B" w:rsidP="0007605B">
      <w:pPr>
        <w:pStyle w:val="EditorsNote"/>
        <w:ind w:left="1701" w:hanging="1417"/>
        <w:rPr>
          <w:ins w:id="341" w:author="CR#1186r1" w:date="2022-04-07T23:28:00Z"/>
          <w:lang w:eastAsia="zh-CN"/>
        </w:rPr>
      </w:pPr>
      <w:bookmarkStart w:id="342" w:name="_Toc29239820"/>
      <w:bookmarkStart w:id="343" w:name="_Toc37296175"/>
      <w:bookmarkStart w:id="344" w:name="_Toc46490301"/>
      <w:bookmarkStart w:id="345" w:name="_Toc52751996"/>
      <w:bookmarkStart w:id="346" w:name="_Toc52796458"/>
      <w:bookmarkStart w:id="347" w:name="_Toc90287169"/>
      <w:ins w:id="348" w:author="CR#1186r1" w:date="2022-04-07T23:28:00Z">
        <w:r w:rsidRPr="00D622C4">
          <w:rPr>
            <w:lang w:eastAsia="zh-CN"/>
          </w:rPr>
          <w:t xml:space="preserve">Editor’s </w:t>
        </w:r>
        <w:r>
          <w:rPr>
            <w:lang w:eastAsia="zh-CN"/>
          </w:rPr>
          <w:t>NOTE:</w:t>
        </w:r>
        <w:r>
          <w:rPr>
            <w:lang w:eastAsia="zh-CN"/>
          </w:rPr>
          <w:tab/>
        </w:r>
        <w:r>
          <w:rPr>
            <w:rFonts w:hint="eastAsia"/>
            <w:lang w:eastAsia="zh-CN"/>
          </w:rPr>
          <w:t>Msg</w:t>
        </w:r>
        <w:r>
          <w:rPr>
            <w:lang w:eastAsia="zh-CN"/>
          </w:rPr>
          <w:t xml:space="preserve">.1 based early identification captured in 5.1.1 and 5.1.1a part will be handled together with other features (e.g. coverage, slicing, SDT, etc.) in common </w:t>
        </w:r>
        <w:r>
          <w:rPr>
            <w:rFonts w:hint="eastAsia"/>
            <w:lang w:eastAsia="zh-CN"/>
          </w:rPr>
          <w:t>M</w:t>
        </w:r>
        <w:r>
          <w:rPr>
            <w:lang w:eastAsia="zh-CN"/>
          </w:rPr>
          <w:t xml:space="preserve">AC running CR for </w:t>
        </w:r>
        <w:r>
          <w:rPr>
            <w:rFonts w:hint="eastAsia"/>
            <w:lang w:eastAsia="zh-CN"/>
          </w:rPr>
          <w:t>R</w:t>
        </w:r>
        <w:r>
          <w:rPr>
            <w:lang w:eastAsia="zh-CN"/>
          </w:rPr>
          <w:t>ACH indication and partitioning.</w:t>
        </w:r>
      </w:ins>
    </w:p>
    <w:p w14:paraId="28713D43" w14:textId="77777777" w:rsidR="00411627" w:rsidRPr="00262EBE" w:rsidRDefault="00411627" w:rsidP="00411627">
      <w:pPr>
        <w:pStyle w:val="Heading3"/>
        <w:rPr>
          <w:lang w:eastAsia="ko-KR"/>
        </w:rPr>
      </w:pPr>
      <w:r w:rsidRPr="00262EBE">
        <w:rPr>
          <w:lang w:eastAsia="ko-KR"/>
        </w:rPr>
        <w:t>5.1.1</w:t>
      </w:r>
      <w:r w:rsidRPr="00262EBE">
        <w:rPr>
          <w:lang w:eastAsia="ko-KR"/>
        </w:rPr>
        <w:tab/>
        <w:t>Random Access procedure initialization</w:t>
      </w:r>
      <w:bookmarkEnd w:id="342"/>
      <w:bookmarkEnd w:id="343"/>
      <w:bookmarkEnd w:id="344"/>
      <w:bookmarkEnd w:id="345"/>
      <w:bookmarkEnd w:id="346"/>
      <w:bookmarkEnd w:id="347"/>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262EBE">
        <w:rPr>
          <w:lang w:eastAsia="ko-KR"/>
        </w:rPr>
        <w:t>SCell</w:t>
      </w:r>
      <w:proofErr w:type="spellEnd"/>
      <w:r w:rsidRPr="00262EBE">
        <w:rPr>
          <w:lang w:eastAsia="ko-KR"/>
        </w:rPr>
        <w:t xml:space="preserve"> shall only be initiated by a PDCCH order with </w:t>
      </w:r>
      <w:proofErr w:type="spellStart"/>
      <w:r w:rsidRPr="00262EBE">
        <w:rPr>
          <w:i/>
          <w:lang w:eastAsia="ko-KR"/>
        </w:rPr>
        <w:t>ra-PreambleIndex</w:t>
      </w:r>
      <w:proofErr w:type="spellEnd"/>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Default="00FB4961" w:rsidP="00FB4961">
      <w:pPr>
        <w:rPr>
          <w:ins w:id="349" w:author="CR#1214r1" w:date="2022-04-08T15:34:00Z"/>
          <w:lang w:eastAsia="ko-KR"/>
        </w:rPr>
      </w:pPr>
      <w:ins w:id="350" w:author="CR#1214r1" w:date="2022-04-08T15:34:00Z">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ins>
    </w:p>
    <w:p w14:paraId="09AF33EF" w14:textId="4C425210" w:rsidR="00411627" w:rsidRPr="00262EBE" w:rsidDel="00FB4961" w:rsidRDefault="00411627" w:rsidP="00411627">
      <w:pPr>
        <w:rPr>
          <w:del w:id="351" w:author="CR#1214r1" w:date="2022-04-08T15:34:00Z"/>
          <w:lang w:eastAsia="ko-KR"/>
        </w:rPr>
      </w:pPr>
      <w:del w:id="352" w:author="CR#1214r1" w:date="2022-04-08T15:34:00Z">
        <w:r w:rsidRPr="00262EBE" w:rsidDel="00FB4961">
          <w:rPr>
            <w:lang w:eastAsia="ko-KR"/>
          </w:rPr>
          <w:delText>RRC configures the following parameters for the Random Access procedure:</w:delText>
        </w:r>
      </w:del>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proofErr w:type="spellStart"/>
      <w:r w:rsidR="000B354E" w:rsidRPr="00262EBE">
        <w:rPr>
          <w:i/>
          <w:lang w:eastAsia="ko-KR"/>
        </w:rPr>
        <w:t>prach-ConfigurationIndex</w:t>
      </w:r>
      <w:proofErr w:type="spellEnd"/>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ConfigurationPeriodScaling</w:t>
      </w:r>
      <w:proofErr w:type="spellEnd"/>
      <w:r w:rsidRPr="00262EBE">
        <w:rPr>
          <w:i/>
          <w:lang w:eastAsia="ko-KR"/>
        </w:rPr>
        <w:t>-IAB</w:t>
      </w:r>
      <w:r w:rsidRPr="00262EBE">
        <w:rPr>
          <w:lang w:eastAsia="ko-KR"/>
        </w:rPr>
        <w:t xml:space="preserve">: the scaling factor defined in TS 38.211 [8] and applicable to IAB-MTs, extending the periodicity of the PRACH occasions baseline configuration indicated by </w:t>
      </w:r>
      <w:proofErr w:type="spellStart"/>
      <w:r w:rsidRPr="00262EBE">
        <w:rPr>
          <w:i/>
          <w:lang w:eastAsia="ko-KR"/>
        </w:rPr>
        <w:t>prach-ConfigurationIndex</w:t>
      </w:r>
      <w:proofErr w:type="spellEnd"/>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ConfigurationFrameOffset</w:t>
      </w:r>
      <w:proofErr w:type="spellEnd"/>
      <w:r w:rsidRPr="00262EBE">
        <w:rPr>
          <w:i/>
          <w:lang w:eastAsia="ko-KR"/>
        </w:rPr>
        <w:t>-IAB</w:t>
      </w:r>
      <w:r w:rsidRPr="00262EBE">
        <w:rPr>
          <w:lang w:eastAsia="ko-KR"/>
        </w:rPr>
        <w:t xml:space="preserve">: the frame offset defined in TS 38.211 [8] and applicable to IAB-MTs, altering the ROs frame defined in the baseline configuration indicated by </w:t>
      </w:r>
      <w:proofErr w:type="spellStart"/>
      <w:r w:rsidRPr="00262EBE">
        <w:rPr>
          <w:i/>
          <w:lang w:eastAsia="ko-KR"/>
        </w:rPr>
        <w:t>prach-ConfigurationIndex</w:t>
      </w:r>
      <w:proofErr w:type="spellEnd"/>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proofErr w:type="spellStart"/>
      <w:r w:rsidRPr="00262EBE">
        <w:rPr>
          <w:i/>
          <w:lang w:eastAsia="ko-KR"/>
        </w:rPr>
        <w:t>prach</w:t>
      </w:r>
      <w:proofErr w:type="spellEnd"/>
      <w:r w:rsidRPr="00262EBE">
        <w:rPr>
          <w:i/>
          <w:lang w:eastAsia="ko-KR"/>
        </w:rPr>
        <w:t>-</w:t>
      </w:r>
      <w:proofErr w:type="spellStart"/>
      <w:r w:rsidRPr="00262EBE">
        <w:rPr>
          <w:i/>
          <w:lang w:eastAsia="ko-KR"/>
        </w:rPr>
        <w:t>ConfigurationSOffset</w:t>
      </w:r>
      <w:proofErr w:type="spellEnd"/>
      <w:r w:rsidRPr="00262EBE">
        <w:rPr>
          <w:i/>
          <w:lang w:eastAsia="ko-KR"/>
        </w:rPr>
        <w:t>-IAB</w:t>
      </w:r>
      <w:r w:rsidRPr="00262EBE">
        <w:rPr>
          <w:lang w:eastAsia="ko-KR"/>
        </w:rPr>
        <w:t xml:space="preserve">: the subframe/slot offset defined in TS 38.211 [8] and applicable to IAB-MTs, altering the ROs subframe or slot defined in the baseline configuration indicated by </w:t>
      </w:r>
      <w:proofErr w:type="spellStart"/>
      <w:r w:rsidRPr="00262EBE">
        <w:rPr>
          <w:i/>
          <w:lang w:eastAsia="ko-KR"/>
        </w:rPr>
        <w:t>prach-ConfigurationIndex</w:t>
      </w:r>
      <w:proofErr w:type="spellEnd"/>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w:t>
      </w:r>
      <w:r w:rsidR="00705F5E" w:rsidRPr="00262EBE">
        <w:rPr>
          <w:i/>
          <w:iCs/>
          <w:lang w:eastAsia="ko-KR"/>
        </w:rPr>
        <w:t>PRACH</w:t>
      </w:r>
      <w:r w:rsidRPr="00262EBE">
        <w:rPr>
          <w:i/>
          <w:iCs/>
          <w:lang w:eastAsia="ko-KR"/>
        </w:rPr>
        <w:t>-</w:t>
      </w:r>
      <w:proofErr w:type="spellStart"/>
      <w:r w:rsidRPr="00262EBE">
        <w:rPr>
          <w:i/>
          <w:iCs/>
          <w:lang w:eastAsia="ko-KR"/>
        </w:rPr>
        <w:t>ConfigurationIndex</w:t>
      </w:r>
      <w:proofErr w:type="spellEnd"/>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preambleReceivedTargetPower</w:t>
      </w:r>
      <w:proofErr w:type="spellEnd"/>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rFonts w:eastAsia="DengXian"/>
          <w:i/>
          <w:iCs/>
          <w:lang w:eastAsia="zh-CN"/>
        </w:rPr>
        <w:t>msgA-PreambleReceivedTargetPower</w:t>
      </w:r>
      <w:proofErr w:type="spellEnd"/>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proofErr w:type="spellStart"/>
      <w:r w:rsidRPr="00262EBE">
        <w:rPr>
          <w:i/>
          <w:lang w:eastAsia="ko-KR"/>
        </w:rPr>
        <w:t>rsrp-ThresholdSSB</w:t>
      </w:r>
      <w:proofErr w:type="spellEnd"/>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proofErr w:type="spellStart"/>
      <w:r w:rsidRPr="00262EBE">
        <w:rPr>
          <w:i/>
          <w:lang w:eastAsia="ko-KR"/>
        </w:rPr>
        <w:t>rsrp-ThresholdSSB</w:t>
      </w:r>
      <w:proofErr w:type="spellEnd"/>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proofErr w:type="spellStart"/>
      <w:r w:rsidR="00864332" w:rsidRPr="00262EBE">
        <w:rPr>
          <w:i/>
          <w:lang w:eastAsia="ko-KR"/>
        </w:rPr>
        <w:t>candidateBeamRSList</w:t>
      </w:r>
      <w:proofErr w:type="spellEnd"/>
      <w:r w:rsidR="00864332" w:rsidRPr="00262EBE">
        <w:rPr>
          <w:lang w:eastAsia="ko-KR"/>
        </w:rPr>
        <w:t xml:space="preserve"> </w:t>
      </w:r>
      <w:r w:rsidRPr="00262EBE">
        <w:rPr>
          <w:lang w:eastAsia="ko-KR"/>
        </w:rPr>
        <w:t xml:space="preserve">refers to </w:t>
      </w:r>
      <w:proofErr w:type="spellStart"/>
      <w:r w:rsidRPr="00262EBE">
        <w:rPr>
          <w:i/>
          <w:lang w:eastAsia="ko-KR"/>
        </w:rPr>
        <w:t>rsrp-ThresholdSSB</w:t>
      </w:r>
      <w:proofErr w:type="spellEnd"/>
      <w:r w:rsidRPr="00262EBE">
        <w:rPr>
          <w:lang w:eastAsia="ko-KR"/>
        </w:rPr>
        <w:t xml:space="preserve"> in </w:t>
      </w:r>
      <w:proofErr w:type="spellStart"/>
      <w:r w:rsidRPr="00262EBE">
        <w:rPr>
          <w:i/>
          <w:lang w:eastAsia="ko-KR"/>
        </w:rPr>
        <w:t>BeamFailureRecoveryConfig</w:t>
      </w:r>
      <w:proofErr w:type="spellEnd"/>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w:t>
      </w:r>
      <w:r w:rsidR="008C4C7C" w:rsidRPr="00262EBE">
        <w:rPr>
          <w:lang w:eastAsia="ko-KR"/>
        </w:rPr>
        <w:t>is equal to</w:t>
      </w:r>
      <w:r w:rsidRPr="00262EBE">
        <w:rPr>
          <w:lang w:eastAsia="ko-KR"/>
        </w:rPr>
        <w:t xml:space="preserve"> </w:t>
      </w:r>
      <w:proofErr w:type="spellStart"/>
      <w:r w:rsidRPr="00262EBE">
        <w:rPr>
          <w:i/>
          <w:lang w:eastAsia="ko-KR"/>
        </w:rPr>
        <w:t>rsrp-ThresholdSSB</w:t>
      </w:r>
      <w:proofErr w:type="spellEnd"/>
      <w:r w:rsidRPr="00262EBE">
        <w:rPr>
          <w:lang w:eastAsia="ko-KR"/>
        </w:rPr>
        <w:t xml:space="preserve"> in </w:t>
      </w:r>
      <w:proofErr w:type="spellStart"/>
      <w:r w:rsidRPr="00262EBE">
        <w:rPr>
          <w:i/>
          <w:lang w:eastAsia="ko-KR"/>
        </w:rPr>
        <w:t>BeamFailureRecoveryConfig</w:t>
      </w:r>
      <w:proofErr w:type="spellEnd"/>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proofErr w:type="spellStart"/>
      <w:r w:rsidRPr="00262EBE">
        <w:rPr>
          <w:i/>
          <w:lang w:eastAsia="ko-KR"/>
        </w:rPr>
        <w:t>rsrp</w:t>
      </w:r>
      <w:proofErr w:type="spellEnd"/>
      <w:r w:rsidRPr="00262EBE">
        <w:rPr>
          <w:i/>
          <w:lang w:eastAsia="ko-KR"/>
        </w:rPr>
        <w:t>-</w:t>
      </w:r>
      <w:proofErr w:type="spellStart"/>
      <w:r w:rsidRPr="00262EBE">
        <w:rPr>
          <w:i/>
          <w:lang w:eastAsia="ko-KR"/>
        </w:rPr>
        <w:t>ThresholdSSB</w:t>
      </w:r>
      <w:proofErr w:type="spellEnd"/>
      <w:r w:rsidRPr="00262EBE">
        <w:rPr>
          <w:i/>
          <w:lang w:eastAsia="ko-KR"/>
        </w:rPr>
        <w:t>-SUL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r>
      <w:proofErr w:type="spellStart"/>
      <w:r w:rsidRPr="00262EBE">
        <w:rPr>
          <w:i/>
          <w:iCs/>
          <w:lang w:eastAsia="ko-KR"/>
        </w:rPr>
        <w:t>msgA</w:t>
      </w:r>
      <w:proofErr w:type="spellEnd"/>
      <w:r w:rsidRPr="00262EBE">
        <w:rPr>
          <w:i/>
          <w:iCs/>
          <w:lang w:eastAsia="ko-KR"/>
        </w:rPr>
        <w:t>-RSRP-Threshold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01427072" w14:textId="77777777" w:rsidR="00FB4961" w:rsidRDefault="00FB4961" w:rsidP="00FB4961">
      <w:pPr>
        <w:pStyle w:val="B1"/>
        <w:rPr>
          <w:ins w:id="353" w:author="CR#1214r1" w:date="2022-04-08T15:35:00Z"/>
          <w:lang w:eastAsia="ko-KR"/>
        </w:rPr>
      </w:pPr>
      <w:ins w:id="354" w:author="CR#1214r1" w:date="2022-04-08T15:35:00Z">
        <w:r>
          <w:rPr>
            <w:i/>
            <w:iCs/>
            <w:lang w:eastAsia="ko-KR"/>
          </w:rPr>
          <w:t>-</w:t>
        </w:r>
        <w:r>
          <w:rPr>
            <w:i/>
            <w:iCs/>
            <w:lang w:eastAsia="ko-KR"/>
          </w:rPr>
          <w:tab/>
        </w:r>
        <w:r>
          <w:rPr>
            <w:i/>
            <w:iCs/>
          </w:rPr>
          <w:t>rsrp-ThresholdMsg3</w:t>
        </w:r>
        <w:r>
          <w:rPr>
            <w:lang w:eastAsia="ko-KR"/>
          </w:rPr>
          <w:t>: an RSRP threshold for MSG3 repetition (see clause 5.1.1b);</w:t>
        </w:r>
      </w:ins>
    </w:p>
    <w:p w14:paraId="6CE06B66" w14:textId="34442BFB" w:rsidR="00FB4961" w:rsidRDefault="00FB4961" w:rsidP="00FB4961">
      <w:pPr>
        <w:pStyle w:val="B1"/>
        <w:rPr>
          <w:ins w:id="355" w:author="CR#1214r1" w:date="2022-04-08T15:35:00Z"/>
          <w:lang w:eastAsia="ko-KR"/>
        </w:rPr>
      </w:pPr>
      <w:ins w:id="356" w:author="CR#1214r1" w:date="2022-04-08T15:35:00Z">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REDCAP, Slice group(s)</w:t>
        </w:r>
      </w:ins>
      <w:ins w:id="357" w:author="Draft v3" w:date="2022-04-13T14:50:00Z">
        <w:r w:rsidR="00B7766C">
          <w:rPr>
            <w:szCs w:val="22"/>
          </w:rPr>
          <w:t>,</w:t>
        </w:r>
      </w:ins>
      <w:ins w:id="358" w:author="CR#1214r1" w:date="2022-04-08T15:35:00Z">
        <w:r>
          <w:rPr>
            <w:szCs w:val="22"/>
          </w:rPr>
          <w:t xml:space="preserve"> etc</w:t>
        </w:r>
      </w:ins>
      <w:ins w:id="359" w:author="Draft v3" w:date="2022-04-13T14:51:00Z">
        <w:r w:rsidR="00B7766C">
          <w:rPr>
            <w:szCs w:val="22"/>
          </w:rPr>
          <w:t>.</w:t>
        </w:r>
      </w:ins>
      <w:ins w:id="360" w:author="CR#1214r1" w:date="2022-04-08T15:35:00Z">
        <w:r>
          <w:rPr>
            <w:szCs w:val="22"/>
          </w:rPr>
          <w:t xml:space="preserve"> (see clause 5.1.1d)</w:t>
        </w:r>
        <w:r>
          <w:rPr>
            <w:lang w:eastAsia="ko-KR"/>
          </w:rPr>
          <w:t>;</w:t>
        </w:r>
      </w:ins>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rPr>
        <w:t>msgA-TransMax</w:t>
      </w:r>
      <w:proofErr w:type="spellEnd"/>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t>-</w:t>
      </w:r>
      <w:r w:rsidRPr="00262EBE">
        <w:rPr>
          <w:lang w:eastAsia="ko-KR"/>
        </w:rPr>
        <w:tab/>
      </w:r>
      <w:proofErr w:type="spellStart"/>
      <w:r w:rsidRPr="00262EBE">
        <w:rPr>
          <w:i/>
          <w:lang w:eastAsia="ko-KR"/>
        </w:rPr>
        <w:t>candidateBeamRSList</w:t>
      </w:r>
      <w:proofErr w:type="spellEnd"/>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proofErr w:type="spellStart"/>
      <w:r w:rsidRPr="00262EBE">
        <w:rPr>
          <w:i/>
          <w:lang w:eastAsia="ko-KR"/>
        </w:rPr>
        <w:t>recoverySearchSpaceId</w:t>
      </w:r>
      <w:proofErr w:type="spellEnd"/>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powerRampingStep</w:t>
      </w:r>
      <w:proofErr w:type="spellEnd"/>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msgA-PreamblePowerRampingStep</w:t>
      </w:r>
      <w:proofErr w:type="spellEnd"/>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proofErr w:type="spellStart"/>
      <w:r w:rsidRPr="00262EBE">
        <w:rPr>
          <w:i/>
          <w:lang w:eastAsia="ko-KR"/>
        </w:rPr>
        <w:t>powerRampingStepHighPriority</w:t>
      </w:r>
      <w:proofErr w:type="spellEnd"/>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proofErr w:type="spellStart"/>
      <w:r w:rsidRPr="00262EBE">
        <w:rPr>
          <w:i/>
          <w:lang w:eastAsia="ko-KR"/>
        </w:rPr>
        <w:t>scalingFactorBI</w:t>
      </w:r>
      <w:proofErr w:type="spellEnd"/>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t>-</w:t>
      </w:r>
      <w:r w:rsidRPr="00262EBE">
        <w:rPr>
          <w:lang w:eastAsia="ko-KR"/>
        </w:rPr>
        <w:tab/>
      </w:r>
      <w:proofErr w:type="spellStart"/>
      <w:r w:rsidRPr="00262EBE">
        <w:rPr>
          <w:i/>
          <w:lang w:eastAsia="ko-KR"/>
        </w:rPr>
        <w:t>ra-PreambleIndex</w:t>
      </w:r>
      <w:proofErr w:type="spellEnd"/>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ra-ssb-OccasionMaskIndex</w:t>
      </w:r>
      <w:proofErr w:type="spellEnd"/>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proofErr w:type="spellStart"/>
      <w:r w:rsidRPr="00262EBE">
        <w:rPr>
          <w:i/>
          <w:lang w:eastAsia="ko-KR"/>
        </w:rPr>
        <w:t>ra-OccasionList</w:t>
      </w:r>
      <w:proofErr w:type="spellEnd"/>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proofErr w:type="spellStart"/>
      <w:r w:rsidRPr="00262EBE">
        <w:rPr>
          <w:i/>
          <w:lang w:eastAsia="ko-KR"/>
        </w:rPr>
        <w:t>ra-PreambleStartIndex</w:t>
      </w:r>
      <w:proofErr w:type="spellEnd"/>
      <w:r w:rsidRPr="00262EBE">
        <w:rPr>
          <w:lang w:eastAsia="ko-KR"/>
        </w:rPr>
        <w:t>: the starting index of Random Access Preamble(s) for on-demand SI request;</w:t>
      </w:r>
    </w:p>
    <w:p w14:paraId="4E2328F4" w14:textId="77777777" w:rsidR="00FB4961" w:rsidRDefault="00FB4961" w:rsidP="00FB4961">
      <w:pPr>
        <w:pStyle w:val="B1"/>
        <w:rPr>
          <w:ins w:id="361" w:author="CR#1214r1" w:date="2022-04-08T15:36:00Z"/>
          <w:lang w:eastAsia="ko-KR"/>
        </w:rPr>
      </w:pPr>
      <w:ins w:id="362" w:author="CR#1214r1" w:date="2022-04-08T15:36:00Z">
        <w:r>
          <w:rPr>
            <w:lang w:eastAsia="ko-KR"/>
          </w:rPr>
          <w:t>-</w:t>
        </w:r>
        <w:r>
          <w:rPr>
            <w:lang w:eastAsia="ko-KR"/>
          </w:rPr>
          <w:tab/>
        </w:r>
        <w:proofErr w:type="spellStart"/>
        <w:r w:rsidRPr="00123621">
          <w:rPr>
            <w:i/>
            <w:lang w:eastAsia="ko-KR"/>
          </w:rPr>
          <w:t>startPreambleForThisPartition</w:t>
        </w:r>
        <w:proofErr w:type="spellEnd"/>
        <w:r>
          <w:rPr>
            <w:lang w:eastAsia="ko-KR"/>
          </w:rPr>
          <w:t xml:space="preserve">: the </w:t>
        </w:r>
        <w:r>
          <w:rPr>
            <w:bCs/>
            <w:iCs/>
            <w:szCs w:val="22"/>
            <w:lang w:val="sv-SE" w:eastAsia="sv-SE"/>
          </w:rPr>
          <w:t>first preamble associated with the set of Random Access Resources applicable to the Random Access procedure</w:t>
        </w:r>
        <w:r>
          <w:rPr>
            <w:lang w:eastAsia="ko-KR"/>
          </w:rPr>
          <w:t>;</w:t>
        </w:r>
      </w:ins>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preambleTransMax</w:t>
      </w:r>
      <w:proofErr w:type="spellEnd"/>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ssb-perRACH-OccasionAndCB-PreamblesPerSSB</w:t>
      </w:r>
      <w:proofErr w:type="spellEnd"/>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i/>
        </w:rPr>
        <w:t>msgA</w:t>
      </w:r>
      <w:proofErr w:type="spellEnd"/>
      <w:r w:rsidRPr="00262EBE">
        <w:rPr>
          <w:i/>
        </w:rPr>
        <w:t>-CB-</w:t>
      </w:r>
      <w:proofErr w:type="spellStart"/>
      <w:r w:rsidRPr="00262EBE">
        <w:rPr>
          <w:i/>
        </w:rPr>
        <w:t>PreamblesPerSSB</w:t>
      </w:r>
      <w:proofErr w:type="spellEnd"/>
      <w:r w:rsidRPr="00262EBE">
        <w:rPr>
          <w:i/>
        </w:rPr>
        <w:t>-</w:t>
      </w:r>
      <w:proofErr w:type="spellStart"/>
      <w:r w:rsidRPr="00262EBE">
        <w:rPr>
          <w:i/>
        </w:rPr>
        <w:t>PerSharedRO</w:t>
      </w:r>
      <w:proofErr w:type="spellEnd"/>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w:t>
      </w:r>
      <w:r w:rsidRPr="00262EBE">
        <w:rPr>
          <w:i/>
          <w:szCs w:val="22"/>
        </w:rPr>
        <w:t>SSB-</w:t>
      </w:r>
      <w:proofErr w:type="spellStart"/>
      <w:r w:rsidRPr="00262EBE">
        <w:rPr>
          <w:i/>
          <w:szCs w:val="22"/>
        </w:rPr>
        <w:t>PerRACH</w:t>
      </w:r>
      <w:proofErr w:type="spellEnd"/>
      <w:r w:rsidRPr="00262EBE">
        <w:rPr>
          <w:i/>
          <w:szCs w:val="22"/>
        </w:rPr>
        <w:t>-</w:t>
      </w:r>
      <w:proofErr w:type="spellStart"/>
      <w:r w:rsidRPr="00262EBE">
        <w:rPr>
          <w:i/>
          <w:szCs w:val="22"/>
        </w:rPr>
        <w:t>OccasionAndCB-PreamblesPerSSB</w:t>
      </w:r>
      <w:proofErr w:type="spellEnd"/>
      <w:r w:rsidRPr="00262EBE">
        <w:rPr>
          <w:lang w:eastAsia="ko-KR"/>
        </w:rPr>
        <w:t xml:space="preserve">: defines </w:t>
      </w:r>
      <w:r w:rsidRPr="00262EBE">
        <w:t>the number of SSBs mapped to each PRACH occasion for 2-step RA type and the number of contention-based Random Access Preambles mapped to each SSB;</w:t>
      </w:r>
    </w:p>
    <w:p w14:paraId="106BE0EF" w14:textId="77777777" w:rsidR="00FB4961" w:rsidRDefault="00FB4961" w:rsidP="00FB4961">
      <w:pPr>
        <w:pStyle w:val="B1"/>
        <w:rPr>
          <w:ins w:id="363" w:author="CR#1214r1" w:date="2022-04-08T15:36:00Z"/>
          <w:lang w:eastAsia="ko-KR"/>
        </w:rPr>
      </w:pPr>
      <w:ins w:id="364" w:author="CR#1214r1" w:date="2022-04-08T15:36:00Z">
        <w:r>
          <w:rPr>
            <w:lang w:eastAsia="ko-KR"/>
          </w:rPr>
          <w:lastRenderedPageBreak/>
          <w:t>-</w:t>
        </w:r>
        <w:r>
          <w:rPr>
            <w:lang w:eastAsia="ko-KR"/>
          </w:rPr>
          <w:tab/>
        </w:r>
        <w:proofErr w:type="spellStart"/>
        <w:r w:rsidRPr="00A07FA2">
          <w:rPr>
            <w:i/>
            <w:lang w:eastAsia="ko-KR"/>
          </w:rPr>
          <w:t>numberOfPreamblesForThisPartition</w:t>
        </w:r>
        <w:proofErr w:type="spellEnd"/>
        <w:r>
          <w:rPr>
            <w:lang w:eastAsia="ko-KR"/>
          </w:rPr>
          <w:t xml:space="preserve">: the </w:t>
        </w:r>
        <w:r>
          <w:rPr>
            <w:bCs/>
            <w:iCs/>
            <w:szCs w:val="22"/>
            <w:lang w:val="sv-SE" w:eastAsia="sv-SE"/>
          </w:rPr>
          <w:t>number of consequtive preambles associated with the set of Random Access Resources applicable to the Random Access procedure</w:t>
        </w:r>
        <w:r>
          <w:rPr>
            <w:lang w:eastAsia="ko-KR"/>
          </w:rPr>
          <w:t>;</w:t>
        </w:r>
      </w:ins>
    </w:p>
    <w:p w14:paraId="52564E9C" w14:textId="77777777" w:rsidR="000D4BCF" w:rsidRPr="00262EBE" w:rsidRDefault="000D4BCF" w:rsidP="000D4BCF">
      <w:pPr>
        <w:pStyle w:val="B1"/>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proofErr w:type="spellStart"/>
      <w:r w:rsidRPr="00262EBE">
        <w:rPr>
          <w:i/>
          <w:iCs/>
          <w:lang w:eastAsia="ko-KR"/>
        </w:rPr>
        <w:t>ResourceGroupA</w:t>
      </w:r>
      <w:proofErr w:type="spellEnd"/>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proofErr w:type="spellStart"/>
      <w:r w:rsidRPr="00262EBE">
        <w:rPr>
          <w:i/>
          <w:iCs/>
          <w:lang w:eastAsia="ko-KR"/>
        </w:rPr>
        <w:t>ResourceGroupB</w:t>
      </w:r>
      <w:proofErr w:type="spellEnd"/>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proofErr w:type="spellStart"/>
      <w:r w:rsidRPr="00262EBE">
        <w:rPr>
          <w:i/>
          <w:iCs/>
          <w:lang w:eastAsia="ko-KR"/>
        </w:rPr>
        <w:t>msgA</w:t>
      </w:r>
      <w:proofErr w:type="spellEnd"/>
      <w:r w:rsidRPr="00262EBE">
        <w:rPr>
          <w:i/>
          <w:iCs/>
          <w:lang w:eastAsia="ko-KR"/>
        </w:rPr>
        <w:t>-PUSCH-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proofErr w:type="spellStart"/>
      <w:r w:rsidRPr="00262EBE">
        <w:rPr>
          <w:i/>
          <w:lang w:eastAsia="ko-KR"/>
        </w:rPr>
        <w:t>groupBconfigured</w:t>
      </w:r>
      <w:proofErr w:type="spellEnd"/>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proofErr w:type="spellStart"/>
      <w:r w:rsidR="00534765" w:rsidRPr="00262EBE">
        <w:rPr>
          <w:rFonts w:eastAsia="SimSun"/>
          <w:i/>
          <w:iCs/>
          <w:lang w:eastAsia="zh-CN"/>
        </w:rPr>
        <w:t>numberOfRA-PreamblesGroupA</w:t>
      </w:r>
      <w:proofErr w:type="spellEnd"/>
      <w:r w:rsidR="00534765" w:rsidRPr="00262EBE">
        <w:rPr>
          <w:rFonts w:eastAsia="SimSun"/>
          <w:iCs/>
          <w:lang w:eastAsia="zh-CN"/>
        </w:rPr>
        <w:t xml:space="preserve"> </w:t>
      </w:r>
      <w:r w:rsidR="00705F5E" w:rsidRPr="00262EBE">
        <w:rPr>
          <w:rFonts w:eastAsia="SimSun"/>
          <w:iCs/>
          <w:lang w:eastAsia="zh-CN"/>
        </w:rPr>
        <w:t xml:space="preserve">included in </w:t>
      </w:r>
      <w:proofErr w:type="spellStart"/>
      <w:r w:rsidR="00705F5E" w:rsidRPr="00262EBE">
        <w:rPr>
          <w:i/>
          <w:lang w:eastAsia="ko-KR"/>
        </w:rPr>
        <w:t>groupBconfigured</w:t>
      </w:r>
      <w:proofErr w:type="spellEnd"/>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proofErr w:type="spellStart"/>
      <w:r w:rsidRPr="00262EBE">
        <w:rPr>
          <w:i/>
          <w:iCs/>
        </w:rPr>
        <w:t>groupB-ConfiguredTwoStepRA</w:t>
      </w:r>
      <w:proofErr w:type="spellEnd"/>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proofErr w:type="spellStart"/>
      <w:r w:rsidRPr="00262EBE">
        <w:rPr>
          <w:i/>
          <w:iCs/>
          <w:lang w:eastAsia="ko-KR"/>
        </w:rPr>
        <w:t>numberOfRA-PreamblesGroupA</w:t>
      </w:r>
      <w:proofErr w:type="spellEnd"/>
      <w:r w:rsidRPr="00262EBE">
        <w:rPr>
          <w:rFonts w:eastAsia="SimSun"/>
          <w:iCs/>
          <w:lang w:eastAsia="zh-CN"/>
        </w:rPr>
        <w:t xml:space="preserve"> </w:t>
      </w:r>
      <w:r w:rsidR="00705F5E" w:rsidRPr="00262EBE">
        <w:rPr>
          <w:rFonts w:eastAsia="SimSun"/>
          <w:iCs/>
          <w:lang w:eastAsia="zh-CN"/>
        </w:rPr>
        <w:t xml:space="preserve">included in </w:t>
      </w:r>
      <w:proofErr w:type="spellStart"/>
      <w:r w:rsidR="00705F5E" w:rsidRPr="00262EBE">
        <w:rPr>
          <w:i/>
          <w:iCs/>
        </w:rPr>
        <w:t>GroupB-ConfiguredTwoStepRA</w:t>
      </w:r>
      <w:proofErr w:type="spellEnd"/>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proofErr w:type="spellStart"/>
      <w:r w:rsidRPr="00262EBE">
        <w:rPr>
          <w:i/>
          <w:lang w:eastAsia="ko-KR"/>
        </w:rPr>
        <w:t>messagePowerOffsetGroupB</w:t>
      </w:r>
      <w:proofErr w:type="spellEnd"/>
      <w:r w:rsidRPr="00262EBE">
        <w:rPr>
          <w:lang w:eastAsia="ko-KR"/>
        </w:rPr>
        <w:t>: the power offset for preamble selection</w:t>
      </w:r>
      <w:r w:rsidR="00705F5E" w:rsidRPr="00262EBE">
        <w:rPr>
          <w:rFonts w:eastAsia="SimSun"/>
          <w:iCs/>
          <w:lang w:eastAsia="zh-CN"/>
        </w:rPr>
        <w:t xml:space="preserve"> included in </w:t>
      </w:r>
      <w:proofErr w:type="spellStart"/>
      <w:r w:rsidR="00705F5E" w:rsidRPr="00262EBE">
        <w:rPr>
          <w:i/>
          <w:lang w:eastAsia="ko-KR"/>
        </w:rPr>
        <w:t>groupBconfigured</w:t>
      </w:r>
      <w:proofErr w:type="spellEnd"/>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proofErr w:type="spellStart"/>
      <w:r w:rsidRPr="00262EBE">
        <w:rPr>
          <w:i/>
          <w:lang w:eastAsia="ko-KR"/>
        </w:rPr>
        <w:t>numberOfRA-PreamblesGroupA</w:t>
      </w:r>
      <w:proofErr w:type="spellEnd"/>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proofErr w:type="spellStart"/>
      <w:r w:rsidR="00705F5E" w:rsidRPr="00262EBE">
        <w:rPr>
          <w:i/>
          <w:lang w:eastAsia="ko-KR"/>
        </w:rPr>
        <w:t>groupBconfigured</w:t>
      </w:r>
      <w:proofErr w:type="spellEnd"/>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iCs/>
          <w:lang w:eastAsia="ko-KR"/>
        </w:rPr>
        <w:t>msgA-DeltaPreamble</w:t>
      </w:r>
      <w:proofErr w:type="spellEnd"/>
      <w:r w:rsidRPr="00262EBE">
        <w:rPr>
          <w:lang w:eastAsia="ko-KR"/>
        </w:rPr>
        <w:t>: ∆</w:t>
      </w:r>
      <w:proofErr w:type="spellStart"/>
      <w:r w:rsidRPr="00262EBE">
        <w:rPr>
          <w:i/>
          <w:vertAlign w:val="subscript"/>
          <w:lang w:eastAsia="ko-KR"/>
        </w:rPr>
        <w:t>MsgA</w:t>
      </w:r>
      <w:r w:rsidR="000D4BCF" w:rsidRPr="00262EBE">
        <w:rPr>
          <w:i/>
          <w:vertAlign w:val="subscript"/>
          <w:lang w:eastAsia="ko-KR"/>
        </w:rPr>
        <w:t>_PUSCH</w:t>
      </w:r>
      <w:proofErr w:type="spellEnd"/>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lang w:eastAsia="ko-KR"/>
        </w:rPr>
        <w:t>messagePowerOffsetGroupB</w:t>
      </w:r>
      <w:proofErr w:type="spellEnd"/>
      <w:r w:rsidRPr="00262EBE">
        <w:rPr>
          <w:lang w:eastAsia="ko-KR"/>
        </w:rPr>
        <w:t>: the power offset for preamble selection</w:t>
      </w:r>
      <w:r w:rsidRPr="00262EBE">
        <w:rPr>
          <w:iCs/>
        </w:rPr>
        <w:t xml:space="preserve"> </w:t>
      </w:r>
      <w:r w:rsidRPr="00262EBE">
        <w:t xml:space="preserve">included in </w:t>
      </w:r>
      <w:proofErr w:type="spellStart"/>
      <w:r w:rsidRPr="00262EBE">
        <w:rPr>
          <w:i/>
          <w:iCs/>
        </w:rPr>
        <w:t>GroupB-ConfiguredTwoStepRA</w:t>
      </w:r>
      <w:proofErr w:type="spellEnd"/>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iCs/>
          <w:lang w:eastAsia="ko-KR"/>
        </w:rPr>
        <w:t>numberOfRA-PreamblesGroupA</w:t>
      </w:r>
      <w:proofErr w:type="spellEnd"/>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proofErr w:type="spellStart"/>
      <w:r w:rsidRPr="00262EBE">
        <w:rPr>
          <w:i/>
          <w:iCs/>
        </w:rPr>
        <w:t>GroupB-ConfiguredTwoStepRA</w:t>
      </w:r>
      <w:proofErr w:type="spellEnd"/>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proofErr w:type="spellStart"/>
      <w:r w:rsidRPr="00262EBE">
        <w:rPr>
          <w:i/>
          <w:lang w:eastAsia="ko-KR"/>
        </w:rPr>
        <w:t>ra-MsgA</w:t>
      </w:r>
      <w:r w:rsidR="000D4BCF" w:rsidRPr="00262EBE">
        <w:rPr>
          <w:i/>
          <w:lang w:eastAsia="ko-KR"/>
        </w:rPr>
        <w:t>-</w:t>
      </w:r>
      <w:r w:rsidRPr="00262EBE">
        <w:rPr>
          <w:i/>
          <w:lang w:eastAsia="ko-KR"/>
        </w:rPr>
        <w:t>SizeGroupA</w:t>
      </w:r>
      <w:proofErr w:type="spellEnd"/>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ra-ResponseWindow</w:t>
      </w:r>
      <w:proofErr w:type="spellEnd"/>
      <w:r w:rsidRPr="00262EBE">
        <w:rPr>
          <w:lang w:eastAsia="ko-KR"/>
        </w:rPr>
        <w:t>: the time window to monitor RA response(s) (</w:t>
      </w:r>
      <w:proofErr w:type="spellStart"/>
      <w:r w:rsidRPr="00262EBE">
        <w:rPr>
          <w:lang w:eastAsia="ko-KR"/>
        </w:rPr>
        <w:t>SpCell</w:t>
      </w:r>
      <w:proofErr w:type="spellEnd"/>
      <w:r w:rsidRPr="00262EBE">
        <w:rPr>
          <w:lang w:eastAsia="ko-KR"/>
        </w:rPr>
        <w:t xml:space="preserve">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ra-ContentionResolutionTimer</w:t>
      </w:r>
      <w:proofErr w:type="spellEnd"/>
      <w:r w:rsidRPr="00262EBE">
        <w:rPr>
          <w:lang w:eastAsia="ko-KR"/>
        </w:rPr>
        <w:t>: the Contention Resolution Timer (</w:t>
      </w:r>
      <w:proofErr w:type="spellStart"/>
      <w:r w:rsidRPr="00262EBE">
        <w:rPr>
          <w:lang w:eastAsia="ko-KR"/>
        </w:rPr>
        <w:t>SpCell</w:t>
      </w:r>
      <w:proofErr w:type="spellEnd"/>
      <w:r w:rsidRPr="00262EBE">
        <w:rPr>
          <w:lang w:eastAsia="ko-KR"/>
        </w:rPr>
        <w:t xml:space="preserve"> only)</w:t>
      </w:r>
      <w:r w:rsidR="003B18D8" w:rsidRPr="00262EBE">
        <w:rPr>
          <w:lang w:eastAsia="ko-KR"/>
        </w:rPr>
        <w:t>;</w:t>
      </w:r>
    </w:p>
    <w:p w14:paraId="6154CBA5" w14:textId="0B310508" w:rsidR="003B18D8" w:rsidRPr="00262EBE" w:rsidRDefault="003B18D8" w:rsidP="003B18D8">
      <w:pPr>
        <w:pStyle w:val="B1"/>
        <w:rPr>
          <w:lang w:eastAsia="ko-KR"/>
        </w:rPr>
      </w:pPr>
      <w:r w:rsidRPr="00262EBE">
        <w:rPr>
          <w:lang w:eastAsia="ko-KR"/>
        </w:rPr>
        <w:t>-</w:t>
      </w:r>
      <w:r w:rsidRPr="00262EBE">
        <w:rPr>
          <w:lang w:eastAsia="ko-KR"/>
        </w:rPr>
        <w:tab/>
      </w:r>
      <w:proofErr w:type="spellStart"/>
      <w:r w:rsidRPr="00262EBE">
        <w:rPr>
          <w:i/>
          <w:iCs/>
          <w:lang w:eastAsia="ko-KR"/>
        </w:rPr>
        <w:t>msgB-ResponseWindow</w:t>
      </w:r>
      <w:proofErr w:type="spellEnd"/>
      <w:r w:rsidRPr="00262EBE">
        <w:rPr>
          <w:lang w:eastAsia="ko-KR"/>
        </w:rPr>
        <w:t>: the time window to monitor RA response(s) for 2-step RA type (</w:t>
      </w:r>
      <w:proofErr w:type="spellStart"/>
      <w:r w:rsidRPr="00262EBE">
        <w:rPr>
          <w:lang w:eastAsia="ko-KR"/>
        </w:rPr>
        <w:t>SpCell</w:t>
      </w:r>
      <w:proofErr w:type="spellEnd"/>
      <w:r w:rsidRPr="00262EBE">
        <w:rPr>
          <w:lang w:eastAsia="ko-KR"/>
        </w:rPr>
        <w:t xml:space="preserve"> only)</w:t>
      </w:r>
      <w:ins w:id="365" w:author="CR#1215r2" w:date="2022-04-08T15:46:00Z">
        <w:r w:rsidR="00B47D61">
          <w:rPr>
            <w:lang w:eastAsia="ko-KR"/>
          </w:rPr>
          <w:t>;</w:t>
        </w:r>
      </w:ins>
      <w:del w:id="366" w:author="CR#1215r2" w:date="2022-04-08T15:46:00Z">
        <w:r w:rsidRPr="00262EBE" w:rsidDel="00B47D61">
          <w:rPr>
            <w:lang w:eastAsia="ko-KR"/>
          </w:rPr>
          <w:delText>.</w:delText>
        </w:r>
      </w:del>
    </w:p>
    <w:p w14:paraId="7C4D8557" w14:textId="1A4BDB97" w:rsidR="00B47D61" w:rsidRDefault="00B47D61" w:rsidP="00B47D61">
      <w:pPr>
        <w:pStyle w:val="B1"/>
        <w:rPr>
          <w:ins w:id="367" w:author="CR#1215r2" w:date="2022-04-08T15:46:00Z"/>
          <w:lang w:eastAsia="ko-KR"/>
        </w:rPr>
      </w:pPr>
      <w:ins w:id="368" w:author="CR#1215r2" w:date="2022-04-08T15:46:00Z">
        <w:r w:rsidRPr="007B2F77">
          <w:rPr>
            <w:lang w:eastAsia="ko-KR"/>
          </w:rPr>
          <w:lastRenderedPageBreak/>
          <w:t>-</w:t>
        </w:r>
        <w:r w:rsidRPr="007B2F77">
          <w:rPr>
            <w:lang w:eastAsia="ko-KR"/>
          </w:rPr>
          <w:tab/>
        </w:r>
        <w:r>
          <w:rPr>
            <w:i/>
            <w:iCs/>
            <w:lang w:eastAsia="ko-KR"/>
          </w:rPr>
          <w:t>ta</w:t>
        </w:r>
        <w:r w:rsidRPr="00EC6F23">
          <w:rPr>
            <w:i/>
            <w:iCs/>
            <w:lang w:eastAsia="ko-KR"/>
          </w:rPr>
          <w:t>-Report</w:t>
        </w:r>
        <w:r w:rsidRPr="00CE66B2">
          <w:rPr>
            <w:lang w:eastAsia="ko-KR"/>
          </w:rPr>
          <w:t>:</w:t>
        </w:r>
        <w:r>
          <w:rPr>
            <w:lang w:eastAsia="ko-KR"/>
          </w:rPr>
          <w:t xml:space="preserve"> indicates whether Timing Advance reporting during Random Access procedure is enabled (see clause </w:t>
        </w:r>
      </w:ins>
      <w:ins w:id="369" w:author="CR#1215r2" w:date="2022-04-08T16:06:00Z">
        <w:r w:rsidR="00754343">
          <w:rPr>
            <w:lang w:eastAsia="ko-KR"/>
          </w:rPr>
          <w:t>5.4.8</w:t>
        </w:r>
      </w:ins>
      <w:ins w:id="370" w:author="CR#1215r2" w:date="2022-04-08T15:46:00Z">
        <w:r>
          <w:rPr>
            <w:lang w:eastAsia="ko-KR"/>
          </w:rPr>
          <w:t>).</w:t>
        </w:r>
      </w:ins>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proofErr w:type="spellStart"/>
      <w:r w:rsidRPr="00262EBE">
        <w:rPr>
          <w:i/>
          <w:lang w:eastAsia="ko-KR"/>
        </w:rPr>
        <w:t>rsrp</w:t>
      </w:r>
      <w:proofErr w:type="spellEnd"/>
      <w:r w:rsidRPr="00262EBE">
        <w:rPr>
          <w:i/>
          <w:lang w:eastAsia="ko-KR"/>
        </w:rPr>
        <w:t>-</w:t>
      </w:r>
      <w:proofErr w:type="spellStart"/>
      <w:r w:rsidRPr="00262EBE">
        <w:rPr>
          <w:i/>
          <w:lang w:eastAsia="ko-KR"/>
        </w:rPr>
        <w:t>ThresholdSSB</w:t>
      </w:r>
      <w:proofErr w:type="spellEnd"/>
      <w:r w:rsidRPr="00262EBE">
        <w:rPr>
          <w:i/>
          <w:lang w:eastAsia="ko-KR"/>
        </w:rPr>
        <w:t>-SUL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w:t>
      </w:r>
      <w:proofErr w:type="spellStart"/>
      <w:r w:rsidRPr="00262EBE">
        <w:rPr>
          <w:lang w:eastAsia="ko-KR"/>
        </w:rPr>
        <w:t>P</w:t>
      </w:r>
      <w:r w:rsidRPr="00262EBE">
        <w:rPr>
          <w:vertAlign w:val="subscript"/>
          <w:lang w:eastAsia="ko-KR"/>
        </w:rPr>
        <w:t>CMAX,f,c</w:t>
      </w:r>
      <w:proofErr w:type="spellEnd"/>
      <w:r w:rsidRPr="00262EBE">
        <w:rPr>
          <w:lang w:eastAsia="ko-KR"/>
        </w:rPr>
        <w:t xml:space="preserve"> of the NUL carrier</w:t>
      </w:r>
      <w:r w:rsidR="000D4BCF" w:rsidRPr="00262EBE">
        <w:rPr>
          <w:lang w:eastAsia="ko-KR"/>
        </w:rPr>
        <w:t>.</w:t>
      </w:r>
    </w:p>
    <w:p w14:paraId="69C4C3E6" w14:textId="567A718F" w:rsidR="00FB4961" w:rsidRDefault="00FB4961">
      <w:pPr>
        <w:pStyle w:val="NO"/>
        <w:rPr>
          <w:ins w:id="371" w:author="CR#1214r1" w:date="2022-04-08T15:37:00Z"/>
          <w:lang w:eastAsia="ko-KR"/>
        </w:rPr>
        <w:pPrChange w:id="372" w:author="Rapp3(ZTE)" w:date="2022-03-10T12:32:00Z">
          <w:pPr>
            <w:pStyle w:val="B1"/>
          </w:pPr>
        </w:pPrChange>
      </w:pPr>
      <w:ins w:id="373" w:author="CR#1214r1" w:date="2022-04-08T15:37:00Z">
        <w:r>
          <w:rPr>
            <w:lang w:eastAsia="ko-KR"/>
          </w:rPr>
          <w:t>NOTE</w:t>
        </w:r>
      </w:ins>
      <w:ins w:id="374" w:author="CR#1214r1" w:date="2022-04-08T15:38:00Z">
        <w:r>
          <w:rPr>
            <w:lang w:eastAsia="ko-KR"/>
          </w:rPr>
          <w:t xml:space="preserve"> 4</w:t>
        </w:r>
      </w:ins>
      <w:ins w:id="375" w:author="CR#1214r1" w:date="2022-04-08T15:37:00Z">
        <w:r>
          <w:rPr>
            <w:lang w:eastAsia="ko-KR"/>
          </w:rPr>
          <w:t>:</w:t>
        </w:r>
        <w:r>
          <w:rPr>
            <w:lang w:eastAsia="ko-KR"/>
          </w:rPr>
          <w:tab/>
          <w:t xml:space="preserve">The network configures the same value for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in all BWPs. So, the UE can obtain this parameter from any Random Access configuration.</w:t>
        </w:r>
      </w:ins>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35FF4C30" w14:textId="67944141" w:rsidR="00FB4961" w:rsidRDefault="00FB4961" w:rsidP="00FB4961">
      <w:pPr>
        <w:pStyle w:val="B1"/>
        <w:rPr>
          <w:ins w:id="376" w:author="CR#1214r1" w:date="2022-04-08T15:38:00Z"/>
        </w:rPr>
      </w:pPr>
      <w:ins w:id="377" w:author="CR#1214r1" w:date="2022-04-08T15:38:00Z">
        <w:r>
          <w:rPr>
            <w:lang w:eastAsia="ko-KR"/>
          </w:rPr>
          <w:t>1&gt;</w:t>
        </w:r>
        <w:r>
          <w:rPr>
            <w:lang w:eastAsia="ko-KR"/>
          </w:rPr>
          <w:tab/>
          <w:t xml:space="preserve">select the set of Random Access resources applicable to the current Random Access procedure according to </w:t>
        </w:r>
        <w:del w:id="378" w:author="Draft v2" w:date="2022-04-11T16:53:00Z">
          <w:r w:rsidDel="00A95CB5">
            <w:rPr>
              <w:lang w:eastAsia="ko-KR"/>
            </w:rPr>
            <w:delText>sub-</w:delText>
          </w:r>
        </w:del>
        <w:r>
          <w:rPr>
            <w:lang w:eastAsia="ko-KR"/>
          </w:rPr>
          <w:t>clause 5.1.1b;</w:t>
        </w:r>
      </w:ins>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proofErr w:type="spellStart"/>
      <w:r w:rsidRPr="00262EBE">
        <w:rPr>
          <w:i/>
          <w:iCs/>
        </w:rPr>
        <w:t>ra-PreambleIndex</w:t>
      </w:r>
      <w:proofErr w:type="spellEnd"/>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proofErr w:type="spellStart"/>
      <w:r w:rsidR="000D4BCF" w:rsidRPr="00262EBE">
        <w:t>SpCell</w:t>
      </w:r>
      <w:proofErr w:type="spellEnd"/>
      <w:r w:rsidR="000D4BCF" w:rsidRPr="00262EBE">
        <w:t xml:space="preserve">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proofErr w:type="spellStart"/>
      <w:r w:rsidRPr="00262EBE">
        <w:rPr>
          <w:i/>
          <w:iCs/>
        </w:rPr>
        <w:t>rach-ConfigDedicated</w:t>
      </w:r>
      <w:proofErr w:type="spellEnd"/>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196980FD" w:rsidR="003B18D8" w:rsidRPr="00262EBE" w:rsidRDefault="003B18D8" w:rsidP="003B18D8">
      <w:pPr>
        <w:pStyle w:val="B1"/>
      </w:pPr>
      <w:r w:rsidRPr="00262EBE">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w:t>
      </w:r>
      <w:ins w:id="379" w:author="CR#1214r1" w:date="2022-04-08T15:39:00Z">
        <w:r w:rsidR="00FB4961">
          <w:t xml:space="preserve">which are available </w:t>
        </w:r>
      </w:ins>
      <w:r w:rsidRPr="00262EBE">
        <w:t xml:space="preserve">and the RSRP of the downlink pathloss reference is above </w:t>
      </w:r>
      <w:proofErr w:type="spellStart"/>
      <w:r w:rsidR="000D4BCF" w:rsidRPr="00262EBE">
        <w:rPr>
          <w:i/>
          <w:iCs/>
          <w:lang w:eastAsia="ko-KR"/>
        </w:rPr>
        <w:t>msgA</w:t>
      </w:r>
      <w:proofErr w:type="spellEnd"/>
      <w:r w:rsidR="000D4BCF" w:rsidRPr="00262EBE">
        <w:rPr>
          <w:i/>
          <w:iCs/>
          <w:lang w:eastAsia="ko-KR"/>
        </w:rPr>
        <w:t>-RSRP-Threshold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proofErr w:type="spellStart"/>
      <w:r w:rsidRPr="00262EBE">
        <w:rPr>
          <w:i/>
          <w:iCs/>
        </w:rPr>
        <w:t>rach-ConfigDedicated</w:t>
      </w:r>
      <w:proofErr w:type="spellEnd"/>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380" w:name="_Toc37296176"/>
      <w:bookmarkStart w:id="381" w:name="_Toc46490302"/>
      <w:bookmarkStart w:id="382" w:name="_Toc52751997"/>
      <w:bookmarkStart w:id="383" w:name="_Toc52796459"/>
      <w:bookmarkStart w:id="384"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380"/>
      <w:bookmarkEnd w:id="381"/>
      <w:bookmarkEnd w:id="382"/>
      <w:bookmarkEnd w:id="383"/>
      <w:bookmarkEnd w:id="384"/>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lastRenderedPageBreak/>
        <w:t>2&gt;</w:t>
      </w:r>
      <w:r w:rsidRPr="00262EBE">
        <w:rPr>
          <w:lang w:eastAsia="ko-KR"/>
        </w:rPr>
        <w:tab/>
        <w:t xml:space="preserve">set </w:t>
      </w:r>
      <w:r w:rsidRPr="00262EBE">
        <w:rPr>
          <w:i/>
          <w:lang w:eastAsia="ko-KR"/>
        </w:rPr>
        <w:t>PREAMBLE_POWER_RAMPING_STEP</w:t>
      </w:r>
      <w:r w:rsidRPr="00262EBE">
        <w:rPr>
          <w:lang w:eastAsia="ko-KR"/>
        </w:rPr>
        <w:t xml:space="preserve"> to </w:t>
      </w:r>
      <w:proofErr w:type="spellStart"/>
      <w:r w:rsidRPr="00262EBE">
        <w:rPr>
          <w:i/>
          <w:iCs/>
          <w:lang w:eastAsia="ko-KR"/>
        </w:rPr>
        <w:t>msgA-PreamblePowerRampingStep</w:t>
      </w:r>
      <w:proofErr w:type="spellEnd"/>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proofErr w:type="spellStart"/>
      <w:r w:rsidRPr="00262EBE">
        <w:rPr>
          <w:i/>
          <w:iCs/>
          <w:lang w:eastAsia="ko-KR"/>
        </w:rPr>
        <w:t>preambleTransMax</w:t>
      </w:r>
      <w:proofErr w:type="spellEnd"/>
      <w:r w:rsidRPr="00262EBE">
        <w:rPr>
          <w:lang w:eastAsia="ko-KR"/>
        </w:rPr>
        <w:t xml:space="preserve"> included in the </w:t>
      </w:r>
      <w:r w:rsidRPr="00262EBE">
        <w:rPr>
          <w:i/>
          <w:iCs/>
        </w:rPr>
        <w:t>RACH-</w:t>
      </w:r>
      <w:proofErr w:type="spellStart"/>
      <w:r w:rsidRPr="00262EBE">
        <w:rPr>
          <w:i/>
          <w:iCs/>
        </w:rPr>
        <w:t>ConfigGenericTwoStepRA</w:t>
      </w:r>
      <w:proofErr w:type="spellEnd"/>
      <w:r w:rsidRPr="00262EBE">
        <w:rPr>
          <w:iCs/>
        </w:rPr>
        <w:t>;</w:t>
      </w:r>
    </w:p>
    <w:p w14:paraId="09D3163A" w14:textId="63D381F4" w:rsidR="000D4BCF" w:rsidRPr="00262EBE" w:rsidRDefault="000D4BCF" w:rsidP="000D4BCF">
      <w:pPr>
        <w:pStyle w:val="B2"/>
        <w:rPr>
          <w:lang w:eastAsia="ko-KR"/>
        </w:rPr>
      </w:pPr>
      <w:r w:rsidRPr="00262EBE">
        <w:rPr>
          <w:lang w:eastAsia="ko-KR"/>
        </w:rPr>
        <w:t>2&gt;</w:t>
      </w:r>
      <w:r w:rsidRPr="00262EBE">
        <w:rPr>
          <w:lang w:eastAsia="ko-KR"/>
        </w:rPr>
        <w:tab/>
        <w:t xml:space="preserve">if the Random Access procedure was initiated </w:t>
      </w:r>
      <w:ins w:id="385"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86" w:author="CR#1210r2" w:date="2022-04-08T15:13:00Z">
        <w:r w:rsidRPr="00262EBE" w:rsidDel="00205F37">
          <w:rPr>
            <w:lang w:eastAsia="ko-KR"/>
          </w:rPr>
          <w:delText>for handover</w:delText>
        </w:r>
      </w:del>
      <w:r w:rsidRPr="00262EBE">
        <w:rPr>
          <w:lang w:eastAsia="ko-KR"/>
        </w:rPr>
        <w:t>;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proofErr w:type="spellStart"/>
      <w:r w:rsidR="005A4423" w:rsidRPr="00262EBE">
        <w:rPr>
          <w:i/>
          <w:iCs/>
          <w:lang w:eastAsia="ko-KR"/>
        </w:rPr>
        <w:t>cfra-TwoStep</w:t>
      </w:r>
      <w:proofErr w:type="spellEnd"/>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proofErr w:type="spellStart"/>
      <w:r w:rsidRPr="00262EBE">
        <w:rPr>
          <w:i/>
          <w:iCs/>
          <w:lang w:eastAsia="ko-KR"/>
        </w:rPr>
        <w:t>msgA-TransMax</w:t>
      </w:r>
      <w:proofErr w:type="spellEnd"/>
      <w:r w:rsidRPr="00262EBE">
        <w:rPr>
          <w:iCs/>
          <w:lang w:eastAsia="ko-KR"/>
        </w:rPr>
        <w:t xml:space="preserve"> </w:t>
      </w:r>
      <w:r w:rsidRPr="00262EBE">
        <w:rPr>
          <w:lang w:eastAsia="ko-KR"/>
        </w:rPr>
        <w:t xml:space="preserve">is configured in the </w:t>
      </w:r>
      <w:proofErr w:type="spellStart"/>
      <w:r w:rsidR="00766CCB" w:rsidRPr="00262EBE">
        <w:rPr>
          <w:i/>
          <w:iCs/>
          <w:lang w:eastAsia="ko-KR"/>
        </w:rPr>
        <w:t>cfra-TwoStep</w:t>
      </w:r>
      <w:proofErr w:type="spellEnd"/>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proofErr w:type="spellStart"/>
      <w:r w:rsidRPr="00262EBE">
        <w:rPr>
          <w:i/>
          <w:iCs/>
          <w:lang w:eastAsia="ko-KR"/>
        </w:rPr>
        <w:t>msgA-TransMax</w:t>
      </w:r>
      <w:proofErr w:type="spellEnd"/>
      <w:r w:rsidRPr="00262EBE">
        <w:rPr>
          <w:lang w:eastAsia="ko-KR"/>
        </w:rPr>
        <w:t xml:space="preserve"> configured in the </w:t>
      </w:r>
      <w:proofErr w:type="spellStart"/>
      <w:r w:rsidR="00766CCB" w:rsidRPr="00262EBE">
        <w:rPr>
          <w:i/>
          <w:iCs/>
          <w:lang w:eastAsia="ko-KR"/>
        </w:rPr>
        <w:t>cfra-TwoStep</w:t>
      </w:r>
      <w:proofErr w:type="spellEnd"/>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proofErr w:type="spellStart"/>
      <w:r w:rsidRPr="00262EBE">
        <w:rPr>
          <w:i/>
          <w:iCs/>
          <w:lang w:eastAsia="ko-KR"/>
        </w:rPr>
        <w:t>msgA-TransMax</w:t>
      </w:r>
      <w:proofErr w:type="spellEnd"/>
      <w:r w:rsidRPr="00262EBE">
        <w:rPr>
          <w:lang w:eastAsia="ko-KR"/>
        </w:rPr>
        <w:t xml:space="preserve"> is included in the </w:t>
      </w:r>
      <w:r w:rsidRPr="00262EBE">
        <w:rPr>
          <w:i/>
          <w:szCs w:val="22"/>
        </w:rPr>
        <w:t>RACH-</w:t>
      </w:r>
      <w:proofErr w:type="spellStart"/>
      <w:r w:rsidRPr="00262EBE">
        <w:rPr>
          <w:i/>
          <w:szCs w:val="22"/>
        </w:rPr>
        <w:t>ConfigCommonTwoStepRA</w:t>
      </w:r>
      <w:proofErr w:type="spellEnd"/>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proofErr w:type="spellStart"/>
      <w:r w:rsidRPr="00262EBE">
        <w:rPr>
          <w:i/>
          <w:iCs/>
          <w:lang w:eastAsia="ko-KR"/>
        </w:rPr>
        <w:t>msgA-TransMax</w:t>
      </w:r>
      <w:proofErr w:type="spellEnd"/>
      <w:r w:rsidRPr="00262EBE">
        <w:rPr>
          <w:lang w:eastAsia="ko-KR"/>
        </w:rPr>
        <w:t xml:space="preserve"> included in the </w:t>
      </w:r>
      <w:r w:rsidRPr="00262EBE">
        <w:rPr>
          <w:i/>
          <w:szCs w:val="22"/>
        </w:rPr>
        <w:t>RACH-</w:t>
      </w:r>
      <w:proofErr w:type="spellStart"/>
      <w:r w:rsidRPr="00262EBE">
        <w:rPr>
          <w:i/>
          <w:szCs w:val="22"/>
        </w:rPr>
        <w:t>ConfigCommonTwoStepRA</w:t>
      </w:r>
      <w:proofErr w:type="spellEnd"/>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proofErr w:type="spellStart"/>
      <w:r w:rsidR="000D4BCF" w:rsidRPr="00262EBE">
        <w:rPr>
          <w:lang w:eastAsia="ko-KR"/>
        </w:rPr>
        <w:t>SpCell</w:t>
      </w:r>
      <w:proofErr w:type="spellEnd"/>
      <w:r w:rsidR="000D4BCF" w:rsidRPr="00262EBE">
        <w:rPr>
          <w:lang w:eastAsia="ko-KR"/>
        </w:rPr>
        <w:t xml:space="preserve">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proofErr w:type="spellStart"/>
      <w:r w:rsidRPr="00262EBE">
        <w:rPr>
          <w:i/>
          <w:iCs/>
          <w:lang w:eastAsia="ko-KR"/>
        </w:rPr>
        <w:t>beamFailureRecoveryConfig</w:t>
      </w:r>
      <w:proofErr w:type="spellEnd"/>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proofErr w:type="spellStart"/>
      <w:r w:rsidR="003B18D8" w:rsidRPr="00262EBE">
        <w:rPr>
          <w:i/>
        </w:rPr>
        <w:t>ra-PrioritizationTwoStep</w:t>
      </w:r>
      <w:proofErr w:type="spellEnd"/>
      <w:r w:rsidR="003B18D8" w:rsidRPr="00262EBE">
        <w:rPr>
          <w:lang w:eastAsia="ko-KR"/>
        </w:rPr>
        <w:t xml:space="preserve"> is configured in the </w:t>
      </w:r>
      <w:proofErr w:type="spellStart"/>
      <w:r w:rsidR="003B18D8" w:rsidRPr="00262EBE">
        <w:rPr>
          <w:i/>
          <w:lang w:eastAsia="ko-KR"/>
        </w:rPr>
        <w:t>beamFailureRecoveryConfig</w:t>
      </w:r>
      <w:proofErr w:type="spellEnd"/>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proofErr w:type="spellStart"/>
      <w:r w:rsidR="003B18D8" w:rsidRPr="00262EBE">
        <w:rPr>
          <w:i/>
          <w:lang w:eastAsia="ko-KR"/>
        </w:rPr>
        <w:t>powerRampingStepHighPriority</w:t>
      </w:r>
      <w:proofErr w:type="spellEnd"/>
      <w:r w:rsidR="003B18D8" w:rsidRPr="00262EBE">
        <w:rPr>
          <w:lang w:eastAsia="ko-KR"/>
        </w:rPr>
        <w:t xml:space="preserve"> included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beamFailureRecoveryConfig</w:t>
      </w:r>
      <w:proofErr w:type="spellEnd"/>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proofErr w:type="spellStart"/>
      <w:r w:rsidR="003B18D8" w:rsidRPr="00262EBE">
        <w:rPr>
          <w:i/>
          <w:lang w:eastAsia="ko-KR"/>
        </w:rPr>
        <w:t>scalingFactorBI</w:t>
      </w:r>
      <w:proofErr w:type="spellEnd"/>
      <w:r w:rsidR="003B18D8" w:rsidRPr="00262EBE">
        <w:rPr>
          <w:lang w:eastAsia="ko-KR"/>
        </w:rPr>
        <w:t xml:space="preserve"> is configured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beamFailureRecoveryConfig</w:t>
      </w:r>
      <w:proofErr w:type="spellEnd"/>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proofErr w:type="spellStart"/>
      <w:r w:rsidR="003B18D8" w:rsidRPr="00262EBE">
        <w:rPr>
          <w:i/>
          <w:lang w:eastAsia="ko-KR"/>
        </w:rPr>
        <w:t>scalingFactorBI</w:t>
      </w:r>
      <w:proofErr w:type="spellEnd"/>
      <w:r w:rsidR="003B18D8" w:rsidRPr="00262EBE">
        <w:rPr>
          <w:lang w:eastAsia="ko-KR"/>
        </w:rPr>
        <w:t>.</w:t>
      </w:r>
    </w:p>
    <w:p w14:paraId="3E05964E" w14:textId="113B0332" w:rsidR="003B18D8" w:rsidRPr="00262EBE" w:rsidRDefault="003B18D8" w:rsidP="003B18D8">
      <w:pPr>
        <w:pStyle w:val="B2"/>
        <w:rPr>
          <w:lang w:eastAsia="ko-KR"/>
        </w:rPr>
      </w:pPr>
      <w:r w:rsidRPr="00262EBE">
        <w:rPr>
          <w:lang w:eastAsia="ko-KR"/>
        </w:rPr>
        <w:t>2&gt;</w:t>
      </w:r>
      <w:r w:rsidRPr="00262EBE">
        <w:rPr>
          <w:lang w:eastAsia="ko-KR"/>
        </w:rPr>
        <w:tab/>
        <w:t xml:space="preserve">else if the Random Access procedure was initiated </w:t>
      </w:r>
      <w:ins w:id="387"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88" w:author="CR#1210r2" w:date="2022-04-08T15:13:00Z">
        <w:r w:rsidRPr="00262EBE" w:rsidDel="00205F37">
          <w:rPr>
            <w:lang w:eastAsia="ko-KR"/>
          </w:rPr>
          <w:delText>for handover</w:delText>
        </w:r>
      </w:del>
      <w:r w:rsidRPr="00262EBE">
        <w:rPr>
          <w:lang w:eastAsia="ko-KR"/>
        </w:rPr>
        <w:t>;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rach-ConfigDedicated</w:t>
      </w:r>
      <w:proofErr w:type="spellEnd"/>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proofErr w:type="spellStart"/>
      <w:r w:rsidR="003B18D8" w:rsidRPr="00262EBE">
        <w:rPr>
          <w:i/>
          <w:lang w:eastAsia="ko-KR"/>
        </w:rPr>
        <w:t>ra-PrioritizationTwoStep</w:t>
      </w:r>
      <w:proofErr w:type="spellEnd"/>
      <w:r w:rsidR="003B18D8" w:rsidRPr="00262EBE">
        <w:rPr>
          <w:lang w:eastAsia="ko-KR"/>
        </w:rPr>
        <w:t xml:space="preserve"> is configured in the </w:t>
      </w:r>
      <w:proofErr w:type="spellStart"/>
      <w:r w:rsidR="003B18D8" w:rsidRPr="00262EBE">
        <w:rPr>
          <w:i/>
          <w:lang w:eastAsia="ko-KR"/>
        </w:rPr>
        <w:t>rach-ConfigDedicated</w:t>
      </w:r>
      <w:proofErr w:type="spellEnd"/>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proofErr w:type="spellStart"/>
      <w:r w:rsidR="003B18D8" w:rsidRPr="00262EBE">
        <w:rPr>
          <w:i/>
          <w:lang w:eastAsia="ko-KR"/>
        </w:rPr>
        <w:t>powerRampingStepHighPriority</w:t>
      </w:r>
      <w:proofErr w:type="spellEnd"/>
      <w:r w:rsidR="003B18D8" w:rsidRPr="00262EBE">
        <w:rPr>
          <w:lang w:eastAsia="ko-KR"/>
        </w:rPr>
        <w:t xml:space="preserve"> included in the </w:t>
      </w:r>
      <w:proofErr w:type="spellStart"/>
      <w:r w:rsidR="003B18D8" w:rsidRPr="00262EBE">
        <w:rPr>
          <w:i/>
        </w:rPr>
        <w:t>ra-PrioritizationTwoStep</w:t>
      </w:r>
      <w:proofErr w:type="spellEnd"/>
      <w:r w:rsidR="003B18D8" w:rsidRPr="00262EBE">
        <w:t xml:space="preserve"> in </w:t>
      </w:r>
      <w:proofErr w:type="spellStart"/>
      <w:r w:rsidR="003B18D8" w:rsidRPr="00262EBE">
        <w:rPr>
          <w:i/>
          <w:lang w:eastAsia="ko-KR"/>
        </w:rPr>
        <w:t>rach-ConfigDedicated</w:t>
      </w:r>
      <w:proofErr w:type="spellEnd"/>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proofErr w:type="spellStart"/>
      <w:r w:rsidR="003B18D8" w:rsidRPr="00262EBE">
        <w:rPr>
          <w:i/>
          <w:lang w:eastAsia="ko-KR"/>
        </w:rPr>
        <w:t>scalingFactorBI</w:t>
      </w:r>
      <w:proofErr w:type="spellEnd"/>
      <w:r w:rsidR="003B18D8" w:rsidRPr="00262EBE">
        <w:rPr>
          <w:lang w:eastAsia="ko-KR"/>
        </w:rPr>
        <w:t xml:space="preserve"> is configured in </w:t>
      </w:r>
      <w:proofErr w:type="spellStart"/>
      <w:r w:rsidR="003B18D8" w:rsidRPr="00262EBE">
        <w:rPr>
          <w:i/>
          <w:lang w:eastAsia="ko-KR"/>
        </w:rPr>
        <w:t>ra-PrioritizationTwoStep</w:t>
      </w:r>
      <w:proofErr w:type="spellEnd"/>
      <w:r w:rsidR="003B18D8" w:rsidRPr="00262EBE">
        <w:rPr>
          <w:lang w:eastAsia="ko-KR"/>
        </w:rPr>
        <w:t xml:space="preserve"> in the </w:t>
      </w:r>
      <w:proofErr w:type="spellStart"/>
      <w:r w:rsidR="003B18D8" w:rsidRPr="00262EBE">
        <w:rPr>
          <w:i/>
          <w:lang w:eastAsia="ko-KR"/>
        </w:rPr>
        <w:t>rach-ConfigDedicated</w:t>
      </w:r>
      <w:proofErr w:type="spellEnd"/>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proofErr w:type="spellStart"/>
      <w:r w:rsidR="003B18D8" w:rsidRPr="00262EBE">
        <w:rPr>
          <w:i/>
          <w:lang w:eastAsia="ko-KR"/>
        </w:rPr>
        <w:t>scalingFactorBI</w:t>
      </w:r>
      <w:proofErr w:type="spellEnd"/>
      <w:r w:rsidR="003B18D8" w:rsidRPr="00262EBE">
        <w:rPr>
          <w:lang w:eastAsia="ko-KR"/>
        </w:rPr>
        <w:t>.</w:t>
      </w:r>
    </w:p>
    <w:p w14:paraId="2284E00D" w14:textId="77777777" w:rsidR="00383EE4" w:rsidRDefault="00383EE4" w:rsidP="00383EE4">
      <w:pPr>
        <w:pStyle w:val="B2"/>
        <w:rPr>
          <w:ins w:id="389" w:author="CR#1190r1" w:date="2022-04-07T23:38:00Z"/>
        </w:rPr>
      </w:pPr>
      <w:ins w:id="390" w:author="CR#1190r1" w:date="2022-04-07T23:38: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proofErr w:type="spellStart"/>
        <w:r w:rsidRPr="00447D7D">
          <w:rPr>
            <w:i/>
          </w:rPr>
          <w:t>ra-PrioritizationFor</w:t>
        </w:r>
        <w:r>
          <w:rPr>
            <w:i/>
          </w:rPr>
          <w:t>SlicingTwoStep</w:t>
        </w:r>
        <w:proofErr w:type="spellEnd"/>
        <w:r w:rsidRPr="00C05721">
          <w:t xml:space="preserve"> </w:t>
        </w:r>
        <w:r>
          <w:t xml:space="preserve">for a slice group identity and </w:t>
        </w:r>
        <w:proofErr w:type="spellStart"/>
        <w:r w:rsidRPr="00447D7D">
          <w:rPr>
            <w:i/>
          </w:rPr>
          <w:t>ra-PrioritizationForAccessIdentityTwoStep</w:t>
        </w:r>
        <w:proofErr w:type="spellEnd"/>
        <w:r>
          <w:t xml:space="preserve"> </w:t>
        </w:r>
        <w:r w:rsidRPr="00C05721">
          <w:t xml:space="preserve">are </w:t>
        </w:r>
        <w:r w:rsidRPr="00447D7D">
          <w:t>configured for the selected carrier</w:t>
        </w:r>
        <w:r>
          <w:t>; and</w:t>
        </w:r>
      </w:ins>
    </w:p>
    <w:p w14:paraId="5E9407D8" w14:textId="77777777" w:rsidR="00383EE4" w:rsidRPr="00447D7D" w:rsidRDefault="00383EE4" w:rsidP="00383EE4">
      <w:pPr>
        <w:pStyle w:val="B2"/>
        <w:rPr>
          <w:ins w:id="391" w:author="CR#1190r1" w:date="2022-04-07T23:38:00Z"/>
        </w:rPr>
      </w:pPr>
      <w:ins w:id="392" w:author="CR#1190r1" w:date="2022-04-07T23:38:00Z">
        <w:r w:rsidRPr="00447D7D">
          <w:rPr>
            <w:lang w:eastAsia="ko-KR"/>
          </w:rPr>
          <w:t>2&gt;</w:t>
        </w:r>
        <w:r w:rsidRPr="00447D7D">
          <w:rPr>
            <w:lang w:eastAsia="ko-KR"/>
          </w:rPr>
          <w:tab/>
        </w:r>
        <w:r w:rsidRPr="00447D7D">
          <w:t xml:space="preserve">if the MAC entity is provided by upper layers with </w:t>
        </w:r>
        <w:r>
          <w:t>both this slice group identity</w:t>
        </w:r>
        <w:r w:rsidRPr="00447D7D">
          <w:t xml:space="preserve"> </w:t>
        </w:r>
        <w:r>
          <w:t xml:space="preserve">and </w:t>
        </w:r>
        <w:r w:rsidRPr="00447D7D">
          <w:t>Access Identity 1 or 2; and</w:t>
        </w:r>
      </w:ins>
    </w:p>
    <w:p w14:paraId="6FFDE15A" w14:textId="77777777" w:rsidR="00383EE4" w:rsidRPr="006A078E" w:rsidRDefault="00383EE4" w:rsidP="00383EE4">
      <w:pPr>
        <w:pStyle w:val="B2"/>
        <w:rPr>
          <w:ins w:id="393" w:author="CR#1190r1" w:date="2022-04-07T23:38:00Z"/>
          <w:lang w:eastAsia="ko-KR"/>
        </w:rPr>
      </w:pPr>
      <w:ins w:id="394" w:author="CR#1190r1" w:date="2022-04-07T23:38:00Z">
        <w:r w:rsidRPr="00447D7D">
          <w:rPr>
            <w:lang w:eastAsia="ko-KR"/>
          </w:rPr>
          <w:t>2&gt;</w:t>
        </w:r>
        <w:r w:rsidRPr="00447D7D">
          <w:rPr>
            <w:lang w:eastAsia="ko-KR"/>
          </w:rPr>
          <w:tab/>
        </w:r>
        <w:r w:rsidRPr="00447D7D">
          <w:t xml:space="preserve">if for at least one of these Access Identities the corresponding bit in the </w:t>
        </w:r>
        <w:proofErr w:type="spellStart"/>
        <w:r w:rsidRPr="00447D7D">
          <w:rPr>
            <w:i/>
            <w:iCs/>
          </w:rPr>
          <w:t>ra-PrioritizationForAI</w:t>
        </w:r>
        <w:proofErr w:type="spellEnd"/>
        <w:r w:rsidRPr="00447D7D">
          <w:t xml:space="preserve"> is set to </w:t>
        </w:r>
        <w:r w:rsidRPr="00447D7D">
          <w:rPr>
            <w:i/>
            <w:iCs/>
          </w:rPr>
          <w:t>one</w:t>
        </w:r>
        <w:r w:rsidRPr="00447D7D">
          <w:t>:</w:t>
        </w:r>
      </w:ins>
    </w:p>
    <w:p w14:paraId="79BB2B82" w14:textId="77777777" w:rsidR="00383EE4" w:rsidRPr="00447D7D" w:rsidRDefault="00383EE4" w:rsidP="00383EE4">
      <w:pPr>
        <w:pStyle w:val="B3"/>
        <w:rPr>
          <w:ins w:id="395" w:author="CR#1190r1" w:date="2022-04-07T23:38:00Z"/>
        </w:rPr>
      </w:pPr>
      <w:ins w:id="396" w:author="CR#1190r1" w:date="2022-04-07T23:38:00Z">
        <w:r>
          <w:rPr>
            <w:lang w:eastAsia="ko-KR"/>
          </w:rPr>
          <w:t>3</w:t>
        </w:r>
        <w:r w:rsidRPr="00447D7D">
          <w:rPr>
            <w:lang w:eastAsia="ko-KR"/>
          </w:rPr>
          <w:t>&gt;</w:t>
        </w:r>
        <w:r w:rsidRPr="00447D7D">
          <w:rPr>
            <w:lang w:eastAsia="ko-KR"/>
          </w:rPr>
          <w:tab/>
        </w:r>
        <w:r w:rsidRPr="00282BA7">
          <w:rPr>
            <w:lang w:eastAsia="ko-KR"/>
          </w:rPr>
          <w:t xml:space="preserve">if </w:t>
        </w:r>
        <w:proofErr w:type="spellStart"/>
        <w:r w:rsidRPr="00282BA7">
          <w:rPr>
            <w:i/>
          </w:rPr>
          <w:t>enableRA-PrioritizationForSlicing</w:t>
        </w:r>
        <w:proofErr w:type="spellEnd"/>
        <w:r w:rsidRPr="00282BA7">
          <w:t xml:space="preserve"> in </w:t>
        </w:r>
        <w:r w:rsidRPr="00282BA7">
          <w:rPr>
            <w:i/>
          </w:rPr>
          <w:t>BWP-</w:t>
        </w:r>
        <w:proofErr w:type="spellStart"/>
        <w:r w:rsidRPr="00282BA7">
          <w:rPr>
            <w:i/>
          </w:rPr>
          <w:t>UplinkCommon</w:t>
        </w:r>
        <w:proofErr w:type="spellEnd"/>
        <w:r>
          <w:t xml:space="preserve"> </w:t>
        </w:r>
        <w:r w:rsidRPr="00282BA7">
          <w:t xml:space="preserve">is set to </w:t>
        </w:r>
        <w:r w:rsidRPr="00282BA7">
          <w:rPr>
            <w:i/>
          </w:rPr>
          <w:t>true</w:t>
        </w:r>
        <w:r w:rsidRPr="00282BA7">
          <w:t>:</w:t>
        </w:r>
      </w:ins>
    </w:p>
    <w:p w14:paraId="1C811722" w14:textId="77777777" w:rsidR="00383EE4" w:rsidRPr="00282BA7" w:rsidRDefault="00383EE4" w:rsidP="00383EE4">
      <w:pPr>
        <w:pStyle w:val="B4"/>
        <w:rPr>
          <w:ins w:id="397" w:author="CR#1190r1" w:date="2022-04-07T23:38:00Z"/>
          <w:iCs/>
        </w:rPr>
      </w:pPr>
      <w:ins w:id="398" w:author="CR#1190r1" w:date="2022-04-07T23:38:00Z">
        <w:r>
          <w:rPr>
            <w:lang w:eastAsia="ko-KR"/>
          </w:rPr>
          <w:t>4</w:t>
        </w:r>
        <w:r w:rsidRPr="00447D7D">
          <w:rPr>
            <w:lang w:eastAsia="ko-KR"/>
          </w:rPr>
          <w:t>&gt;</w:t>
        </w:r>
        <w:r w:rsidRPr="00447D7D">
          <w:rPr>
            <w:lang w:eastAsia="ko-KR"/>
          </w:rPr>
          <w:tab/>
          <w:t xml:space="preserve">if </w:t>
        </w:r>
        <w:proofErr w:type="spellStart"/>
        <w:r w:rsidRPr="008E5524">
          <w:rPr>
            <w:i/>
            <w:iCs/>
            <w:lang w:eastAsia="ko-KR"/>
          </w:rPr>
          <w:t>powerRampingStepHighPriority</w:t>
        </w:r>
        <w:proofErr w:type="spellEnd"/>
        <w:r w:rsidRPr="00447D7D">
          <w:rPr>
            <w:lang w:eastAsia="ko-KR"/>
          </w:rPr>
          <w:t xml:space="preserve"> is configured in the </w:t>
        </w:r>
        <w:proofErr w:type="spellStart"/>
        <w:r w:rsidRPr="008E5524">
          <w:rPr>
            <w:i/>
          </w:rPr>
          <w:t>ra-PrioritizationForSlicingTwoSte</w:t>
        </w:r>
        <w:r w:rsidRPr="00282BA7">
          <w:rPr>
            <w:i/>
          </w:rPr>
          <w:t>p</w:t>
        </w:r>
        <w:proofErr w:type="spellEnd"/>
        <w:r w:rsidRPr="00B7766C">
          <w:rPr>
            <w:iCs/>
            <w:rPrChange w:id="399" w:author="Draft v3" w:date="2022-04-13T14:52:00Z">
              <w:rPr>
                <w:i/>
              </w:rPr>
            </w:rPrChange>
          </w:rPr>
          <w:t xml:space="preserve"> </w:t>
        </w:r>
        <w:r w:rsidRPr="00282BA7">
          <w:t>for this slice group identity</w:t>
        </w:r>
        <w:r w:rsidRPr="00282BA7">
          <w:rPr>
            <w:iCs/>
          </w:rPr>
          <w:t>:</w:t>
        </w:r>
      </w:ins>
    </w:p>
    <w:p w14:paraId="1F614566" w14:textId="77777777" w:rsidR="00383EE4" w:rsidRPr="00282BA7" w:rsidRDefault="00383EE4" w:rsidP="00383EE4">
      <w:pPr>
        <w:pStyle w:val="B5"/>
        <w:rPr>
          <w:ins w:id="400" w:author="CR#1190r1" w:date="2022-04-07T23:38:00Z"/>
        </w:rPr>
      </w:pPr>
      <w:ins w:id="401" w:author="CR#1190r1" w:date="2022-04-07T23:38:00Z">
        <w:r w:rsidRPr="00282BA7">
          <w:t>5&gt;</w:t>
        </w:r>
        <w:r w:rsidRPr="00282BA7">
          <w:tab/>
          <w:t xml:space="preserve">set </w:t>
        </w:r>
        <w:r w:rsidRPr="00282BA7">
          <w:rPr>
            <w:i/>
          </w:rPr>
          <w:t>PREAMBLE_POWER_RAMPING_STEP</w:t>
        </w:r>
        <w:r w:rsidRPr="00282BA7">
          <w:t xml:space="preserve"> to the </w:t>
        </w:r>
        <w:proofErr w:type="spellStart"/>
        <w:r w:rsidRPr="00282BA7">
          <w:rPr>
            <w:i/>
            <w:iCs/>
          </w:rPr>
          <w:t>powerRampingStepHighPriority</w:t>
        </w:r>
        <w:proofErr w:type="spellEnd"/>
        <w:r w:rsidRPr="00282BA7">
          <w:t>.</w:t>
        </w:r>
      </w:ins>
    </w:p>
    <w:p w14:paraId="71B02FEB" w14:textId="77777777" w:rsidR="00383EE4" w:rsidRDefault="00383EE4" w:rsidP="00383EE4">
      <w:pPr>
        <w:pStyle w:val="B4"/>
        <w:rPr>
          <w:ins w:id="402" w:author="CR#1190r1" w:date="2022-04-07T23:38:00Z"/>
          <w:iCs/>
        </w:rPr>
      </w:pPr>
      <w:ins w:id="403" w:author="CR#1190r1" w:date="2022-04-07T23:38:00Z">
        <w:r w:rsidRPr="00282BA7">
          <w:rPr>
            <w:lang w:eastAsia="ko-KR"/>
          </w:rPr>
          <w:t>4&gt;</w:t>
        </w:r>
        <w:r w:rsidRPr="00282BA7">
          <w:rPr>
            <w:lang w:eastAsia="ko-KR"/>
          </w:rPr>
          <w:tab/>
          <w:t xml:space="preserve">if </w:t>
        </w:r>
        <w:proofErr w:type="spellStart"/>
        <w:r w:rsidRPr="00282BA7">
          <w:rPr>
            <w:i/>
            <w:lang w:eastAsia="ko-KR"/>
          </w:rPr>
          <w:t>scalingFactorBI</w:t>
        </w:r>
        <w:proofErr w:type="spellEnd"/>
        <w:r w:rsidRPr="00282BA7">
          <w:rPr>
            <w:lang w:eastAsia="ko-KR"/>
          </w:rPr>
          <w:t xml:space="preserve"> is configured</w:t>
        </w:r>
        <w:r w:rsidRPr="00282BA7">
          <w:t xml:space="preserve"> </w:t>
        </w:r>
        <w:r w:rsidRPr="00282BA7">
          <w:rPr>
            <w:lang w:eastAsia="ko-KR"/>
          </w:rPr>
          <w:t xml:space="preserve">in the </w:t>
        </w:r>
        <w:proofErr w:type="spellStart"/>
        <w:r w:rsidRPr="00282BA7">
          <w:rPr>
            <w:i/>
          </w:rPr>
          <w:t>ra-PrioritizationForSlicingTwoStep</w:t>
        </w:r>
        <w:proofErr w:type="spellEnd"/>
        <w:r w:rsidRPr="00B7766C">
          <w:rPr>
            <w:iCs/>
            <w:rPrChange w:id="404" w:author="Draft v3" w:date="2022-04-13T14:52:00Z">
              <w:rPr>
                <w:i/>
              </w:rPr>
            </w:rPrChange>
          </w:rPr>
          <w:t xml:space="preserve"> </w:t>
        </w:r>
        <w:r w:rsidRPr="00282BA7">
          <w:t>for this slice group identity</w:t>
        </w:r>
        <w:r w:rsidRPr="00282BA7">
          <w:rPr>
            <w:lang w:eastAsia="ko-KR"/>
          </w:rPr>
          <w:t>:</w:t>
        </w:r>
      </w:ins>
    </w:p>
    <w:p w14:paraId="0F2B50B9" w14:textId="77777777" w:rsidR="00383EE4" w:rsidRPr="005E3510" w:rsidRDefault="00383EE4" w:rsidP="00383EE4">
      <w:pPr>
        <w:pStyle w:val="B5"/>
        <w:rPr>
          <w:ins w:id="405" w:author="CR#1190r1" w:date="2022-04-07T23:38:00Z"/>
        </w:rPr>
      </w:pPr>
      <w:ins w:id="406" w:author="CR#1190r1" w:date="2022-04-07T23:38:00Z">
        <w:r>
          <w:t>5</w:t>
        </w:r>
        <w:r w:rsidRPr="00447D7D">
          <w:t>&gt;</w:t>
        </w:r>
        <w:r w:rsidRPr="00447D7D">
          <w:tab/>
          <w:t xml:space="preserve">set </w:t>
        </w:r>
        <w:r w:rsidRPr="008E5524">
          <w:rPr>
            <w:i/>
          </w:rPr>
          <w:t>SCALING_FACTOR_BI</w:t>
        </w:r>
        <w:r w:rsidRPr="00447D7D">
          <w:t xml:space="preserve"> to the </w:t>
        </w:r>
        <w:proofErr w:type="spellStart"/>
        <w:r w:rsidRPr="008E5524">
          <w:rPr>
            <w:i/>
          </w:rPr>
          <w:t>scalingFactorBI</w:t>
        </w:r>
        <w:proofErr w:type="spellEnd"/>
        <w:r w:rsidRPr="00447D7D">
          <w:t>.</w:t>
        </w:r>
      </w:ins>
    </w:p>
    <w:p w14:paraId="0BC4708C" w14:textId="77777777" w:rsidR="00383EE4" w:rsidRDefault="00383EE4" w:rsidP="00383EE4">
      <w:pPr>
        <w:pStyle w:val="B3"/>
        <w:rPr>
          <w:ins w:id="407" w:author="CR#1190r1" w:date="2022-04-07T23:38:00Z"/>
          <w:lang w:eastAsia="ko-KR"/>
        </w:rPr>
      </w:pPr>
      <w:ins w:id="408" w:author="CR#1190r1" w:date="2022-04-07T23:38:00Z">
        <w:r>
          <w:rPr>
            <w:lang w:eastAsia="ko-KR"/>
          </w:rPr>
          <w:t>3</w:t>
        </w:r>
        <w:r w:rsidRPr="00447D7D">
          <w:rPr>
            <w:lang w:eastAsia="ko-KR"/>
          </w:rPr>
          <w:t>&gt;</w:t>
        </w:r>
        <w:r w:rsidRPr="00447D7D">
          <w:rPr>
            <w:lang w:eastAsia="ko-KR"/>
          </w:rPr>
          <w:tab/>
        </w:r>
        <w:r>
          <w:rPr>
            <w:lang w:eastAsia="ko-KR"/>
          </w:rPr>
          <w:t>else:</w:t>
        </w:r>
      </w:ins>
    </w:p>
    <w:p w14:paraId="0A1E6C33" w14:textId="77777777" w:rsidR="00383EE4" w:rsidRDefault="00383EE4" w:rsidP="00383EE4">
      <w:pPr>
        <w:pStyle w:val="B4"/>
        <w:rPr>
          <w:ins w:id="409" w:author="CR#1190r1" w:date="2022-04-07T23:38:00Z"/>
          <w:iCs/>
        </w:rPr>
      </w:pPr>
      <w:ins w:id="410" w:author="CR#1190r1" w:date="2022-04-07T23:38:00Z">
        <w:r>
          <w:lastRenderedPageBreak/>
          <w:t>4</w:t>
        </w:r>
        <w:r w:rsidRPr="00447D7D">
          <w:t>&gt;</w:t>
        </w:r>
        <w:r w:rsidRPr="00447D7D">
          <w:tab/>
          <w:t xml:space="preserve">if </w:t>
        </w:r>
        <w:proofErr w:type="spellStart"/>
        <w:r w:rsidRPr="008E5524">
          <w:rPr>
            <w:i/>
            <w:iCs/>
          </w:rPr>
          <w:t>powerRampingStepHighPriority</w:t>
        </w:r>
        <w:proofErr w:type="spellEnd"/>
        <w:r w:rsidRPr="00447D7D">
          <w:t xml:space="preserve"> is configured in the </w:t>
        </w:r>
        <w:proofErr w:type="spellStart"/>
        <w:r w:rsidRPr="008E5524">
          <w:rPr>
            <w:i/>
          </w:rPr>
          <w:t>ra-PrioritizationForAccessIdentityTwoStep</w:t>
        </w:r>
        <w:proofErr w:type="spellEnd"/>
        <w:r w:rsidRPr="00447D7D">
          <w:rPr>
            <w:iCs/>
          </w:rPr>
          <w:t>:</w:t>
        </w:r>
      </w:ins>
    </w:p>
    <w:p w14:paraId="4C29A2FD" w14:textId="77777777" w:rsidR="00383EE4" w:rsidRPr="00447D7D" w:rsidRDefault="00383EE4" w:rsidP="00383EE4">
      <w:pPr>
        <w:pStyle w:val="B5"/>
        <w:rPr>
          <w:ins w:id="411" w:author="CR#1190r1" w:date="2022-04-07T23:38:00Z"/>
        </w:rPr>
      </w:pPr>
      <w:ins w:id="412" w:author="CR#1190r1" w:date="2022-04-07T23:38:00Z">
        <w:r>
          <w:t>5</w:t>
        </w:r>
        <w:r w:rsidRPr="00447D7D">
          <w:t>&gt;</w:t>
        </w:r>
        <w:r w:rsidRPr="00447D7D">
          <w:tab/>
          <w:t xml:space="preserve">set </w:t>
        </w:r>
        <w:r w:rsidRPr="008E5524">
          <w:rPr>
            <w:i/>
          </w:rPr>
          <w:t>PREAMBLE_POWER_RAMPING_STEP</w:t>
        </w:r>
        <w:r w:rsidRPr="00447D7D">
          <w:t xml:space="preserve"> to the </w:t>
        </w:r>
        <w:proofErr w:type="spellStart"/>
        <w:r w:rsidRPr="008E5524">
          <w:rPr>
            <w:i/>
            <w:iCs/>
          </w:rPr>
          <w:t>powerRampingStepHighPriority</w:t>
        </w:r>
        <w:proofErr w:type="spellEnd"/>
        <w:r w:rsidRPr="00447D7D">
          <w:t>.</w:t>
        </w:r>
      </w:ins>
    </w:p>
    <w:p w14:paraId="745EA22B" w14:textId="77777777" w:rsidR="00383EE4" w:rsidRDefault="00383EE4" w:rsidP="00383EE4">
      <w:pPr>
        <w:pStyle w:val="B4"/>
        <w:rPr>
          <w:ins w:id="413" w:author="CR#1190r1" w:date="2022-04-07T23:38:00Z"/>
          <w:iCs/>
        </w:rPr>
      </w:pPr>
      <w:ins w:id="414" w:author="CR#1190r1" w:date="2022-04-07T23:38:00Z">
        <w:r>
          <w:t>4</w:t>
        </w:r>
        <w:r w:rsidRPr="00447D7D">
          <w:t>&gt;</w:t>
        </w:r>
        <w:r w:rsidRPr="00447D7D">
          <w:tab/>
          <w:t xml:space="preserve">if </w:t>
        </w:r>
        <w:proofErr w:type="spellStart"/>
        <w:r w:rsidRPr="008E5524">
          <w:rPr>
            <w:i/>
          </w:rPr>
          <w:t>scalingFactorBI</w:t>
        </w:r>
        <w:proofErr w:type="spellEnd"/>
        <w:r w:rsidRPr="00447D7D">
          <w:t xml:space="preserve"> is configured in the </w:t>
        </w:r>
        <w:proofErr w:type="spellStart"/>
        <w:r w:rsidRPr="008E5524">
          <w:rPr>
            <w:i/>
          </w:rPr>
          <w:t>ra-PrioritizationForAccessIdentityTwoStep</w:t>
        </w:r>
        <w:proofErr w:type="spellEnd"/>
        <w:r w:rsidRPr="00447D7D">
          <w:t>:</w:t>
        </w:r>
      </w:ins>
    </w:p>
    <w:p w14:paraId="6D8038CA" w14:textId="77777777" w:rsidR="00383EE4" w:rsidRPr="005E3510" w:rsidRDefault="00383EE4" w:rsidP="00383EE4">
      <w:pPr>
        <w:pStyle w:val="B5"/>
        <w:rPr>
          <w:ins w:id="415" w:author="CR#1190r1" w:date="2022-04-07T23:38:00Z"/>
        </w:rPr>
      </w:pPr>
      <w:ins w:id="416" w:author="CR#1190r1" w:date="2022-04-07T23:38:00Z">
        <w:r>
          <w:t>5</w:t>
        </w:r>
        <w:r w:rsidRPr="00447D7D">
          <w:t>&gt;</w:t>
        </w:r>
        <w:r w:rsidRPr="00447D7D">
          <w:tab/>
          <w:t xml:space="preserve">set </w:t>
        </w:r>
        <w:r w:rsidRPr="008E5524">
          <w:rPr>
            <w:i/>
          </w:rPr>
          <w:t>SCALING_FACTOR_BI</w:t>
        </w:r>
        <w:r w:rsidRPr="00447D7D">
          <w:t xml:space="preserve"> to the </w:t>
        </w:r>
        <w:proofErr w:type="spellStart"/>
        <w:r w:rsidRPr="008E5524">
          <w:rPr>
            <w:i/>
          </w:rPr>
          <w:t>scalingFactorBI</w:t>
        </w:r>
        <w:proofErr w:type="spellEnd"/>
        <w:r w:rsidRPr="00447D7D">
          <w:t>.</w:t>
        </w:r>
      </w:ins>
    </w:p>
    <w:p w14:paraId="6B0F903F" w14:textId="77777777" w:rsidR="00383EE4" w:rsidRDefault="00383EE4" w:rsidP="00383EE4">
      <w:pPr>
        <w:pStyle w:val="B2"/>
        <w:rPr>
          <w:ins w:id="417" w:author="CR#1190r1" w:date="2022-04-07T23:38:00Z"/>
          <w:lang w:eastAsia="ko-KR"/>
        </w:rPr>
      </w:pPr>
      <w:ins w:id="418" w:author="CR#1190r1" w:date="2022-04-07T23:38:00Z">
        <w:r w:rsidRPr="003A57D4">
          <w:rPr>
            <w:lang w:eastAsia="ko-KR"/>
          </w:rPr>
          <w:t>2&gt;</w:t>
        </w:r>
        <w:r w:rsidRPr="003A57D4">
          <w:rPr>
            <w:lang w:eastAsia="ko-KR"/>
          </w:rPr>
          <w:tab/>
          <w:t xml:space="preserve">else if </w:t>
        </w:r>
        <w:proofErr w:type="spellStart"/>
        <w:r w:rsidRPr="003A57D4">
          <w:rPr>
            <w:i/>
          </w:rPr>
          <w:t>ra-PrioritizationForSlicingTwoStep</w:t>
        </w:r>
        <w:proofErr w:type="spellEnd"/>
        <w:r w:rsidRPr="003A57D4">
          <w:t xml:space="preserve"> for </w:t>
        </w:r>
        <w:r>
          <w:t>a</w:t>
        </w:r>
        <w:r w:rsidRPr="003A57D4">
          <w:t xml:space="preserve"> slice group identity is configured for the selected carrier</w:t>
        </w:r>
        <w:r w:rsidRPr="003A57D4">
          <w:rPr>
            <w:lang w:eastAsia="ko-KR"/>
          </w:rPr>
          <w:t>; and</w:t>
        </w:r>
      </w:ins>
    </w:p>
    <w:p w14:paraId="4F1DAC42" w14:textId="77777777" w:rsidR="00383EE4" w:rsidRPr="003A57D4" w:rsidRDefault="00383EE4" w:rsidP="00383EE4">
      <w:pPr>
        <w:pStyle w:val="B2"/>
        <w:rPr>
          <w:ins w:id="419" w:author="CR#1190r1" w:date="2022-04-07T23:38:00Z"/>
        </w:rPr>
      </w:pPr>
      <w:ins w:id="420" w:author="CR#1190r1" w:date="2022-04-07T23:38:00Z">
        <w:r w:rsidRPr="003A57D4">
          <w:rPr>
            <w:lang w:eastAsia="ko-KR"/>
          </w:rPr>
          <w:t>2&gt;</w:t>
        </w:r>
        <w:r w:rsidRPr="003A57D4">
          <w:rPr>
            <w:lang w:eastAsia="ko-KR"/>
          </w:rPr>
          <w:tab/>
          <w:t>if</w:t>
        </w:r>
        <w:r w:rsidRPr="003A57D4">
          <w:t xml:space="preserve"> </w:t>
        </w:r>
        <w:r w:rsidRPr="003A57D4">
          <w:rPr>
            <w:lang w:eastAsia="ko-KR"/>
          </w:rPr>
          <w:t xml:space="preserve">the MAC entity is provided by upper layers with </w:t>
        </w:r>
        <w:r>
          <w:rPr>
            <w:lang w:eastAsia="ko-KR"/>
          </w:rPr>
          <w:t>this</w:t>
        </w:r>
        <w:r w:rsidRPr="003A57D4">
          <w:rPr>
            <w:lang w:eastAsia="ko-KR"/>
          </w:rPr>
          <w:t xml:space="preserve"> slice group identity</w:t>
        </w:r>
        <w:r w:rsidRPr="003A57D4">
          <w:t>:</w:t>
        </w:r>
      </w:ins>
    </w:p>
    <w:p w14:paraId="4066450E" w14:textId="77777777" w:rsidR="00383EE4" w:rsidRPr="00282BA7" w:rsidRDefault="00383EE4" w:rsidP="00383EE4">
      <w:pPr>
        <w:pStyle w:val="B3"/>
        <w:rPr>
          <w:ins w:id="421" w:author="CR#1190r1" w:date="2022-04-07T23:38:00Z"/>
        </w:rPr>
      </w:pPr>
      <w:ins w:id="422" w:author="CR#1190r1" w:date="2022-04-07T23:38:00Z">
        <w:r w:rsidRPr="00282BA7">
          <w:rPr>
            <w:lang w:eastAsia="ko-KR"/>
          </w:rPr>
          <w:t>3&gt;</w:t>
        </w:r>
        <w:r w:rsidRPr="00282BA7">
          <w:rPr>
            <w:lang w:eastAsia="ko-KR"/>
          </w:rPr>
          <w:tab/>
          <w:t xml:space="preserve">if </w:t>
        </w:r>
        <w:proofErr w:type="spellStart"/>
        <w:r w:rsidRPr="00282BA7">
          <w:rPr>
            <w:i/>
            <w:iCs/>
            <w:lang w:eastAsia="ko-KR"/>
          </w:rPr>
          <w:t>powerRampingStepHighPriority</w:t>
        </w:r>
        <w:proofErr w:type="spellEnd"/>
        <w:r w:rsidRPr="00282BA7">
          <w:rPr>
            <w:lang w:eastAsia="ko-KR"/>
          </w:rPr>
          <w:t xml:space="preserve"> is configured in the </w:t>
        </w:r>
        <w:proofErr w:type="spellStart"/>
        <w:r w:rsidRPr="00282BA7">
          <w:rPr>
            <w:i/>
          </w:rPr>
          <w:t>ra-PrioritizationForSlicingTwoStep</w:t>
        </w:r>
        <w:proofErr w:type="spellEnd"/>
        <w:r w:rsidRPr="00282BA7">
          <w:t xml:space="preserve"> for this slice group identity</w:t>
        </w:r>
        <w:r w:rsidRPr="00282BA7">
          <w:rPr>
            <w:iCs/>
          </w:rPr>
          <w:t>:</w:t>
        </w:r>
      </w:ins>
    </w:p>
    <w:p w14:paraId="2E740533" w14:textId="77777777" w:rsidR="00383EE4" w:rsidRPr="00282BA7" w:rsidRDefault="00383EE4" w:rsidP="00383EE4">
      <w:pPr>
        <w:pStyle w:val="B4"/>
        <w:rPr>
          <w:ins w:id="423" w:author="CR#1190r1" w:date="2022-04-07T23:38:00Z"/>
          <w:lang w:eastAsia="ko-KR"/>
        </w:rPr>
      </w:pPr>
      <w:ins w:id="424" w:author="CR#1190r1" w:date="2022-04-07T23:38:00Z">
        <w:r w:rsidRPr="00282BA7">
          <w:rPr>
            <w:lang w:eastAsia="ko-KR"/>
          </w:rPr>
          <w:t>4&gt;</w:t>
        </w:r>
        <w:r w:rsidRPr="00282BA7">
          <w:rPr>
            <w:lang w:eastAsia="ko-KR"/>
          </w:rPr>
          <w:tab/>
          <w:t xml:space="preserve">set </w:t>
        </w:r>
        <w:r w:rsidRPr="00282BA7">
          <w:rPr>
            <w:i/>
            <w:lang w:eastAsia="ko-KR"/>
          </w:rPr>
          <w:t>PREAMBLE_POWER_RAMPING_STEP</w:t>
        </w:r>
        <w:r w:rsidRPr="00282BA7">
          <w:rPr>
            <w:lang w:eastAsia="ko-KR"/>
          </w:rPr>
          <w:t xml:space="preserve"> to the </w:t>
        </w:r>
        <w:proofErr w:type="spellStart"/>
        <w:r w:rsidRPr="00282BA7">
          <w:rPr>
            <w:i/>
            <w:iCs/>
            <w:lang w:eastAsia="ko-KR"/>
          </w:rPr>
          <w:t>powerRampingStepHighPriority</w:t>
        </w:r>
        <w:proofErr w:type="spellEnd"/>
        <w:r w:rsidRPr="00282BA7">
          <w:rPr>
            <w:lang w:eastAsia="ko-KR"/>
          </w:rPr>
          <w:t>.</w:t>
        </w:r>
      </w:ins>
    </w:p>
    <w:p w14:paraId="33F84A92" w14:textId="77777777" w:rsidR="00383EE4" w:rsidRPr="00282BA7" w:rsidRDefault="00383EE4" w:rsidP="00383EE4">
      <w:pPr>
        <w:pStyle w:val="B3"/>
        <w:rPr>
          <w:ins w:id="425" w:author="CR#1190r1" w:date="2022-04-07T23:38:00Z"/>
        </w:rPr>
      </w:pPr>
      <w:ins w:id="426" w:author="CR#1190r1" w:date="2022-04-07T23:38:00Z">
        <w:r w:rsidRPr="00282BA7">
          <w:rPr>
            <w:lang w:eastAsia="ko-KR"/>
          </w:rPr>
          <w:t>3&gt;</w:t>
        </w:r>
        <w:r w:rsidRPr="00282BA7">
          <w:rPr>
            <w:lang w:eastAsia="ko-KR"/>
          </w:rPr>
          <w:tab/>
          <w:t xml:space="preserve">if </w:t>
        </w:r>
        <w:proofErr w:type="spellStart"/>
        <w:r w:rsidRPr="00282BA7">
          <w:rPr>
            <w:i/>
            <w:lang w:eastAsia="ko-KR"/>
          </w:rPr>
          <w:t>scalingFactorBI</w:t>
        </w:r>
        <w:proofErr w:type="spellEnd"/>
        <w:r w:rsidRPr="00282BA7">
          <w:rPr>
            <w:lang w:eastAsia="ko-KR"/>
          </w:rPr>
          <w:t xml:space="preserve"> is configured</w:t>
        </w:r>
        <w:r w:rsidRPr="00282BA7">
          <w:t xml:space="preserve"> </w:t>
        </w:r>
        <w:r w:rsidRPr="00282BA7">
          <w:rPr>
            <w:lang w:eastAsia="ko-KR"/>
          </w:rPr>
          <w:t xml:space="preserve">in the </w:t>
        </w:r>
        <w:proofErr w:type="spellStart"/>
        <w:r w:rsidRPr="00282BA7">
          <w:rPr>
            <w:i/>
          </w:rPr>
          <w:t>ra-PrioritizationForSlicingTwoStep</w:t>
        </w:r>
        <w:proofErr w:type="spellEnd"/>
        <w:r w:rsidRPr="00282BA7">
          <w:t xml:space="preserve"> for this slice group identity</w:t>
        </w:r>
        <w:r w:rsidRPr="00282BA7">
          <w:rPr>
            <w:lang w:eastAsia="ko-KR"/>
          </w:rPr>
          <w:t>:</w:t>
        </w:r>
      </w:ins>
    </w:p>
    <w:p w14:paraId="5751A319" w14:textId="77777777" w:rsidR="00383EE4" w:rsidRPr="007B2F77" w:rsidRDefault="00383EE4" w:rsidP="00383EE4">
      <w:pPr>
        <w:pStyle w:val="B4"/>
        <w:rPr>
          <w:ins w:id="427" w:author="CR#1190r1" w:date="2022-04-07T23:38:00Z"/>
          <w:lang w:eastAsia="ko-KR"/>
        </w:rPr>
      </w:pPr>
      <w:ins w:id="428" w:author="CR#1190r1" w:date="2022-04-07T23:38:00Z">
        <w:r w:rsidRPr="00282BA7">
          <w:rPr>
            <w:lang w:eastAsia="ko-KR"/>
          </w:rPr>
          <w:t>4&gt;</w:t>
        </w:r>
        <w:r w:rsidRPr="00282BA7">
          <w:rPr>
            <w:lang w:eastAsia="ko-KR"/>
          </w:rPr>
          <w:tab/>
          <w:t xml:space="preserve">set </w:t>
        </w:r>
        <w:r w:rsidRPr="00282BA7">
          <w:rPr>
            <w:i/>
            <w:lang w:eastAsia="ko-KR"/>
          </w:rPr>
          <w:t>SCALING_FACTOR_BI</w:t>
        </w:r>
        <w:r w:rsidRPr="00282BA7">
          <w:rPr>
            <w:lang w:eastAsia="ko-KR"/>
          </w:rPr>
          <w:t xml:space="preserve"> to the </w:t>
        </w:r>
        <w:proofErr w:type="spellStart"/>
        <w:r w:rsidRPr="00282BA7">
          <w:rPr>
            <w:i/>
            <w:lang w:eastAsia="ko-KR"/>
          </w:rPr>
          <w:t>scalingFactorBI</w:t>
        </w:r>
        <w:proofErr w:type="spellEnd"/>
        <w:r w:rsidRPr="00282BA7">
          <w:rPr>
            <w:lang w:eastAsia="ko-KR"/>
          </w:rPr>
          <w:t>.</w:t>
        </w:r>
      </w:ins>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proofErr w:type="spellStart"/>
      <w:r w:rsidRPr="00262EBE">
        <w:rPr>
          <w:i/>
          <w:iCs/>
        </w:rPr>
        <w:t>ra-PrioritizationForAccessIdentityTwoStep</w:t>
      </w:r>
      <w:proofErr w:type="spellEnd"/>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proofErr w:type="spellStart"/>
      <w:r w:rsidRPr="00262EBE">
        <w:rPr>
          <w:i/>
          <w:iCs/>
        </w:rPr>
        <w:t>ra-Priori</w:t>
      </w:r>
      <w:r w:rsidR="00CD6276" w:rsidRPr="00262EBE">
        <w:rPr>
          <w:i/>
          <w:iCs/>
        </w:rPr>
        <w:t>ti</w:t>
      </w:r>
      <w:r w:rsidRPr="00262EBE">
        <w:rPr>
          <w:i/>
          <w:iCs/>
        </w:rPr>
        <w:t>zationForAI</w:t>
      </w:r>
      <w:proofErr w:type="spellEnd"/>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proofErr w:type="spellStart"/>
      <w:r w:rsidRPr="00262EBE">
        <w:rPr>
          <w:i/>
          <w:iCs/>
          <w:lang w:eastAsia="ko-KR"/>
        </w:rPr>
        <w:t>powerRampingStepHighPriority</w:t>
      </w:r>
      <w:proofErr w:type="spellEnd"/>
      <w:r w:rsidRPr="00262EBE">
        <w:rPr>
          <w:lang w:eastAsia="ko-KR"/>
        </w:rPr>
        <w:t xml:space="preserve"> is configured in the </w:t>
      </w:r>
      <w:proofErr w:type="spellStart"/>
      <w:r w:rsidRPr="00262EBE">
        <w:rPr>
          <w:i/>
        </w:rPr>
        <w:t>ra-PrioritizationForAccessIdentityTwoStep</w:t>
      </w:r>
      <w:proofErr w:type="spellEnd"/>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proofErr w:type="spellStart"/>
      <w:r w:rsidRPr="00262EBE">
        <w:rPr>
          <w:i/>
          <w:iCs/>
          <w:lang w:eastAsia="ko-KR"/>
        </w:rPr>
        <w:t>powerRampingStepHighPriority</w:t>
      </w:r>
      <w:proofErr w:type="spellEnd"/>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proofErr w:type="spellStart"/>
      <w:r w:rsidRPr="00262EBE">
        <w:rPr>
          <w:i/>
          <w:lang w:eastAsia="ko-KR"/>
        </w:rPr>
        <w:t>scalingFactorBI</w:t>
      </w:r>
      <w:proofErr w:type="spellEnd"/>
      <w:r w:rsidRPr="00262EBE">
        <w:rPr>
          <w:lang w:eastAsia="ko-KR"/>
        </w:rPr>
        <w:t xml:space="preserve"> is configured</w:t>
      </w:r>
      <w:r w:rsidRPr="00262EBE">
        <w:t xml:space="preserve"> </w:t>
      </w:r>
      <w:r w:rsidRPr="00262EBE">
        <w:rPr>
          <w:lang w:eastAsia="ko-KR"/>
        </w:rPr>
        <w:t xml:space="preserve">in the </w:t>
      </w:r>
      <w:proofErr w:type="spellStart"/>
      <w:r w:rsidRPr="00262EBE">
        <w:rPr>
          <w:i/>
        </w:rPr>
        <w:t>ra-PrioritizationForAccessIdentityTwoStep</w:t>
      </w:r>
      <w:proofErr w:type="spellEnd"/>
      <w:r w:rsidRPr="00262EBE">
        <w:rPr>
          <w:lang w:eastAsia="ko-KR"/>
        </w:rPr>
        <w:t>:</w:t>
      </w:r>
    </w:p>
    <w:p w14:paraId="5F11E470" w14:textId="77777777" w:rsidR="003B18D8" w:rsidRPr="00262EBE" w:rsidRDefault="003B18D8" w:rsidP="003B18D8">
      <w:pPr>
        <w:pStyle w:val="B4"/>
        <w:rPr>
          <w:iCs/>
        </w:rPr>
      </w:pPr>
      <w:r w:rsidRPr="00262EBE">
        <w:rPr>
          <w:lang w:eastAsia="ko-KR"/>
        </w:rPr>
        <w:t>4&gt;</w:t>
      </w:r>
      <w:r w:rsidRPr="00262EBE">
        <w:rPr>
          <w:lang w:eastAsia="ko-KR"/>
        </w:rPr>
        <w:tab/>
        <w:t xml:space="preserve">set </w:t>
      </w:r>
      <w:r w:rsidRPr="00262EBE">
        <w:rPr>
          <w:i/>
          <w:lang w:eastAsia="ko-KR"/>
        </w:rPr>
        <w:t>SCALING_FACTOR_BI</w:t>
      </w:r>
      <w:r w:rsidRPr="00262EBE">
        <w:rPr>
          <w:lang w:eastAsia="ko-KR"/>
        </w:rPr>
        <w:t xml:space="preserve"> to the </w:t>
      </w:r>
      <w:proofErr w:type="spellStart"/>
      <w:r w:rsidRPr="00262EBE">
        <w:rPr>
          <w:i/>
          <w:lang w:eastAsia="ko-KR"/>
        </w:rPr>
        <w:t>scalingFactorBI</w:t>
      </w:r>
      <w:proofErr w:type="spellEnd"/>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proofErr w:type="spellStart"/>
      <w:r w:rsidR="00865E9A" w:rsidRPr="00262EBE">
        <w:rPr>
          <w:i/>
          <w:lang w:eastAsia="ko-KR"/>
        </w:rPr>
        <w:t>powerRampingStep</w:t>
      </w:r>
      <w:proofErr w:type="spellEnd"/>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429" w:name="_Hlk32509004"/>
      <w:r w:rsidRPr="00262EBE">
        <w:rPr>
          <w:lang w:eastAsia="ko-KR"/>
        </w:rPr>
        <w:t>2&gt;</w:t>
      </w:r>
      <w:r w:rsidRPr="00262EBE">
        <w:rPr>
          <w:lang w:eastAsia="ko-KR"/>
        </w:rPr>
        <w:tab/>
        <w:t xml:space="preserve">set </w:t>
      </w:r>
      <w:proofErr w:type="spellStart"/>
      <w:r w:rsidRPr="00262EBE">
        <w:rPr>
          <w:i/>
          <w:iCs/>
          <w:lang w:eastAsia="ko-KR"/>
        </w:rPr>
        <w:t>preambleTransMax</w:t>
      </w:r>
      <w:proofErr w:type="spellEnd"/>
      <w:r w:rsidRPr="00262EBE">
        <w:rPr>
          <w:lang w:eastAsia="ko-KR"/>
        </w:rPr>
        <w:t xml:space="preserve"> to </w:t>
      </w:r>
      <w:proofErr w:type="spellStart"/>
      <w:r w:rsidRPr="00262EBE">
        <w:rPr>
          <w:i/>
          <w:iCs/>
          <w:lang w:eastAsia="ko-KR"/>
        </w:rPr>
        <w:t>preambleTransMax</w:t>
      </w:r>
      <w:proofErr w:type="spellEnd"/>
      <w:r w:rsidRPr="00262EBE">
        <w:rPr>
          <w:lang w:eastAsia="ko-KR"/>
        </w:rPr>
        <w:t xml:space="preserve"> included in the </w:t>
      </w:r>
      <w:r w:rsidRPr="00262EBE">
        <w:rPr>
          <w:i/>
          <w:iCs/>
        </w:rPr>
        <w:t>RACH-</w:t>
      </w:r>
      <w:proofErr w:type="spellStart"/>
      <w:r w:rsidRPr="00262EBE">
        <w:rPr>
          <w:i/>
          <w:iCs/>
        </w:rPr>
        <w:t>ConfigGeneric</w:t>
      </w:r>
      <w:proofErr w:type="spellEnd"/>
      <w:r w:rsidRPr="00262EBE">
        <w:rPr>
          <w:iCs/>
        </w:rPr>
        <w:t>;</w:t>
      </w:r>
      <w:bookmarkEnd w:id="429"/>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proofErr w:type="spellStart"/>
      <w:r w:rsidR="00AF08D2" w:rsidRPr="00262EBE">
        <w:rPr>
          <w:rFonts w:eastAsia="Malgun Gothic"/>
          <w:lang w:eastAsia="ko-KR"/>
        </w:rPr>
        <w:t>SpCell</w:t>
      </w:r>
      <w:proofErr w:type="spellEnd"/>
      <w:r w:rsidR="00AF08D2" w:rsidRPr="00262EBE">
        <w:rPr>
          <w:rFonts w:eastAsia="Malgun Gothic"/>
          <w:lang w:eastAsia="ko-KR"/>
        </w:rPr>
        <w:t xml:space="preserve">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proofErr w:type="spellStart"/>
      <w:r w:rsidR="00733475" w:rsidRPr="00262EBE">
        <w:rPr>
          <w:i/>
          <w:lang w:eastAsia="ko-KR"/>
        </w:rPr>
        <w:t>beamFailureRecoveryConfig</w:t>
      </w:r>
      <w:proofErr w:type="spellEnd"/>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proofErr w:type="spellStart"/>
      <w:r w:rsidR="00733475" w:rsidRPr="00262EBE">
        <w:rPr>
          <w:i/>
          <w:lang w:eastAsia="ko-KR"/>
        </w:rPr>
        <w:t>beamFailureRecoveryTimer</w:t>
      </w:r>
      <w:proofErr w:type="spellEnd"/>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proofErr w:type="spellStart"/>
      <w:r w:rsidR="00733475" w:rsidRPr="00262EBE">
        <w:rPr>
          <w:i/>
          <w:iCs/>
          <w:lang w:eastAsia="ko-KR"/>
        </w:rPr>
        <w:t>powerRampingStep</w:t>
      </w:r>
      <w:proofErr w:type="spellEnd"/>
      <w:r w:rsidR="00733475" w:rsidRPr="00262EBE">
        <w:rPr>
          <w:lang w:eastAsia="ko-KR"/>
        </w:rPr>
        <w:t xml:space="preserve">, </w:t>
      </w:r>
      <w:proofErr w:type="spellStart"/>
      <w:r w:rsidR="00733475" w:rsidRPr="00262EBE">
        <w:rPr>
          <w:i/>
          <w:iCs/>
          <w:lang w:eastAsia="ko-KR"/>
        </w:rPr>
        <w:t>preambleReceivedTargetPower</w:t>
      </w:r>
      <w:proofErr w:type="spellEnd"/>
      <w:r w:rsidR="00733475" w:rsidRPr="00262EBE">
        <w:rPr>
          <w:lang w:eastAsia="ko-KR"/>
        </w:rPr>
        <w:t xml:space="preserve">, and </w:t>
      </w:r>
      <w:proofErr w:type="spellStart"/>
      <w:r w:rsidR="00733475" w:rsidRPr="00262EBE">
        <w:rPr>
          <w:i/>
          <w:iCs/>
          <w:lang w:eastAsia="ko-KR"/>
        </w:rPr>
        <w:t>preambleTransMax</w:t>
      </w:r>
      <w:proofErr w:type="spellEnd"/>
      <w:r w:rsidR="00733475" w:rsidRPr="00262EBE">
        <w:rPr>
          <w:lang w:eastAsia="ko-KR"/>
        </w:rPr>
        <w:t xml:space="preserve"> configured in the </w:t>
      </w:r>
      <w:proofErr w:type="spellStart"/>
      <w:r w:rsidR="00733475" w:rsidRPr="00262EBE">
        <w:rPr>
          <w:i/>
          <w:iCs/>
          <w:lang w:eastAsia="ko-KR"/>
        </w:rPr>
        <w:t>beamFailureRecoveryConfig</w:t>
      </w:r>
      <w:proofErr w:type="spellEnd"/>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beamFailureRecoveryConfig</w:t>
      </w:r>
      <w:proofErr w:type="spellEnd"/>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rPr>
        <w:t>ra</w:t>
      </w:r>
      <w:proofErr w:type="spellEnd"/>
      <w:r w:rsidRPr="00262EBE">
        <w:rPr>
          <w:i/>
        </w:rPr>
        <w:t>-Prioritization</w:t>
      </w:r>
      <w:r w:rsidRPr="00262EBE">
        <w:rPr>
          <w:lang w:eastAsia="ko-KR"/>
        </w:rPr>
        <w:t xml:space="preserve"> is configured in the </w:t>
      </w:r>
      <w:proofErr w:type="spellStart"/>
      <w:r w:rsidRPr="00262EBE">
        <w:rPr>
          <w:i/>
          <w:lang w:eastAsia="ko-KR"/>
        </w:rPr>
        <w:t>beamFailureRecoveryConfig</w:t>
      </w:r>
      <w:proofErr w:type="spellEnd"/>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proofErr w:type="spellStart"/>
      <w:r w:rsidR="00733475" w:rsidRPr="00262EBE">
        <w:rPr>
          <w:i/>
          <w:lang w:eastAsia="ko-KR"/>
        </w:rPr>
        <w:t>powerRampingStepHighPriority</w:t>
      </w:r>
      <w:proofErr w:type="spellEnd"/>
      <w:r w:rsidR="000D4BCF" w:rsidRPr="00262EBE">
        <w:rPr>
          <w:lang w:eastAsia="ko-KR"/>
        </w:rPr>
        <w:t xml:space="preserve"> included in the </w:t>
      </w:r>
      <w:proofErr w:type="spellStart"/>
      <w:r w:rsidR="000D4BCF" w:rsidRPr="00262EBE">
        <w:rPr>
          <w:i/>
          <w:iCs/>
        </w:rPr>
        <w:t>ra</w:t>
      </w:r>
      <w:proofErr w:type="spellEnd"/>
      <w:r w:rsidR="000D4BCF" w:rsidRPr="00262EBE">
        <w:rPr>
          <w:i/>
          <w:iCs/>
        </w:rPr>
        <w:t>-Prioritization</w:t>
      </w:r>
      <w:r w:rsidR="000D4BCF" w:rsidRPr="00262EBE">
        <w:rPr>
          <w:iCs/>
        </w:rPr>
        <w:t xml:space="preserve"> </w:t>
      </w:r>
      <w:r w:rsidR="000D4BCF" w:rsidRPr="00262EBE">
        <w:t>in</w:t>
      </w:r>
      <w:r w:rsidR="000D4BCF" w:rsidRPr="00262EBE">
        <w:rPr>
          <w:iCs/>
        </w:rPr>
        <w:t xml:space="preserve"> </w:t>
      </w:r>
      <w:proofErr w:type="spellStart"/>
      <w:r w:rsidR="000D4BCF" w:rsidRPr="00262EBE">
        <w:rPr>
          <w:i/>
          <w:iCs/>
          <w:lang w:eastAsia="ko-KR"/>
        </w:rPr>
        <w:t>beamFailureRecoveryConfig</w:t>
      </w:r>
      <w:proofErr w:type="spellEnd"/>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proofErr w:type="spellStart"/>
      <w:r w:rsidR="00733475" w:rsidRPr="00262EBE">
        <w:rPr>
          <w:i/>
          <w:lang w:eastAsia="ko-KR"/>
        </w:rPr>
        <w:t>scalingFactorBI</w:t>
      </w:r>
      <w:proofErr w:type="spellEnd"/>
      <w:r w:rsidR="00733475" w:rsidRPr="00262EBE">
        <w:rPr>
          <w:lang w:eastAsia="ko-KR"/>
        </w:rPr>
        <w:t xml:space="preserve"> is configured </w:t>
      </w:r>
      <w:r w:rsidR="008F4B86" w:rsidRPr="00262EBE">
        <w:rPr>
          <w:lang w:eastAsia="ko-KR"/>
        </w:rPr>
        <w:t xml:space="preserve">in </w:t>
      </w:r>
      <w:proofErr w:type="spellStart"/>
      <w:r w:rsidR="008F4B86" w:rsidRPr="00262EBE">
        <w:rPr>
          <w:i/>
          <w:iCs/>
        </w:rPr>
        <w:t>ra</w:t>
      </w:r>
      <w:proofErr w:type="spellEnd"/>
      <w:r w:rsidR="008F4B86" w:rsidRPr="00262EBE">
        <w:rPr>
          <w:i/>
          <w:iCs/>
        </w:rPr>
        <w:t>-Prioritization</w:t>
      </w:r>
      <w:r w:rsidR="008F4B86" w:rsidRPr="00262EBE">
        <w:rPr>
          <w:lang w:eastAsia="ko-KR"/>
        </w:rPr>
        <w:t xml:space="preserve"> </w:t>
      </w:r>
      <w:r w:rsidR="00733475" w:rsidRPr="00262EBE">
        <w:rPr>
          <w:lang w:eastAsia="ko-KR"/>
        </w:rPr>
        <w:t xml:space="preserve">in the </w:t>
      </w:r>
      <w:proofErr w:type="spellStart"/>
      <w:r w:rsidR="00733475" w:rsidRPr="00262EBE">
        <w:rPr>
          <w:i/>
          <w:lang w:eastAsia="ko-KR"/>
        </w:rPr>
        <w:t>beamFailureRecoveryConfig</w:t>
      </w:r>
      <w:proofErr w:type="spellEnd"/>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proofErr w:type="spellStart"/>
      <w:r w:rsidR="00733475" w:rsidRPr="00262EBE">
        <w:rPr>
          <w:i/>
          <w:lang w:eastAsia="ko-KR"/>
        </w:rPr>
        <w:t>scalingFactorBI</w:t>
      </w:r>
      <w:proofErr w:type="spellEnd"/>
      <w:r w:rsidR="00733475" w:rsidRPr="00262EBE">
        <w:rPr>
          <w:lang w:eastAsia="ko-KR"/>
        </w:rPr>
        <w:t>.</w:t>
      </w:r>
    </w:p>
    <w:p w14:paraId="1B20D56B" w14:textId="7E898C24" w:rsidR="00733475" w:rsidRPr="00262EBE" w:rsidRDefault="003B18D8" w:rsidP="003E2C49">
      <w:pPr>
        <w:pStyle w:val="B2"/>
        <w:rPr>
          <w:lang w:eastAsia="ko-KR"/>
        </w:rPr>
      </w:pPr>
      <w:r w:rsidRPr="00262EBE">
        <w:rPr>
          <w:lang w:eastAsia="ko-KR"/>
        </w:rPr>
        <w:lastRenderedPageBreak/>
        <w:t>2</w:t>
      </w:r>
      <w:r w:rsidR="00733475" w:rsidRPr="00262EBE">
        <w:rPr>
          <w:lang w:eastAsia="ko-KR"/>
        </w:rPr>
        <w:t>&gt;</w:t>
      </w:r>
      <w:r w:rsidR="00733475" w:rsidRPr="00262EBE">
        <w:rPr>
          <w:lang w:eastAsia="ko-KR"/>
        </w:rPr>
        <w:tab/>
        <w:t xml:space="preserve">else </w:t>
      </w:r>
      <w:r w:rsidR="00865E9A" w:rsidRPr="00262EBE">
        <w:rPr>
          <w:lang w:eastAsia="ko-KR"/>
        </w:rPr>
        <w:t xml:space="preserve">if the Random Access procedure was initiated </w:t>
      </w:r>
      <w:ins w:id="430" w:author="CR#1210r2" w:date="2022-04-08T15:15:00Z">
        <w:r w:rsidR="00205F37" w:rsidRPr="001B2B48">
          <w:rPr>
            <w:rFonts w:eastAsia="Malgun Gothic"/>
            <w:lang w:eastAsia="ko-KR"/>
          </w:rPr>
          <w:t xml:space="preserve">for reconfiguration with sync </w:t>
        </w:r>
        <w:r w:rsidR="00205F37" w:rsidRPr="001B2B48">
          <w:rPr>
            <w:lang w:eastAsia="ko-KR"/>
          </w:rPr>
          <w:t>or for SCG activation</w:t>
        </w:r>
      </w:ins>
      <w:del w:id="431" w:author="CR#1210r2" w:date="2022-04-08T15:15:00Z">
        <w:r w:rsidR="00865E9A" w:rsidRPr="00262EBE" w:rsidDel="00205F37">
          <w:rPr>
            <w:lang w:eastAsia="ko-KR"/>
          </w:rPr>
          <w:delText>for handover</w:delText>
        </w:r>
      </w:del>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proofErr w:type="spellStart"/>
      <w:r w:rsidR="00733475" w:rsidRPr="00262EBE">
        <w:rPr>
          <w:i/>
          <w:lang w:eastAsia="ko-KR"/>
        </w:rPr>
        <w:t>rach-ConfigDedicated</w:t>
      </w:r>
      <w:proofErr w:type="spellEnd"/>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proofErr w:type="spellStart"/>
      <w:r w:rsidRPr="00262EBE">
        <w:rPr>
          <w:i/>
        </w:rPr>
        <w:t>ra</w:t>
      </w:r>
      <w:proofErr w:type="spellEnd"/>
      <w:r w:rsidRPr="00262EBE">
        <w:rPr>
          <w:i/>
        </w:rPr>
        <w:t>-Prioritization</w:t>
      </w:r>
      <w:r w:rsidRPr="00262EBE">
        <w:rPr>
          <w:lang w:eastAsia="ko-KR"/>
        </w:rPr>
        <w:t xml:space="preserve"> is configured in the </w:t>
      </w:r>
      <w:proofErr w:type="spellStart"/>
      <w:r w:rsidRPr="00262EBE">
        <w:rPr>
          <w:i/>
          <w:lang w:eastAsia="ko-KR"/>
        </w:rPr>
        <w:t>rach-ConfigDedicated</w:t>
      </w:r>
      <w:proofErr w:type="spellEnd"/>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proofErr w:type="spellStart"/>
      <w:r w:rsidR="00865E9A" w:rsidRPr="00262EBE">
        <w:rPr>
          <w:i/>
          <w:lang w:eastAsia="ko-KR"/>
        </w:rPr>
        <w:t>powerRampingStepHighPriority</w:t>
      </w:r>
      <w:proofErr w:type="spellEnd"/>
      <w:r w:rsidR="000D4BCF" w:rsidRPr="00262EBE">
        <w:rPr>
          <w:lang w:eastAsia="ko-KR"/>
        </w:rPr>
        <w:t xml:space="preserve"> </w:t>
      </w:r>
      <w:r w:rsidR="000D4BCF" w:rsidRPr="00262EBE">
        <w:rPr>
          <w:iCs/>
          <w:lang w:eastAsia="ko-KR"/>
        </w:rPr>
        <w:t xml:space="preserve">included in the </w:t>
      </w:r>
      <w:proofErr w:type="spellStart"/>
      <w:r w:rsidR="000D4BCF" w:rsidRPr="00262EBE">
        <w:rPr>
          <w:i/>
          <w:lang w:eastAsia="ko-KR"/>
        </w:rPr>
        <w:t>ra</w:t>
      </w:r>
      <w:proofErr w:type="spellEnd"/>
      <w:r w:rsidR="000D4BCF" w:rsidRPr="00262EBE">
        <w:rPr>
          <w:i/>
          <w:lang w:eastAsia="ko-KR"/>
        </w:rPr>
        <w:t>-Prioritization</w:t>
      </w:r>
      <w:r w:rsidR="000D4BCF" w:rsidRPr="00262EBE">
        <w:rPr>
          <w:iCs/>
          <w:lang w:eastAsia="ko-KR"/>
        </w:rPr>
        <w:t xml:space="preserve"> in </w:t>
      </w:r>
      <w:proofErr w:type="spellStart"/>
      <w:r w:rsidR="000D4BCF" w:rsidRPr="00262EBE">
        <w:rPr>
          <w:i/>
          <w:lang w:eastAsia="ko-KR"/>
        </w:rPr>
        <w:t>rach-ConfigDedicated</w:t>
      </w:r>
      <w:proofErr w:type="spellEnd"/>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proofErr w:type="spellStart"/>
      <w:r w:rsidR="00733475" w:rsidRPr="00262EBE">
        <w:rPr>
          <w:i/>
        </w:rPr>
        <w:t>scalingFactorBI</w:t>
      </w:r>
      <w:proofErr w:type="spellEnd"/>
      <w:r w:rsidR="00733475" w:rsidRPr="00262EBE">
        <w:rPr>
          <w:lang w:eastAsia="ko-KR"/>
        </w:rPr>
        <w:t xml:space="preserve"> is configured </w:t>
      </w:r>
      <w:r w:rsidR="008F4B86" w:rsidRPr="00262EBE">
        <w:rPr>
          <w:lang w:eastAsia="ko-KR"/>
        </w:rPr>
        <w:t xml:space="preserve">in </w:t>
      </w:r>
      <w:proofErr w:type="spellStart"/>
      <w:r w:rsidR="008F4B86" w:rsidRPr="00262EBE">
        <w:rPr>
          <w:i/>
        </w:rPr>
        <w:t>ra</w:t>
      </w:r>
      <w:proofErr w:type="spellEnd"/>
      <w:r w:rsidR="008F4B86" w:rsidRPr="00262EBE">
        <w:rPr>
          <w:i/>
        </w:rPr>
        <w:t>-Prioritization</w:t>
      </w:r>
      <w:r w:rsidR="008F4B86" w:rsidRPr="00262EBE">
        <w:rPr>
          <w:lang w:eastAsia="ko-KR"/>
        </w:rPr>
        <w:t xml:space="preserve"> </w:t>
      </w:r>
      <w:r w:rsidR="00733475" w:rsidRPr="00262EBE">
        <w:rPr>
          <w:lang w:eastAsia="ko-KR"/>
        </w:rPr>
        <w:t xml:space="preserve">in the </w:t>
      </w:r>
      <w:proofErr w:type="spellStart"/>
      <w:r w:rsidR="00733475" w:rsidRPr="00262EBE">
        <w:rPr>
          <w:i/>
          <w:lang w:eastAsia="ko-KR"/>
        </w:rPr>
        <w:t>rach-ConfigDedicated</w:t>
      </w:r>
      <w:proofErr w:type="spellEnd"/>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proofErr w:type="spellStart"/>
      <w:r w:rsidR="00865E9A" w:rsidRPr="00262EBE">
        <w:rPr>
          <w:i/>
          <w:lang w:eastAsia="ko-KR"/>
        </w:rPr>
        <w:t>scalingFactorBI</w:t>
      </w:r>
      <w:proofErr w:type="spellEnd"/>
      <w:r w:rsidR="00733475" w:rsidRPr="00262EBE">
        <w:rPr>
          <w:lang w:eastAsia="ko-KR"/>
        </w:rPr>
        <w:t>.</w:t>
      </w:r>
    </w:p>
    <w:p w14:paraId="46346EF4" w14:textId="77777777" w:rsidR="00383EE4" w:rsidRDefault="00383EE4" w:rsidP="00383EE4">
      <w:pPr>
        <w:pStyle w:val="B2"/>
        <w:rPr>
          <w:ins w:id="432" w:author="CR#1190r1" w:date="2022-04-07T23:39:00Z"/>
        </w:rPr>
      </w:pPr>
      <w:ins w:id="433" w:author="CR#1190r1" w:date="2022-04-07T23:39: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proofErr w:type="spellStart"/>
        <w:r w:rsidRPr="00447D7D">
          <w:rPr>
            <w:i/>
          </w:rPr>
          <w:t>ra-PrioritizationFor</w:t>
        </w:r>
        <w:r>
          <w:rPr>
            <w:i/>
          </w:rPr>
          <w:t>Slicing</w:t>
        </w:r>
        <w:proofErr w:type="spellEnd"/>
        <w:r w:rsidRPr="00C05721">
          <w:t xml:space="preserve"> </w:t>
        </w:r>
        <w:r>
          <w:t xml:space="preserve">for a slice group identity and </w:t>
        </w:r>
        <w:proofErr w:type="spellStart"/>
        <w:r w:rsidRPr="00447D7D">
          <w:rPr>
            <w:i/>
            <w:iCs/>
          </w:rPr>
          <w:t>ra-PrioritizationForAccessIdentity</w:t>
        </w:r>
        <w:proofErr w:type="spellEnd"/>
        <w:r>
          <w:t xml:space="preserve"> </w:t>
        </w:r>
        <w:r w:rsidRPr="00C05721">
          <w:t xml:space="preserve">are </w:t>
        </w:r>
        <w:r w:rsidRPr="00447D7D">
          <w:t>configured for the selected carrier</w:t>
        </w:r>
        <w:r>
          <w:t>; and</w:t>
        </w:r>
      </w:ins>
    </w:p>
    <w:p w14:paraId="64916858" w14:textId="77777777" w:rsidR="00383EE4" w:rsidRPr="00447D7D" w:rsidRDefault="00383EE4" w:rsidP="00383EE4">
      <w:pPr>
        <w:pStyle w:val="B2"/>
        <w:rPr>
          <w:ins w:id="434" w:author="CR#1190r1" w:date="2022-04-07T23:39:00Z"/>
        </w:rPr>
      </w:pPr>
      <w:ins w:id="435" w:author="CR#1190r1" w:date="2022-04-07T23:39:00Z">
        <w:r w:rsidRPr="00447D7D">
          <w:rPr>
            <w:lang w:eastAsia="ko-KR"/>
          </w:rPr>
          <w:t>2&gt;</w:t>
        </w:r>
        <w:r w:rsidRPr="00447D7D">
          <w:rPr>
            <w:lang w:eastAsia="ko-KR"/>
          </w:rPr>
          <w:tab/>
        </w:r>
        <w:r w:rsidRPr="00447D7D">
          <w:t>if the MAC entity is provided by upper layers with</w:t>
        </w:r>
        <w:r>
          <w:t xml:space="preserve"> both this slice group identity and</w:t>
        </w:r>
        <w:r w:rsidRPr="00447D7D">
          <w:t xml:space="preserve"> Access Identity 1 or 2; and</w:t>
        </w:r>
      </w:ins>
    </w:p>
    <w:p w14:paraId="395CF2C7" w14:textId="77777777" w:rsidR="00383EE4" w:rsidRPr="00447D7D" w:rsidRDefault="00383EE4" w:rsidP="00383EE4">
      <w:pPr>
        <w:pStyle w:val="B2"/>
        <w:rPr>
          <w:ins w:id="436" w:author="CR#1190r1" w:date="2022-04-07T23:39:00Z"/>
          <w:lang w:eastAsia="ko-KR"/>
        </w:rPr>
      </w:pPr>
      <w:ins w:id="437" w:author="CR#1190r1" w:date="2022-04-07T23:39:00Z">
        <w:r w:rsidRPr="00447D7D">
          <w:rPr>
            <w:lang w:eastAsia="ko-KR"/>
          </w:rPr>
          <w:t>2&gt;</w:t>
        </w:r>
        <w:r w:rsidRPr="00447D7D">
          <w:rPr>
            <w:lang w:eastAsia="ko-KR"/>
          </w:rPr>
          <w:tab/>
        </w:r>
        <w:r w:rsidRPr="00447D7D">
          <w:t xml:space="preserve">if for at least one of these Access Identities the corresponding bit in the </w:t>
        </w:r>
        <w:proofErr w:type="spellStart"/>
        <w:r w:rsidRPr="00447D7D">
          <w:rPr>
            <w:i/>
            <w:iCs/>
          </w:rPr>
          <w:t>ra-PrioritizationForAI</w:t>
        </w:r>
        <w:proofErr w:type="spellEnd"/>
        <w:r w:rsidRPr="00447D7D">
          <w:t xml:space="preserve"> is set to </w:t>
        </w:r>
        <w:r w:rsidRPr="00447D7D">
          <w:rPr>
            <w:i/>
            <w:iCs/>
          </w:rPr>
          <w:t>one</w:t>
        </w:r>
        <w:r w:rsidRPr="00447D7D">
          <w:t>:</w:t>
        </w:r>
      </w:ins>
    </w:p>
    <w:p w14:paraId="3DDA8AF8" w14:textId="77777777" w:rsidR="00383EE4" w:rsidRPr="000F01FB" w:rsidRDefault="00383EE4" w:rsidP="00383EE4">
      <w:pPr>
        <w:pStyle w:val="B3"/>
        <w:rPr>
          <w:ins w:id="438" w:author="CR#1190r1" w:date="2022-04-07T23:39:00Z"/>
        </w:rPr>
      </w:pPr>
      <w:ins w:id="439" w:author="CR#1190r1" w:date="2022-04-07T23:39:00Z">
        <w:r>
          <w:rPr>
            <w:lang w:eastAsia="ko-KR"/>
          </w:rPr>
          <w:t>3</w:t>
        </w:r>
        <w:r w:rsidRPr="00447D7D">
          <w:rPr>
            <w:lang w:eastAsia="ko-KR"/>
          </w:rPr>
          <w:t>&gt;</w:t>
        </w:r>
        <w:r w:rsidRPr="00447D7D">
          <w:rPr>
            <w:lang w:eastAsia="ko-KR"/>
          </w:rPr>
          <w:tab/>
        </w:r>
        <w:r w:rsidRPr="000F01FB">
          <w:rPr>
            <w:lang w:eastAsia="ko-KR"/>
          </w:rPr>
          <w:t xml:space="preserve">if </w:t>
        </w:r>
        <w:proofErr w:type="spellStart"/>
        <w:r w:rsidRPr="000F01FB">
          <w:rPr>
            <w:i/>
          </w:rPr>
          <w:t>enableRA-PrioritizationForSlicing</w:t>
        </w:r>
        <w:proofErr w:type="spellEnd"/>
        <w:r w:rsidRPr="000F01FB">
          <w:t xml:space="preserve"> in </w:t>
        </w:r>
        <w:r w:rsidRPr="000F01FB">
          <w:rPr>
            <w:i/>
          </w:rPr>
          <w:t>BWP-</w:t>
        </w:r>
        <w:proofErr w:type="spellStart"/>
        <w:r w:rsidRPr="000F01FB">
          <w:rPr>
            <w:i/>
          </w:rPr>
          <w:t>UplinkCommon</w:t>
        </w:r>
        <w:proofErr w:type="spellEnd"/>
        <w:r w:rsidRPr="000F01FB">
          <w:t xml:space="preserve"> is set to </w:t>
        </w:r>
        <w:r w:rsidRPr="000F01FB">
          <w:rPr>
            <w:i/>
          </w:rPr>
          <w:t>true</w:t>
        </w:r>
        <w:r w:rsidRPr="000F01FB">
          <w:t>:</w:t>
        </w:r>
      </w:ins>
    </w:p>
    <w:p w14:paraId="04121B4C" w14:textId="77777777" w:rsidR="00383EE4" w:rsidRPr="000F01FB" w:rsidRDefault="00383EE4" w:rsidP="00383EE4">
      <w:pPr>
        <w:pStyle w:val="B4"/>
        <w:rPr>
          <w:ins w:id="440" w:author="CR#1190r1" w:date="2022-04-07T23:39:00Z"/>
          <w:iCs/>
        </w:rPr>
      </w:pPr>
      <w:ins w:id="441" w:author="CR#1190r1" w:date="2022-04-07T23:39:00Z">
        <w:r w:rsidRPr="000F01FB">
          <w:rPr>
            <w:lang w:eastAsia="ko-KR"/>
          </w:rPr>
          <w:t>4&gt;</w:t>
        </w:r>
        <w:r w:rsidRPr="000F01FB">
          <w:rPr>
            <w:lang w:eastAsia="ko-KR"/>
          </w:rPr>
          <w:tab/>
          <w:t xml:space="preserve">if </w:t>
        </w:r>
        <w:proofErr w:type="spellStart"/>
        <w:r w:rsidRPr="000F01FB">
          <w:rPr>
            <w:i/>
            <w:iCs/>
            <w:lang w:eastAsia="ko-KR"/>
          </w:rPr>
          <w:t>powerRampingStepHighPriority</w:t>
        </w:r>
        <w:proofErr w:type="spellEnd"/>
        <w:r w:rsidRPr="000F01FB">
          <w:rPr>
            <w:lang w:eastAsia="ko-KR"/>
          </w:rPr>
          <w:t xml:space="preserve"> is configured in the </w:t>
        </w:r>
        <w:proofErr w:type="spellStart"/>
        <w:r w:rsidRPr="000F01FB">
          <w:rPr>
            <w:i/>
          </w:rPr>
          <w:t>ra-PrioritizationForSlicing</w:t>
        </w:r>
        <w:proofErr w:type="spellEnd"/>
        <w:r w:rsidRPr="000F01FB">
          <w:t xml:space="preserve"> for this slice group identity</w:t>
        </w:r>
        <w:r w:rsidRPr="000F01FB">
          <w:rPr>
            <w:iCs/>
          </w:rPr>
          <w:t>:</w:t>
        </w:r>
      </w:ins>
    </w:p>
    <w:p w14:paraId="45ADE5DC" w14:textId="77777777" w:rsidR="00383EE4" w:rsidRPr="000F01FB" w:rsidRDefault="00383EE4" w:rsidP="00383EE4">
      <w:pPr>
        <w:pStyle w:val="B5"/>
        <w:rPr>
          <w:ins w:id="442" w:author="CR#1190r1" w:date="2022-04-07T23:39:00Z"/>
        </w:rPr>
      </w:pPr>
      <w:ins w:id="443" w:author="CR#1190r1" w:date="2022-04-07T23:39:00Z">
        <w:r w:rsidRPr="000F01FB">
          <w:t>5&gt;</w:t>
        </w:r>
        <w:r w:rsidRPr="000F01FB">
          <w:tab/>
          <w:t xml:space="preserve">set </w:t>
        </w:r>
        <w:r w:rsidRPr="000F01FB">
          <w:rPr>
            <w:i/>
          </w:rPr>
          <w:t>PREAMBLE_POWER_RAMPING_STEP</w:t>
        </w:r>
        <w:r w:rsidRPr="000F01FB">
          <w:t xml:space="preserve"> to the </w:t>
        </w:r>
        <w:proofErr w:type="spellStart"/>
        <w:r w:rsidRPr="000F01FB">
          <w:rPr>
            <w:i/>
            <w:iCs/>
          </w:rPr>
          <w:t>powerRampingStepHighPriority</w:t>
        </w:r>
        <w:proofErr w:type="spellEnd"/>
        <w:r w:rsidRPr="000F01FB">
          <w:t>.</w:t>
        </w:r>
      </w:ins>
    </w:p>
    <w:p w14:paraId="3B580C0D" w14:textId="77777777" w:rsidR="00383EE4" w:rsidRPr="000F01FB" w:rsidRDefault="00383EE4" w:rsidP="00383EE4">
      <w:pPr>
        <w:pStyle w:val="B4"/>
        <w:rPr>
          <w:ins w:id="444" w:author="CR#1190r1" w:date="2022-04-07T23:39:00Z"/>
          <w:iCs/>
        </w:rPr>
      </w:pPr>
      <w:ins w:id="445" w:author="CR#1190r1" w:date="2022-04-07T23:39:00Z">
        <w:r w:rsidRPr="000F01FB">
          <w:rPr>
            <w:lang w:eastAsia="ko-KR"/>
          </w:rPr>
          <w:t>4&gt;</w:t>
        </w:r>
        <w:r w:rsidRPr="000F01FB">
          <w:rPr>
            <w:lang w:eastAsia="ko-KR"/>
          </w:rPr>
          <w:tab/>
          <w:t xml:space="preserve">if </w:t>
        </w:r>
        <w:proofErr w:type="spellStart"/>
        <w:r w:rsidRPr="000F01FB">
          <w:rPr>
            <w:i/>
            <w:lang w:eastAsia="ko-KR"/>
          </w:rPr>
          <w:t>scalingFactorBI</w:t>
        </w:r>
        <w:proofErr w:type="spellEnd"/>
        <w:r w:rsidRPr="000F01FB">
          <w:rPr>
            <w:lang w:eastAsia="ko-KR"/>
          </w:rPr>
          <w:t xml:space="preserve"> is configured</w:t>
        </w:r>
        <w:r w:rsidRPr="000F01FB">
          <w:t xml:space="preserve"> </w:t>
        </w:r>
        <w:r w:rsidRPr="000F01FB">
          <w:rPr>
            <w:lang w:eastAsia="ko-KR"/>
          </w:rPr>
          <w:t xml:space="preserve">in the </w:t>
        </w:r>
        <w:proofErr w:type="spellStart"/>
        <w:r w:rsidRPr="000F01FB">
          <w:rPr>
            <w:i/>
          </w:rPr>
          <w:t>ra-PrioritizationForSlicing</w:t>
        </w:r>
        <w:proofErr w:type="spellEnd"/>
        <w:r w:rsidRPr="000F01FB">
          <w:t xml:space="preserve"> for this slice group identity</w:t>
        </w:r>
        <w:r w:rsidRPr="000F01FB">
          <w:rPr>
            <w:lang w:eastAsia="ko-KR"/>
          </w:rPr>
          <w:t>:</w:t>
        </w:r>
      </w:ins>
    </w:p>
    <w:p w14:paraId="3BD3347A" w14:textId="77777777" w:rsidR="00383EE4" w:rsidRPr="005E3510" w:rsidRDefault="00383EE4" w:rsidP="00383EE4">
      <w:pPr>
        <w:pStyle w:val="B5"/>
        <w:rPr>
          <w:ins w:id="446" w:author="CR#1190r1" w:date="2022-04-07T23:39:00Z"/>
        </w:rPr>
      </w:pPr>
      <w:ins w:id="447" w:author="CR#1190r1" w:date="2022-04-07T23:39:00Z">
        <w:r w:rsidRPr="000F01FB">
          <w:t>5&gt;</w:t>
        </w:r>
        <w:r w:rsidRPr="000F01FB">
          <w:tab/>
          <w:t xml:space="preserve">set </w:t>
        </w:r>
        <w:r w:rsidRPr="000F01FB">
          <w:rPr>
            <w:i/>
          </w:rPr>
          <w:t>SCALING_FACTOR_BI</w:t>
        </w:r>
        <w:r w:rsidRPr="000F01FB">
          <w:t xml:space="preserve"> to the </w:t>
        </w:r>
        <w:proofErr w:type="spellStart"/>
        <w:r w:rsidRPr="000F01FB">
          <w:rPr>
            <w:i/>
          </w:rPr>
          <w:t>scalingFactorBI</w:t>
        </w:r>
        <w:proofErr w:type="spellEnd"/>
        <w:r w:rsidRPr="000F01FB">
          <w:t>.</w:t>
        </w:r>
      </w:ins>
    </w:p>
    <w:p w14:paraId="3090F96C" w14:textId="77777777" w:rsidR="00383EE4" w:rsidRDefault="00383EE4" w:rsidP="00383EE4">
      <w:pPr>
        <w:pStyle w:val="B3"/>
        <w:rPr>
          <w:ins w:id="448" w:author="CR#1190r1" w:date="2022-04-07T23:39:00Z"/>
          <w:lang w:eastAsia="ko-KR"/>
        </w:rPr>
      </w:pPr>
      <w:ins w:id="449" w:author="CR#1190r1" w:date="2022-04-07T23:39:00Z">
        <w:r>
          <w:rPr>
            <w:lang w:eastAsia="ko-KR"/>
          </w:rPr>
          <w:t>3</w:t>
        </w:r>
        <w:r w:rsidRPr="00447D7D">
          <w:rPr>
            <w:lang w:eastAsia="ko-KR"/>
          </w:rPr>
          <w:t>&gt;</w:t>
        </w:r>
        <w:r w:rsidRPr="00447D7D">
          <w:rPr>
            <w:lang w:eastAsia="ko-KR"/>
          </w:rPr>
          <w:tab/>
        </w:r>
        <w:r>
          <w:rPr>
            <w:lang w:eastAsia="ko-KR"/>
          </w:rPr>
          <w:t>else:</w:t>
        </w:r>
      </w:ins>
    </w:p>
    <w:p w14:paraId="44BD7A8D" w14:textId="77777777" w:rsidR="00383EE4" w:rsidRDefault="00383EE4" w:rsidP="00383EE4">
      <w:pPr>
        <w:pStyle w:val="B4"/>
        <w:rPr>
          <w:ins w:id="450" w:author="CR#1190r1" w:date="2022-04-07T23:39:00Z"/>
          <w:iCs/>
        </w:rPr>
      </w:pPr>
      <w:ins w:id="451" w:author="CR#1190r1" w:date="2022-04-07T23:39:00Z">
        <w:r>
          <w:t>4</w:t>
        </w:r>
        <w:r w:rsidRPr="00447D7D">
          <w:t>&gt;</w:t>
        </w:r>
        <w:r w:rsidRPr="00447D7D">
          <w:tab/>
        </w:r>
        <w:r w:rsidRPr="00447D7D">
          <w:rPr>
            <w:lang w:eastAsia="ko-KR"/>
          </w:rPr>
          <w:t xml:space="preserve">if </w:t>
        </w:r>
        <w:proofErr w:type="spellStart"/>
        <w:r w:rsidRPr="004402ED">
          <w:rPr>
            <w:i/>
            <w:lang w:eastAsia="ko-KR"/>
          </w:rPr>
          <w:t>powerRampingStepHighPriority</w:t>
        </w:r>
        <w:proofErr w:type="spellEnd"/>
        <w:r w:rsidRPr="00447D7D">
          <w:rPr>
            <w:lang w:eastAsia="ko-KR"/>
          </w:rPr>
          <w:t xml:space="preserve"> is configured in the </w:t>
        </w:r>
        <w:proofErr w:type="spellStart"/>
        <w:r w:rsidRPr="004402ED">
          <w:rPr>
            <w:i/>
            <w:iCs/>
          </w:rPr>
          <w:t>ra-PrioritizationForAccessIdentity</w:t>
        </w:r>
        <w:proofErr w:type="spellEnd"/>
        <w:r w:rsidRPr="00447D7D">
          <w:rPr>
            <w:iCs/>
          </w:rPr>
          <w:t>:</w:t>
        </w:r>
      </w:ins>
    </w:p>
    <w:p w14:paraId="341356A7" w14:textId="77777777" w:rsidR="00383EE4" w:rsidRPr="00447D7D" w:rsidRDefault="00383EE4" w:rsidP="00383EE4">
      <w:pPr>
        <w:pStyle w:val="B5"/>
        <w:rPr>
          <w:ins w:id="452" w:author="CR#1190r1" w:date="2022-04-07T23:39:00Z"/>
        </w:rPr>
      </w:pPr>
      <w:ins w:id="453" w:author="CR#1190r1" w:date="2022-04-07T23:39:00Z">
        <w:r>
          <w:t>5</w:t>
        </w:r>
        <w:r w:rsidRPr="00447D7D">
          <w:t>&gt;</w:t>
        </w:r>
        <w:r w:rsidRPr="00447D7D">
          <w:tab/>
        </w:r>
        <w:r w:rsidRPr="00447D7D">
          <w:rPr>
            <w:lang w:eastAsia="ko-KR"/>
          </w:rPr>
          <w:t xml:space="preserve">set </w:t>
        </w:r>
        <w:r w:rsidRPr="004402ED">
          <w:rPr>
            <w:i/>
            <w:lang w:eastAsia="ko-KR"/>
          </w:rPr>
          <w:t>PREAMBLE_POWER_RAMPING_STEP</w:t>
        </w:r>
        <w:r w:rsidRPr="00447D7D">
          <w:rPr>
            <w:lang w:eastAsia="ko-KR"/>
          </w:rPr>
          <w:t xml:space="preserve"> to the </w:t>
        </w:r>
        <w:proofErr w:type="spellStart"/>
        <w:r w:rsidRPr="004402ED">
          <w:rPr>
            <w:i/>
            <w:iCs/>
            <w:lang w:eastAsia="ko-KR"/>
          </w:rPr>
          <w:t>powerRampingStepHighPriority</w:t>
        </w:r>
        <w:proofErr w:type="spellEnd"/>
        <w:r w:rsidRPr="00447D7D">
          <w:t>.</w:t>
        </w:r>
      </w:ins>
    </w:p>
    <w:p w14:paraId="64F01FEE" w14:textId="77777777" w:rsidR="00383EE4" w:rsidRDefault="00383EE4" w:rsidP="00383EE4">
      <w:pPr>
        <w:pStyle w:val="B4"/>
        <w:rPr>
          <w:ins w:id="454" w:author="CR#1190r1" w:date="2022-04-07T23:39:00Z"/>
          <w:iCs/>
        </w:rPr>
      </w:pPr>
      <w:ins w:id="455" w:author="CR#1190r1" w:date="2022-04-07T23:39:00Z">
        <w:r>
          <w:t>4</w:t>
        </w:r>
        <w:r w:rsidRPr="00447D7D">
          <w:t>&gt;</w:t>
        </w:r>
        <w:r w:rsidRPr="00447D7D">
          <w:tab/>
        </w:r>
        <w:r w:rsidRPr="00447D7D">
          <w:rPr>
            <w:lang w:eastAsia="ko-KR"/>
          </w:rPr>
          <w:t xml:space="preserve">if </w:t>
        </w:r>
        <w:proofErr w:type="spellStart"/>
        <w:r w:rsidRPr="004402ED">
          <w:rPr>
            <w:i/>
            <w:lang w:eastAsia="ko-KR"/>
          </w:rPr>
          <w:t>scalingFactorBI</w:t>
        </w:r>
        <w:proofErr w:type="spellEnd"/>
        <w:r w:rsidRPr="00447D7D">
          <w:rPr>
            <w:lang w:eastAsia="ko-KR"/>
          </w:rPr>
          <w:t xml:space="preserve"> is configured</w:t>
        </w:r>
        <w:r w:rsidRPr="00447D7D">
          <w:t xml:space="preserve"> </w:t>
        </w:r>
        <w:r w:rsidRPr="00447D7D">
          <w:rPr>
            <w:lang w:eastAsia="ko-KR"/>
          </w:rPr>
          <w:t xml:space="preserve">in the </w:t>
        </w:r>
        <w:proofErr w:type="spellStart"/>
        <w:r w:rsidRPr="004402ED">
          <w:rPr>
            <w:i/>
            <w:iCs/>
          </w:rPr>
          <w:t>ra-PrioritizationForAccessIdentity</w:t>
        </w:r>
        <w:proofErr w:type="spellEnd"/>
        <w:r w:rsidRPr="00447D7D">
          <w:t>:</w:t>
        </w:r>
      </w:ins>
    </w:p>
    <w:p w14:paraId="6B05D070" w14:textId="77777777" w:rsidR="00383EE4" w:rsidRPr="005E3510" w:rsidRDefault="00383EE4" w:rsidP="00383EE4">
      <w:pPr>
        <w:pStyle w:val="B5"/>
        <w:rPr>
          <w:ins w:id="456" w:author="CR#1190r1" w:date="2022-04-07T23:39:00Z"/>
        </w:rPr>
      </w:pPr>
      <w:ins w:id="457" w:author="CR#1190r1" w:date="2022-04-07T23:39:00Z">
        <w:r>
          <w:t>5</w:t>
        </w:r>
        <w:r w:rsidRPr="00447D7D">
          <w:t>&gt;</w:t>
        </w:r>
        <w:r w:rsidRPr="00447D7D">
          <w:tab/>
        </w:r>
        <w:r w:rsidRPr="00447D7D">
          <w:rPr>
            <w:lang w:eastAsia="ko-KR"/>
          </w:rPr>
          <w:t xml:space="preserve">set </w:t>
        </w:r>
        <w:r w:rsidRPr="004402ED">
          <w:rPr>
            <w:i/>
            <w:lang w:eastAsia="ko-KR"/>
          </w:rPr>
          <w:t>SCALING_FACTOR_BI</w:t>
        </w:r>
        <w:r w:rsidRPr="00447D7D">
          <w:rPr>
            <w:lang w:eastAsia="ko-KR"/>
          </w:rPr>
          <w:t xml:space="preserve"> to the </w:t>
        </w:r>
        <w:proofErr w:type="spellStart"/>
        <w:r w:rsidRPr="004402ED">
          <w:rPr>
            <w:i/>
            <w:iCs/>
            <w:lang w:eastAsia="ko-KR"/>
          </w:rPr>
          <w:t>scalingFactorBI</w:t>
        </w:r>
        <w:proofErr w:type="spellEnd"/>
        <w:r w:rsidRPr="00447D7D">
          <w:t>.</w:t>
        </w:r>
      </w:ins>
    </w:p>
    <w:p w14:paraId="591A56DE" w14:textId="77777777" w:rsidR="00383EE4" w:rsidRDefault="00383EE4" w:rsidP="00383EE4">
      <w:pPr>
        <w:pStyle w:val="B2"/>
        <w:rPr>
          <w:ins w:id="458" w:author="CR#1190r1" w:date="2022-04-07T23:39:00Z"/>
        </w:rPr>
      </w:pPr>
      <w:ins w:id="459" w:author="CR#1190r1" w:date="2022-04-07T23:39:00Z">
        <w:r w:rsidRPr="003A57D4">
          <w:rPr>
            <w:lang w:eastAsia="ko-KR"/>
          </w:rPr>
          <w:t>2&gt;</w:t>
        </w:r>
        <w:r w:rsidRPr="003A57D4">
          <w:rPr>
            <w:lang w:eastAsia="ko-KR"/>
          </w:rPr>
          <w:tab/>
        </w:r>
        <w:r>
          <w:rPr>
            <w:lang w:eastAsia="ko-KR"/>
          </w:rPr>
          <w:t xml:space="preserve">else </w:t>
        </w:r>
        <w:r w:rsidRPr="003A57D4">
          <w:rPr>
            <w:lang w:eastAsia="ko-KR"/>
          </w:rPr>
          <w:t xml:space="preserve">if </w:t>
        </w:r>
        <w:proofErr w:type="spellStart"/>
        <w:r w:rsidRPr="003A57D4">
          <w:rPr>
            <w:i/>
          </w:rPr>
          <w:t>ra-PrioritizationForSlicing</w:t>
        </w:r>
        <w:proofErr w:type="spellEnd"/>
        <w:r w:rsidRPr="003A57D4">
          <w:t xml:space="preserve"> for </w:t>
        </w:r>
        <w:r>
          <w:t>a</w:t>
        </w:r>
        <w:r w:rsidRPr="003A57D4">
          <w:t xml:space="preserve"> slice group identity is configured for the selected carrier; and</w:t>
        </w:r>
      </w:ins>
    </w:p>
    <w:p w14:paraId="628357FD" w14:textId="77777777" w:rsidR="00383EE4" w:rsidRPr="003A57D4" w:rsidRDefault="00383EE4" w:rsidP="00383EE4">
      <w:pPr>
        <w:pStyle w:val="B2"/>
        <w:rPr>
          <w:ins w:id="460" w:author="CR#1190r1" w:date="2022-04-07T23:39:00Z"/>
          <w:lang w:eastAsia="ko-KR"/>
        </w:rPr>
      </w:pPr>
      <w:ins w:id="461" w:author="CR#1190r1" w:date="2022-04-07T23:39:00Z">
        <w:r w:rsidRPr="003A57D4">
          <w:rPr>
            <w:lang w:eastAsia="ko-KR"/>
          </w:rPr>
          <w:t>2&gt;</w:t>
        </w:r>
        <w:r w:rsidRPr="003A57D4">
          <w:rPr>
            <w:lang w:eastAsia="ko-KR"/>
          </w:rPr>
          <w:tab/>
        </w:r>
        <w:r w:rsidRPr="003A57D4">
          <w:t xml:space="preserve">if the MAC entity is provided by upper layers with </w:t>
        </w:r>
        <w:r>
          <w:t>this</w:t>
        </w:r>
        <w:r w:rsidRPr="003A57D4">
          <w:t xml:space="preserve"> slice group identity:</w:t>
        </w:r>
      </w:ins>
    </w:p>
    <w:p w14:paraId="63D380D7" w14:textId="77777777" w:rsidR="00383EE4" w:rsidRPr="000F01FB" w:rsidRDefault="00383EE4" w:rsidP="00383EE4">
      <w:pPr>
        <w:pStyle w:val="B3"/>
        <w:rPr>
          <w:ins w:id="462" w:author="CR#1190r1" w:date="2022-04-07T23:39:00Z"/>
        </w:rPr>
      </w:pPr>
      <w:ins w:id="463" w:author="CR#1190r1" w:date="2022-04-07T23:39:00Z">
        <w:r w:rsidRPr="003A57D4">
          <w:rPr>
            <w:lang w:eastAsia="ko-KR"/>
          </w:rPr>
          <w:t>3&gt;</w:t>
        </w:r>
        <w:r w:rsidRPr="003A57D4">
          <w:rPr>
            <w:lang w:eastAsia="ko-KR"/>
          </w:rPr>
          <w:tab/>
          <w:t xml:space="preserve">if </w:t>
        </w:r>
        <w:proofErr w:type="spellStart"/>
        <w:r w:rsidRPr="003A57D4">
          <w:rPr>
            <w:i/>
            <w:iCs/>
            <w:lang w:eastAsia="ko-KR"/>
          </w:rPr>
          <w:t>powerRampingStepHighPriority</w:t>
        </w:r>
        <w:proofErr w:type="spellEnd"/>
        <w:r w:rsidRPr="003A57D4">
          <w:rPr>
            <w:lang w:eastAsia="ko-KR"/>
          </w:rPr>
          <w:t xml:space="preserve"> is configured in the </w:t>
        </w:r>
        <w:proofErr w:type="spellStart"/>
        <w:r w:rsidRPr="003A57D4">
          <w:rPr>
            <w:i/>
          </w:rPr>
          <w:t>ra-Prioritiza</w:t>
        </w:r>
        <w:r w:rsidRPr="000F01FB">
          <w:rPr>
            <w:i/>
          </w:rPr>
          <w:t>tionForSlicing</w:t>
        </w:r>
        <w:proofErr w:type="spellEnd"/>
        <w:r w:rsidRPr="000F01FB">
          <w:t xml:space="preserve"> for this slice group identity</w:t>
        </w:r>
        <w:r w:rsidRPr="000F01FB">
          <w:rPr>
            <w:iCs/>
          </w:rPr>
          <w:t>:</w:t>
        </w:r>
      </w:ins>
    </w:p>
    <w:p w14:paraId="4402A294" w14:textId="77777777" w:rsidR="00383EE4" w:rsidRPr="000F01FB" w:rsidRDefault="00383EE4" w:rsidP="00383EE4">
      <w:pPr>
        <w:pStyle w:val="B4"/>
        <w:rPr>
          <w:ins w:id="464" w:author="CR#1190r1" w:date="2022-04-07T23:39:00Z"/>
          <w:lang w:eastAsia="ko-KR"/>
        </w:rPr>
      </w:pPr>
      <w:ins w:id="465" w:author="CR#1190r1" w:date="2022-04-07T23:39:00Z">
        <w:r w:rsidRPr="000F01FB">
          <w:rPr>
            <w:lang w:eastAsia="ko-KR"/>
          </w:rPr>
          <w:t>4&gt;</w:t>
        </w:r>
        <w:r w:rsidRPr="000F01FB">
          <w:rPr>
            <w:lang w:eastAsia="ko-KR"/>
          </w:rPr>
          <w:tab/>
          <w:t xml:space="preserve">set </w:t>
        </w:r>
        <w:r w:rsidRPr="000F01FB">
          <w:rPr>
            <w:i/>
            <w:lang w:eastAsia="ko-KR"/>
          </w:rPr>
          <w:t>PREAMBLE_POWER_RAMPING_STEP</w:t>
        </w:r>
        <w:r w:rsidRPr="000F01FB">
          <w:rPr>
            <w:lang w:eastAsia="ko-KR"/>
          </w:rPr>
          <w:t xml:space="preserve"> to the </w:t>
        </w:r>
        <w:proofErr w:type="spellStart"/>
        <w:r w:rsidRPr="000F01FB">
          <w:rPr>
            <w:i/>
            <w:iCs/>
            <w:lang w:eastAsia="ko-KR"/>
          </w:rPr>
          <w:t>powerRampingStepHighPriority</w:t>
        </w:r>
        <w:proofErr w:type="spellEnd"/>
        <w:r w:rsidRPr="000F01FB">
          <w:rPr>
            <w:lang w:eastAsia="ko-KR"/>
          </w:rPr>
          <w:t>.</w:t>
        </w:r>
      </w:ins>
    </w:p>
    <w:p w14:paraId="3423E5E0" w14:textId="77777777" w:rsidR="00383EE4" w:rsidRPr="000F01FB" w:rsidRDefault="00383EE4" w:rsidP="00383EE4">
      <w:pPr>
        <w:pStyle w:val="B3"/>
        <w:rPr>
          <w:ins w:id="466" w:author="CR#1190r1" w:date="2022-04-07T23:39:00Z"/>
        </w:rPr>
      </w:pPr>
      <w:ins w:id="467" w:author="CR#1190r1" w:date="2022-04-07T23:39:00Z">
        <w:r w:rsidRPr="000F01FB">
          <w:rPr>
            <w:lang w:eastAsia="ko-KR"/>
          </w:rPr>
          <w:t>3&gt;</w:t>
        </w:r>
        <w:r w:rsidRPr="000F01FB">
          <w:rPr>
            <w:lang w:eastAsia="ko-KR"/>
          </w:rPr>
          <w:tab/>
          <w:t xml:space="preserve">if </w:t>
        </w:r>
        <w:proofErr w:type="spellStart"/>
        <w:r w:rsidRPr="000F01FB">
          <w:rPr>
            <w:i/>
            <w:lang w:eastAsia="ko-KR"/>
          </w:rPr>
          <w:t>scalingFactorBI</w:t>
        </w:r>
        <w:proofErr w:type="spellEnd"/>
        <w:r w:rsidRPr="000F01FB">
          <w:rPr>
            <w:lang w:eastAsia="ko-KR"/>
          </w:rPr>
          <w:t xml:space="preserve"> is configured</w:t>
        </w:r>
        <w:r w:rsidRPr="000F01FB">
          <w:t xml:space="preserve"> </w:t>
        </w:r>
        <w:r w:rsidRPr="000F01FB">
          <w:rPr>
            <w:lang w:eastAsia="ko-KR"/>
          </w:rPr>
          <w:t xml:space="preserve">in the </w:t>
        </w:r>
        <w:proofErr w:type="spellStart"/>
        <w:r w:rsidRPr="000F01FB">
          <w:rPr>
            <w:i/>
          </w:rPr>
          <w:t>ra-PrioritizationForSlicing</w:t>
        </w:r>
        <w:proofErr w:type="spellEnd"/>
        <w:r w:rsidRPr="000F01FB">
          <w:t xml:space="preserve"> for this slice group identity</w:t>
        </w:r>
        <w:r w:rsidRPr="000F01FB">
          <w:rPr>
            <w:lang w:eastAsia="ko-KR"/>
          </w:rPr>
          <w:t>:</w:t>
        </w:r>
      </w:ins>
    </w:p>
    <w:p w14:paraId="6036A19B" w14:textId="77777777" w:rsidR="00383EE4" w:rsidRDefault="00383EE4" w:rsidP="00383EE4">
      <w:pPr>
        <w:pStyle w:val="B4"/>
        <w:rPr>
          <w:ins w:id="468" w:author="CR#1190r1" w:date="2022-04-07T23:39:00Z"/>
          <w:lang w:eastAsia="ko-KR"/>
        </w:rPr>
      </w:pPr>
      <w:ins w:id="469" w:author="CR#1190r1" w:date="2022-04-07T23:39:00Z">
        <w:r w:rsidRPr="000F01FB">
          <w:rPr>
            <w:lang w:eastAsia="ko-KR"/>
          </w:rPr>
          <w:t>4&gt;</w:t>
        </w:r>
        <w:r w:rsidRPr="000F01FB">
          <w:rPr>
            <w:lang w:eastAsia="ko-KR"/>
          </w:rPr>
          <w:tab/>
          <w:t xml:space="preserve">set </w:t>
        </w:r>
        <w:r w:rsidRPr="000F01FB">
          <w:rPr>
            <w:i/>
            <w:lang w:eastAsia="ko-KR"/>
          </w:rPr>
          <w:t>SCALING_FACTOR_BI</w:t>
        </w:r>
        <w:r w:rsidRPr="000F01FB">
          <w:rPr>
            <w:lang w:eastAsia="ko-KR"/>
          </w:rPr>
          <w:t xml:space="preserve"> to the </w:t>
        </w:r>
        <w:proofErr w:type="spellStart"/>
        <w:r w:rsidRPr="000F01FB">
          <w:rPr>
            <w:i/>
            <w:lang w:eastAsia="ko-KR"/>
          </w:rPr>
          <w:t>scalingFactorBI</w:t>
        </w:r>
        <w:proofErr w:type="spellEnd"/>
        <w:r w:rsidRPr="000F01FB">
          <w:rPr>
            <w:lang w:eastAsia="ko-KR"/>
          </w:rPr>
          <w:t>.</w:t>
        </w:r>
      </w:ins>
    </w:p>
    <w:p w14:paraId="66AB422B" w14:textId="77777777" w:rsidR="00983173" w:rsidRPr="00262EBE" w:rsidRDefault="003B18D8" w:rsidP="003E2C49">
      <w:pPr>
        <w:pStyle w:val="B2"/>
        <w:rPr>
          <w:lang w:eastAsia="en-US"/>
        </w:rPr>
      </w:pPr>
      <w:r w:rsidRPr="00262EBE">
        <w:rPr>
          <w:lang w:eastAsia="ko-KR"/>
        </w:rPr>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proofErr w:type="spellStart"/>
      <w:r w:rsidR="00983173" w:rsidRPr="00262EBE">
        <w:rPr>
          <w:i/>
          <w:iCs/>
        </w:rPr>
        <w:t>ra-PrioritizationForAccessIdentity</w:t>
      </w:r>
      <w:proofErr w:type="spellEnd"/>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proofErr w:type="spellStart"/>
      <w:r w:rsidR="00983173" w:rsidRPr="00262EBE">
        <w:rPr>
          <w:i/>
          <w:iCs/>
        </w:rPr>
        <w:t>ra-Priori</w:t>
      </w:r>
      <w:r w:rsidR="00CD6276" w:rsidRPr="00262EBE">
        <w:rPr>
          <w:i/>
          <w:iCs/>
        </w:rPr>
        <w:t>ti</w:t>
      </w:r>
      <w:r w:rsidR="00983173" w:rsidRPr="00262EBE">
        <w:rPr>
          <w:i/>
          <w:iCs/>
        </w:rPr>
        <w:t>zationForAI</w:t>
      </w:r>
      <w:proofErr w:type="spellEnd"/>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proofErr w:type="spellStart"/>
      <w:r w:rsidR="00983173" w:rsidRPr="00262EBE">
        <w:rPr>
          <w:i/>
          <w:lang w:eastAsia="ko-KR"/>
        </w:rPr>
        <w:t>powerRampingStepHighPriority</w:t>
      </w:r>
      <w:proofErr w:type="spellEnd"/>
      <w:r w:rsidR="00983173" w:rsidRPr="00262EBE">
        <w:rPr>
          <w:lang w:eastAsia="ko-KR"/>
        </w:rPr>
        <w:t xml:space="preserve"> is configured in the </w:t>
      </w:r>
      <w:proofErr w:type="spellStart"/>
      <w:r w:rsidR="00983173" w:rsidRPr="00262EBE">
        <w:rPr>
          <w:i/>
          <w:iCs/>
        </w:rPr>
        <w:t>ra-PrioritizationForAccessIdentity</w:t>
      </w:r>
      <w:proofErr w:type="spellEnd"/>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proofErr w:type="spellStart"/>
      <w:r w:rsidR="00983173" w:rsidRPr="00262EBE">
        <w:rPr>
          <w:i/>
          <w:iCs/>
          <w:lang w:eastAsia="ko-KR"/>
        </w:rPr>
        <w:t>powerRampingStepHighPriority</w:t>
      </w:r>
      <w:proofErr w:type="spellEnd"/>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proofErr w:type="spellStart"/>
      <w:r w:rsidR="00983173" w:rsidRPr="00262EBE">
        <w:rPr>
          <w:i/>
          <w:lang w:eastAsia="ko-KR"/>
        </w:rPr>
        <w:t>scalingFactorBI</w:t>
      </w:r>
      <w:proofErr w:type="spellEnd"/>
      <w:r w:rsidR="00983173" w:rsidRPr="00262EBE">
        <w:rPr>
          <w:lang w:eastAsia="ko-KR"/>
        </w:rPr>
        <w:t xml:space="preserve"> is configured</w:t>
      </w:r>
      <w:r w:rsidR="00983173" w:rsidRPr="00262EBE">
        <w:t xml:space="preserve"> </w:t>
      </w:r>
      <w:r w:rsidR="00983173" w:rsidRPr="00262EBE">
        <w:rPr>
          <w:lang w:eastAsia="ko-KR"/>
        </w:rPr>
        <w:t xml:space="preserve">in the </w:t>
      </w:r>
      <w:proofErr w:type="spellStart"/>
      <w:r w:rsidR="00983173" w:rsidRPr="00262EBE">
        <w:rPr>
          <w:i/>
          <w:iCs/>
        </w:rPr>
        <w:t>ra-PrioritizationForAccessIdentity</w:t>
      </w:r>
      <w:proofErr w:type="spellEnd"/>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lastRenderedPageBreak/>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proofErr w:type="spellStart"/>
      <w:r w:rsidR="00983173" w:rsidRPr="00262EBE">
        <w:rPr>
          <w:i/>
          <w:iCs/>
          <w:lang w:eastAsia="ko-KR"/>
        </w:rPr>
        <w:t>scalingFactorBI</w:t>
      </w:r>
      <w:proofErr w:type="spellEnd"/>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7A6BACF9" w14:textId="77777777" w:rsidR="00383EE4" w:rsidRPr="003D4DDA" w:rsidRDefault="00383EE4" w:rsidP="00383EE4">
      <w:pPr>
        <w:pStyle w:val="NO"/>
        <w:rPr>
          <w:ins w:id="470" w:author="CR#1190r1" w:date="2022-04-07T23:39:00Z"/>
          <w:lang w:eastAsia="ko-KR"/>
        </w:rPr>
      </w:pPr>
      <w:bookmarkStart w:id="471" w:name="_Toc29239821"/>
      <w:bookmarkStart w:id="472" w:name="_Toc37296177"/>
      <w:bookmarkStart w:id="473" w:name="_Toc46490303"/>
      <w:bookmarkStart w:id="474" w:name="_Toc52751998"/>
      <w:bookmarkStart w:id="475" w:name="_Toc52796460"/>
      <w:bookmarkStart w:id="476" w:name="_Toc90287171"/>
      <w:ins w:id="477" w:author="CR#1190r1" w:date="2022-04-07T23:39:00Z">
        <w:r w:rsidRPr="00447D7D">
          <w:rPr>
            <w:lang w:eastAsia="ko-KR"/>
          </w:rPr>
          <w:t>NOTE:</w:t>
        </w:r>
        <w:r w:rsidRPr="00447D7D">
          <w:rPr>
            <w:lang w:eastAsia="ko-KR"/>
          </w:rPr>
          <w:tab/>
        </w:r>
        <w:r w:rsidRPr="00206ACB">
          <w:rPr>
            <w:lang w:eastAsia="ko-KR"/>
          </w:rPr>
          <w:t xml:space="preserve">If </w:t>
        </w:r>
        <w:proofErr w:type="spellStart"/>
        <w:r w:rsidRPr="00407C45">
          <w:rPr>
            <w:i/>
          </w:rPr>
          <w:t>enableRA-PrioritizationForSlicing</w:t>
        </w:r>
        <w:proofErr w:type="spellEnd"/>
        <w:r w:rsidRPr="00407C45">
          <w:rPr>
            <w:lang w:eastAsia="ko-KR"/>
          </w:rPr>
          <w:t xml:space="preserve"> is not configured in </w:t>
        </w:r>
        <w:r w:rsidRPr="00407C45">
          <w:rPr>
            <w:i/>
          </w:rPr>
          <w:t>BWP-</w:t>
        </w:r>
        <w:proofErr w:type="spellStart"/>
        <w:r w:rsidRPr="00407C45">
          <w:rPr>
            <w:i/>
          </w:rPr>
          <w:t>UplinkCommon</w:t>
        </w:r>
        <w:proofErr w:type="spellEnd"/>
        <w:r w:rsidRPr="00407C45">
          <w:rPr>
            <w:lang w:eastAsia="ko-KR"/>
          </w:rPr>
          <w:t xml:space="preserve"> an</w:t>
        </w:r>
        <w:r w:rsidRPr="00206ACB">
          <w:rPr>
            <w:lang w:eastAsia="ko-KR"/>
          </w:rPr>
          <w:t>d if both the provided slice group identity and the provided Access Identit</w:t>
        </w:r>
        <w:r w:rsidRPr="00197D82">
          <w:rPr>
            <w:lang w:eastAsia="ko-KR"/>
          </w:rPr>
          <w:t xml:space="preserve">y whose </w:t>
        </w:r>
        <w:r w:rsidRPr="00197D82">
          <w:t xml:space="preserve">corresponding bit in the </w:t>
        </w:r>
        <w:proofErr w:type="spellStart"/>
        <w:r w:rsidRPr="00197D82">
          <w:rPr>
            <w:i/>
            <w:iCs/>
          </w:rPr>
          <w:t>ra-PrioritizationForAI</w:t>
        </w:r>
        <w:proofErr w:type="spellEnd"/>
        <w:r w:rsidRPr="00197D82">
          <w:t xml:space="preserve"> is set to </w:t>
        </w:r>
        <w:r w:rsidRPr="00197D82">
          <w:rPr>
            <w:i/>
            <w:iCs/>
          </w:rPr>
          <w:t>on</w:t>
        </w:r>
        <w:r w:rsidRPr="00447D7D">
          <w:rPr>
            <w:i/>
            <w:iCs/>
          </w:rPr>
          <w:t>e</w:t>
        </w:r>
        <w:r w:rsidRPr="00206ACB">
          <w:rPr>
            <w:lang w:eastAsia="ko-KR"/>
          </w:rPr>
          <w:t xml:space="preserve"> are configured with </w:t>
        </w:r>
        <w:proofErr w:type="spellStart"/>
        <w:r w:rsidRPr="00206ACB">
          <w:rPr>
            <w:i/>
            <w:lang w:eastAsia="ko-KR"/>
          </w:rPr>
          <w:t>ra</w:t>
        </w:r>
        <w:proofErr w:type="spellEnd"/>
        <w:r w:rsidRPr="00206ACB">
          <w:rPr>
            <w:i/>
            <w:lang w:eastAsia="ko-KR"/>
          </w:rPr>
          <w:t>-Prioritization</w:t>
        </w:r>
        <w:r w:rsidRPr="00206ACB">
          <w:rPr>
            <w:lang w:eastAsia="ko-KR"/>
          </w:rPr>
          <w:t xml:space="preserve"> either in </w:t>
        </w:r>
        <w:r w:rsidRPr="00206ACB">
          <w:rPr>
            <w:i/>
            <w:lang w:eastAsia="ko-KR"/>
          </w:rPr>
          <w:t>RACH-</w:t>
        </w:r>
        <w:proofErr w:type="spellStart"/>
        <w:r w:rsidRPr="00206ACB">
          <w:rPr>
            <w:i/>
            <w:lang w:eastAsia="ko-KR"/>
          </w:rPr>
          <w:t>ConfigCommon</w:t>
        </w:r>
        <w:proofErr w:type="spellEnd"/>
        <w:r w:rsidRPr="00206ACB">
          <w:rPr>
            <w:lang w:eastAsia="ko-KR"/>
          </w:rPr>
          <w:t xml:space="preserve"> or </w:t>
        </w:r>
        <w:r w:rsidRPr="00206ACB">
          <w:rPr>
            <w:i/>
            <w:lang w:eastAsia="ko-KR"/>
          </w:rPr>
          <w:t>RACH-</w:t>
        </w:r>
        <w:proofErr w:type="spellStart"/>
        <w:r w:rsidRPr="00206ACB">
          <w:rPr>
            <w:i/>
            <w:lang w:eastAsia="ko-KR"/>
          </w:rPr>
          <w:t>ConfigCommonTwoStepRA</w:t>
        </w:r>
        <w:proofErr w:type="spellEnd"/>
        <w:r w:rsidRPr="00206ACB">
          <w:rPr>
            <w:lang w:eastAsia="ko-KR"/>
          </w:rPr>
          <w:t>, it is up to</w:t>
        </w:r>
        <w:r w:rsidRPr="00447D7D">
          <w:rPr>
            <w:lang w:eastAsia="ko-KR"/>
          </w:rPr>
          <w:t xml:space="preserve"> UE implementation </w:t>
        </w:r>
        <w:r>
          <w:rPr>
            <w:lang w:eastAsia="ko-KR"/>
          </w:rPr>
          <w:t xml:space="preserve">how to determine the values of </w:t>
        </w:r>
        <w:r w:rsidRPr="00206ACB">
          <w:rPr>
            <w:i/>
            <w:lang w:eastAsia="ko-KR"/>
          </w:rPr>
          <w:t>PREAMBLE_POWER_RAMPING_STEP</w:t>
        </w:r>
        <w:r w:rsidRPr="00CF1220">
          <w:rPr>
            <w:lang w:eastAsia="ko-KR"/>
          </w:rPr>
          <w:t xml:space="preserve"> and </w:t>
        </w:r>
        <w:r w:rsidRPr="00206ACB">
          <w:rPr>
            <w:i/>
            <w:lang w:eastAsia="ko-KR"/>
          </w:rPr>
          <w:t>SCALING_FACTOR_BI</w:t>
        </w:r>
        <w:r w:rsidRPr="00447D7D">
          <w:rPr>
            <w:lang w:eastAsia="ko-KR"/>
          </w:rPr>
          <w:t>.</w:t>
        </w:r>
      </w:ins>
    </w:p>
    <w:p w14:paraId="0FD7B4B0" w14:textId="4964DDF1" w:rsidR="00383EE4" w:rsidRDefault="00383EE4" w:rsidP="00383EE4">
      <w:pPr>
        <w:pStyle w:val="EditorsNote"/>
        <w:rPr>
          <w:ins w:id="478" w:author="CR#1214r1" w:date="2022-04-08T15:39:00Z"/>
        </w:rPr>
      </w:pPr>
      <w:ins w:id="479" w:author="CR#1190r1" w:date="2022-04-07T23:39:00Z">
        <w:r w:rsidRPr="00407C45">
          <w:t>Editor’s Note</w:t>
        </w:r>
        <w:r>
          <w:t xml:space="preserve"> (RAN Slicing)</w:t>
        </w:r>
        <w:r w:rsidRPr="00407C45">
          <w:t>:</w:t>
        </w:r>
        <w:r w:rsidRPr="00407C45">
          <w:tab/>
          <w:t xml:space="preserve">At least for 5.1.1 and 5.1.1a, leave RACH partitioning for Slicing to general MAC CR and capture </w:t>
        </w:r>
        <w:del w:id="480" w:author="Draft v2" w:date="2022-04-11T16:59:00Z">
          <w:r w:rsidRPr="00407C45" w:rsidDel="00A95CB5">
            <w:delText xml:space="preserve"> </w:delText>
          </w:r>
        </w:del>
        <w:r w:rsidRPr="00407C45">
          <w:t xml:space="preserve">RA prioritization for Slicing in </w:t>
        </w:r>
        <w:r w:rsidRPr="00407C45">
          <w:rPr>
            <w:lang w:eastAsia="zh-CN"/>
          </w:rPr>
          <w:t xml:space="preserve">Slicing MAC CR. </w:t>
        </w:r>
        <w:r w:rsidRPr="00407C45">
          <w:t>Note that all these changes in Slicing MAC CR are subject to the final decisions in the common RACH session, which will reflect in the combined MAC CR.</w:t>
        </w:r>
      </w:ins>
    </w:p>
    <w:p w14:paraId="4BE927D8" w14:textId="77777777" w:rsidR="00FB4961" w:rsidRDefault="00FB4961" w:rsidP="00FB4961">
      <w:pPr>
        <w:pStyle w:val="Heading3"/>
        <w:rPr>
          <w:ins w:id="481" w:author="CR#1214r1" w:date="2022-04-08T15:39:00Z"/>
          <w:rFonts w:eastAsia="Malgun Gothic"/>
          <w:lang w:eastAsia="ko-KR"/>
        </w:rPr>
      </w:pPr>
      <w:bookmarkStart w:id="482" w:name="_Toc83661025"/>
      <w:ins w:id="483" w:author="CR#1214r1" w:date="2022-04-08T15:39:00Z">
        <w:r>
          <w:rPr>
            <w:rFonts w:eastAsia="Malgun Gothic"/>
            <w:lang w:eastAsia="ko-KR"/>
          </w:rPr>
          <w:t>5.1.1b</w:t>
        </w:r>
        <w:r>
          <w:rPr>
            <w:rFonts w:eastAsia="Malgun Gothic"/>
            <w:lang w:eastAsia="ko-KR"/>
          </w:rPr>
          <w:tab/>
          <w:t>Selection of the set of Random Access resources applicable to the Random Access procedure</w:t>
        </w:r>
      </w:ins>
    </w:p>
    <w:p w14:paraId="4AAA6ACD" w14:textId="77777777" w:rsidR="00FB4961" w:rsidRDefault="00FB4961" w:rsidP="00FB4961">
      <w:pPr>
        <w:rPr>
          <w:ins w:id="484" w:author="CR#1214r1" w:date="2022-04-08T15:39:00Z"/>
          <w:lang w:eastAsia="ko-KR"/>
        </w:rPr>
      </w:pPr>
      <w:ins w:id="485" w:author="CR#1214r1" w:date="2022-04-08T15:39:00Z">
        <w:r>
          <w:rPr>
            <w:lang w:eastAsia="ko-KR"/>
          </w:rPr>
          <w:t>The MAC entity shall:</w:t>
        </w:r>
      </w:ins>
    </w:p>
    <w:p w14:paraId="06D01271" w14:textId="5C19CB13" w:rsidR="00FB4961" w:rsidRDefault="00FB4961" w:rsidP="00FB4961">
      <w:pPr>
        <w:pStyle w:val="B1"/>
        <w:rPr>
          <w:ins w:id="486" w:author="CR#1214r1" w:date="2022-04-08T15:39:00Z"/>
          <w:i/>
          <w:iCs/>
        </w:rPr>
      </w:pPr>
      <w:ins w:id="487" w:author="CR#1214r1" w:date="2022-04-08T15:39:00Z">
        <w:r>
          <w:rPr>
            <w:lang w:eastAsia="ko-KR"/>
          </w:rPr>
          <w:t>1&gt;</w:t>
        </w:r>
      </w:ins>
      <w:ins w:id="488" w:author="CR#1214r1" w:date="2022-04-08T15:40:00Z">
        <w:r>
          <w:rPr>
            <w:lang w:eastAsia="ko-KR"/>
          </w:rPr>
          <w:tab/>
        </w:r>
      </w:ins>
      <w:ins w:id="489" w:author="CR#1214r1" w:date="2022-04-08T15:39:00Z">
        <w:r>
          <w:rPr>
            <w:lang w:eastAsia="ko-KR"/>
          </w:rPr>
          <w:t xml:space="preserve">if configured for MSG3 repetition and if the RSRP of the downlink pathloss reference is less than </w:t>
        </w:r>
        <w:r w:rsidRPr="00121E7D">
          <w:rPr>
            <w:i/>
            <w:iCs/>
          </w:rPr>
          <w:t>rsrp-ThresholdMsg3</w:t>
        </w:r>
        <w:r w:rsidRPr="00B7766C">
          <w:rPr>
            <w:rPrChange w:id="490" w:author="Draft v3" w:date="2022-04-13T14:53:00Z">
              <w:rPr>
                <w:i/>
                <w:iCs/>
              </w:rPr>
            </w:rPrChange>
          </w:rPr>
          <w:t>:</w:t>
        </w:r>
      </w:ins>
    </w:p>
    <w:p w14:paraId="776035F7" w14:textId="39F6D4C4" w:rsidR="00FB4961" w:rsidRDefault="00FB4961" w:rsidP="00FB4961">
      <w:pPr>
        <w:pStyle w:val="B2"/>
        <w:rPr>
          <w:ins w:id="491" w:author="CR#1214r1" w:date="2022-04-08T15:39:00Z"/>
          <w:lang w:eastAsia="ko-KR"/>
        </w:rPr>
      </w:pPr>
      <w:ins w:id="492" w:author="CR#1214r1" w:date="2022-04-08T15:39:00Z">
        <w:r>
          <w:rPr>
            <w:lang w:eastAsia="ko-KR"/>
          </w:rPr>
          <w:t>2&gt;</w:t>
        </w:r>
      </w:ins>
      <w:ins w:id="493" w:author="CR#1214r1" w:date="2022-04-08T15:40:00Z">
        <w:r>
          <w:rPr>
            <w:lang w:eastAsia="ko-KR"/>
          </w:rPr>
          <w:tab/>
        </w:r>
      </w:ins>
      <w:ins w:id="494" w:author="CR#1214r1" w:date="2022-04-08T15:39:00Z">
        <w:r>
          <w:rPr>
            <w:lang w:eastAsia="ko-KR"/>
          </w:rPr>
          <w:t>assume MSG3 repetition is applicable for the current Random Access procedure.</w:t>
        </w:r>
      </w:ins>
    </w:p>
    <w:p w14:paraId="4103386C" w14:textId="55A43EC7" w:rsidR="00FB4961" w:rsidRDefault="00FB4961" w:rsidP="00FB4961">
      <w:pPr>
        <w:pStyle w:val="B1"/>
        <w:rPr>
          <w:ins w:id="495" w:author="CR#1214r1" w:date="2022-04-08T15:39:00Z"/>
          <w:lang w:eastAsia="ko-KR"/>
        </w:rPr>
      </w:pPr>
      <w:ins w:id="496" w:author="CR#1214r1" w:date="2022-04-08T15:39:00Z">
        <w:r>
          <w:rPr>
            <w:lang w:eastAsia="ko-KR"/>
          </w:rPr>
          <w:t>1&gt;</w:t>
        </w:r>
      </w:ins>
      <w:ins w:id="497" w:author="CR#1214r1" w:date="2022-04-08T15:40:00Z">
        <w:r>
          <w:rPr>
            <w:lang w:eastAsia="ko-KR"/>
          </w:rPr>
          <w:tab/>
        </w:r>
      </w:ins>
      <w:ins w:id="498" w:author="CR#1214r1" w:date="2022-04-08T15:39:00Z">
        <w:r>
          <w:rPr>
            <w:lang w:eastAsia="ko-KR"/>
          </w:rPr>
          <w:t>else:</w:t>
        </w:r>
      </w:ins>
    </w:p>
    <w:p w14:paraId="33984C18" w14:textId="0CEE233A" w:rsidR="00FB4961" w:rsidRDefault="00FB4961" w:rsidP="00FB4961">
      <w:pPr>
        <w:pStyle w:val="B2"/>
        <w:rPr>
          <w:ins w:id="499" w:author="CR#1214r1" w:date="2022-04-08T15:39:00Z"/>
          <w:lang w:eastAsia="ko-KR"/>
        </w:rPr>
      </w:pPr>
      <w:ins w:id="500" w:author="CR#1214r1" w:date="2022-04-08T15:39:00Z">
        <w:r>
          <w:rPr>
            <w:lang w:eastAsia="ko-KR"/>
          </w:rPr>
          <w:t>2&gt;</w:t>
        </w:r>
      </w:ins>
      <w:ins w:id="501" w:author="CR#1214r1" w:date="2022-04-08T15:40:00Z">
        <w:r>
          <w:rPr>
            <w:lang w:eastAsia="ko-KR"/>
          </w:rPr>
          <w:tab/>
        </w:r>
      </w:ins>
      <w:ins w:id="502" w:author="CR#1214r1" w:date="2022-04-08T15:39:00Z">
        <w:r>
          <w:rPr>
            <w:lang w:eastAsia="ko-KR"/>
          </w:rPr>
          <w:t>assume MSG3 repetition is not applicable for the current Random Access procedure.</w:t>
        </w:r>
      </w:ins>
    </w:p>
    <w:p w14:paraId="74AC0BC8" w14:textId="48FE140B" w:rsidR="00FB4961" w:rsidRDefault="00FB4961" w:rsidP="00FB4961">
      <w:pPr>
        <w:pStyle w:val="NO"/>
        <w:rPr>
          <w:ins w:id="503" w:author="CR#1214r1" w:date="2022-04-08T15:39:00Z"/>
          <w:lang w:eastAsia="ko-KR"/>
        </w:rPr>
      </w:pPr>
      <w:ins w:id="504" w:author="CR#1214r1" w:date="2022-04-08T15:39:00Z">
        <w:r>
          <w:rPr>
            <w:lang w:eastAsia="ko-KR"/>
          </w:rPr>
          <w:t>NOTE:</w:t>
        </w:r>
      </w:ins>
      <w:ins w:id="505" w:author="Draft v2" w:date="2022-04-11T21:25:00Z">
        <w:r w:rsidR="002855B8">
          <w:rPr>
            <w:lang w:eastAsia="ko-KR"/>
          </w:rPr>
          <w:tab/>
        </w:r>
      </w:ins>
      <w:ins w:id="506" w:author="CR#1214r1" w:date="2022-04-08T15:39:00Z">
        <w:del w:id="507" w:author="Draft v2" w:date="2022-04-11T21:25:00Z">
          <w:r w:rsidDel="002855B8">
            <w:rPr>
              <w:lang w:eastAsia="ko-KR"/>
            </w:rPr>
            <w:delText xml:space="preserve"> </w:delText>
          </w:r>
        </w:del>
        <w:r>
          <w:rPr>
            <w:lang w:eastAsia="ko-KR"/>
          </w:rPr>
          <w:t xml:space="preserve">On a given BWP, the network configures the same value for </w:t>
        </w:r>
        <w:r w:rsidRPr="00121E7D">
          <w:rPr>
            <w:i/>
            <w:iCs/>
          </w:rPr>
          <w:t>rsrp-ThresholdMsg3</w:t>
        </w:r>
        <w:r>
          <w:rPr>
            <w:lang w:eastAsia="ko-KR"/>
          </w:rPr>
          <w:t>. So, the UE can obtain this parameter from any Random Access configuration within the BWP selected for the Random Access procedure.</w:t>
        </w:r>
      </w:ins>
    </w:p>
    <w:p w14:paraId="074CFA69" w14:textId="72C07872" w:rsidR="00FB4961" w:rsidRDefault="00FB4961" w:rsidP="00FB4961">
      <w:pPr>
        <w:pStyle w:val="B1"/>
        <w:rPr>
          <w:ins w:id="508" w:author="CR#1214r1" w:date="2022-04-08T15:39:00Z"/>
          <w:lang w:eastAsia="ko-KR"/>
        </w:rPr>
      </w:pPr>
      <w:ins w:id="509" w:author="CR#1214r1" w:date="2022-04-08T15:39:00Z">
        <w:r>
          <w:rPr>
            <w:lang w:eastAsia="ko-KR"/>
          </w:rPr>
          <w:t>1&gt;</w:t>
        </w:r>
      </w:ins>
      <w:ins w:id="510" w:author="CR#1214r1" w:date="2022-04-08T15:40:00Z">
        <w:r>
          <w:rPr>
            <w:lang w:eastAsia="ko-KR"/>
          </w:rPr>
          <w:tab/>
        </w:r>
      </w:ins>
      <w:ins w:id="511" w:author="CR#1214r1" w:date="2022-04-08T15:39:00Z">
        <w:r>
          <w:rPr>
            <w:lang w:eastAsia="ko-KR"/>
          </w:rPr>
          <w:t>if contention-free Random Access Resources have not been provided for this Random Access procedure and one or more of the features including REDCAP and/or a specific slice group(s) and/or SDT and/or MSG3 repetition is applicable for this Random Access procedure:</w:t>
        </w:r>
      </w:ins>
    </w:p>
    <w:p w14:paraId="2F2F4046" w14:textId="77777777" w:rsidR="00FB4961" w:rsidRDefault="00FB4961" w:rsidP="00FB4961">
      <w:pPr>
        <w:pStyle w:val="EditorsNote"/>
        <w:rPr>
          <w:ins w:id="512" w:author="CR#1214r1" w:date="2022-04-08T15:39:00Z"/>
          <w:lang w:eastAsia="ko-KR"/>
        </w:rPr>
      </w:pPr>
      <w:ins w:id="513" w:author="CR#1214r1" w:date="2022-04-08T15:39:00Z">
        <w:r>
          <w:rPr>
            <w:lang w:eastAsia="ko-KR"/>
          </w:rPr>
          <w:t>Editor’s Note: FFS if some clarification is needed on how feature applicability is known (e.g. from RRC etc)</w:t>
        </w:r>
      </w:ins>
    </w:p>
    <w:p w14:paraId="42C184C3" w14:textId="7AE1D3F3" w:rsidR="00FB4961" w:rsidRDefault="00FB4961" w:rsidP="00FB4961">
      <w:pPr>
        <w:pStyle w:val="B2"/>
        <w:rPr>
          <w:ins w:id="514" w:author="CR#1214r1" w:date="2022-04-08T15:39:00Z"/>
          <w:lang w:eastAsia="ko-KR"/>
        </w:rPr>
      </w:pPr>
      <w:ins w:id="515" w:author="CR#1214r1" w:date="2022-04-08T15:39:00Z">
        <w:r>
          <w:rPr>
            <w:lang w:eastAsia="ko-KR"/>
          </w:rPr>
          <w:t>2&gt;</w:t>
        </w:r>
      </w:ins>
      <w:ins w:id="516" w:author="CR#1214r1" w:date="2022-04-08T15:40:00Z">
        <w:r>
          <w:rPr>
            <w:lang w:eastAsia="ko-KR"/>
          </w:rPr>
          <w:tab/>
        </w:r>
      </w:ins>
      <w:ins w:id="517" w:author="CR#1214r1" w:date="2022-04-08T15:39:00Z">
        <w:r>
          <w:rPr>
            <w:lang w:eastAsia="ko-KR"/>
          </w:rPr>
          <w:t>if none of the sets of Random Access resources are available for the current Random Access procedure (as specified in clause 5.1.1c):</w:t>
        </w:r>
      </w:ins>
    </w:p>
    <w:p w14:paraId="150F03AF" w14:textId="4B13B22C" w:rsidR="00FB4961" w:rsidRDefault="00FB4961" w:rsidP="00FB4961">
      <w:pPr>
        <w:pStyle w:val="B3"/>
        <w:rPr>
          <w:ins w:id="518" w:author="CR#1214r1" w:date="2022-04-08T15:39:00Z"/>
          <w:lang w:eastAsia="ko-KR"/>
        </w:rPr>
      </w:pPr>
      <w:ins w:id="519" w:author="CR#1214r1" w:date="2022-04-08T15:39:00Z">
        <w:r>
          <w:rPr>
            <w:lang w:eastAsia="ko-KR"/>
          </w:rPr>
          <w:t>3&gt;</w:t>
        </w:r>
      </w:ins>
      <w:ins w:id="520" w:author="CR#1214r1" w:date="2022-04-08T15:40:00Z">
        <w:r>
          <w:rPr>
            <w:lang w:eastAsia="ko-KR"/>
          </w:rPr>
          <w:tab/>
        </w:r>
      </w:ins>
      <w:ins w:id="521" w:author="CR#1214r1" w:date="2022-04-08T15:39:00Z">
        <w:r>
          <w:rPr>
            <w:lang w:eastAsia="ko-KR"/>
          </w:rPr>
          <w:t>select the set of Random Access resources that are not associated with any feature indication (as specified in clause 5.1.1c) for this Random Access procedure.</w:t>
        </w:r>
      </w:ins>
    </w:p>
    <w:p w14:paraId="7C0D180D" w14:textId="7DB785E6" w:rsidR="00FB4961" w:rsidRDefault="00FB4961" w:rsidP="00FB4961">
      <w:pPr>
        <w:pStyle w:val="B2"/>
        <w:rPr>
          <w:ins w:id="522" w:author="CR#1214r1" w:date="2022-04-08T15:39:00Z"/>
          <w:lang w:eastAsia="ko-KR"/>
        </w:rPr>
      </w:pPr>
      <w:ins w:id="523" w:author="CR#1214r1" w:date="2022-04-08T15:39:00Z">
        <w:r>
          <w:rPr>
            <w:lang w:eastAsia="ko-KR"/>
          </w:rPr>
          <w:t>2&gt;</w:t>
        </w:r>
      </w:ins>
      <w:ins w:id="524" w:author="CR#1214r1" w:date="2022-04-08T15:40:00Z">
        <w:r>
          <w:rPr>
            <w:lang w:eastAsia="ko-KR"/>
          </w:rPr>
          <w:tab/>
        </w:r>
      </w:ins>
      <w:ins w:id="525" w:author="CR#1214r1" w:date="2022-04-08T15:39:00Z">
        <w:r>
          <w:rPr>
            <w:lang w:eastAsia="ko-KR"/>
          </w:rPr>
          <w:t xml:space="preserve">else if </w:t>
        </w:r>
      </w:ins>
      <w:ins w:id="526" w:author="Draft v2" w:date="2022-04-11T21:27:00Z">
        <w:r w:rsidR="002855B8">
          <w:rPr>
            <w:lang w:eastAsia="ko-KR"/>
          </w:rPr>
          <w:t xml:space="preserve">there </w:t>
        </w:r>
      </w:ins>
      <w:ins w:id="527" w:author="CR#1214r1" w:date="2022-04-08T15:39:00Z">
        <w:r>
          <w:rPr>
            <w:lang w:eastAsia="ko-KR"/>
          </w:rPr>
          <w:t xml:space="preserve">are one or more set(s) of Random Access resources available (as specified in clause 5.1.1c) and one of these </w:t>
        </w:r>
        <w:r w:rsidRPr="00F5079B">
          <w:rPr>
            <w:lang w:eastAsia="ko-KR"/>
          </w:rPr>
          <w:t>set</w:t>
        </w:r>
        <w:r>
          <w:rPr>
            <w:lang w:eastAsia="ko-KR"/>
          </w:rPr>
          <w:t>(s)</w:t>
        </w:r>
        <w:r w:rsidRPr="00F5079B">
          <w:rPr>
            <w:lang w:eastAsia="ko-KR"/>
          </w:rPr>
          <w:t xml:space="preserve"> of Random Access resources</w:t>
        </w:r>
        <w:r>
          <w:rPr>
            <w:lang w:eastAsia="ko-KR"/>
          </w:rPr>
          <w:t xml:space="preserve"> can be used for indicating all features triggering this Random Access procedure:</w:t>
        </w:r>
      </w:ins>
    </w:p>
    <w:p w14:paraId="1D60B5DE" w14:textId="73672093" w:rsidR="00FB4961" w:rsidRDefault="00FB4961" w:rsidP="00FB4961">
      <w:pPr>
        <w:pStyle w:val="B3"/>
        <w:rPr>
          <w:ins w:id="528" w:author="CR#1214r1" w:date="2022-04-08T15:39:00Z"/>
          <w:lang w:eastAsia="ko-KR"/>
        </w:rPr>
      </w:pPr>
      <w:ins w:id="529" w:author="CR#1214r1" w:date="2022-04-08T15:39:00Z">
        <w:r>
          <w:rPr>
            <w:lang w:eastAsia="ko-KR"/>
          </w:rPr>
          <w:t>3&gt;</w:t>
        </w:r>
      </w:ins>
      <w:ins w:id="530" w:author="CR#1214r1" w:date="2022-04-08T15:40:00Z">
        <w:r>
          <w:rPr>
            <w:lang w:eastAsia="ko-KR"/>
          </w:rPr>
          <w:tab/>
        </w:r>
      </w:ins>
      <w:ins w:id="531" w:author="CR#1214r1" w:date="2022-04-08T15:39:00Z">
        <w:r>
          <w:rPr>
            <w:lang w:eastAsia="ko-KR"/>
          </w:rPr>
          <w:t>select the available set of Random Access resources for this Random Access procedure.</w:t>
        </w:r>
      </w:ins>
    </w:p>
    <w:p w14:paraId="222DC4F7" w14:textId="5428BE49" w:rsidR="00FB4961" w:rsidRDefault="00FB4961" w:rsidP="00FB4961">
      <w:pPr>
        <w:pStyle w:val="B2"/>
        <w:rPr>
          <w:ins w:id="532" w:author="CR#1214r1" w:date="2022-04-08T15:39:00Z"/>
          <w:lang w:eastAsia="ko-KR"/>
        </w:rPr>
      </w:pPr>
      <w:ins w:id="533" w:author="CR#1214r1" w:date="2022-04-08T15:39:00Z">
        <w:r>
          <w:rPr>
            <w:lang w:eastAsia="ko-KR"/>
          </w:rPr>
          <w:t>2&gt;</w:t>
        </w:r>
      </w:ins>
      <w:ins w:id="534" w:author="CR#1214r1" w:date="2022-04-08T15:40:00Z">
        <w:r>
          <w:rPr>
            <w:lang w:eastAsia="ko-KR"/>
          </w:rPr>
          <w:tab/>
        </w:r>
      </w:ins>
      <w:ins w:id="535" w:author="CR#1214r1" w:date="2022-04-08T15:39:00Z">
        <w:r>
          <w:rPr>
            <w:lang w:eastAsia="ko-KR"/>
          </w:rPr>
          <w:t xml:space="preserve">else (i.e. there </w:t>
        </w:r>
      </w:ins>
      <w:ins w:id="536" w:author="Draft v3" w:date="2022-04-13T14:55:00Z">
        <w:r w:rsidR="00B7766C">
          <w:rPr>
            <w:lang w:eastAsia="ko-KR"/>
          </w:rPr>
          <w:t>are</w:t>
        </w:r>
      </w:ins>
      <w:ins w:id="537" w:author="CR#1214r1" w:date="2022-04-08T15:39:00Z">
        <w:del w:id="538" w:author="Draft v3" w:date="2022-04-13T14:55:00Z">
          <w:r w:rsidDel="00B7766C">
            <w:rPr>
              <w:lang w:eastAsia="ko-KR"/>
            </w:rPr>
            <w:delText>is</w:delText>
          </w:r>
        </w:del>
        <w:r>
          <w:rPr>
            <w:lang w:eastAsia="ko-KR"/>
          </w:rPr>
          <w:t xml:space="preserve"> one or more sets of Random Access resources available that are configured with indication(s) for a subset of all features triggering the RACH procedure):</w:t>
        </w:r>
      </w:ins>
    </w:p>
    <w:p w14:paraId="50E9FDDD" w14:textId="6AE3FBE9" w:rsidR="00FB4961" w:rsidRDefault="00FB4961" w:rsidP="00FB4961">
      <w:pPr>
        <w:pStyle w:val="B3"/>
        <w:rPr>
          <w:ins w:id="539" w:author="CR#1214r1" w:date="2022-04-08T15:39:00Z"/>
          <w:lang w:eastAsia="ko-KR"/>
        </w:rPr>
      </w:pPr>
      <w:ins w:id="540" w:author="CR#1214r1" w:date="2022-04-08T15:39:00Z">
        <w:r>
          <w:rPr>
            <w:lang w:eastAsia="ko-KR"/>
          </w:rPr>
          <w:t>3&gt;</w:t>
        </w:r>
      </w:ins>
      <w:ins w:id="541" w:author="CR#1214r1" w:date="2022-04-08T15:40:00Z">
        <w:r>
          <w:rPr>
            <w:lang w:eastAsia="ko-KR"/>
          </w:rPr>
          <w:tab/>
        </w:r>
      </w:ins>
      <w:ins w:id="542" w:author="CR#1214r1" w:date="2022-04-08T15:39:00Z">
        <w:r>
          <w:rPr>
            <w:lang w:eastAsia="ko-KR"/>
          </w:rPr>
          <w:t>select a set of Random Access resources from the available set of Random Access resources based on the priority order indicated in the system information as specified in clause 5.1.1d for this Random Access Procedure.</w:t>
        </w:r>
      </w:ins>
    </w:p>
    <w:bookmarkEnd w:id="482"/>
    <w:p w14:paraId="3BBCE1B9" w14:textId="6EAE80F6" w:rsidR="00FB4961" w:rsidRDefault="00FB4961" w:rsidP="00FB4961">
      <w:pPr>
        <w:pStyle w:val="B1"/>
        <w:rPr>
          <w:ins w:id="543" w:author="CR#1214r1" w:date="2022-04-08T15:39:00Z"/>
          <w:lang w:eastAsia="ko-KR"/>
        </w:rPr>
      </w:pPr>
      <w:ins w:id="544" w:author="CR#1214r1" w:date="2022-04-08T15:39:00Z">
        <w:r>
          <w:rPr>
            <w:lang w:eastAsia="ko-KR"/>
          </w:rPr>
          <w:t>1&gt;</w:t>
        </w:r>
      </w:ins>
      <w:ins w:id="545" w:author="CR#1214r1" w:date="2022-04-08T15:40:00Z">
        <w:r>
          <w:rPr>
            <w:lang w:eastAsia="ko-KR"/>
          </w:rPr>
          <w:tab/>
        </w:r>
      </w:ins>
      <w:ins w:id="546" w:author="CR#1214r1" w:date="2022-04-08T15:39:00Z">
        <w:r>
          <w:rPr>
            <w:lang w:eastAsia="ko-KR"/>
          </w:rPr>
          <w:t>else (i.e. CFRA or none of the REDCAP and/or a specific slice group and/or SDT and or MSG3 repetition is applicable):</w:t>
        </w:r>
      </w:ins>
    </w:p>
    <w:p w14:paraId="582C5943" w14:textId="6A9A7856" w:rsidR="00FB4961" w:rsidRDefault="00FB4961" w:rsidP="00FB4961">
      <w:pPr>
        <w:pStyle w:val="B2"/>
        <w:rPr>
          <w:ins w:id="547" w:author="CR#1214r1" w:date="2022-04-08T15:39:00Z"/>
          <w:lang w:eastAsia="ko-KR"/>
        </w:rPr>
      </w:pPr>
      <w:ins w:id="548" w:author="CR#1214r1" w:date="2022-04-08T15:39:00Z">
        <w:r>
          <w:rPr>
            <w:lang w:eastAsia="ko-KR"/>
          </w:rPr>
          <w:lastRenderedPageBreak/>
          <w:t>2&gt;</w:t>
        </w:r>
      </w:ins>
      <w:ins w:id="549" w:author="CR#1214r1" w:date="2022-04-08T15:40:00Z">
        <w:r>
          <w:rPr>
            <w:lang w:eastAsia="ko-KR"/>
          </w:rPr>
          <w:tab/>
        </w:r>
      </w:ins>
      <w:ins w:id="550" w:author="CR#1214r1" w:date="2022-04-08T15:39:00Z">
        <w:r>
          <w:rPr>
            <w:lang w:eastAsia="ko-KR"/>
          </w:rPr>
          <w:t>select the set of Random Access resources that are not associated with any feature indication</w:t>
        </w:r>
        <w:r w:rsidDel="00F5079B">
          <w:rPr>
            <w:lang w:eastAsia="ko-KR"/>
          </w:rPr>
          <w:t xml:space="preserve"> </w:t>
        </w:r>
        <w:r>
          <w:rPr>
            <w:lang w:eastAsia="ko-KR"/>
          </w:rPr>
          <w:t>(as specified in clause 5.1.1c) for the current Random Access procedure.</w:t>
        </w:r>
      </w:ins>
    </w:p>
    <w:p w14:paraId="38693E20" w14:textId="3B345187" w:rsidR="00FB4961" w:rsidRDefault="00FB4961" w:rsidP="00FB4961">
      <w:pPr>
        <w:pStyle w:val="EditorsNote"/>
        <w:rPr>
          <w:ins w:id="551" w:author="CR#1214r1" w:date="2022-04-08T15:39:00Z"/>
          <w:lang w:eastAsia="ko-KR"/>
        </w:rPr>
      </w:pPr>
      <w:ins w:id="552" w:author="CR#1214r1" w:date="2022-04-08T15:39:00Z">
        <w:r>
          <w:rPr>
            <w:lang w:eastAsia="ko-KR"/>
          </w:rPr>
          <w:t>Editor’s Note: FFS if some special handling is needed for the case of fallback from CFRA to CBRA for REDCAP UE</w:t>
        </w:r>
      </w:ins>
    </w:p>
    <w:p w14:paraId="388122D9" w14:textId="77777777" w:rsidR="00FB4961" w:rsidRDefault="00FB4961" w:rsidP="00FB4961">
      <w:pPr>
        <w:pStyle w:val="Heading3"/>
        <w:rPr>
          <w:ins w:id="553" w:author="CR#1214r1" w:date="2022-04-08T15:39:00Z"/>
          <w:rFonts w:eastAsia="Malgun Gothic"/>
          <w:lang w:eastAsia="ko-KR"/>
        </w:rPr>
      </w:pPr>
      <w:ins w:id="554" w:author="CR#1214r1" w:date="2022-04-08T15:39:00Z">
        <w:r>
          <w:rPr>
            <w:rFonts w:eastAsia="Malgun Gothic"/>
            <w:lang w:eastAsia="ko-KR"/>
          </w:rPr>
          <w:t>5.1.1c</w:t>
        </w:r>
        <w:r>
          <w:rPr>
            <w:rFonts w:eastAsia="Malgun Gothic"/>
            <w:lang w:eastAsia="ko-KR"/>
          </w:rPr>
          <w:tab/>
          <w:t>Availability of Random Access resource partitions</w:t>
        </w:r>
      </w:ins>
    </w:p>
    <w:p w14:paraId="4D22B4C6" w14:textId="77777777" w:rsidR="00FB4961" w:rsidRDefault="00FB4961" w:rsidP="00FB4961">
      <w:pPr>
        <w:rPr>
          <w:ins w:id="555" w:author="CR#1214r1" w:date="2022-04-08T15:39:00Z"/>
          <w:lang w:eastAsia="ko-KR"/>
        </w:rPr>
      </w:pPr>
      <w:ins w:id="556" w:author="CR#1214r1" w:date="2022-04-08T15:39:00Z">
        <w:r>
          <w:rPr>
            <w:lang w:eastAsia="ko-KR"/>
          </w:rPr>
          <w:t xml:space="preserve">The MAC entity shall for each </w:t>
        </w:r>
        <w:r w:rsidRPr="004C0962">
          <w:rPr>
            <w:lang w:eastAsia="ko-KR"/>
          </w:rPr>
          <w:t>set of configured Random Access resources for 4-step RA type and for each set of configured Random Access resources for 2-step RA type</w:t>
        </w:r>
        <w:r>
          <w:rPr>
            <w:lang w:eastAsia="ko-KR"/>
          </w:rPr>
          <w:t>:</w:t>
        </w:r>
      </w:ins>
    </w:p>
    <w:p w14:paraId="627CABB1" w14:textId="77777777" w:rsidR="002855B8" w:rsidRDefault="00FB4961" w:rsidP="00FB4961">
      <w:pPr>
        <w:pStyle w:val="B1"/>
        <w:rPr>
          <w:ins w:id="557" w:author="Draft v2" w:date="2022-04-11T21:30:00Z"/>
          <w:lang w:eastAsia="ko-KR"/>
        </w:rPr>
      </w:pPr>
      <w:ins w:id="558" w:author="CR#1214r1" w:date="2022-04-08T15:39:00Z">
        <w:r>
          <w:rPr>
            <w:lang w:eastAsia="ko-KR"/>
          </w:rPr>
          <w:t>1&gt;</w:t>
        </w:r>
      </w:ins>
      <w:ins w:id="559" w:author="CR#1214r1" w:date="2022-04-08T15:41:00Z">
        <w:r>
          <w:rPr>
            <w:lang w:eastAsia="ko-KR"/>
          </w:rPr>
          <w:tab/>
        </w:r>
      </w:ins>
      <w:ins w:id="560" w:author="CR#1214r1" w:date="2022-04-08T15:39:00Z">
        <w:r>
          <w:rPr>
            <w:lang w:eastAsia="ko-KR"/>
          </w:rPr>
          <w:t>if REDCAP indication is configured for a set of Random Access resources</w:t>
        </w:r>
        <w:del w:id="561" w:author="Draft v2" w:date="2022-04-11T21:30:00Z">
          <w:r w:rsidDel="002855B8">
            <w:rPr>
              <w:lang w:eastAsia="ko-KR"/>
            </w:rPr>
            <w:delText xml:space="preserve">, </w:delText>
          </w:r>
        </w:del>
      </w:ins>
      <w:ins w:id="562" w:author="Draft v2" w:date="2022-04-11T21:30:00Z">
        <w:r w:rsidR="002855B8">
          <w:rPr>
            <w:lang w:eastAsia="ko-KR"/>
          </w:rPr>
          <w:t>:</w:t>
        </w:r>
      </w:ins>
    </w:p>
    <w:p w14:paraId="477DF6E2" w14:textId="4B5D6B27" w:rsidR="00FB4961" w:rsidRDefault="002855B8">
      <w:pPr>
        <w:pStyle w:val="B2"/>
        <w:rPr>
          <w:ins w:id="563" w:author="CR#1214r1" w:date="2022-04-08T15:39:00Z"/>
          <w:lang w:eastAsia="ko-KR"/>
        </w:rPr>
        <w:pPrChange w:id="564" w:author="Draft v2" w:date="2022-04-11T21:31:00Z">
          <w:pPr>
            <w:pStyle w:val="B1"/>
          </w:pPr>
        </w:pPrChange>
      </w:pPr>
      <w:ins w:id="565" w:author="Draft v2" w:date="2022-04-11T21:31:00Z">
        <w:r>
          <w:rPr>
            <w:lang w:eastAsia="ko-KR"/>
          </w:rPr>
          <w:t>2&gt;</w:t>
        </w:r>
        <w:r>
          <w:rPr>
            <w:lang w:eastAsia="ko-KR"/>
          </w:rPr>
          <w:tab/>
        </w:r>
      </w:ins>
      <w:ins w:id="566" w:author="CR#1214r1" w:date="2022-04-08T15:39:00Z">
        <w:r w:rsidR="00FB4961">
          <w:rPr>
            <w:lang w:eastAsia="ko-KR"/>
          </w:rPr>
          <w:t>consider the set of Random Access resources as not available for a RACH procedure for which REDCAP indication is not applicable</w:t>
        </w:r>
        <w:del w:id="567" w:author="Draft v2" w:date="2022-04-11T21:31:00Z">
          <w:r w:rsidR="00FB4961" w:rsidDel="00B26961">
            <w:rPr>
              <w:lang w:eastAsia="ko-KR"/>
            </w:rPr>
            <w:delText>;</w:delText>
          </w:r>
        </w:del>
      </w:ins>
      <w:ins w:id="568" w:author="Draft v2" w:date="2022-04-11T21:31:00Z">
        <w:r w:rsidR="00B26961">
          <w:rPr>
            <w:lang w:eastAsia="ko-KR"/>
          </w:rPr>
          <w:t>.</w:t>
        </w:r>
      </w:ins>
    </w:p>
    <w:p w14:paraId="7B8A1AFE" w14:textId="77777777" w:rsidR="00B26961" w:rsidRDefault="00FB4961" w:rsidP="00FB4961">
      <w:pPr>
        <w:pStyle w:val="B1"/>
        <w:rPr>
          <w:ins w:id="569" w:author="Draft v2" w:date="2022-04-11T21:31:00Z"/>
          <w:lang w:eastAsia="ko-KR"/>
        </w:rPr>
      </w:pPr>
      <w:ins w:id="570" w:author="CR#1214r1" w:date="2022-04-08T15:39:00Z">
        <w:r>
          <w:rPr>
            <w:lang w:eastAsia="ko-KR"/>
          </w:rPr>
          <w:t>1&gt;</w:t>
        </w:r>
      </w:ins>
      <w:ins w:id="571" w:author="CR#1214r1" w:date="2022-04-08T15:41:00Z">
        <w:r>
          <w:rPr>
            <w:lang w:eastAsia="ko-KR"/>
          </w:rPr>
          <w:tab/>
        </w:r>
      </w:ins>
      <w:ins w:id="572" w:author="CR#1214r1" w:date="2022-04-08T15:39:00Z">
        <w:r>
          <w:rPr>
            <w:lang w:eastAsia="ko-KR"/>
          </w:rPr>
          <w:t>if SDT indication is configured for a set of Random Access resources</w:t>
        </w:r>
        <w:del w:id="573" w:author="Draft v2" w:date="2022-04-11T21:31:00Z">
          <w:r w:rsidDel="00B26961">
            <w:rPr>
              <w:lang w:eastAsia="ko-KR"/>
            </w:rPr>
            <w:delText xml:space="preserve">, </w:delText>
          </w:r>
        </w:del>
      </w:ins>
      <w:ins w:id="574" w:author="Draft v2" w:date="2022-04-11T21:31:00Z">
        <w:r w:rsidR="00B26961">
          <w:rPr>
            <w:lang w:eastAsia="ko-KR"/>
          </w:rPr>
          <w:t>:</w:t>
        </w:r>
      </w:ins>
    </w:p>
    <w:p w14:paraId="4675059B" w14:textId="038BA70A" w:rsidR="00FB4961" w:rsidRDefault="00B26961">
      <w:pPr>
        <w:pStyle w:val="B2"/>
        <w:rPr>
          <w:ins w:id="575" w:author="CR#1214r1" w:date="2022-04-08T15:39:00Z"/>
          <w:lang w:eastAsia="ko-KR"/>
        </w:rPr>
        <w:pPrChange w:id="576" w:author="Draft v2" w:date="2022-04-11T21:31:00Z">
          <w:pPr>
            <w:pStyle w:val="B1"/>
          </w:pPr>
        </w:pPrChange>
      </w:pPr>
      <w:ins w:id="577" w:author="Draft v2" w:date="2022-04-11T21:31:00Z">
        <w:r>
          <w:rPr>
            <w:lang w:eastAsia="ko-KR"/>
          </w:rPr>
          <w:t>2&gt;</w:t>
        </w:r>
        <w:r>
          <w:rPr>
            <w:lang w:eastAsia="ko-KR"/>
          </w:rPr>
          <w:tab/>
        </w:r>
      </w:ins>
      <w:ins w:id="578" w:author="CR#1214r1" w:date="2022-04-08T15:39:00Z">
        <w:r w:rsidR="00FB4961">
          <w:rPr>
            <w:lang w:eastAsia="ko-KR"/>
          </w:rPr>
          <w:t>consider the set of Random Access resources as not available for the RACH procedure which is not triggered for SDT</w:t>
        </w:r>
        <w:del w:id="579" w:author="Draft v2" w:date="2022-04-11T21:31:00Z">
          <w:r w:rsidR="00FB4961" w:rsidDel="00B26961">
            <w:rPr>
              <w:lang w:eastAsia="ko-KR"/>
            </w:rPr>
            <w:delText>;</w:delText>
          </w:r>
        </w:del>
      </w:ins>
      <w:ins w:id="580" w:author="Draft v2" w:date="2022-04-11T21:31:00Z">
        <w:r>
          <w:rPr>
            <w:lang w:eastAsia="ko-KR"/>
          </w:rPr>
          <w:t>.</w:t>
        </w:r>
      </w:ins>
    </w:p>
    <w:p w14:paraId="1AAF54CD" w14:textId="77777777" w:rsidR="00B26961" w:rsidRDefault="00FB4961" w:rsidP="00FB4961">
      <w:pPr>
        <w:pStyle w:val="B1"/>
        <w:rPr>
          <w:ins w:id="581" w:author="Draft v2" w:date="2022-04-11T21:31:00Z"/>
          <w:lang w:eastAsia="ko-KR"/>
        </w:rPr>
      </w:pPr>
      <w:ins w:id="582" w:author="CR#1214r1" w:date="2022-04-08T15:39:00Z">
        <w:r>
          <w:rPr>
            <w:lang w:eastAsia="ko-KR"/>
          </w:rPr>
          <w:t>1&gt;</w:t>
        </w:r>
      </w:ins>
      <w:ins w:id="583" w:author="CR#1214r1" w:date="2022-04-08T15:41:00Z">
        <w:r>
          <w:rPr>
            <w:lang w:eastAsia="ko-KR"/>
          </w:rPr>
          <w:tab/>
        </w:r>
      </w:ins>
      <w:ins w:id="584" w:author="CR#1214r1" w:date="2022-04-08T15:39:00Z">
        <w:r>
          <w:rPr>
            <w:lang w:eastAsia="ko-KR"/>
          </w:rPr>
          <w:t>if slice group indication is configured for a set of Random Access resources</w:t>
        </w:r>
        <w:del w:id="585" w:author="Draft v2" w:date="2022-04-11T21:31:00Z">
          <w:r w:rsidDel="00B26961">
            <w:rPr>
              <w:lang w:eastAsia="ko-KR"/>
            </w:rPr>
            <w:delText xml:space="preserve">, </w:delText>
          </w:r>
        </w:del>
      </w:ins>
      <w:ins w:id="586" w:author="Draft v2" w:date="2022-04-11T21:31:00Z">
        <w:r w:rsidR="00B26961">
          <w:rPr>
            <w:lang w:eastAsia="ko-KR"/>
          </w:rPr>
          <w:t>:</w:t>
        </w:r>
      </w:ins>
    </w:p>
    <w:p w14:paraId="1264EC6B" w14:textId="050B2F73" w:rsidR="00FB4961" w:rsidRDefault="00B26961">
      <w:pPr>
        <w:pStyle w:val="B2"/>
        <w:rPr>
          <w:ins w:id="587" w:author="CR#1214r1" w:date="2022-04-08T15:39:00Z"/>
          <w:lang w:eastAsia="ko-KR"/>
        </w:rPr>
        <w:pPrChange w:id="588" w:author="Draft v2" w:date="2022-04-11T21:31:00Z">
          <w:pPr>
            <w:pStyle w:val="B1"/>
          </w:pPr>
        </w:pPrChange>
      </w:pPr>
      <w:ins w:id="589" w:author="Draft v2" w:date="2022-04-11T21:31:00Z">
        <w:r>
          <w:rPr>
            <w:lang w:eastAsia="ko-KR"/>
          </w:rPr>
          <w:t>2&gt;</w:t>
        </w:r>
        <w:r>
          <w:rPr>
            <w:lang w:eastAsia="ko-KR"/>
          </w:rPr>
          <w:tab/>
        </w:r>
      </w:ins>
      <w:ins w:id="590" w:author="CR#1214r1" w:date="2022-04-08T15:39:00Z">
        <w:r w:rsidR="00FB4961">
          <w:rPr>
            <w:lang w:eastAsia="ko-KR"/>
          </w:rPr>
          <w:t>consider the set of Random Access resources as not available for the RACH procedure unless it is triggered for the corresponding slice group indication</w:t>
        </w:r>
        <w:del w:id="591" w:author="Draft v2" w:date="2022-04-11T21:31:00Z">
          <w:r w:rsidR="00FB4961" w:rsidDel="00B26961">
            <w:rPr>
              <w:lang w:eastAsia="ko-KR"/>
            </w:rPr>
            <w:delText>;</w:delText>
          </w:r>
        </w:del>
      </w:ins>
      <w:ins w:id="592" w:author="Draft v2" w:date="2022-04-11T21:31:00Z">
        <w:r>
          <w:rPr>
            <w:lang w:eastAsia="ko-KR"/>
          </w:rPr>
          <w:t>.</w:t>
        </w:r>
      </w:ins>
    </w:p>
    <w:p w14:paraId="7982C510" w14:textId="77777777" w:rsidR="00B26961" w:rsidRDefault="00FB4961" w:rsidP="00FB4961">
      <w:pPr>
        <w:pStyle w:val="B1"/>
        <w:rPr>
          <w:ins w:id="593" w:author="Draft v2" w:date="2022-04-11T21:31:00Z"/>
          <w:lang w:eastAsia="ko-KR"/>
        </w:rPr>
      </w:pPr>
      <w:ins w:id="594" w:author="CR#1214r1" w:date="2022-04-08T15:39:00Z">
        <w:r>
          <w:rPr>
            <w:lang w:eastAsia="ko-KR"/>
          </w:rPr>
          <w:t>1&gt;</w:t>
        </w:r>
      </w:ins>
      <w:ins w:id="595" w:author="CR#1214r1" w:date="2022-04-08T15:41:00Z">
        <w:r>
          <w:rPr>
            <w:lang w:eastAsia="ko-KR"/>
          </w:rPr>
          <w:tab/>
        </w:r>
      </w:ins>
      <w:ins w:id="596" w:author="CR#1214r1" w:date="2022-04-08T15:39:00Z">
        <w:r>
          <w:rPr>
            <w:lang w:eastAsia="ko-KR"/>
          </w:rPr>
          <w:t>if MSG3 repetition indication is configured for a set of Random Access resources</w:t>
        </w:r>
        <w:del w:id="597" w:author="Draft v2" w:date="2022-04-11T21:31:00Z">
          <w:r w:rsidDel="00B26961">
            <w:rPr>
              <w:lang w:eastAsia="ko-KR"/>
            </w:rPr>
            <w:delText xml:space="preserve">, </w:delText>
          </w:r>
        </w:del>
      </w:ins>
      <w:ins w:id="598" w:author="Draft v2" w:date="2022-04-11T21:31:00Z">
        <w:r w:rsidR="00B26961">
          <w:rPr>
            <w:lang w:eastAsia="ko-KR"/>
          </w:rPr>
          <w:t>:</w:t>
        </w:r>
      </w:ins>
    </w:p>
    <w:p w14:paraId="44CE87EF" w14:textId="081536CA" w:rsidR="00FB4961" w:rsidRDefault="00B26961">
      <w:pPr>
        <w:pStyle w:val="B2"/>
        <w:rPr>
          <w:ins w:id="599" w:author="CR#1214r1" w:date="2022-04-08T15:39:00Z"/>
          <w:lang w:eastAsia="ko-KR"/>
        </w:rPr>
        <w:pPrChange w:id="600" w:author="Draft v2" w:date="2022-04-11T21:31:00Z">
          <w:pPr>
            <w:pStyle w:val="B1"/>
          </w:pPr>
        </w:pPrChange>
      </w:pPr>
      <w:ins w:id="601" w:author="Draft v2" w:date="2022-04-11T21:31:00Z">
        <w:r>
          <w:rPr>
            <w:lang w:eastAsia="ko-KR"/>
          </w:rPr>
          <w:t>2&gt;</w:t>
        </w:r>
        <w:r>
          <w:rPr>
            <w:lang w:eastAsia="ko-KR"/>
          </w:rPr>
          <w:tab/>
        </w:r>
      </w:ins>
      <w:ins w:id="602" w:author="CR#1214r1" w:date="2022-04-08T15:39:00Z">
        <w:r w:rsidR="00FB4961">
          <w:rPr>
            <w:lang w:eastAsia="ko-KR"/>
          </w:rPr>
          <w:t>consider the set of Random Access resources as not available for the RACH procedure if MSG3 repetition is not applicable</w:t>
        </w:r>
        <w:del w:id="603" w:author="Draft v2" w:date="2022-04-11T21:31:00Z">
          <w:r w:rsidR="00FB4961" w:rsidDel="00B26961">
            <w:rPr>
              <w:lang w:eastAsia="ko-KR"/>
            </w:rPr>
            <w:delText>;</w:delText>
          </w:r>
        </w:del>
      </w:ins>
      <w:ins w:id="604" w:author="Draft v2" w:date="2022-04-11T21:31:00Z">
        <w:r>
          <w:rPr>
            <w:lang w:eastAsia="ko-KR"/>
          </w:rPr>
          <w:t>.</w:t>
        </w:r>
      </w:ins>
    </w:p>
    <w:p w14:paraId="63D2E104" w14:textId="3632E095" w:rsidR="00B26961" w:rsidRDefault="00FB4961" w:rsidP="00FB4961">
      <w:pPr>
        <w:pStyle w:val="B1"/>
        <w:rPr>
          <w:ins w:id="605" w:author="Draft v2" w:date="2022-04-11T21:31:00Z"/>
          <w:lang w:eastAsia="ko-KR"/>
        </w:rPr>
      </w:pPr>
      <w:ins w:id="606" w:author="CR#1214r1" w:date="2022-04-08T15:39:00Z">
        <w:r>
          <w:rPr>
            <w:lang w:eastAsia="ko-KR"/>
          </w:rPr>
          <w:t>1&gt;</w:t>
        </w:r>
      </w:ins>
      <w:ins w:id="607" w:author="CR#1214r1" w:date="2022-04-08T15:41:00Z">
        <w:r>
          <w:rPr>
            <w:lang w:eastAsia="ko-KR"/>
          </w:rPr>
          <w:tab/>
        </w:r>
      </w:ins>
      <w:ins w:id="608" w:author="CR#1214r1" w:date="2022-04-08T15:39:00Z">
        <w:r>
          <w:rPr>
            <w:lang w:eastAsia="ko-KR"/>
          </w:rPr>
          <w:t>if a set of Random Access resources is not configured with any of the REDCAP or SDT or slice group(s) or MSG3 repetition indications</w:t>
        </w:r>
        <w:del w:id="609" w:author="Draft v2" w:date="2022-04-11T21:31:00Z">
          <w:r w:rsidDel="00B26961">
            <w:rPr>
              <w:lang w:eastAsia="ko-KR"/>
            </w:rPr>
            <w:delText xml:space="preserve">, </w:delText>
          </w:r>
        </w:del>
      </w:ins>
      <w:ins w:id="610" w:author="Draft v2" w:date="2022-04-11T21:32:00Z">
        <w:r w:rsidR="00B26961">
          <w:rPr>
            <w:lang w:eastAsia="ko-KR"/>
          </w:rPr>
          <w:t>:</w:t>
        </w:r>
      </w:ins>
    </w:p>
    <w:p w14:paraId="4241A51B" w14:textId="0BA003C1" w:rsidR="00FB4961" w:rsidRDefault="00B26961">
      <w:pPr>
        <w:pStyle w:val="B2"/>
        <w:rPr>
          <w:ins w:id="611" w:author="CR#1214r1" w:date="2022-04-08T15:39:00Z"/>
          <w:lang w:eastAsia="ko-KR"/>
        </w:rPr>
        <w:pPrChange w:id="612" w:author="Draft v2" w:date="2022-04-11T21:32:00Z">
          <w:pPr>
            <w:pStyle w:val="B1"/>
          </w:pPr>
        </w:pPrChange>
      </w:pPr>
      <w:ins w:id="613" w:author="Draft v2" w:date="2022-04-11T21:32:00Z">
        <w:r>
          <w:rPr>
            <w:lang w:eastAsia="ko-KR"/>
          </w:rPr>
          <w:t>2&gt;</w:t>
        </w:r>
        <w:r>
          <w:rPr>
            <w:lang w:eastAsia="ko-KR"/>
          </w:rPr>
          <w:tab/>
        </w:r>
      </w:ins>
      <w:ins w:id="614" w:author="CR#1214r1" w:date="2022-04-08T15:39:00Z">
        <w:r w:rsidR="00FB4961">
          <w:rPr>
            <w:lang w:eastAsia="ko-KR"/>
          </w:rPr>
          <w:t>consider the set of Random Access resources to not associated with any feature indication</w:t>
        </w:r>
        <w:del w:id="615" w:author="Draft v2" w:date="2022-04-11T21:30:00Z">
          <w:r w:rsidR="00FB4961" w:rsidDel="002855B8">
            <w:rPr>
              <w:lang w:eastAsia="ko-KR"/>
            </w:rPr>
            <w:delText>;</w:delText>
          </w:r>
        </w:del>
      </w:ins>
      <w:ins w:id="616" w:author="Draft v2" w:date="2022-04-11T21:30:00Z">
        <w:r w:rsidR="002855B8">
          <w:rPr>
            <w:lang w:eastAsia="ko-KR"/>
          </w:rPr>
          <w:t>.</w:t>
        </w:r>
      </w:ins>
    </w:p>
    <w:p w14:paraId="6B67C902" w14:textId="77777777" w:rsidR="00FB4961" w:rsidRDefault="00FB4961" w:rsidP="00FB4961">
      <w:pPr>
        <w:pStyle w:val="Heading3"/>
        <w:rPr>
          <w:ins w:id="617" w:author="CR#1214r1" w:date="2022-04-08T15:39:00Z"/>
          <w:rFonts w:eastAsia="Malgun Gothic"/>
          <w:lang w:eastAsia="ko-KR"/>
        </w:rPr>
      </w:pPr>
      <w:ins w:id="618" w:author="CR#1214r1" w:date="2022-04-08T15:39:00Z">
        <w:r>
          <w:rPr>
            <w:rFonts w:eastAsia="Malgun Gothic"/>
            <w:lang w:eastAsia="ko-KR"/>
          </w:rPr>
          <w:t>5.1.1d</w:t>
        </w:r>
        <w:r>
          <w:rPr>
            <w:rFonts w:eastAsia="Malgun Gothic"/>
            <w:lang w:eastAsia="ko-KR"/>
          </w:rPr>
          <w:tab/>
        </w:r>
        <w:r w:rsidRPr="00944FEB">
          <w:rPr>
            <w:rFonts w:eastAsia="Malgun Gothic"/>
            <w:lang w:eastAsia="ko-KR"/>
          </w:rPr>
          <w:t>Random Access resources selection based on feature prioritization</w:t>
        </w:r>
      </w:ins>
    </w:p>
    <w:p w14:paraId="07974785" w14:textId="77777777" w:rsidR="00FB4961" w:rsidRDefault="00FB4961" w:rsidP="00FB4961">
      <w:pPr>
        <w:rPr>
          <w:ins w:id="619" w:author="CR#1214r1" w:date="2022-04-08T15:39:00Z"/>
          <w:lang w:eastAsia="ko-KR"/>
        </w:rPr>
      </w:pPr>
      <w:ins w:id="620" w:author="CR#1214r1" w:date="2022-04-08T15:39:00Z">
        <w:r>
          <w:rPr>
            <w:lang w:eastAsia="ko-KR"/>
          </w:rPr>
          <w:t>The MAC entity shall:</w:t>
        </w:r>
      </w:ins>
    </w:p>
    <w:p w14:paraId="519F5B1C" w14:textId="1190B19D" w:rsidR="00FB4961" w:rsidRDefault="00FB4961" w:rsidP="00FB4961">
      <w:pPr>
        <w:pStyle w:val="B1"/>
        <w:rPr>
          <w:ins w:id="621" w:author="CR#1214r1" w:date="2022-04-08T15:39:00Z"/>
        </w:rPr>
      </w:pPr>
      <w:ins w:id="622" w:author="CR#1214r1" w:date="2022-04-08T15:39:00Z">
        <w:r>
          <w:rPr>
            <w:lang w:eastAsia="ko-KR"/>
          </w:rPr>
          <w:t>1&gt;</w:t>
        </w:r>
      </w:ins>
      <w:ins w:id="623" w:author="CR#1214r1" w:date="2022-04-08T15:41:00Z">
        <w:r>
          <w:rPr>
            <w:lang w:eastAsia="ko-KR"/>
          </w:rPr>
          <w:tab/>
        </w:r>
      </w:ins>
      <w:ins w:id="624" w:author="CR#1214r1" w:date="2022-04-08T15:39:00Z">
        <w:r>
          <w:rPr>
            <w:lang w:eastAsia="ko-KR"/>
          </w:rPr>
          <w:t xml:space="preserve">among the available </w:t>
        </w:r>
        <w:r>
          <w:t xml:space="preserve">sets of Random Access resources,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ins>
    </w:p>
    <w:p w14:paraId="697717F0" w14:textId="3528A4D0" w:rsidR="00FB4961" w:rsidRDefault="00FB4961" w:rsidP="00FB4961">
      <w:pPr>
        <w:pStyle w:val="B1"/>
        <w:rPr>
          <w:ins w:id="625" w:author="CR#1214r1" w:date="2022-04-08T15:39:00Z"/>
          <w:lang w:eastAsia="ko-KR"/>
        </w:rPr>
      </w:pPr>
      <w:ins w:id="626" w:author="CR#1214r1" w:date="2022-04-08T15:39:00Z">
        <w:r>
          <w:rPr>
            <w:lang w:eastAsia="ko-KR"/>
          </w:rPr>
          <w:t>1&gt;</w:t>
        </w:r>
      </w:ins>
      <w:ins w:id="627" w:author="CR#1214r1" w:date="2022-04-08T15:41:00Z">
        <w:r>
          <w:rPr>
            <w:lang w:eastAsia="ko-KR"/>
          </w:rPr>
          <w:tab/>
        </w:r>
      </w:ins>
      <w:ins w:id="628" w:author="CR#1214r1" w:date="2022-04-08T15:39:00Z">
        <w:r>
          <w:rPr>
            <w:lang w:eastAsia="ko-KR"/>
          </w:rPr>
          <w:t xml:space="preserve">if a single set of Random Access resources is </w:t>
        </w:r>
        <w:r w:rsidRPr="00944FEB">
          <w:rPr>
            <w:lang w:eastAsia="ko-KR"/>
          </w:rPr>
          <w:t>identified:</w:t>
        </w:r>
      </w:ins>
    </w:p>
    <w:p w14:paraId="18DE3911" w14:textId="323C9ED6" w:rsidR="00FB4961" w:rsidRDefault="00FB4961" w:rsidP="00FB4961">
      <w:pPr>
        <w:pStyle w:val="B2"/>
        <w:rPr>
          <w:ins w:id="629" w:author="CR#1214r1" w:date="2022-04-08T15:39:00Z"/>
          <w:lang w:eastAsia="ko-KR"/>
        </w:rPr>
      </w:pPr>
      <w:ins w:id="630" w:author="CR#1214r1" w:date="2022-04-08T15:39:00Z">
        <w:r>
          <w:rPr>
            <w:lang w:eastAsia="ko-KR"/>
          </w:rPr>
          <w:t>2&gt;</w:t>
        </w:r>
      </w:ins>
      <w:ins w:id="631" w:author="CR#1214r1" w:date="2022-04-08T15:41:00Z">
        <w:r>
          <w:rPr>
            <w:lang w:eastAsia="ko-KR"/>
          </w:rPr>
          <w:tab/>
        </w:r>
      </w:ins>
      <w:ins w:id="632" w:author="CR#1214r1" w:date="2022-04-08T15:39:00Z">
        <w:r>
          <w:rPr>
            <w:lang w:eastAsia="ko-KR"/>
          </w:rPr>
          <w:t>select this set of Random Access resources.</w:t>
        </w:r>
      </w:ins>
    </w:p>
    <w:p w14:paraId="204003B7" w14:textId="72D75BDE" w:rsidR="00FB4961" w:rsidRDefault="00FB4961" w:rsidP="00FB4961">
      <w:pPr>
        <w:pStyle w:val="B1"/>
        <w:rPr>
          <w:ins w:id="633" w:author="CR#1214r1" w:date="2022-04-08T15:39:00Z"/>
          <w:lang w:eastAsia="ko-KR"/>
        </w:rPr>
      </w:pPr>
      <w:ins w:id="634" w:author="CR#1214r1" w:date="2022-04-08T15:39:00Z">
        <w:r>
          <w:rPr>
            <w:lang w:eastAsia="ko-KR"/>
          </w:rPr>
          <w:t>1&gt;</w:t>
        </w:r>
      </w:ins>
      <w:ins w:id="635" w:author="CR#1214r1" w:date="2022-04-08T15:41:00Z">
        <w:r>
          <w:rPr>
            <w:lang w:eastAsia="ko-KR"/>
          </w:rPr>
          <w:tab/>
        </w:r>
      </w:ins>
      <w:ins w:id="636" w:author="CR#1214r1" w:date="2022-04-08T15:39:00Z">
        <w:r>
          <w:rPr>
            <w:lang w:eastAsia="ko-KR"/>
          </w:rPr>
          <w:t xml:space="preserve">else if more than one set of Random Access resources </w:t>
        </w:r>
        <w:r w:rsidRPr="00944FEB">
          <w:rPr>
            <w:lang w:eastAsia="ko-KR"/>
          </w:rPr>
          <w:t>is identified:</w:t>
        </w:r>
      </w:ins>
    </w:p>
    <w:p w14:paraId="52DB4258" w14:textId="1802156A" w:rsidR="00FB4961" w:rsidRDefault="00FB4961" w:rsidP="00FB4961">
      <w:pPr>
        <w:pStyle w:val="B2"/>
        <w:rPr>
          <w:ins w:id="637" w:author="CR#1214r1" w:date="2022-04-08T15:39:00Z"/>
          <w:lang w:eastAsia="ko-KR"/>
        </w:rPr>
      </w:pPr>
      <w:ins w:id="638" w:author="CR#1214r1" w:date="2022-04-08T15:39:00Z">
        <w:r>
          <w:rPr>
            <w:lang w:eastAsia="ko-KR"/>
          </w:rPr>
          <w:t>2&gt;</w:t>
        </w:r>
      </w:ins>
      <w:ins w:id="639" w:author="CR#1214r1" w:date="2022-04-08T15:41:00Z">
        <w:r>
          <w:rPr>
            <w:lang w:eastAsia="ko-KR"/>
          </w:rPr>
          <w:tab/>
        </w:r>
      </w:ins>
      <w:ins w:id="640" w:author="CR#1214r1" w:date="2022-04-08T15:39:00Z">
        <w:r>
          <w:rPr>
            <w:lang w:eastAsia="ko-KR"/>
          </w:rPr>
          <w:t xml:space="preserve">repeat the procedure taking as an input the identified subset of sets of Random Access resources and the feature applicable to the current RACH procedure with the highest priority assigned in </w:t>
        </w:r>
        <w:proofErr w:type="spellStart"/>
        <w:r>
          <w:rPr>
            <w:i/>
            <w:lang w:eastAsia="ko-KR"/>
          </w:rPr>
          <w:t>featurePriorities</w:t>
        </w:r>
        <w:proofErr w:type="spellEnd"/>
        <w:r>
          <w:rPr>
            <w:lang w:eastAsia="ko-KR"/>
          </w:rPr>
          <w:t xml:space="preserve"> among all the features applicable to this RACH procedure, except the features considered already.</w:t>
        </w:r>
      </w:ins>
    </w:p>
    <w:p w14:paraId="408D1305" w14:textId="1F6E0EE9" w:rsidR="00FB4961" w:rsidRDefault="00FB4961" w:rsidP="00FB4961">
      <w:pPr>
        <w:pStyle w:val="B1"/>
        <w:rPr>
          <w:ins w:id="641" w:author="CR#1214r1" w:date="2022-04-08T15:39:00Z"/>
          <w:lang w:eastAsia="ko-KR"/>
        </w:rPr>
      </w:pPr>
      <w:ins w:id="642" w:author="CR#1214r1" w:date="2022-04-08T15:39:00Z">
        <w:r>
          <w:rPr>
            <w:lang w:eastAsia="ko-KR"/>
          </w:rPr>
          <w:t>1&gt;</w:t>
        </w:r>
      </w:ins>
      <w:ins w:id="643" w:author="CR#1214r1" w:date="2022-04-08T15:41:00Z">
        <w:r>
          <w:rPr>
            <w:lang w:eastAsia="ko-KR"/>
          </w:rPr>
          <w:tab/>
        </w:r>
      </w:ins>
      <w:ins w:id="644" w:author="CR#1214r1" w:date="2022-04-08T15:39:00Z">
        <w:r>
          <w:rPr>
            <w:lang w:eastAsia="ko-KR"/>
          </w:rPr>
          <w:t xml:space="preserve">else (i.e. no set of Random Access resources is </w:t>
        </w:r>
        <w:r w:rsidRPr="00944FEB">
          <w:rPr>
            <w:lang w:eastAsia="ko-KR"/>
          </w:rPr>
          <w:t>identified):</w:t>
        </w:r>
      </w:ins>
    </w:p>
    <w:p w14:paraId="7F1F739D" w14:textId="2420F7F6" w:rsidR="00FB4961" w:rsidRDefault="00FB4961">
      <w:pPr>
        <w:pStyle w:val="B2"/>
        <w:rPr>
          <w:ins w:id="645" w:author="CR#1214r1" w:date="2022-04-08T15:39:00Z"/>
          <w:lang w:eastAsia="ko-KR"/>
        </w:rPr>
        <w:pPrChange w:id="646" w:author="CR#1214r1" w:date="2022-04-08T15:41:00Z">
          <w:pPr>
            <w:pStyle w:val="B1"/>
          </w:pPr>
        </w:pPrChange>
      </w:pPr>
      <w:ins w:id="647" w:author="CR#1214r1" w:date="2022-04-08T15:39:00Z">
        <w:r>
          <w:rPr>
            <w:lang w:eastAsia="ko-KR"/>
          </w:rPr>
          <w:t>2&gt;</w:t>
        </w:r>
      </w:ins>
      <w:ins w:id="648" w:author="CR#1214r1" w:date="2022-04-08T15:41:00Z">
        <w:r>
          <w:rPr>
            <w:lang w:eastAsia="ko-KR"/>
          </w:rPr>
          <w:tab/>
        </w:r>
      </w:ins>
      <w:ins w:id="649" w:author="CR#1214r1" w:date="2022-04-08T15:39:00Z">
        <w:r>
          <w:rPr>
            <w:lang w:eastAsia="ko-KR"/>
          </w:rPr>
          <w:t xml:space="preserve">repeat the procedure taking as an input the previous identified available sets of Random Access resources and the feature applicable to the current RACH procedure with the highest priority assigned in </w:t>
        </w:r>
        <w:proofErr w:type="spellStart"/>
        <w:r>
          <w:rPr>
            <w:i/>
            <w:lang w:eastAsia="ko-KR"/>
          </w:rPr>
          <w:t>featurePriorities</w:t>
        </w:r>
        <w:proofErr w:type="spellEnd"/>
        <w:r>
          <w:rPr>
            <w:lang w:eastAsia="ko-KR"/>
          </w:rPr>
          <w:t xml:space="preserve"> among all the features applicable to this RACH procedure, except the features considered already.</w:t>
        </w:r>
      </w:ins>
    </w:p>
    <w:p w14:paraId="52C72FF1" w14:textId="4A0E43F0" w:rsidR="00FB4961" w:rsidRPr="00473ADE" w:rsidRDefault="00FB4961" w:rsidP="00FB4961">
      <w:pPr>
        <w:pStyle w:val="EditorsNote"/>
        <w:rPr>
          <w:ins w:id="650" w:author="CR#1190r1" w:date="2022-04-07T23:39:00Z"/>
          <w:lang w:eastAsia="ko-KR"/>
        </w:rPr>
      </w:pPr>
      <w:ins w:id="651" w:author="CR#1214r1" w:date="2022-04-08T15:39:00Z">
        <w:r>
          <w:rPr>
            <w:lang w:eastAsia="ko-KR"/>
          </w:rPr>
          <w:t>Editor’s Note: FFS if some modification/simplification for the above procedure is needed.</w:t>
        </w:r>
      </w:ins>
    </w:p>
    <w:p w14:paraId="52308969" w14:textId="77777777" w:rsidR="00411627" w:rsidRPr="00262EBE" w:rsidRDefault="00411627" w:rsidP="00411627">
      <w:pPr>
        <w:pStyle w:val="Heading3"/>
        <w:rPr>
          <w:lang w:eastAsia="ko-KR"/>
        </w:rPr>
      </w:pPr>
      <w:r w:rsidRPr="00262EBE">
        <w:rPr>
          <w:lang w:eastAsia="ko-KR"/>
        </w:rPr>
        <w:lastRenderedPageBreak/>
        <w:t>5.1.2</w:t>
      </w:r>
      <w:r w:rsidRPr="00262EBE">
        <w:rPr>
          <w:lang w:eastAsia="ko-KR"/>
        </w:rPr>
        <w:tab/>
        <w:t>Random Access Resource selection</w:t>
      </w:r>
      <w:bookmarkEnd w:id="471"/>
      <w:bookmarkEnd w:id="472"/>
      <w:bookmarkEnd w:id="473"/>
      <w:bookmarkEnd w:id="474"/>
      <w:bookmarkEnd w:id="475"/>
      <w:bookmarkEnd w:id="476"/>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proofErr w:type="spellStart"/>
      <w:r w:rsidR="00AF08D2" w:rsidRPr="00262EBE">
        <w:rPr>
          <w:rFonts w:eastAsia="Malgun Gothic"/>
          <w:lang w:eastAsia="ko-KR"/>
        </w:rPr>
        <w:t>SpCell</w:t>
      </w:r>
      <w:proofErr w:type="spellEnd"/>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beamFailureRecoveryTimer</w:t>
      </w:r>
      <w:proofErr w:type="spellEnd"/>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amongst the SSBs in </w:t>
      </w:r>
      <w:proofErr w:type="spellStart"/>
      <w:r w:rsidRPr="00262EBE">
        <w:rPr>
          <w:i/>
          <w:lang w:eastAsia="ko-KR"/>
        </w:rPr>
        <w:t>candidateBeamRSList</w:t>
      </w:r>
      <w:proofErr w:type="spellEnd"/>
      <w:r w:rsidRPr="00262EBE">
        <w:rPr>
          <w:lang w:eastAsia="ko-KR"/>
        </w:rPr>
        <w:t xml:space="preserve"> or the CSI-RSs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CSI-RSs in </w:t>
      </w:r>
      <w:proofErr w:type="spellStart"/>
      <w:r w:rsidRPr="00262EBE">
        <w:rPr>
          <w:i/>
          <w:lang w:eastAsia="ko-KR"/>
        </w:rPr>
        <w:t>candidateBeamRSList</w:t>
      </w:r>
      <w:proofErr w:type="spellEnd"/>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 xml:space="preserve"> amongst the SSBs in </w:t>
      </w:r>
      <w:proofErr w:type="spellStart"/>
      <w:r w:rsidRPr="00262EBE">
        <w:rPr>
          <w:i/>
          <w:lang w:eastAsia="ko-KR"/>
        </w:rPr>
        <w:t>candidateBeamRSList</w:t>
      </w:r>
      <w:proofErr w:type="spellEnd"/>
      <w:r w:rsidRPr="00262EBE">
        <w:rPr>
          <w:lang w:eastAsia="ko-KR"/>
        </w:rPr>
        <w:t xml:space="preserve"> or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CSI-RSs in </w:t>
      </w:r>
      <w:proofErr w:type="spellStart"/>
      <w:r w:rsidRPr="00262EBE">
        <w:rPr>
          <w:i/>
          <w:lang w:eastAsia="ko-KR"/>
        </w:rPr>
        <w:t>candidateBeamRSList</w:t>
      </w:r>
      <w:proofErr w:type="spellEnd"/>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proofErr w:type="spellStart"/>
      <w:r w:rsidRPr="00262EBE">
        <w:rPr>
          <w:i/>
          <w:lang w:eastAsia="ko-KR"/>
        </w:rPr>
        <w:t>ra-PreambleIndex</w:t>
      </w:r>
      <w:proofErr w:type="spellEnd"/>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SSB in </w:t>
      </w:r>
      <w:proofErr w:type="spellStart"/>
      <w:r w:rsidRPr="00262EBE">
        <w:rPr>
          <w:i/>
          <w:lang w:eastAsia="ko-KR"/>
        </w:rPr>
        <w:t>candidateBeamRSList</w:t>
      </w:r>
      <w:proofErr w:type="spellEnd"/>
      <w:r w:rsidRPr="00262EBE">
        <w:rPr>
          <w:lang w:eastAsia="ko-KR"/>
        </w:rPr>
        <w:t xml:space="preserve"> which is quasi-</w:t>
      </w:r>
      <w:proofErr w:type="spellStart"/>
      <w:r w:rsidRPr="00262EBE">
        <w:rPr>
          <w:lang w:eastAsia="ko-KR"/>
        </w:rPr>
        <w:t>colocated</w:t>
      </w:r>
      <w:proofErr w:type="spellEnd"/>
      <w:r w:rsidRPr="00262EBE">
        <w:rPr>
          <w:lang w:eastAsia="ko-KR"/>
        </w:rPr>
        <w:t xml:space="preserve">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proofErr w:type="spellStart"/>
      <w:r w:rsidRPr="00262EBE">
        <w:rPr>
          <w:i/>
          <w:lang w:eastAsia="ko-KR"/>
        </w:rPr>
        <w:t>ra-PreambleIndex</w:t>
      </w:r>
      <w:proofErr w:type="spellEnd"/>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ra-PreambleIndex</w:t>
      </w:r>
      <w:proofErr w:type="spellEnd"/>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proofErr w:type="spellStart"/>
      <w:r w:rsidRPr="00262EBE">
        <w:rPr>
          <w:i/>
          <w:lang w:eastAsia="ko-KR"/>
        </w:rPr>
        <w:t>ra-PreambleIndex</w:t>
      </w:r>
      <w:proofErr w:type="spellEnd"/>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proofErr w:type="spellStart"/>
      <w:r w:rsidR="000D76D9" w:rsidRPr="00262EBE">
        <w:rPr>
          <w:i/>
          <w:lang w:eastAsia="ko-KR"/>
        </w:rPr>
        <w:t>rach-ConfigDedicated</w:t>
      </w:r>
      <w:proofErr w:type="spellEnd"/>
      <w:r w:rsidRPr="00262EBE">
        <w:rPr>
          <w:lang w:eastAsia="ko-KR"/>
        </w:rPr>
        <w:t xml:space="preserve"> and at least one SSB with SS-RSRP above </w:t>
      </w:r>
      <w:proofErr w:type="spellStart"/>
      <w:r w:rsidRPr="00262EBE">
        <w:rPr>
          <w:i/>
          <w:lang w:eastAsia="ko-KR"/>
        </w:rPr>
        <w:t>rsrp-ThresholdSSB</w:t>
      </w:r>
      <w:proofErr w:type="spellEnd"/>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proofErr w:type="spellStart"/>
      <w:r w:rsidR="000D76D9" w:rsidRPr="00262EBE">
        <w:rPr>
          <w:i/>
          <w:lang w:eastAsia="ko-KR"/>
        </w:rPr>
        <w:t>rach-ConfigDedicated</w:t>
      </w:r>
      <w:proofErr w:type="spellEnd"/>
      <w:r w:rsidRPr="00262EBE">
        <w:rPr>
          <w:lang w:eastAsia="ko-KR"/>
        </w:rPr>
        <w:t xml:space="preserve"> and at least one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proofErr w:type="spellStart"/>
      <w:r w:rsidRPr="00262EBE">
        <w:rPr>
          <w:i/>
          <w:lang w:eastAsia="ko-KR"/>
        </w:rPr>
        <w:t>ra-PreambleStartIndex</w:t>
      </w:r>
      <w:proofErr w:type="spellEnd"/>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lastRenderedPageBreak/>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proofErr w:type="spellStart"/>
      <w:r w:rsidRPr="00262EBE">
        <w:rPr>
          <w:i/>
          <w:lang w:eastAsia="ko-KR"/>
        </w:rPr>
        <w:t>rsrp-ThresholdSSB</w:t>
      </w:r>
      <w:proofErr w:type="spellEnd"/>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proofErr w:type="spellStart"/>
      <w:r w:rsidRPr="00262EBE">
        <w:rPr>
          <w:i/>
          <w:lang w:eastAsia="ko-KR"/>
        </w:rPr>
        <w:t>rsrp-ThresholdSSB</w:t>
      </w:r>
      <w:proofErr w:type="spellEnd"/>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proofErr w:type="spellStart"/>
      <w:r w:rsidRPr="00262EBE">
        <w:rPr>
          <w:i/>
          <w:iCs/>
          <w:lang w:eastAsia="ko-KR"/>
        </w:rPr>
        <w:t>rach-ConfigDedicated</w:t>
      </w:r>
      <w:proofErr w:type="spellEnd"/>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proofErr w:type="spellStart"/>
      <w:r w:rsidR="00CD6276" w:rsidRPr="00262EBE">
        <w:rPr>
          <w:lang w:eastAsia="ko-KR"/>
        </w:rPr>
        <w:t>sub</w:t>
      </w:r>
      <w:r w:rsidRPr="00262EBE">
        <w:rPr>
          <w:lang w:eastAsia="ko-KR"/>
        </w:rPr>
        <w:t>header</w:t>
      </w:r>
      <w:proofErr w:type="spellEnd"/>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proofErr w:type="spellStart"/>
      <w:r w:rsidRPr="00262EBE">
        <w:rPr>
          <w:i/>
          <w:lang w:eastAsia="ko-KR"/>
        </w:rPr>
        <w:t>preambleReceivedTargetPower</w:t>
      </w:r>
      <w:proofErr w:type="spellEnd"/>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proofErr w:type="spellStart"/>
      <w:r w:rsidRPr="00262EBE">
        <w:rPr>
          <w:i/>
          <w:lang w:eastAsia="ko-KR"/>
        </w:rPr>
        <w:t>messagePowerOffsetGroupB</w:t>
      </w:r>
      <w:proofErr w:type="spellEnd"/>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w:t>
      </w:r>
      <w:proofErr w:type="spellStart"/>
      <w:r w:rsidRPr="00262EBE">
        <w:rPr>
          <w:lang w:eastAsia="ko-KR"/>
        </w:rPr>
        <w:t>subheader</w:t>
      </w:r>
      <w:proofErr w:type="spellEnd"/>
      <w:r w:rsidRPr="00262EBE">
        <w:rPr>
          <w:lang w:eastAsia="ko-KR"/>
        </w:rPr>
        <w:t xml:space="preserve">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proofErr w:type="spellStart"/>
      <w:r w:rsidR="00BB1163" w:rsidRPr="00262EBE">
        <w:rPr>
          <w:i/>
        </w:rPr>
        <w:t>ra-AssociationPeriodIndex</w:t>
      </w:r>
      <w:proofErr w:type="spellEnd"/>
      <w:r w:rsidR="00BB1163" w:rsidRPr="00262EBE">
        <w:t xml:space="preserve"> and </w:t>
      </w:r>
      <w:proofErr w:type="spellStart"/>
      <w:r w:rsidR="00BB1163" w:rsidRPr="00262EBE">
        <w:rPr>
          <w:i/>
        </w:rPr>
        <w:t>si-RequestPeriod</w:t>
      </w:r>
      <w:proofErr w:type="spellEnd"/>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lastRenderedPageBreak/>
        <w:t>2&gt;</w:t>
      </w:r>
      <w:r w:rsidRPr="00262EBE">
        <w:rPr>
          <w:lang w:eastAsia="ko-KR"/>
        </w:rPr>
        <w:tab/>
        <w:t xml:space="preserve">determine the next available PRACH occasion from the PRACH occasions corresponding to the selected SSB in the association period given by </w:t>
      </w:r>
      <w:proofErr w:type="spellStart"/>
      <w:r w:rsidRPr="00262EBE">
        <w:rPr>
          <w:i/>
        </w:rPr>
        <w:t>ra-AssociationPeriodIndex</w:t>
      </w:r>
      <w:proofErr w:type="spellEnd"/>
      <w:r w:rsidRPr="00262EBE">
        <w:t xml:space="preserve"> in the </w:t>
      </w:r>
      <w:proofErr w:type="spellStart"/>
      <w:r w:rsidRPr="00262EBE">
        <w:rPr>
          <w:i/>
        </w:rPr>
        <w:t>si-RequestPeriod</w:t>
      </w:r>
      <w:proofErr w:type="spellEnd"/>
      <w:r w:rsidRPr="00262EBE">
        <w:rPr>
          <w:rFonts w:ascii="Arial" w:hAnsi="Arial"/>
          <w:b/>
          <w:sz w:val="18"/>
          <w:szCs w:val="22"/>
        </w:rPr>
        <w:t xml:space="preserve"> </w:t>
      </w:r>
      <w:r w:rsidRPr="00262EBE">
        <w:rPr>
          <w:lang w:eastAsia="ko-KR"/>
        </w:rPr>
        <w:t xml:space="preserve">permitted by the restrictions given by the </w:t>
      </w:r>
      <w:proofErr w:type="spellStart"/>
      <w:r w:rsidRPr="00262EBE">
        <w:rPr>
          <w:i/>
          <w:lang w:eastAsia="ko-KR"/>
        </w:rPr>
        <w:t>ra-ssb-OccasionMaskIndex</w:t>
      </w:r>
      <w:proofErr w:type="spellEnd"/>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5C02CF2F"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proofErr w:type="spellStart"/>
      <w:r w:rsidRPr="00262EBE">
        <w:rPr>
          <w:i/>
          <w:lang w:eastAsia="ko-KR"/>
        </w:rPr>
        <w:t>ra-ssb-OccasionMaskIndex</w:t>
      </w:r>
      <w:proofErr w:type="spellEnd"/>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ins w:id="652" w:author="CR#1191r1" w:date="2022-04-07T23:42:00Z">
        <w:r w:rsidR="00212194">
          <w:rPr>
            <w:lang w:eastAsia="ko-KR"/>
          </w:rPr>
          <w:t xml:space="preserve"> regardless the FR2 UL gap</w:t>
        </w:r>
      </w:ins>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1F7C2F50"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proofErr w:type="spellStart"/>
      <w:r w:rsidRPr="00262EBE">
        <w:rPr>
          <w:i/>
          <w:lang w:eastAsia="ko-KR"/>
        </w:rPr>
        <w:t>ra-ssb-OccasionMaskIndex</w:t>
      </w:r>
      <w:proofErr w:type="spellEnd"/>
      <w:r w:rsidRPr="00262EBE">
        <w:rPr>
          <w:lang w:eastAsia="ko-KR"/>
        </w:rPr>
        <w:t xml:space="preserve"> if configured, corresponding to the SSB in </w:t>
      </w:r>
      <w:proofErr w:type="spellStart"/>
      <w:r w:rsidRPr="00262EBE">
        <w:rPr>
          <w:i/>
          <w:lang w:eastAsia="ko-KR"/>
        </w:rPr>
        <w:t>candidateBeamRSList</w:t>
      </w:r>
      <w:proofErr w:type="spellEnd"/>
      <w:r w:rsidRPr="00262EBE">
        <w:rPr>
          <w:lang w:eastAsia="ko-KR"/>
        </w:rPr>
        <w:t xml:space="preserve"> which is quasi-</w:t>
      </w:r>
      <w:proofErr w:type="spellStart"/>
      <w:r w:rsidRPr="00262EBE">
        <w:rPr>
          <w:lang w:eastAsia="ko-KR"/>
        </w:rPr>
        <w:t>colocated</w:t>
      </w:r>
      <w:proofErr w:type="spellEnd"/>
      <w:r w:rsidRPr="00262EBE">
        <w:rPr>
          <w:lang w:eastAsia="ko-KR"/>
        </w:rPr>
        <w:t xml:space="preserve">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w:t>
      </w:r>
      <w:ins w:id="653" w:author="CR#1191r1" w:date="2022-04-07T23:42:00Z">
        <w:r w:rsidR="00212194">
          <w:rPr>
            <w:lang w:eastAsia="ko-KR"/>
          </w:rPr>
          <w:t xml:space="preserve"> regardless the FR2 UL gap</w:t>
        </w:r>
      </w:ins>
      <w:r w:rsidR="00095585" w:rsidRPr="00262EBE">
        <w:rPr>
          <w:lang w:eastAsia="ko-KR"/>
        </w:rPr>
        <w:t>, corresponding to the SSB which is quasi-</w:t>
      </w:r>
      <w:proofErr w:type="spellStart"/>
      <w:r w:rsidR="00095585" w:rsidRPr="00262EBE">
        <w:rPr>
          <w:lang w:eastAsia="ko-KR"/>
        </w:rPr>
        <w:t>colocated</w:t>
      </w:r>
      <w:proofErr w:type="spellEnd"/>
      <w:r w:rsidR="00095585" w:rsidRPr="00262EBE">
        <w:rPr>
          <w:lang w:eastAsia="ko-KR"/>
        </w:rPr>
        <w:t xml:space="preserve"> with the selected CSI-RS; </w:t>
      </w:r>
      <w:r w:rsidRPr="00262EBE">
        <w:rPr>
          <w:lang w:eastAsia="ko-KR"/>
        </w:rPr>
        <w:t>the MAC entity may take into account the possible occurrence of measurement gaps when determining the next available PRACH occasion corresponding to the SSB which is quasi-</w:t>
      </w:r>
      <w:proofErr w:type="spellStart"/>
      <w:r w:rsidRPr="00262EBE">
        <w:rPr>
          <w:lang w:eastAsia="ko-KR"/>
        </w:rPr>
        <w:t>col</w:t>
      </w:r>
      <w:r w:rsidR="000D76D9" w:rsidRPr="00262EBE">
        <w:rPr>
          <w:lang w:eastAsia="ko-KR"/>
        </w:rPr>
        <w:t>o</w:t>
      </w:r>
      <w:r w:rsidRPr="00262EBE">
        <w:rPr>
          <w:lang w:eastAsia="ko-KR"/>
        </w:rPr>
        <w:t>c</w:t>
      </w:r>
      <w:r w:rsidR="000D76D9" w:rsidRPr="00262EBE">
        <w:rPr>
          <w:lang w:eastAsia="ko-KR"/>
        </w:rPr>
        <w:t>a</w:t>
      </w:r>
      <w:r w:rsidRPr="00262EBE">
        <w:rPr>
          <w:lang w:eastAsia="ko-KR"/>
        </w:rPr>
        <w:t>ted</w:t>
      </w:r>
      <w:proofErr w:type="spellEnd"/>
      <w:r w:rsidRPr="00262EBE">
        <w:rPr>
          <w:lang w:eastAsia="ko-KR"/>
        </w:rPr>
        <w:t xml:space="preserve">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2127D019"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proofErr w:type="spellStart"/>
      <w:r w:rsidR="00411627" w:rsidRPr="00262EBE">
        <w:rPr>
          <w:i/>
          <w:lang w:eastAsia="ko-KR"/>
        </w:rPr>
        <w:t>ra-OccasionList</w:t>
      </w:r>
      <w:proofErr w:type="spellEnd"/>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w:t>
      </w:r>
      <w:ins w:id="654" w:author="CR#1191r1" w:date="2022-04-07T23:42:00Z">
        <w:r w:rsidR="00212194">
          <w:rPr>
            <w:lang w:eastAsia="ko-KR"/>
          </w:rPr>
          <w:t xml:space="preserve"> regardless the FR2 UL gap</w:t>
        </w:r>
      </w:ins>
      <w:r w:rsidR="00411627" w:rsidRPr="00262EBE">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proofErr w:type="spellStart"/>
      <w:r w:rsidRPr="00262EBE">
        <w:rPr>
          <w:i/>
          <w:lang w:eastAsia="ko-KR"/>
        </w:rPr>
        <w:t>rsrp-ThresholdSSB</w:t>
      </w:r>
      <w:proofErr w:type="spellEnd"/>
      <w:r w:rsidRPr="00262EBE">
        <w:rPr>
          <w:lang w:eastAsia="ko-KR"/>
        </w:rPr>
        <w:t xml:space="preserve"> or a CSI-RS with CSI-RSRP above </w:t>
      </w:r>
      <w:proofErr w:type="spellStart"/>
      <w:r w:rsidRPr="00262EBE">
        <w:rPr>
          <w:i/>
          <w:lang w:eastAsia="ko-KR"/>
        </w:rPr>
        <w:t>rsrp</w:t>
      </w:r>
      <w:proofErr w:type="spellEnd"/>
      <w:r w:rsidRPr="00262EBE">
        <w:rPr>
          <w:i/>
          <w:lang w:eastAsia="ko-KR"/>
        </w:rPr>
        <w:t>-</w:t>
      </w:r>
      <w:proofErr w:type="spellStart"/>
      <w:r w:rsidRPr="00262EBE">
        <w:rPr>
          <w:i/>
          <w:lang w:eastAsia="ko-KR"/>
        </w:rPr>
        <w:t>ThresholdCSI</w:t>
      </w:r>
      <w:proofErr w:type="spellEnd"/>
      <w:r w:rsidRPr="00262EBE">
        <w:rPr>
          <w:i/>
          <w:lang w:eastAsia="ko-KR"/>
        </w:rPr>
        <w:t>-RS</w:t>
      </w:r>
      <w:r w:rsidRPr="00262EBE">
        <w:rPr>
          <w:lang w:eastAsia="ko-KR"/>
        </w:rPr>
        <w:t>, the UE uses the latest unfiltered L1-RSRP measurement.</w:t>
      </w:r>
    </w:p>
    <w:p w14:paraId="361072C1" w14:textId="24110A04" w:rsidR="00FA61AC" w:rsidRDefault="00FA61AC" w:rsidP="00FA61AC">
      <w:pPr>
        <w:pStyle w:val="NO"/>
        <w:rPr>
          <w:ins w:id="655" w:author="CR#1186r1" w:date="2022-04-07T23:29:00Z"/>
          <w:lang w:eastAsia="ko-KR"/>
        </w:rPr>
      </w:pPr>
      <w:bookmarkStart w:id="656"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4897FFFB" w14:textId="43427B4E" w:rsidR="0007605B" w:rsidRDefault="0007605B" w:rsidP="0007605B">
      <w:pPr>
        <w:pStyle w:val="NO"/>
        <w:rPr>
          <w:ins w:id="657" w:author="CR#1186r1" w:date="2022-04-07T23:29:00Z"/>
          <w:lang w:eastAsia="en-GB"/>
        </w:rPr>
      </w:pPr>
      <w:ins w:id="658" w:author="CR#1186r1" w:date="2022-04-07T23:29:00Z">
        <w:r w:rsidRPr="003726AF">
          <w:rPr>
            <w:rFonts w:ascii="Tms Rmn" w:eastAsia="MS Mincho" w:hAnsi="Tms Rmn"/>
          </w:rPr>
          <w:t xml:space="preserve">NOTE </w:t>
        </w:r>
        <w:r>
          <w:rPr>
            <w:rFonts w:ascii="Tms Rmn" w:eastAsia="MS Mincho" w:hAnsi="Tms Rmn"/>
          </w:rPr>
          <w:t>3</w:t>
        </w:r>
        <w:r w:rsidRPr="007B2F77">
          <w:rPr>
            <w:lang w:eastAsia="ko-KR"/>
          </w:rPr>
          <w:t>:</w:t>
        </w:r>
        <w:r w:rsidRPr="007B2F77">
          <w:rPr>
            <w:lang w:eastAsia="ko-KR"/>
          </w:rPr>
          <w:tab/>
        </w:r>
        <w:r w:rsidRPr="003726AF">
          <w:rPr>
            <w:rFonts w:ascii="Tms Rmn" w:eastAsia="MS Mincho" w:hAnsi="Tms Rmn"/>
          </w:rPr>
          <w:t xml:space="preserve">If a </w:t>
        </w:r>
        <w:proofErr w:type="spellStart"/>
        <w:r w:rsidRPr="003726AF">
          <w:rPr>
            <w:rFonts w:ascii="Tms Rmn" w:eastAsia="MS Mincho" w:hAnsi="Tms Rmn"/>
          </w:rPr>
          <w:t>RedCap</w:t>
        </w:r>
        <w:proofErr w:type="spellEnd"/>
        <w:r w:rsidRPr="003726AF">
          <w:rPr>
            <w:rFonts w:ascii="Tms Rmn" w:eastAsia="MS Mincho" w:hAnsi="Tms Rmn"/>
          </w:rPr>
          <w:t xml:space="preserve">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proofErr w:type="spellStart"/>
        <w:r w:rsidRPr="002102D8">
          <w:rPr>
            <w:rFonts w:ascii="Tms Rmn" w:eastAsia="MS Mincho" w:hAnsi="Tms Rmn"/>
            <w:i/>
            <w:iCs/>
          </w:rPr>
          <w:t>initialDownlinkBWP-RedCap</w:t>
        </w:r>
        <w:proofErr w:type="spellEnd"/>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proofErr w:type="spellStart"/>
        <w:r w:rsidRPr="006137DF">
          <w:rPr>
            <w:rFonts w:ascii="Tms Rmn" w:eastAsia="MS Mincho" w:hAnsi="Tms Rmn"/>
            <w:i/>
            <w:iCs/>
          </w:rPr>
          <w:t>initialDownlinkBWP</w:t>
        </w:r>
        <w:proofErr w:type="spellEnd"/>
        <w:r w:rsidRPr="003726AF">
          <w:rPr>
            <w:rFonts w:ascii="Tms Rmn" w:eastAsia="MS Mincho" w:hAnsi="Tms Rmn"/>
          </w:rPr>
          <w:t>.</w:t>
        </w:r>
      </w:ins>
    </w:p>
    <w:p w14:paraId="3CBA08B4" w14:textId="5CBFB5C0" w:rsidR="0007605B" w:rsidRPr="00262EBE" w:rsidRDefault="0007605B">
      <w:pPr>
        <w:pStyle w:val="EditorsNote"/>
        <w:ind w:left="1701" w:hanging="1417"/>
        <w:rPr>
          <w:lang w:eastAsia="zh-CN"/>
        </w:rPr>
        <w:pPrChange w:id="659" w:author="CR#1186r1" w:date="2022-04-07T23:29:00Z">
          <w:pPr>
            <w:pStyle w:val="NO"/>
          </w:pPr>
        </w:pPrChange>
      </w:pPr>
      <w:ins w:id="660" w:author="CR#1186r1" w:date="2022-04-07T23:29:00Z">
        <w:r w:rsidRPr="00BB336E">
          <w:rPr>
            <w:lang w:eastAsia="zh-CN"/>
          </w:rPr>
          <w:t xml:space="preserve">Editor’s </w:t>
        </w:r>
        <w:r>
          <w:rPr>
            <w:lang w:eastAsia="zh-CN"/>
          </w:rPr>
          <w:t>NOTE</w:t>
        </w:r>
        <w:r w:rsidRPr="00BB336E">
          <w:rPr>
            <w:lang w:eastAsia="zh-CN"/>
          </w:rPr>
          <w:t>:</w:t>
        </w:r>
        <w:r>
          <w:rPr>
            <w:lang w:eastAsia="zh-CN"/>
          </w:rPr>
          <w:tab/>
        </w:r>
        <w:r>
          <w:rPr>
            <w:rFonts w:hint="eastAsia"/>
            <w:lang w:eastAsia="zh-CN"/>
          </w:rPr>
          <w:t>Po</w:t>
        </w:r>
        <w:r>
          <w:rPr>
            <w:lang w:eastAsia="zh-CN"/>
          </w:rPr>
          <w:t xml:space="preserve">stpone the discussion on whether and how to capture the agreement: </w:t>
        </w:r>
        <w:r w:rsidRPr="00E2490C">
          <w:rPr>
            <w:bCs/>
            <w:i/>
            <w:iCs/>
            <w:color w:val="538135"/>
            <w:lang w:eastAsia="zh-CN"/>
          </w:rPr>
          <w:t xml:space="preserve">From RAN2 perspective, if a </w:t>
        </w:r>
        <w:proofErr w:type="spellStart"/>
        <w:r w:rsidRPr="00E2490C">
          <w:rPr>
            <w:bCs/>
            <w:i/>
            <w:iCs/>
            <w:color w:val="538135"/>
            <w:lang w:eastAsia="zh-CN"/>
          </w:rPr>
          <w:t>RedCap</w:t>
        </w:r>
        <w:proofErr w:type="spellEnd"/>
        <w:r w:rsidRPr="00E2490C">
          <w:rPr>
            <w:bCs/>
            <w:i/>
            <w:iCs/>
            <w:color w:val="538135"/>
            <w:lang w:eastAsia="zh-CN"/>
          </w:rPr>
          <w:t xml:space="preserve"> UE in idle/inactive mode is configured with a separate initial BWP associated with no SSB (CD or NCD) for RACH, it is up to UE implementation to perform new RSRP measurement in a DL BWP associated with CD-SSB before Msg1/A retransmission.</w:t>
        </w:r>
      </w:ins>
    </w:p>
    <w:p w14:paraId="300F37D2" w14:textId="77777777" w:rsidR="003B18D8" w:rsidRPr="00262EBE" w:rsidRDefault="003B18D8" w:rsidP="003B18D8">
      <w:pPr>
        <w:pStyle w:val="Heading3"/>
        <w:rPr>
          <w:rFonts w:eastAsia="SimSun"/>
          <w:lang w:eastAsia="zh-CN"/>
        </w:rPr>
      </w:pPr>
      <w:bookmarkStart w:id="661" w:name="_Toc37296178"/>
      <w:bookmarkStart w:id="662" w:name="_Toc46490304"/>
      <w:bookmarkStart w:id="663" w:name="_Toc52751999"/>
      <w:bookmarkStart w:id="664" w:name="_Toc52796461"/>
      <w:bookmarkStart w:id="665"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661"/>
      <w:bookmarkEnd w:id="662"/>
      <w:bookmarkEnd w:id="663"/>
      <w:bookmarkEnd w:id="664"/>
      <w:bookmarkEnd w:id="665"/>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the contention-free 2-step RA type Resources associated with SSBs have been explicitly provided in </w:t>
      </w:r>
      <w:proofErr w:type="spellStart"/>
      <w:r w:rsidRPr="00262EBE">
        <w:rPr>
          <w:i/>
          <w:lang w:eastAsia="ko-KR"/>
        </w:rPr>
        <w:t>rach-ConfigDedicated</w:t>
      </w:r>
      <w:proofErr w:type="spellEnd"/>
      <w:r w:rsidRPr="00262EBE">
        <w:rPr>
          <w:lang w:eastAsia="ko-KR"/>
        </w:rPr>
        <w:t xml:space="preserve"> and at least one SSB with SS-RSRP above </w:t>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proofErr w:type="spellStart"/>
      <w:r w:rsidRPr="00262EBE">
        <w:rPr>
          <w:i/>
          <w:lang w:eastAsia="ko-KR"/>
        </w:rPr>
        <w:t>msgA</w:t>
      </w:r>
      <w:proofErr w:type="spellEnd"/>
      <w:r w:rsidRPr="00262EBE">
        <w:rPr>
          <w:i/>
          <w:lang w:eastAsia="ko-KR"/>
        </w:rPr>
        <w:t>-RSRP-</w:t>
      </w:r>
      <w:proofErr w:type="spellStart"/>
      <w:r w:rsidRPr="00262EBE">
        <w:rPr>
          <w:i/>
          <w:lang w:eastAsia="ko-KR"/>
        </w:rPr>
        <w:t>ThresholdSSB</w:t>
      </w:r>
      <w:proofErr w:type="spellEnd"/>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lastRenderedPageBreak/>
        <w:t>2&gt;</w:t>
      </w:r>
      <w:r w:rsidRPr="00262EBE">
        <w:rPr>
          <w:lang w:eastAsia="ko-KR"/>
        </w:rPr>
        <w:tab/>
        <w:t xml:space="preserve">set the </w:t>
      </w:r>
      <w:r w:rsidRPr="00262EBE">
        <w:rPr>
          <w:i/>
          <w:lang w:eastAsia="ko-KR"/>
        </w:rPr>
        <w:t>PREAMBLE_INDEX</w:t>
      </w:r>
      <w:r w:rsidRPr="00262EBE">
        <w:rPr>
          <w:lang w:eastAsia="ko-KR"/>
        </w:rPr>
        <w:t xml:space="preserve"> to a </w:t>
      </w:r>
      <w:proofErr w:type="spellStart"/>
      <w:r w:rsidRPr="00262EBE">
        <w:rPr>
          <w:i/>
          <w:lang w:eastAsia="ko-KR"/>
        </w:rPr>
        <w:t>ra-PreambleIndex</w:t>
      </w:r>
      <w:proofErr w:type="spellEnd"/>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proofErr w:type="spellStart"/>
      <w:r w:rsidRPr="00262EBE">
        <w:rPr>
          <w:i/>
          <w:iCs/>
          <w:lang w:eastAsia="ko-KR"/>
        </w:rPr>
        <w:t>msgA</w:t>
      </w:r>
      <w:proofErr w:type="spellEnd"/>
      <w:r w:rsidRPr="00262EBE">
        <w:rPr>
          <w:i/>
          <w:iCs/>
          <w:lang w:eastAsia="ko-KR"/>
        </w:rPr>
        <w:t>-</w:t>
      </w:r>
      <w:r w:rsidRPr="00262EBE">
        <w:rPr>
          <w:i/>
          <w:lang w:eastAsia="ko-KR"/>
        </w:rPr>
        <w:t>RSRP</w:t>
      </w:r>
      <w:r w:rsidRPr="00262EBE">
        <w:rPr>
          <w:i/>
          <w:iCs/>
          <w:lang w:eastAsia="ko-KR"/>
        </w:rPr>
        <w:t>-</w:t>
      </w:r>
      <w:proofErr w:type="spellStart"/>
      <w:r w:rsidRPr="00262EBE">
        <w:rPr>
          <w:i/>
          <w:iCs/>
          <w:lang w:eastAsia="ko-KR"/>
        </w:rPr>
        <w:t>ThresholdSSB</w:t>
      </w:r>
      <w:proofErr w:type="spellEnd"/>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proofErr w:type="spellStart"/>
      <w:r w:rsidRPr="00262EBE">
        <w:rPr>
          <w:i/>
          <w:iCs/>
          <w:lang w:eastAsia="ko-KR"/>
        </w:rPr>
        <w:t>msgA</w:t>
      </w:r>
      <w:proofErr w:type="spellEnd"/>
      <w:r w:rsidRPr="00262EBE">
        <w:rPr>
          <w:i/>
          <w:iCs/>
          <w:lang w:eastAsia="ko-KR"/>
        </w:rPr>
        <w:t>-</w:t>
      </w:r>
      <w:r w:rsidRPr="00262EBE">
        <w:rPr>
          <w:i/>
          <w:lang w:eastAsia="ko-KR"/>
        </w:rPr>
        <w:t>RSRP</w:t>
      </w:r>
      <w:r w:rsidRPr="00262EBE">
        <w:rPr>
          <w:i/>
          <w:iCs/>
          <w:lang w:eastAsia="ko-KR"/>
        </w:rPr>
        <w:t>-</w:t>
      </w:r>
      <w:proofErr w:type="spellStart"/>
      <w:r w:rsidRPr="00262EBE">
        <w:rPr>
          <w:i/>
          <w:iCs/>
          <w:lang w:eastAsia="ko-KR"/>
        </w:rPr>
        <w:t>ThresholdSSB</w:t>
      </w:r>
      <w:proofErr w:type="spellEnd"/>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666"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667" w:name="_Hlk27652409"/>
      <w:r w:rsidRPr="00262EBE">
        <w:rPr>
          <w:lang w:eastAsia="ko-KR"/>
        </w:rPr>
        <w:t>4&gt;</w:t>
      </w:r>
      <w:r w:rsidRPr="00262EBE">
        <w:rPr>
          <w:lang w:eastAsia="ko-KR"/>
        </w:rPr>
        <w:tab/>
        <w:t xml:space="preserve">if the potential MSGA payload size (UL data available for transmission plus MAC </w:t>
      </w:r>
      <w:proofErr w:type="spellStart"/>
      <w:r w:rsidR="00CD6276" w:rsidRPr="00262EBE">
        <w:rPr>
          <w:lang w:eastAsia="ko-KR"/>
        </w:rPr>
        <w:t>sub</w:t>
      </w:r>
      <w:r w:rsidRPr="00262EBE">
        <w:rPr>
          <w:lang w:eastAsia="ko-KR"/>
        </w:rPr>
        <w:t>header</w:t>
      </w:r>
      <w:proofErr w:type="spellEnd"/>
      <w:r w:rsidRPr="00262EBE">
        <w:rPr>
          <w:lang w:eastAsia="ko-KR"/>
        </w:rPr>
        <w:t xml:space="preserve"> and, where required, MAC CEs) is greater than the </w:t>
      </w:r>
      <w:proofErr w:type="spellStart"/>
      <w:r w:rsidR="00CD6276" w:rsidRPr="00262EBE">
        <w:rPr>
          <w:i/>
          <w:iCs/>
          <w:lang w:eastAsia="ko-KR"/>
        </w:rPr>
        <w:t>ra-MsgA-SizeGroupA</w:t>
      </w:r>
      <w:proofErr w:type="spellEnd"/>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proofErr w:type="spellStart"/>
      <w:r w:rsidRPr="00262EBE">
        <w:rPr>
          <w:i/>
          <w:iCs/>
          <w:lang w:eastAsia="ko-KR"/>
        </w:rPr>
        <w:t>msgA-PreambleReceivedTargetPower</w:t>
      </w:r>
      <w:proofErr w:type="spellEnd"/>
      <w:r w:rsidRPr="00262EBE">
        <w:rPr>
          <w:lang w:eastAsia="ko-KR"/>
        </w:rPr>
        <w:t xml:space="preserve"> – </w:t>
      </w:r>
      <w:proofErr w:type="spellStart"/>
      <w:r w:rsidRPr="00262EBE">
        <w:rPr>
          <w:i/>
          <w:iCs/>
          <w:lang w:eastAsia="ko-KR"/>
        </w:rPr>
        <w:t>msgA-DeltaPreamble</w:t>
      </w:r>
      <w:proofErr w:type="spellEnd"/>
      <w:r w:rsidRPr="00262EBE">
        <w:rPr>
          <w:lang w:eastAsia="ko-KR"/>
        </w:rPr>
        <w:t xml:space="preserve"> – </w:t>
      </w:r>
      <w:proofErr w:type="spellStart"/>
      <w:r w:rsidRPr="00262EBE">
        <w:rPr>
          <w:i/>
          <w:iCs/>
          <w:lang w:eastAsia="ko-KR"/>
        </w:rPr>
        <w:t>messagePowerOffsetGroupB</w:t>
      </w:r>
      <w:proofErr w:type="spellEnd"/>
      <w:r w:rsidRPr="00262EBE">
        <w:rPr>
          <w:lang w:eastAsia="ko-KR"/>
        </w:rPr>
        <w:t>; or</w:t>
      </w:r>
    </w:p>
    <w:bookmarkEnd w:id="666"/>
    <w:bookmarkEnd w:id="667"/>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w:t>
      </w:r>
      <w:proofErr w:type="spellStart"/>
      <w:r w:rsidRPr="00262EBE">
        <w:rPr>
          <w:lang w:eastAsia="ko-KR"/>
        </w:rPr>
        <w:t>subheader</w:t>
      </w:r>
      <w:proofErr w:type="spellEnd"/>
      <w:r w:rsidRPr="00262EBE">
        <w:rPr>
          <w:lang w:eastAsia="ko-KR"/>
        </w:rPr>
        <w:t xml:space="preserve"> is greater than </w:t>
      </w:r>
      <w:proofErr w:type="spellStart"/>
      <w:r w:rsidRPr="00262EBE">
        <w:rPr>
          <w:i/>
          <w:iCs/>
          <w:lang w:eastAsia="ko-KR"/>
        </w:rPr>
        <w:t>ra-MsgA</w:t>
      </w:r>
      <w:r w:rsidR="000D4BCF" w:rsidRPr="00262EBE">
        <w:rPr>
          <w:i/>
          <w:iCs/>
          <w:lang w:eastAsia="ko-KR"/>
        </w:rPr>
        <w:t>-</w:t>
      </w:r>
      <w:r w:rsidRPr="00262EBE">
        <w:rPr>
          <w:i/>
          <w:iCs/>
          <w:lang w:eastAsia="ko-KR"/>
        </w:rPr>
        <w:t>SizeGroupA</w:t>
      </w:r>
      <w:proofErr w:type="spellEnd"/>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proofErr w:type="spellStart"/>
      <w:r w:rsidRPr="00262EBE">
        <w:rPr>
          <w:i/>
          <w:iCs/>
          <w:lang w:eastAsia="ko-KR"/>
        </w:rPr>
        <w:t>rach-ConfigDedicated</w:t>
      </w:r>
      <w:proofErr w:type="spellEnd"/>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67663B18"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proofErr w:type="spellStart"/>
      <w:r w:rsidRPr="00262EBE">
        <w:rPr>
          <w:i/>
          <w:iCs/>
        </w:rPr>
        <w:t>msgA</w:t>
      </w:r>
      <w:proofErr w:type="spellEnd"/>
      <w:r w:rsidRPr="00262EBE">
        <w:rPr>
          <w:i/>
          <w:iCs/>
        </w:rPr>
        <w:t>-SSB-</w:t>
      </w:r>
      <w:proofErr w:type="spellStart"/>
      <w:r w:rsidRPr="00262EBE">
        <w:rPr>
          <w:i/>
          <w:iCs/>
        </w:rPr>
        <w:t>SharedRO</w:t>
      </w:r>
      <w:proofErr w:type="spellEnd"/>
      <w:r w:rsidRPr="00262EBE">
        <w:rPr>
          <w:i/>
          <w:iCs/>
        </w:rPr>
        <w:t>-</w:t>
      </w:r>
      <w:proofErr w:type="spellStart"/>
      <w:r w:rsidRPr="00262EBE">
        <w:rPr>
          <w:i/>
          <w:iCs/>
        </w:rPr>
        <w:t>MaskIndex</w:t>
      </w:r>
      <w:proofErr w:type="spellEnd"/>
      <w:r w:rsidRPr="00262EBE">
        <w:rPr>
          <w:iCs/>
        </w:rPr>
        <w:t xml:space="preserve"> </w:t>
      </w:r>
      <w:r w:rsidRPr="00262EBE">
        <w:t>if configured</w:t>
      </w:r>
      <w:r w:rsidRPr="00262EBE">
        <w:rPr>
          <w:rFonts w:eastAsiaTheme="minorEastAsia"/>
          <w:lang w:eastAsia="ko-KR"/>
        </w:rPr>
        <w:t xml:space="preserve"> and </w:t>
      </w:r>
      <w:proofErr w:type="spellStart"/>
      <w:r w:rsidRPr="00262EBE">
        <w:rPr>
          <w:i/>
          <w:lang w:eastAsia="ko-KR"/>
        </w:rPr>
        <w:t>ra-ssb-OccasionMaskIndex</w:t>
      </w:r>
      <w:proofErr w:type="spellEnd"/>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w:t>
      </w:r>
      <w:ins w:id="668" w:author="CR#1191r1" w:date="2022-04-07T23:43:00Z">
        <w:r w:rsidR="00212194">
          <w:rPr>
            <w:rFonts w:eastAsia="Yu Mincho"/>
            <w:lang w:eastAsia="ko-KR"/>
          </w:rPr>
          <w:t xml:space="preserve"> </w:t>
        </w:r>
        <w:r w:rsidR="00212194">
          <w:rPr>
            <w:lang w:eastAsia="ko-KR"/>
          </w:rPr>
          <w:t>regardless the FR2 UL gap</w:t>
        </w:r>
      </w:ins>
      <w:r w:rsidRPr="00262EBE">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lastRenderedPageBreak/>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proofErr w:type="spellStart"/>
      <w:r w:rsidRPr="00262EBE">
        <w:rPr>
          <w:i/>
          <w:iCs/>
          <w:lang w:eastAsia="ko-KR"/>
        </w:rPr>
        <w:t>msgA</w:t>
      </w:r>
      <w:proofErr w:type="spellEnd"/>
      <w:r w:rsidRPr="00262EBE">
        <w:rPr>
          <w:i/>
          <w:iCs/>
          <w:lang w:eastAsia="ko-KR"/>
        </w:rPr>
        <w:t>-CFRA-PUSCH</w:t>
      </w:r>
      <w:r w:rsidRPr="00262EBE">
        <w:rPr>
          <w:lang w:eastAsia="ko-KR"/>
        </w:rPr>
        <w:t xml:space="preserve"> corresponding to the PRACH slot of the selected PRACH occasion, according to </w:t>
      </w:r>
      <w:proofErr w:type="spellStart"/>
      <w:r w:rsidRPr="00262EBE">
        <w:rPr>
          <w:i/>
          <w:iCs/>
          <w:lang w:eastAsia="ko-KR"/>
        </w:rPr>
        <w:t>msgA</w:t>
      </w:r>
      <w:proofErr w:type="spellEnd"/>
      <w:r w:rsidRPr="00262EBE">
        <w:rPr>
          <w:i/>
          <w:iCs/>
          <w:lang w:eastAsia="ko-KR"/>
        </w:rPr>
        <w:t>-PUSCH-resource-Index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47277A19" w:rsidR="003B18D8" w:rsidRDefault="003B18D8" w:rsidP="003B18D8">
      <w:pPr>
        <w:pStyle w:val="NO"/>
        <w:rPr>
          <w:ins w:id="669" w:author="CR#1186r1" w:date="2022-04-07T23:30:00Z"/>
          <w:lang w:eastAsia="ko-KR"/>
        </w:rPr>
      </w:pPr>
      <w:r w:rsidRPr="00262EBE">
        <w:rPr>
          <w:lang w:eastAsia="ko-KR"/>
        </w:rPr>
        <w:t>NOTE</w:t>
      </w:r>
      <w:ins w:id="670" w:author="CR#1186r1" w:date="2022-04-07T23:30:00Z">
        <w:r w:rsidR="0007605B">
          <w:rPr>
            <w:lang w:eastAsia="ko-KR"/>
          </w:rPr>
          <w:t xml:space="preserve"> 1</w:t>
        </w:r>
      </w:ins>
      <w:r w:rsidRPr="00262EBE">
        <w:rPr>
          <w:lang w:eastAsia="ko-KR"/>
        </w:rPr>
        <w:t>:</w:t>
      </w:r>
      <w:r w:rsidRPr="00262EBE">
        <w:rPr>
          <w:lang w:eastAsia="ko-KR"/>
        </w:rPr>
        <w:tab/>
        <w:t xml:space="preserve">To determine if there is an SSB with </w:t>
      </w:r>
      <w:r w:rsidRPr="00262EBE">
        <w:rPr>
          <w:i/>
          <w:iCs/>
          <w:lang w:eastAsia="ko-KR"/>
        </w:rPr>
        <w:t>SS-RSRP</w:t>
      </w:r>
      <w:r w:rsidRPr="00262EBE">
        <w:rPr>
          <w:lang w:eastAsia="ko-KR"/>
        </w:rPr>
        <w:t xml:space="preserve"> above </w:t>
      </w:r>
      <w:proofErr w:type="spellStart"/>
      <w:r w:rsidRPr="00262EBE">
        <w:rPr>
          <w:i/>
          <w:iCs/>
          <w:lang w:eastAsia="ko-KR"/>
        </w:rPr>
        <w:t>msgA</w:t>
      </w:r>
      <w:proofErr w:type="spellEnd"/>
      <w:r w:rsidRPr="00262EBE">
        <w:rPr>
          <w:i/>
          <w:iCs/>
          <w:lang w:eastAsia="ko-KR"/>
        </w:rPr>
        <w:t>-RSRP-</w:t>
      </w:r>
      <w:proofErr w:type="spellStart"/>
      <w:r w:rsidRPr="00262EBE">
        <w:rPr>
          <w:i/>
          <w:iCs/>
          <w:lang w:eastAsia="ko-KR"/>
        </w:rPr>
        <w:t>ThresholdSSB</w:t>
      </w:r>
      <w:proofErr w:type="spellEnd"/>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560B7E9E" w14:textId="38F047F6" w:rsidR="0007605B" w:rsidRPr="00262EBE" w:rsidRDefault="0007605B" w:rsidP="003B18D8">
      <w:pPr>
        <w:pStyle w:val="NO"/>
        <w:rPr>
          <w:lang w:eastAsia="ko-KR"/>
        </w:rPr>
      </w:pPr>
      <w:ins w:id="671" w:author="CR#1186r1" w:date="2022-04-07T23:30:00Z">
        <w:r w:rsidRPr="003726AF">
          <w:rPr>
            <w:rFonts w:ascii="Tms Rmn" w:eastAsia="MS Mincho" w:hAnsi="Tms Rmn"/>
          </w:rPr>
          <w:t xml:space="preserve">NOTE </w:t>
        </w:r>
        <w:r>
          <w:rPr>
            <w:rFonts w:ascii="Tms Rmn" w:eastAsia="MS Mincho" w:hAnsi="Tms Rmn"/>
          </w:rPr>
          <w:t>2</w:t>
        </w:r>
        <w:r w:rsidRPr="007B2F77">
          <w:rPr>
            <w:lang w:eastAsia="ko-KR"/>
          </w:rPr>
          <w:t>:</w:t>
        </w:r>
        <w:r w:rsidRPr="007B2F77">
          <w:rPr>
            <w:lang w:eastAsia="ko-KR"/>
          </w:rPr>
          <w:tab/>
        </w:r>
        <w:r w:rsidRPr="003726AF">
          <w:rPr>
            <w:rFonts w:ascii="Tms Rmn" w:eastAsia="MS Mincho" w:hAnsi="Tms Rmn"/>
          </w:rPr>
          <w:t xml:space="preserve">If a </w:t>
        </w:r>
        <w:proofErr w:type="spellStart"/>
        <w:r w:rsidRPr="003726AF">
          <w:rPr>
            <w:rFonts w:ascii="Tms Rmn" w:eastAsia="MS Mincho" w:hAnsi="Tms Rmn"/>
          </w:rPr>
          <w:t>RedCap</w:t>
        </w:r>
        <w:proofErr w:type="spellEnd"/>
        <w:r w:rsidRPr="003726AF">
          <w:rPr>
            <w:rFonts w:ascii="Tms Rmn" w:eastAsia="MS Mincho" w:hAnsi="Tms Rmn"/>
          </w:rPr>
          <w:t xml:space="preserve">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proofErr w:type="spellStart"/>
        <w:r w:rsidRPr="005040B0">
          <w:rPr>
            <w:rFonts w:ascii="Tms Rmn" w:eastAsia="MS Mincho" w:hAnsi="Tms Rmn"/>
            <w:i/>
            <w:iCs/>
          </w:rPr>
          <w:t>initialDownlinkBWP-RedCap</w:t>
        </w:r>
        <w:proofErr w:type="spellEnd"/>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proofErr w:type="spellStart"/>
        <w:r w:rsidRPr="006577D1">
          <w:rPr>
            <w:rFonts w:ascii="Tms Rmn" w:eastAsia="MS Mincho" w:hAnsi="Tms Rmn"/>
            <w:i/>
            <w:iCs/>
          </w:rPr>
          <w:t>initialDownlinkBWP</w:t>
        </w:r>
        <w:proofErr w:type="spellEnd"/>
        <w:r w:rsidRPr="003726AF">
          <w:rPr>
            <w:rFonts w:ascii="Tms Rmn" w:eastAsia="MS Mincho" w:hAnsi="Tms Rmn"/>
          </w:rPr>
          <w:t>.</w:t>
        </w:r>
      </w:ins>
    </w:p>
    <w:p w14:paraId="7AF7D197" w14:textId="77777777" w:rsidR="00411627" w:rsidRPr="00262EBE" w:rsidRDefault="00411627" w:rsidP="00411627">
      <w:pPr>
        <w:pStyle w:val="Heading3"/>
        <w:rPr>
          <w:lang w:eastAsia="ko-KR"/>
        </w:rPr>
      </w:pPr>
      <w:bookmarkStart w:id="672" w:name="_Toc37296179"/>
      <w:bookmarkStart w:id="673" w:name="_Toc46490305"/>
      <w:bookmarkStart w:id="674" w:name="_Toc52752000"/>
      <w:bookmarkStart w:id="675" w:name="_Toc52796462"/>
      <w:bookmarkStart w:id="676" w:name="_Toc90287173"/>
      <w:r w:rsidRPr="00262EBE">
        <w:rPr>
          <w:lang w:eastAsia="ko-KR"/>
        </w:rPr>
        <w:t>5.1.3</w:t>
      </w:r>
      <w:r w:rsidRPr="00262EBE">
        <w:rPr>
          <w:lang w:eastAsia="ko-KR"/>
        </w:rPr>
        <w:tab/>
        <w:t>Random Access Preamble transmission</w:t>
      </w:r>
      <w:bookmarkEnd w:id="656"/>
      <w:bookmarkEnd w:id="672"/>
      <w:bookmarkEnd w:id="673"/>
      <w:bookmarkEnd w:id="674"/>
      <w:bookmarkEnd w:id="675"/>
      <w:bookmarkEnd w:id="676"/>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proofErr w:type="spellStart"/>
      <w:r w:rsidRPr="00262EBE">
        <w:rPr>
          <w:i/>
          <w:lang w:eastAsia="ko-KR"/>
        </w:rPr>
        <w:t>preambleReceivedTargetPower</w:t>
      </w:r>
      <w:proofErr w:type="spellEnd"/>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lastRenderedPageBreak/>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the Random Access Preamble is transmitted on the </w:t>
      </w:r>
      <w:proofErr w:type="spellStart"/>
      <w:r w:rsidRPr="00262EBE">
        <w:rPr>
          <w:lang w:eastAsia="ko-KR"/>
        </w:rPr>
        <w:t>SpCell</w:t>
      </w:r>
      <w:proofErr w:type="spellEnd"/>
      <w:r w:rsidRPr="00262EBE">
        <w:rPr>
          <w:lang w:eastAsia="ko-KR"/>
        </w:rPr>
        <w:t>:</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 xml:space="preserve">else if the Random Access Preamble is transmitted on an </w:t>
      </w:r>
      <w:proofErr w:type="spellStart"/>
      <w:r w:rsidRPr="00262EBE">
        <w:rPr>
          <w:lang w:eastAsia="ko-KR"/>
        </w:rPr>
        <w:t>SCell</w:t>
      </w:r>
      <w:proofErr w:type="spellEnd"/>
      <w:r w:rsidRPr="00262EBE">
        <w:rPr>
          <w:lang w:eastAsia="ko-KR"/>
        </w:rPr>
        <w:t>:</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54DBF9CD" w:rsidR="00411627" w:rsidRPr="00262EBE" w:rsidRDefault="00411627" w:rsidP="00411627">
      <w:pPr>
        <w:rPr>
          <w:lang w:eastAsia="ko-KR"/>
        </w:rPr>
      </w:pPr>
      <w:r w:rsidRPr="00262EBE">
        <w:rPr>
          <w:lang w:eastAsia="ko-KR"/>
        </w:rPr>
        <w:t xml:space="preserve">where </w:t>
      </w:r>
      <w:proofErr w:type="spellStart"/>
      <w:r w:rsidRPr="00262EBE">
        <w:rPr>
          <w:lang w:eastAsia="ko-KR"/>
        </w:rPr>
        <w:t>s_id</w:t>
      </w:r>
      <w:proofErr w:type="spellEnd"/>
      <w:r w:rsidRPr="00262EBE">
        <w:rPr>
          <w:lang w:eastAsia="ko-KR"/>
        </w:rPr>
        <w:t xml:space="preserve">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proofErr w:type="spellStart"/>
      <w:r w:rsidRPr="00262EBE">
        <w:rPr>
          <w:lang w:eastAsia="ko-KR"/>
        </w:rPr>
        <w:t>s_id</w:t>
      </w:r>
      <w:proofErr w:type="spellEnd"/>
      <w:r w:rsidRPr="00262EBE">
        <w:rPr>
          <w:lang w:eastAsia="ko-KR"/>
        </w:rPr>
        <w:t xml:space="preserve"> &lt; 14), </w:t>
      </w:r>
      <w:proofErr w:type="spellStart"/>
      <w:r w:rsidRPr="00262EBE">
        <w:rPr>
          <w:lang w:eastAsia="ko-KR"/>
        </w:rPr>
        <w:t>t_id</w:t>
      </w:r>
      <w:proofErr w:type="spellEnd"/>
      <w:r w:rsidRPr="00262EBE">
        <w:rPr>
          <w:lang w:eastAsia="ko-KR"/>
        </w:rPr>
        <w:t xml:space="preserve">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w:t>
      </w:r>
      <w:proofErr w:type="spellStart"/>
      <w:r w:rsidRPr="00262EBE">
        <w:rPr>
          <w:lang w:eastAsia="ko-KR"/>
        </w:rPr>
        <w:t>t_id</w:t>
      </w:r>
      <w:proofErr w:type="spellEnd"/>
      <w:r w:rsidRPr="00262EBE">
        <w:rPr>
          <w:lang w:eastAsia="ko-KR"/>
        </w:rPr>
        <w:t xml:space="preserve"> &lt; 80)</w:t>
      </w:r>
      <w:r w:rsidR="004B3D68" w:rsidRPr="00262EBE">
        <w:rPr>
          <w:lang w:eastAsia="ko-KR"/>
        </w:rPr>
        <w:t xml:space="preserve">, where the subcarrier spacing to determine </w:t>
      </w:r>
      <w:proofErr w:type="spellStart"/>
      <w:r w:rsidR="004B3D68" w:rsidRPr="00262EBE">
        <w:rPr>
          <w:lang w:eastAsia="ko-KR"/>
        </w:rPr>
        <w:t>t_id</w:t>
      </w:r>
      <w:proofErr w:type="spellEnd"/>
      <w:r w:rsidR="004B3D68" w:rsidRPr="00262EBE">
        <w:rPr>
          <w:lang w:eastAsia="ko-KR"/>
        </w:rPr>
        <w:t xml:space="preserve"> is based on the value of μ specified in </w:t>
      </w:r>
      <w:r w:rsidR="00B9580D" w:rsidRPr="00262EBE">
        <w:rPr>
          <w:lang w:eastAsia="ko-KR"/>
        </w:rPr>
        <w:t>clause</w:t>
      </w:r>
      <w:r w:rsidR="004B3D68" w:rsidRPr="00262EBE">
        <w:rPr>
          <w:lang w:eastAsia="ko-KR"/>
        </w:rPr>
        <w:t xml:space="preserve"> 5.3.2 in TS 38.211 [8]</w:t>
      </w:r>
      <w:ins w:id="677"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w:t>
        </w:r>
        <w:proofErr w:type="spellStart"/>
        <w:r w:rsidR="00AA01E3">
          <w:rPr>
            <w:lang w:eastAsia="ko-KR"/>
          </w:rPr>
          <w:t>t_id</w:t>
        </w:r>
        <w:proofErr w:type="spellEnd"/>
        <w:r w:rsidR="00AA01E3">
          <w:rPr>
            <w:lang w:eastAsia="ko-KR"/>
          </w:rPr>
          <w:t xml:space="preserve"> is the index of the 120 kHz slot in a system frame that contains the PRACH occasion (0 </w:t>
        </w:r>
        <w:r w:rsidR="00AA01E3" w:rsidRPr="00CF0D69">
          <w:rPr>
            <w:noProof/>
          </w:rPr>
          <w:t>≤</w:t>
        </w:r>
        <w:r w:rsidR="00AA01E3" w:rsidRPr="00CF0D69">
          <w:rPr>
            <w:lang w:eastAsia="ko-KR"/>
          </w:rPr>
          <w:t xml:space="preserve"> </w:t>
        </w:r>
        <w:proofErr w:type="spellStart"/>
        <w:r w:rsidR="00AA01E3" w:rsidRPr="00CF0D69">
          <w:rPr>
            <w:lang w:eastAsia="ko-KR"/>
          </w:rPr>
          <w:t>t_id</w:t>
        </w:r>
        <w:proofErr w:type="spellEnd"/>
        <w:r w:rsidR="00AA01E3" w:rsidRPr="00CF0D69">
          <w:rPr>
            <w:lang w:eastAsia="ko-KR"/>
          </w:rPr>
          <w:t xml:space="preserve"> &lt; 80</w:t>
        </w:r>
        <w:r w:rsidR="00AA01E3">
          <w:rPr>
            <w:lang w:eastAsia="ko-KR"/>
          </w:rPr>
          <w:t>)</w:t>
        </w:r>
      </w:ins>
      <w:r w:rsidRPr="00262EBE">
        <w:rPr>
          <w:lang w:eastAsia="ko-KR"/>
        </w:rPr>
        <w:t xml:space="preserve">, </w:t>
      </w:r>
      <w:proofErr w:type="spellStart"/>
      <w:r w:rsidRPr="00262EBE">
        <w:rPr>
          <w:lang w:eastAsia="ko-KR"/>
        </w:rPr>
        <w:t>f_id</w:t>
      </w:r>
      <w:proofErr w:type="spellEnd"/>
      <w:r w:rsidRPr="00262EBE">
        <w:rPr>
          <w:lang w:eastAsia="ko-KR"/>
        </w:rPr>
        <w:t xml:space="preserve">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w:t>
      </w:r>
      <w:proofErr w:type="spellStart"/>
      <w:r w:rsidRPr="00262EBE">
        <w:rPr>
          <w:lang w:eastAsia="ko-KR"/>
        </w:rPr>
        <w:t>f_id</w:t>
      </w:r>
      <w:proofErr w:type="spellEnd"/>
      <w:r w:rsidRPr="00262EBE">
        <w:rPr>
          <w:lang w:eastAsia="ko-KR"/>
        </w:rPr>
        <w:t xml:space="preserve"> &lt; 8), and </w:t>
      </w:r>
      <w:proofErr w:type="spellStart"/>
      <w:r w:rsidRPr="00262EBE">
        <w:rPr>
          <w:lang w:eastAsia="ko-KR"/>
        </w:rPr>
        <w:t>ul_carrier_id</w:t>
      </w:r>
      <w:proofErr w:type="spellEnd"/>
      <w:r w:rsidRPr="00262EBE">
        <w:rPr>
          <w:lang w:eastAsia="ko-KR"/>
        </w:rPr>
        <w:t xml:space="preserve">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678" w:name="_Toc37296180"/>
      <w:bookmarkStart w:id="679" w:name="_Toc46490306"/>
      <w:bookmarkStart w:id="680" w:name="_Toc52752001"/>
      <w:bookmarkStart w:id="681" w:name="_Toc52796463"/>
      <w:bookmarkStart w:id="682" w:name="_Toc90287174"/>
      <w:bookmarkStart w:id="683"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678"/>
      <w:bookmarkEnd w:id="679"/>
      <w:bookmarkEnd w:id="680"/>
      <w:bookmarkEnd w:id="681"/>
      <w:bookmarkEnd w:id="682"/>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proofErr w:type="spellStart"/>
      <w:r w:rsidR="000D4BCF" w:rsidRPr="00262EBE">
        <w:rPr>
          <w:i/>
          <w:iCs/>
          <w:lang w:eastAsia="ko-KR"/>
        </w:rPr>
        <w:t>msgA-P</w:t>
      </w:r>
      <w:r w:rsidRPr="00262EBE">
        <w:rPr>
          <w:i/>
          <w:iCs/>
          <w:lang w:eastAsia="ko-KR"/>
        </w:rPr>
        <w:t>reambleReceivedTargetPower</w:t>
      </w:r>
      <w:proofErr w:type="spellEnd"/>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 xml:space="preserve">if the Random Access procedure was initiated for </w:t>
      </w:r>
      <w:proofErr w:type="spellStart"/>
      <w:r w:rsidRPr="00262EBE">
        <w:t>SpCell</w:t>
      </w:r>
      <w:proofErr w:type="spellEnd"/>
      <w:r w:rsidRPr="00262EBE">
        <w:t xml:space="preserve"> beam failure recovery</w:t>
      </w:r>
      <w:r w:rsidR="008254B7" w:rsidRPr="00262EBE">
        <w:t xml:space="preserve"> and </w:t>
      </w:r>
      <w:proofErr w:type="spellStart"/>
      <w:r w:rsidR="008254B7" w:rsidRPr="00262EBE">
        <w:rPr>
          <w:i/>
        </w:rPr>
        <w:t>spCell</w:t>
      </w:r>
      <w:proofErr w:type="spellEnd"/>
      <w:r w:rsidR="008254B7" w:rsidRPr="00262EBE">
        <w:rPr>
          <w:i/>
        </w:rPr>
        <w:t>-BFR-CBRA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2794B247" w14:textId="123854AC" w:rsidR="00837C54" w:rsidRDefault="00837C54" w:rsidP="00837C54">
      <w:pPr>
        <w:pStyle w:val="B3"/>
        <w:rPr>
          <w:ins w:id="684" w:author="CR#1204r1" w:date="2022-04-08T10:46:00Z"/>
        </w:rPr>
      </w:pPr>
      <w:ins w:id="685" w:author="CR#1204r1" w:date="2022-04-08T10:46:00Z">
        <w:r>
          <w:t>3&gt;</w:t>
        </w:r>
        <w:r>
          <w:tab/>
          <w:t>if there is at least one Serving Cell of this MAC entity configured with two BFD-RS sets:</w:t>
        </w:r>
      </w:ins>
    </w:p>
    <w:p w14:paraId="0E881953" w14:textId="0BCA0699" w:rsidR="00837C54" w:rsidRDefault="00837C54">
      <w:pPr>
        <w:pStyle w:val="B4"/>
        <w:rPr>
          <w:ins w:id="686" w:author="CR#1204r1" w:date="2022-04-08T10:46:00Z"/>
        </w:rPr>
        <w:pPrChange w:id="687" w:author="CR#1204r1" w:date="2022-04-08T10:46:00Z">
          <w:pPr>
            <w:pStyle w:val="B3"/>
          </w:pPr>
        </w:pPrChange>
      </w:pPr>
      <w:ins w:id="688" w:author="CR#1204r1" w:date="2022-04-08T10:46:00Z">
        <w:r>
          <w:lastRenderedPageBreak/>
          <w:t>4&gt;</w:t>
        </w:r>
        <w:r>
          <w:tab/>
          <w:t>indicate to the Multiplexing and assembly entity to include an Enhanced BFR MAC CE or a Truncated Enhanced BFR MAC CE in the subsequent uplink transmission.</w:t>
        </w:r>
      </w:ins>
    </w:p>
    <w:p w14:paraId="73184B06" w14:textId="77777777" w:rsidR="00837C54" w:rsidRDefault="00837C54" w:rsidP="00837C54">
      <w:pPr>
        <w:pStyle w:val="B3"/>
        <w:rPr>
          <w:ins w:id="689" w:author="CR#1204r1" w:date="2022-04-08T10:46:00Z"/>
        </w:rPr>
      </w:pPr>
      <w:ins w:id="690" w:author="CR#1204r1" w:date="2022-04-08T10:46:00Z">
        <w:r>
          <w:t>3&gt;</w:t>
        </w:r>
        <w:r>
          <w:tab/>
          <w:t>else:</w:t>
        </w:r>
      </w:ins>
    </w:p>
    <w:p w14:paraId="31E4ED25" w14:textId="3515A340" w:rsidR="008F4B86" w:rsidRPr="00262EBE" w:rsidRDefault="00837C54">
      <w:pPr>
        <w:pStyle w:val="B4"/>
        <w:pPrChange w:id="691" w:author="CR#1204r1" w:date="2022-04-08T10:46:00Z">
          <w:pPr>
            <w:pStyle w:val="B3"/>
          </w:pPr>
        </w:pPrChange>
      </w:pPr>
      <w:ins w:id="692" w:author="CR#1204r1" w:date="2022-04-08T10:46:00Z">
        <w:r>
          <w:t>4</w:t>
        </w:r>
      </w:ins>
      <w:del w:id="693" w:author="CR#1204r1" w:date="2022-04-08T10:46:00Z">
        <w:r w:rsidR="008F4B86" w:rsidRPr="00262EBE" w:rsidDel="00837C54">
          <w:delText>3</w:delText>
        </w:r>
      </w:del>
      <w:r w:rsidR="008F4B86" w:rsidRPr="00262EBE">
        <w:t>&gt;</w:t>
      </w:r>
      <w:r w:rsidR="008F4B86" w:rsidRPr="00262EBE">
        <w:tab/>
        <w:t>indicate to the Multiplexing and assembly entity to include a BFR MAC CE or a Truncated BFR MAC CE in the subsequent uplink transmission.</w:t>
      </w:r>
    </w:p>
    <w:p w14:paraId="23F6CA62" w14:textId="77777777" w:rsidR="00837C54" w:rsidRDefault="00837C54" w:rsidP="00837C54">
      <w:pPr>
        <w:pStyle w:val="B2"/>
        <w:rPr>
          <w:ins w:id="694" w:author="CR#1204r1" w:date="2022-04-08T10:47:00Z"/>
        </w:rPr>
      </w:pPr>
      <w:ins w:id="695" w:author="CR#1204r1" w:date="2022-04-08T10:47:00Z">
        <w:r>
          <w:t>2&gt;</w:t>
        </w:r>
        <w:r>
          <w:tab/>
          <w:t xml:space="preserve">else if the Random Access procedure was initiated for beam failure recovery of both BFD-RS sets of </w:t>
        </w:r>
        <w:proofErr w:type="spellStart"/>
        <w:r>
          <w:t>SpCell</w:t>
        </w:r>
        <w:proofErr w:type="spellEnd"/>
        <w:r>
          <w:t>:</w:t>
        </w:r>
      </w:ins>
    </w:p>
    <w:p w14:paraId="41320B7F" w14:textId="77777777" w:rsidR="00837C54" w:rsidRDefault="00837C54">
      <w:pPr>
        <w:pStyle w:val="B3"/>
        <w:rPr>
          <w:ins w:id="696" w:author="CR#1204r1" w:date="2022-04-08T10:47:00Z"/>
        </w:rPr>
        <w:pPrChange w:id="697" w:author="CR#1204r1" w:date="2022-04-08T10:47:00Z">
          <w:pPr>
            <w:pStyle w:val="B2"/>
          </w:pPr>
        </w:pPrChange>
      </w:pPr>
      <w:ins w:id="698" w:author="CR#1204r1" w:date="2022-04-08T10:47:00Z">
        <w:r>
          <w:t>3&gt;</w:t>
        </w:r>
        <w:r>
          <w:tab/>
          <w:t>indicate to the Multiplexing and assembly entity to include an Enhanced BFR MAC CE or a Truncated Enhanced BFR MAC CE in the subsequent uplink transmission.</w:t>
        </w:r>
      </w:ins>
    </w:p>
    <w:p w14:paraId="366A701F" w14:textId="39EFD7AE" w:rsidR="003B18D8" w:rsidRPr="00262EBE" w:rsidRDefault="003B18D8" w:rsidP="00837C54">
      <w:pPr>
        <w:pStyle w:val="B2"/>
      </w:pPr>
      <w:r w:rsidRPr="00262EBE">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proofErr w:type="spellStart"/>
      <w:r w:rsidR="000D4BCF" w:rsidRPr="00262EBE">
        <w:rPr>
          <w:i/>
          <w:iCs/>
          <w:lang w:eastAsia="ko-KR"/>
        </w:rPr>
        <w:t>msgA-P</w:t>
      </w:r>
      <w:r w:rsidRPr="00262EBE">
        <w:rPr>
          <w:i/>
        </w:rPr>
        <w:t>reambleReceivedTargetPower</w:t>
      </w:r>
      <w:proofErr w:type="spellEnd"/>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proofErr w:type="spellStart"/>
      <w:r w:rsidRPr="00262EBE">
        <w:rPr>
          <w:i/>
          <w:iCs/>
          <w:lang w:eastAsia="ko-KR"/>
        </w:rPr>
        <w:t>preambleTransMax</w:t>
      </w:r>
      <w:proofErr w:type="spellEnd"/>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lastRenderedPageBreak/>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376205B3" w:rsidR="003B18D8" w:rsidRPr="00262EBE" w:rsidRDefault="003B18D8" w:rsidP="003B18D8">
      <w:pPr>
        <w:rPr>
          <w:lang w:eastAsia="ko-KR"/>
        </w:rPr>
      </w:pPr>
      <w:r w:rsidRPr="00262EBE">
        <w:rPr>
          <w:lang w:eastAsia="ko-KR"/>
        </w:rPr>
        <w:t xml:space="preserve">where </w:t>
      </w:r>
      <w:proofErr w:type="spellStart"/>
      <w:r w:rsidRPr="00262EBE">
        <w:rPr>
          <w:lang w:eastAsia="ko-KR"/>
        </w:rPr>
        <w:t>s_id</w:t>
      </w:r>
      <w:proofErr w:type="spellEnd"/>
      <w:r w:rsidRPr="00262EBE">
        <w:rPr>
          <w:lang w:eastAsia="ko-KR"/>
        </w:rPr>
        <w:t xml:space="preserve"> is the index of the first OFDM symbol of the PRACH occasion (0 </w:t>
      </w:r>
      <w:r w:rsidRPr="00262EBE">
        <w:rPr>
          <w:noProof/>
        </w:rPr>
        <w:t>≤</w:t>
      </w:r>
      <w:r w:rsidRPr="00262EBE">
        <w:rPr>
          <w:noProof/>
          <w:lang w:eastAsia="ko-KR"/>
        </w:rPr>
        <w:t xml:space="preserve"> </w:t>
      </w:r>
      <w:proofErr w:type="spellStart"/>
      <w:r w:rsidRPr="00262EBE">
        <w:rPr>
          <w:lang w:eastAsia="ko-KR"/>
        </w:rPr>
        <w:t>s_id</w:t>
      </w:r>
      <w:proofErr w:type="spellEnd"/>
      <w:r w:rsidRPr="00262EBE">
        <w:rPr>
          <w:lang w:eastAsia="ko-KR"/>
        </w:rPr>
        <w:t xml:space="preserve"> &lt; 14), </w:t>
      </w:r>
      <w:proofErr w:type="spellStart"/>
      <w:r w:rsidRPr="00262EBE">
        <w:rPr>
          <w:lang w:eastAsia="ko-KR"/>
        </w:rPr>
        <w:t>t_id</w:t>
      </w:r>
      <w:proofErr w:type="spellEnd"/>
      <w:r w:rsidRPr="00262EBE">
        <w:rPr>
          <w:lang w:eastAsia="ko-KR"/>
        </w:rPr>
        <w:t xml:space="preserve"> is the index of the first slot of the PRACH occasion in a system frame (0 </w:t>
      </w:r>
      <w:r w:rsidRPr="00262EBE">
        <w:rPr>
          <w:noProof/>
        </w:rPr>
        <w:t>≤</w:t>
      </w:r>
      <w:r w:rsidRPr="00262EBE">
        <w:rPr>
          <w:lang w:eastAsia="ko-KR"/>
        </w:rPr>
        <w:t xml:space="preserve"> </w:t>
      </w:r>
      <w:proofErr w:type="spellStart"/>
      <w:r w:rsidRPr="00262EBE">
        <w:rPr>
          <w:lang w:eastAsia="ko-KR"/>
        </w:rPr>
        <w:t>t_id</w:t>
      </w:r>
      <w:proofErr w:type="spellEnd"/>
      <w:r w:rsidRPr="00262EBE">
        <w:rPr>
          <w:lang w:eastAsia="ko-KR"/>
        </w:rPr>
        <w:t xml:space="preserve"> &lt; 80), where the subcarrier spacing to determine </w:t>
      </w:r>
      <w:proofErr w:type="spellStart"/>
      <w:r w:rsidRPr="00262EBE">
        <w:rPr>
          <w:lang w:eastAsia="ko-KR"/>
        </w:rPr>
        <w:t>t_id</w:t>
      </w:r>
      <w:proofErr w:type="spellEnd"/>
      <w:r w:rsidRPr="00262EBE">
        <w:rPr>
          <w:lang w:eastAsia="ko-KR"/>
        </w:rPr>
        <w:t xml:space="preserve"> is based on the value of μ specified in clause 5.3.2 in TS 38.211 [8]</w:t>
      </w:r>
      <w:ins w:id="699"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w:t>
        </w:r>
        <w:proofErr w:type="spellStart"/>
        <w:r w:rsidR="00AA01E3">
          <w:rPr>
            <w:lang w:eastAsia="ko-KR"/>
          </w:rPr>
          <w:t>t_id</w:t>
        </w:r>
        <w:proofErr w:type="spellEnd"/>
        <w:r w:rsidR="00AA01E3">
          <w:rPr>
            <w:lang w:eastAsia="ko-KR"/>
          </w:rPr>
          <w:t xml:space="preserve"> is the index of the 120 kHz slot in a system frame that contains the PRACH occasion (0 </w:t>
        </w:r>
        <w:r w:rsidR="00AA01E3" w:rsidRPr="00CF0D69">
          <w:rPr>
            <w:noProof/>
          </w:rPr>
          <w:t>≤</w:t>
        </w:r>
        <w:r w:rsidR="00AA01E3" w:rsidRPr="00CF0D69">
          <w:rPr>
            <w:lang w:eastAsia="ko-KR"/>
          </w:rPr>
          <w:t xml:space="preserve"> </w:t>
        </w:r>
        <w:proofErr w:type="spellStart"/>
        <w:r w:rsidR="00AA01E3" w:rsidRPr="00CF0D69">
          <w:rPr>
            <w:lang w:eastAsia="ko-KR"/>
          </w:rPr>
          <w:t>t_id</w:t>
        </w:r>
        <w:proofErr w:type="spellEnd"/>
        <w:r w:rsidR="00AA01E3" w:rsidRPr="00CF0D69">
          <w:rPr>
            <w:lang w:eastAsia="ko-KR"/>
          </w:rPr>
          <w:t xml:space="preserve"> &lt; 80</w:t>
        </w:r>
        <w:r w:rsidR="00AA01E3">
          <w:rPr>
            <w:lang w:eastAsia="ko-KR"/>
          </w:rPr>
          <w:t>)</w:t>
        </w:r>
      </w:ins>
      <w:r w:rsidRPr="00262EBE">
        <w:rPr>
          <w:lang w:eastAsia="ko-KR"/>
        </w:rPr>
        <w:t xml:space="preserve">, </w:t>
      </w:r>
      <w:proofErr w:type="spellStart"/>
      <w:r w:rsidRPr="00262EBE">
        <w:rPr>
          <w:lang w:eastAsia="ko-KR"/>
        </w:rPr>
        <w:t>f_id</w:t>
      </w:r>
      <w:proofErr w:type="spellEnd"/>
      <w:r w:rsidRPr="00262EBE">
        <w:rPr>
          <w:lang w:eastAsia="ko-KR"/>
        </w:rPr>
        <w:t xml:space="preserve"> is the index of the PRACH occasion in the frequency domain (0 </w:t>
      </w:r>
      <w:r w:rsidRPr="00262EBE">
        <w:rPr>
          <w:noProof/>
        </w:rPr>
        <w:t>≤</w:t>
      </w:r>
      <w:r w:rsidRPr="00262EBE">
        <w:rPr>
          <w:lang w:eastAsia="ko-KR"/>
        </w:rPr>
        <w:t xml:space="preserve"> </w:t>
      </w:r>
      <w:proofErr w:type="spellStart"/>
      <w:r w:rsidRPr="00262EBE">
        <w:rPr>
          <w:lang w:eastAsia="ko-KR"/>
        </w:rPr>
        <w:t>f_id</w:t>
      </w:r>
      <w:proofErr w:type="spellEnd"/>
      <w:r w:rsidRPr="00262EBE">
        <w:rPr>
          <w:lang w:eastAsia="ko-KR"/>
        </w:rPr>
        <w:t xml:space="preserve"> &lt; 8), and </w:t>
      </w:r>
      <w:proofErr w:type="spellStart"/>
      <w:r w:rsidRPr="00262EBE">
        <w:rPr>
          <w:lang w:eastAsia="ko-KR"/>
        </w:rPr>
        <w:t>ul_carrier_id</w:t>
      </w:r>
      <w:proofErr w:type="spellEnd"/>
      <w:r w:rsidRPr="00262EBE">
        <w:rPr>
          <w:lang w:eastAsia="ko-KR"/>
        </w:rPr>
        <w:t xml:space="preserve">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700" w:name="_Toc37296181"/>
      <w:bookmarkStart w:id="701" w:name="_Toc46490307"/>
      <w:bookmarkStart w:id="702" w:name="_Toc52752002"/>
      <w:bookmarkStart w:id="703" w:name="_Toc52796464"/>
      <w:bookmarkStart w:id="704" w:name="_Toc90287175"/>
      <w:r w:rsidRPr="00262EBE">
        <w:rPr>
          <w:lang w:eastAsia="ko-KR"/>
        </w:rPr>
        <w:t>5.1.4</w:t>
      </w:r>
      <w:r w:rsidRPr="00262EBE">
        <w:rPr>
          <w:lang w:eastAsia="ko-KR"/>
        </w:rPr>
        <w:tab/>
        <w:t>Random Access Response reception</w:t>
      </w:r>
      <w:bookmarkEnd w:id="683"/>
      <w:bookmarkEnd w:id="700"/>
      <w:bookmarkEnd w:id="701"/>
      <w:bookmarkEnd w:id="702"/>
      <w:bookmarkEnd w:id="703"/>
      <w:bookmarkEnd w:id="704"/>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63A5A849" w14:textId="1A583734" w:rsidR="00B47D61" w:rsidRDefault="00B47D61" w:rsidP="00B47D61">
      <w:pPr>
        <w:pStyle w:val="B2"/>
        <w:rPr>
          <w:ins w:id="705" w:author="CR#1215r2" w:date="2022-04-08T15:46:00Z"/>
          <w:lang w:eastAsia="ko-KR"/>
        </w:rPr>
      </w:pPr>
      <w:ins w:id="706" w:author="CR#1215r2" w:date="2022-04-08T15:46:00Z">
        <w:r>
          <w:rPr>
            <w:lang w:eastAsia="ko-KR"/>
          </w:rPr>
          <w:t>2&gt;</w:t>
        </w:r>
        <w:r>
          <w:rPr>
            <w:lang w:eastAsia="ko-KR"/>
          </w:rPr>
          <w:tab/>
          <w:t>if the contention-free Random Access Preamble for beam failure recovery request was transmitted on a non-terrestrial network:</w:t>
        </w:r>
      </w:ins>
    </w:p>
    <w:p w14:paraId="6535E397" w14:textId="291C0F13" w:rsidR="00B47D61" w:rsidRDefault="00B47D61" w:rsidP="00B47D61">
      <w:pPr>
        <w:pStyle w:val="B3"/>
        <w:rPr>
          <w:ins w:id="707" w:author="CR#1215r2" w:date="2022-04-08T15:46:00Z"/>
          <w:lang w:eastAsia="ko-KR"/>
        </w:rPr>
      </w:pPr>
      <w:ins w:id="708" w:author="CR#1215r2" w:date="2022-04-08T15:46:00Z">
        <w:r>
          <w:rPr>
            <w:lang w:eastAsia="ko-KR"/>
          </w:rPr>
          <w:t>3&gt;</w:t>
        </w:r>
        <w:r>
          <w:rPr>
            <w:lang w:eastAsia="ko-KR"/>
          </w:rPr>
          <w:tab/>
        </w:r>
        <w:r w:rsidRPr="007B2F77">
          <w:rPr>
            <w:lang w:eastAsia="ko-KR"/>
          </w:rPr>
          <w:t>start</w:t>
        </w:r>
        <w:r w:rsidRPr="00B7766C">
          <w:rPr>
            <w:lang w:eastAsia="ko-KR"/>
          </w:rPr>
          <w:t xml:space="preserve"> </w:t>
        </w:r>
        <w:r w:rsidRPr="00B7766C">
          <w:rPr>
            <w:lang w:eastAsia="ko-KR"/>
            <w:rPrChange w:id="709" w:author="Draft v3" w:date="2022-04-13T14:55:00Z">
              <w:rPr>
                <w:i/>
                <w:iCs/>
                <w:lang w:eastAsia="ko-KR"/>
              </w:rPr>
            </w:rPrChange>
          </w:rPr>
          <w:t xml:space="preserve">the </w:t>
        </w:r>
        <w:proofErr w:type="spellStart"/>
        <w:r w:rsidRPr="005A739E">
          <w:rPr>
            <w:i/>
            <w:iCs/>
            <w:lang w:eastAsia="ko-KR"/>
          </w:rPr>
          <w:t>ra-ResponseWindow</w:t>
        </w:r>
        <w:proofErr w:type="spellEnd"/>
        <w:r w:rsidRPr="007B2F77">
          <w:rPr>
            <w:lang w:eastAsia="ko-KR"/>
          </w:rPr>
          <w:t xml:space="preserve"> configured in </w:t>
        </w:r>
        <w:proofErr w:type="spellStart"/>
        <w:r w:rsidRPr="005A739E">
          <w:rPr>
            <w:i/>
            <w:iCs/>
            <w:lang w:eastAsia="ko-KR"/>
          </w:rPr>
          <w:t>BeamFailureRecoveryConfig</w:t>
        </w:r>
        <w:proofErr w:type="spellEnd"/>
        <w:r w:rsidRPr="007B2F77">
          <w:rPr>
            <w:lang w:eastAsia="ko-KR"/>
          </w:rPr>
          <w:t xml:space="preserve"> at the PDCCH occasion as specified in TS 38.213 [6]</w:t>
        </w:r>
        <w:del w:id="710" w:author="Draft v2" w:date="2022-04-11T21:35:00Z">
          <w:r w:rsidRPr="007B2F77" w:rsidDel="00B26961">
            <w:rPr>
              <w:lang w:eastAsia="ko-KR"/>
            </w:rPr>
            <w:delText>;</w:delText>
          </w:r>
        </w:del>
      </w:ins>
      <w:ins w:id="711" w:author="Draft v2" w:date="2022-04-11T21:35:00Z">
        <w:r w:rsidR="00B26961">
          <w:rPr>
            <w:lang w:eastAsia="ko-KR"/>
          </w:rPr>
          <w:t>.</w:t>
        </w:r>
      </w:ins>
    </w:p>
    <w:p w14:paraId="5F690759" w14:textId="77777777" w:rsidR="00B47D61" w:rsidRDefault="00B47D61" w:rsidP="00B47D61">
      <w:pPr>
        <w:pStyle w:val="B2"/>
        <w:rPr>
          <w:ins w:id="712" w:author="CR#1215r2" w:date="2022-04-08T15:46:00Z"/>
          <w:lang w:eastAsia="ko-KR"/>
        </w:rPr>
      </w:pPr>
      <w:ins w:id="713" w:author="CR#1215r2" w:date="2022-04-08T15:46:00Z">
        <w:r w:rsidRPr="007B2F77">
          <w:rPr>
            <w:lang w:eastAsia="ko-KR"/>
          </w:rPr>
          <w:t>2&gt;</w:t>
        </w:r>
        <w:r w:rsidRPr="007B2F77">
          <w:rPr>
            <w:lang w:eastAsia="ko-KR"/>
          </w:rPr>
          <w:tab/>
        </w:r>
        <w:r>
          <w:rPr>
            <w:lang w:eastAsia="ko-KR"/>
          </w:rPr>
          <w:t>else:</w:t>
        </w:r>
      </w:ins>
    </w:p>
    <w:p w14:paraId="78118D0B" w14:textId="66B4852A" w:rsidR="00411627" w:rsidRPr="00262EBE" w:rsidRDefault="00B47D61">
      <w:pPr>
        <w:pStyle w:val="B3"/>
        <w:rPr>
          <w:lang w:eastAsia="ko-KR"/>
        </w:rPr>
        <w:pPrChange w:id="714" w:author="CR#1215r2" w:date="2022-04-08T15:47:00Z">
          <w:pPr>
            <w:pStyle w:val="B2"/>
          </w:pPr>
        </w:pPrChange>
      </w:pPr>
      <w:ins w:id="715" w:author="CR#1215r2" w:date="2022-04-08T15:46:00Z">
        <w:r>
          <w:rPr>
            <w:lang w:eastAsia="ko-KR"/>
          </w:rPr>
          <w:t>3</w:t>
        </w:r>
      </w:ins>
      <w:del w:id="716"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proofErr w:type="spellStart"/>
      <w:r w:rsidR="00411627" w:rsidRPr="00262EBE">
        <w:rPr>
          <w:i/>
          <w:lang w:eastAsia="ko-KR"/>
        </w:rPr>
        <w:t>ra-ResponseWindow</w:t>
      </w:r>
      <w:proofErr w:type="spellEnd"/>
      <w:r w:rsidR="00411627" w:rsidRPr="00262EBE">
        <w:rPr>
          <w:lang w:eastAsia="ko-KR"/>
        </w:rPr>
        <w:t xml:space="preserve"> configured in </w:t>
      </w:r>
      <w:proofErr w:type="spellStart"/>
      <w:r w:rsidR="00411627" w:rsidRPr="00262EBE">
        <w:rPr>
          <w:i/>
          <w:lang w:eastAsia="ko-KR"/>
        </w:rPr>
        <w:t>BeamFailureRecoveryConfig</w:t>
      </w:r>
      <w:proofErr w:type="spellEnd"/>
      <w:r w:rsidR="00411627" w:rsidRPr="00262EBE">
        <w:rPr>
          <w:lang w:eastAsia="ko-KR"/>
        </w:rPr>
        <w:t xml:space="preserve"> at the first PDCCH occasion as specified in TS 38.213 [6] from the end of the Random Access Preamble transmission</w:t>
      </w:r>
      <w:del w:id="717" w:author="Draft v2" w:date="2022-04-11T21:35:00Z">
        <w:r w:rsidR="00411627" w:rsidRPr="00262EBE" w:rsidDel="00B26961">
          <w:rPr>
            <w:lang w:eastAsia="ko-KR"/>
          </w:rPr>
          <w:delText>;</w:delText>
        </w:r>
      </w:del>
      <w:ins w:id="718" w:author="Draft v2" w:date="2022-04-11T21:35:00Z">
        <w:r w:rsidR="00B26961">
          <w:rPr>
            <w:lang w:eastAsia="ko-KR"/>
          </w:rPr>
          <w:t>.</w:t>
        </w:r>
      </w:ins>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 xml:space="preserve">of the </w:t>
      </w:r>
      <w:proofErr w:type="spellStart"/>
      <w:r w:rsidRPr="00262EBE">
        <w:rPr>
          <w:lang w:eastAsia="ko-KR"/>
        </w:rPr>
        <w:t>SpCell</w:t>
      </w:r>
      <w:proofErr w:type="spellEnd"/>
      <w:r w:rsidRPr="00262EBE">
        <w:rPr>
          <w:lang w:eastAsia="ko-KR"/>
        </w:rPr>
        <w:t xml:space="preserve"> identified by the C-RNTI while </w:t>
      </w:r>
      <w:proofErr w:type="spellStart"/>
      <w:r w:rsidRPr="00262EBE">
        <w:rPr>
          <w:i/>
          <w:lang w:eastAsia="ko-KR"/>
        </w:rPr>
        <w:t>ra-ResponseWindow</w:t>
      </w:r>
      <w:proofErr w:type="spellEnd"/>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436518AA" w14:textId="77777777" w:rsidR="00B47D61" w:rsidRDefault="00B47D61" w:rsidP="00B47D61">
      <w:pPr>
        <w:pStyle w:val="B2"/>
        <w:rPr>
          <w:ins w:id="719" w:author="CR#1215r2" w:date="2022-04-08T15:47:00Z"/>
          <w:lang w:eastAsia="ko-KR"/>
        </w:rPr>
      </w:pPr>
      <w:ins w:id="720" w:author="CR#1215r2" w:date="2022-04-08T15:47:00Z">
        <w:r w:rsidRPr="00262EBE">
          <w:rPr>
            <w:lang w:eastAsia="ko-KR"/>
          </w:rPr>
          <w:t>2&gt;</w:t>
        </w:r>
        <w:r w:rsidRPr="00262EBE">
          <w:rPr>
            <w:lang w:eastAsia="ko-KR"/>
          </w:rPr>
          <w:tab/>
        </w:r>
        <w:r>
          <w:rPr>
            <w:lang w:eastAsia="ko-KR"/>
          </w:rPr>
          <w:t>if the Random Access Preamble was transmitted on a non-terrestrial network:</w:t>
        </w:r>
      </w:ins>
    </w:p>
    <w:p w14:paraId="18700EE5" w14:textId="43EBA19A" w:rsidR="00B47D61" w:rsidRDefault="00B47D61" w:rsidP="00B47D61">
      <w:pPr>
        <w:pStyle w:val="B3"/>
        <w:rPr>
          <w:ins w:id="721" w:author="CR#1215r2" w:date="2022-04-08T15:47:00Z"/>
          <w:lang w:eastAsia="ko-KR"/>
        </w:rPr>
      </w:pPr>
      <w:ins w:id="722" w:author="CR#1215r2" w:date="2022-04-08T15:47:00Z">
        <w:r>
          <w:rPr>
            <w:lang w:eastAsia="ko-KR"/>
          </w:rPr>
          <w:t>3&gt;</w:t>
        </w:r>
        <w:r>
          <w:rPr>
            <w:lang w:eastAsia="ko-KR"/>
          </w:rPr>
          <w:tab/>
        </w:r>
        <w:r w:rsidRPr="007B2F77">
          <w:rPr>
            <w:lang w:eastAsia="ko-KR"/>
          </w:rPr>
          <w:t xml:space="preserve">start the </w:t>
        </w:r>
        <w:proofErr w:type="spellStart"/>
        <w:r w:rsidRPr="005A739E">
          <w:rPr>
            <w:i/>
            <w:iCs/>
            <w:lang w:eastAsia="ko-KR"/>
          </w:rPr>
          <w:t>ra-ResponseWindow</w:t>
        </w:r>
        <w:proofErr w:type="spellEnd"/>
        <w:r w:rsidRPr="007B2F77">
          <w:rPr>
            <w:lang w:eastAsia="ko-KR"/>
          </w:rPr>
          <w:t xml:space="preserve"> configured in </w:t>
        </w:r>
        <w:r w:rsidRPr="005A739E">
          <w:rPr>
            <w:i/>
            <w:iCs/>
            <w:lang w:eastAsia="ko-KR"/>
          </w:rPr>
          <w:t>RACH-</w:t>
        </w:r>
        <w:proofErr w:type="spellStart"/>
        <w:r w:rsidRPr="005A739E">
          <w:rPr>
            <w:i/>
            <w:iCs/>
            <w:lang w:eastAsia="ko-KR"/>
          </w:rPr>
          <w:t>ConfigCommon</w:t>
        </w:r>
        <w:proofErr w:type="spellEnd"/>
        <w:r w:rsidRPr="007B2F77">
          <w:rPr>
            <w:lang w:eastAsia="ko-KR"/>
          </w:rPr>
          <w:t xml:space="preserve"> at the PDCCH occasion as specified in TS 38.213 [6</w:t>
        </w:r>
        <w:r>
          <w:rPr>
            <w:lang w:eastAsia="ko-KR"/>
          </w:rPr>
          <w:t>]</w:t>
        </w:r>
        <w:del w:id="723" w:author="Draft v2" w:date="2022-04-11T21:35:00Z">
          <w:r w:rsidRPr="007B2F77" w:rsidDel="00B26961">
            <w:rPr>
              <w:lang w:eastAsia="ko-KR"/>
            </w:rPr>
            <w:delText>;</w:delText>
          </w:r>
        </w:del>
      </w:ins>
      <w:ins w:id="724" w:author="Draft v2" w:date="2022-04-11T21:35:00Z">
        <w:r w:rsidR="00B26961">
          <w:rPr>
            <w:lang w:eastAsia="ko-KR"/>
          </w:rPr>
          <w:t>.</w:t>
        </w:r>
      </w:ins>
    </w:p>
    <w:p w14:paraId="1DF83891" w14:textId="7BA8DB38" w:rsidR="00B47D61" w:rsidRDefault="00B47D61" w:rsidP="00B47D61">
      <w:pPr>
        <w:pStyle w:val="B2"/>
        <w:rPr>
          <w:ins w:id="725" w:author="CR#1215r2" w:date="2022-04-08T15:47:00Z"/>
          <w:lang w:eastAsia="ko-KR"/>
        </w:rPr>
      </w:pPr>
      <w:ins w:id="726" w:author="CR#1215r2" w:date="2022-04-08T15:47:00Z">
        <w:r>
          <w:rPr>
            <w:lang w:eastAsia="ko-KR"/>
          </w:rPr>
          <w:t>2&gt;</w:t>
        </w:r>
        <w:r>
          <w:rPr>
            <w:lang w:eastAsia="ko-KR"/>
          </w:rPr>
          <w:tab/>
          <w:t>else:</w:t>
        </w:r>
      </w:ins>
    </w:p>
    <w:p w14:paraId="13B39D3C" w14:textId="1B63FDC1" w:rsidR="00411627" w:rsidRPr="00262EBE" w:rsidRDefault="00B47D61">
      <w:pPr>
        <w:pStyle w:val="B3"/>
        <w:rPr>
          <w:lang w:eastAsia="ko-KR"/>
        </w:rPr>
        <w:pPrChange w:id="727" w:author="CR#1215r2" w:date="2022-04-08T15:47:00Z">
          <w:pPr>
            <w:pStyle w:val="B2"/>
          </w:pPr>
        </w:pPrChange>
      </w:pPr>
      <w:ins w:id="728" w:author="CR#1215r2" w:date="2022-04-08T15:47:00Z">
        <w:r>
          <w:rPr>
            <w:lang w:eastAsia="ko-KR"/>
          </w:rPr>
          <w:t>3</w:t>
        </w:r>
      </w:ins>
      <w:del w:id="729"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proofErr w:type="spellStart"/>
      <w:r w:rsidR="00411627" w:rsidRPr="00262EBE">
        <w:rPr>
          <w:i/>
          <w:lang w:eastAsia="ko-KR"/>
        </w:rPr>
        <w:t>ra-ResponseWindow</w:t>
      </w:r>
      <w:proofErr w:type="spellEnd"/>
      <w:r w:rsidR="00411627" w:rsidRPr="00262EBE">
        <w:rPr>
          <w:lang w:eastAsia="ko-KR"/>
        </w:rPr>
        <w:t xml:space="preserve"> configured in </w:t>
      </w:r>
      <w:r w:rsidR="00411627" w:rsidRPr="00262EBE">
        <w:rPr>
          <w:i/>
          <w:lang w:eastAsia="ko-KR"/>
        </w:rPr>
        <w:t>RACH-</w:t>
      </w:r>
      <w:proofErr w:type="spellStart"/>
      <w:r w:rsidR="00411627" w:rsidRPr="00262EBE">
        <w:rPr>
          <w:i/>
          <w:lang w:eastAsia="ko-KR"/>
        </w:rPr>
        <w:t>ConfigCommon</w:t>
      </w:r>
      <w:proofErr w:type="spellEnd"/>
      <w:r w:rsidR="00411627" w:rsidRPr="00262EBE">
        <w:rPr>
          <w:lang w:eastAsia="ko-KR"/>
        </w:rPr>
        <w:t xml:space="preserve"> at the first PDCCH occasion as specified in TS 38.213 [6] from the end of the Random Access Preamble transmission</w:t>
      </w:r>
      <w:del w:id="730" w:author="Draft v2" w:date="2022-04-11T21:35:00Z">
        <w:r w:rsidR="00411627" w:rsidRPr="00262EBE" w:rsidDel="00B26961">
          <w:rPr>
            <w:lang w:eastAsia="ko-KR"/>
          </w:rPr>
          <w:delText>;</w:delText>
        </w:r>
      </w:del>
      <w:ins w:id="731" w:author="Draft v2" w:date="2022-04-11T21:35:00Z">
        <w:r w:rsidR="00B26961">
          <w:rPr>
            <w:lang w:eastAsia="ko-KR"/>
          </w:rPr>
          <w:t>.</w:t>
        </w:r>
      </w:ins>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Random Access Response(s) identified by the RA-RNTI while the </w:t>
      </w:r>
      <w:proofErr w:type="spellStart"/>
      <w:r w:rsidRPr="00262EBE">
        <w:rPr>
          <w:i/>
          <w:lang w:eastAsia="ko-KR"/>
        </w:rPr>
        <w:t>ra-ResponseWindow</w:t>
      </w:r>
      <w:proofErr w:type="spellEnd"/>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w:t>
      </w:r>
      <w:proofErr w:type="spellStart"/>
      <w:r w:rsidRPr="00262EBE">
        <w:rPr>
          <w:lang w:eastAsia="ko-KR"/>
        </w:rPr>
        <w:t>subPDU</w:t>
      </w:r>
      <w:proofErr w:type="spellEnd"/>
      <w:r w:rsidRPr="00262EBE">
        <w:rPr>
          <w:lang w:eastAsia="ko-KR"/>
        </w:rPr>
        <w:t xml:space="preserve">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w:t>
      </w:r>
      <w:proofErr w:type="spellStart"/>
      <w:r w:rsidRPr="00262EBE">
        <w:rPr>
          <w:lang w:eastAsia="ko-KR"/>
        </w:rPr>
        <w:t>subPDU</w:t>
      </w:r>
      <w:proofErr w:type="spellEnd"/>
      <w:r w:rsidRPr="00262EBE">
        <w:rPr>
          <w:lang w:eastAsia="ko-KR"/>
        </w:rPr>
        <w:t xml:space="preserve">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w:t>
      </w:r>
      <w:proofErr w:type="spellStart"/>
      <w:r w:rsidRPr="00262EBE">
        <w:rPr>
          <w:lang w:eastAsia="ko-KR"/>
        </w:rPr>
        <w:t>subPDU</w:t>
      </w:r>
      <w:proofErr w:type="spellEnd"/>
      <w:r w:rsidRPr="00262EBE">
        <w:rPr>
          <w:lang w:eastAsia="ko-KR"/>
        </w:rPr>
        <w:t xml:space="preserve">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Random Access Response includes a MAC </w:t>
      </w:r>
      <w:proofErr w:type="spellStart"/>
      <w:r w:rsidRPr="00262EBE">
        <w:rPr>
          <w:lang w:eastAsia="ko-KR"/>
        </w:rPr>
        <w:t>subPDU</w:t>
      </w:r>
      <w:proofErr w:type="spellEnd"/>
      <w:r w:rsidRPr="00262EBE">
        <w:rPr>
          <w:lang w:eastAsia="ko-KR"/>
        </w:rPr>
        <w:t xml:space="preserve">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proofErr w:type="spellStart"/>
      <w:r w:rsidRPr="00262EBE">
        <w:rPr>
          <w:i/>
          <w:lang w:eastAsia="ko-KR"/>
        </w:rPr>
        <w:t>preambleReceivedTargetPower</w:t>
      </w:r>
      <w:proofErr w:type="spellEnd"/>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w:t>
      </w:r>
      <w:proofErr w:type="spellStart"/>
      <w:r w:rsidR="00370295" w:rsidRPr="00262EBE">
        <w:rPr>
          <w:lang w:eastAsia="ko-KR"/>
        </w:rPr>
        <w:t>SCell</w:t>
      </w:r>
      <w:proofErr w:type="spellEnd"/>
      <w:r w:rsidR="00370295" w:rsidRPr="00262EBE">
        <w:rPr>
          <w:lang w:eastAsia="ko-KR"/>
        </w:rPr>
        <w:t xml:space="preserve"> is performed on uplink carrier where </w:t>
      </w:r>
      <w:proofErr w:type="spellStart"/>
      <w:r w:rsidR="00370295" w:rsidRPr="00262EBE">
        <w:rPr>
          <w:i/>
          <w:lang w:eastAsia="ko-KR"/>
        </w:rPr>
        <w:t>pusch</w:t>
      </w:r>
      <w:proofErr w:type="spellEnd"/>
      <w:r w:rsidR="00370295" w:rsidRPr="00262EBE">
        <w:rPr>
          <w:i/>
          <w:lang w:eastAsia="ko-KR"/>
        </w:rPr>
        <w:t>-Config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 xml:space="preserve">if the Random Access procedure was initiated for </w:t>
      </w:r>
      <w:proofErr w:type="spellStart"/>
      <w:r w:rsidRPr="00262EBE">
        <w:rPr>
          <w:rFonts w:eastAsia="Malgun Gothic"/>
        </w:rPr>
        <w:t>SpCell</w:t>
      </w:r>
      <w:proofErr w:type="spellEnd"/>
      <w:r w:rsidRPr="00262EBE">
        <w:rPr>
          <w:rFonts w:eastAsia="Malgun Gothic"/>
        </w:rPr>
        <w:t xml:space="preserve"> beam failure recovery</w:t>
      </w:r>
      <w:r w:rsidR="008254B7" w:rsidRPr="00262EBE">
        <w:rPr>
          <w:rFonts w:eastAsia="Malgun Gothic"/>
        </w:rPr>
        <w:t xml:space="preserve"> </w:t>
      </w:r>
      <w:r w:rsidR="008254B7" w:rsidRPr="00262EBE">
        <w:t xml:space="preserve">and </w:t>
      </w:r>
      <w:proofErr w:type="spellStart"/>
      <w:r w:rsidR="008254B7" w:rsidRPr="00262EBE">
        <w:rPr>
          <w:i/>
        </w:rPr>
        <w:t>spCell</w:t>
      </w:r>
      <w:proofErr w:type="spellEnd"/>
      <w:r w:rsidR="008254B7" w:rsidRPr="00262EBE">
        <w:rPr>
          <w:i/>
        </w:rPr>
        <w:t>-BFR-CBRA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59D3918D" w14:textId="0A75DA7D" w:rsidR="00837C54" w:rsidRDefault="00837C54" w:rsidP="00837C54">
      <w:pPr>
        <w:pStyle w:val="B7"/>
        <w:ind w:left="2268" w:hanging="283"/>
        <w:rPr>
          <w:ins w:id="732" w:author="CR#1204r1" w:date="2022-04-08T10:48:00Z"/>
        </w:rPr>
      </w:pPr>
      <w:ins w:id="733" w:author="CR#1204r1" w:date="2022-04-08T10:48:00Z">
        <w:r>
          <w:t>7&gt;</w:t>
        </w:r>
        <w:r>
          <w:tab/>
          <w:t>if there is at least one Serving Cell of this MAC entity configured with two BFD-RS sets:</w:t>
        </w:r>
      </w:ins>
    </w:p>
    <w:p w14:paraId="2483A990" w14:textId="65ACD11D" w:rsidR="00837C54" w:rsidRDefault="00837C54">
      <w:pPr>
        <w:pStyle w:val="B8"/>
        <w:rPr>
          <w:ins w:id="734" w:author="CR#1204r1" w:date="2022-04-08T10:48:00Z"/>
        </w:rPr>
        <w:pPrChange w:id="735" w:author="CR#1204r1" w:date="2022-04-08T10:48:00Z">
          <w:pPr>
            <w:pStyle w:val="B7"/>
            <w:ind w:left="2268" w:hanging="283"/>
          </w:pPr>
        </w:pPrChange>
      </w:pPr>
      <w:ins w:id="736" w:author="CR#1204r1" w:date="2022-04-08T10:48:00Z">
        <w:r>
          <w:t>8&gt;</w:t>
        </w:r>
        <w:r>
          <w:tab/>
          <w:t>indicate to the Multiplexing and assembly entity to include an Enhanced BFR MAC CE or a Truncated Enhanced BFR MAC CE in the subsequent uplink transmission.</w:t>
        </w:r>
      </w:ins>
    </w:p>
    <w:p w14:paraId="4ED627DD" w14:textId="56A710DB" w:rsidR="00837C54" w:rsidRDefault="00837C54" w:rsidP="00837C54">
      <w:pPr>
        <w:pStyle w:val="B7"/>
        <w:ind w:left="2268" w:hanging="283"/>
        <w:rPr>
          <w:ins w:id="737" w:author="CR#1204r1" w:date="2022-04-08T10:48:00Z"/>
        </w:rPr>
      </w:pPr>
      <w:ins w:id="738" w:author="CR#1204r1" w:date="2022-04-08T10:48:00Z">
        <w:r>
          <w:lastRenderedPageBreak/>
          <w:t>7&gt;</w:t>
        </w:r>
        <w:del w:id="739" w:author="Draft v2" w:date="2022-04-11T21:56:00Z">
          <w:r w:rsidDel="00E445C2">
            <w:delText xml:space="preserve"> </w:delText>
          </w:r>
        </w:del>
      </w:ins>
      <w:ins w:id="740" w:author="Draft v2" w:date="2022-04-11T21:56:00Z">
        <w:r w:rsidR="00E445C2">
          <w:tab/>
        </w:r>
      </w:ins>
      <w:ins w:id="741" w:author="CR#1204r1" w:date="2022-04-08T10:48:00Z">
        <w:r>
          <w:t>else:</w:t>
        </w:r>
      </w:ins>
    </w:p>
    <w:p w14:paraId="19801E69" w14:textId="49C67C14" w:rsidR="008F4B86" w:rsidRPr="00262EBE" w:rsidRDefault="00837C54">
      <w:pPr>
        <w:pStyle w:val="B8"/>
        <w:pPrChange w:id="742" w:author="CR#1204r1" w:date="2022-04-08T10:48:00Z">
          <w:pPr>
            <w:pStyle w:val="B7"/>
            <w:ind w:left="2268" w:hanging="283"/>
          </w:pPr>
        </w:pPrChange>
      </w:pPr>
      <w:ins w:id="743" w:author="CR#1204r1" w:date="2022-04-08T10:48:00Z">
        <w:r>
          <w:t>8</w:t>
        </w:r>
      </w:ins>
      <w:del w:id="744" w:author="CR#1204r1" w:date="2022-04-08T10:48:00Z">
        <w:r w:rsidR="008F4B86" w:rsidRPr="00262EBE" w:rsidDel="00837C54">
          <w:delText>7</w:delText>
        </w:r>
      </w:del>
      <w:r w:rsidR="008F4B86" w:rsidRPr="00262EBE">
        <w:t>&gt;</w:t>
      </w:r>
      <w:r w:rsidR="008F4B86" w:rsidRPr="00262EBE">
        <w:tab/>
        <w:t>indicate to the Multiplexing and assembly entity to include a BFR MAC CE or a Truncated BFR MAC CE in the subsequent uplink transmission.</w:t>
      </w:r>
    </w:p>
    <w:p w14:paraId="5ABBBA85" w14:textId="77777777" w:rsidR="00837C54" w:rsidRDefault="00837C54" w:rsidP="00837C54">
      <w:pPr>
        <w:pStyle w:val="B6"/>
        <w:rPr>
          <w:ins w:id="745" w:author="CR#1204r1" w:date="2022-04-08T10:49:00Z"/>
          <w:lang w:eastAsia="ko-KR"/>
        </w:rPr>
      </w:pPr>
      <w:ins w:id="746" w:author="CR#1204r1" w:date="2022-04-08T10:49:00Z">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ins>
    </w:p>
    <w:p w14:paraId="29A3F465" w14:textId="77777777" w:rsidR="00837C54" w:rsidRDefault="00837C54">
      <w:pPr>
        <w:pStyle w:val="B7"/>
        <w:ind w:left="2268" w:hanging="283"/>
        <w:rPr>
          <w:ins w:id="747" w:author="CR#1204r1" w:date="2022-04-08T10:49:00Z"/>
          <w:lang w:eastAsia="ko-KR"/>
        </w:rPr>
        <w:pPrChange w:id="748" w:author="Draft v2" w:date="2022-04-11T19:02:00Z">
          <w:pPr>
            <w:pStyle w:val="B6"/>
          </w:pPr>
        </w:pPrChange>
      </w:pPr>
      <w:ins w:id="749" w:author="CR#1204r1" w:date="2022-04-08T10:49:00Z">
        <w:r>
          <w:rPr>
            <w:lang w:eastAsia="ko-KR"/>
          </w:rPr>
          <w:t>7&gt;</w:t>
        </w:r>
        <w:r>
          <w:rPr>
            <w:lang w:eastAsia="ko-KR"/>
          </w:rPr>
          <w:tab/>
          <w:t>indicate to the Multiplexing and assembly entity to include an Enhanced BFR MAC CE or a Truncated Enhanced BFR MAC CE in the subsequent uplink transmission.</w:t>
        </w:r>
      </w:ins>
    </w:p>
    <w:p w14:paraId="631B728A" w14:textId="65B9F2C9" w:rsidR="00411627" w:rsidRPr="00262EBE" w:rsidRDefault="00411627" w:rsidP="00837C54">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262EBE">
        <w:rPr>
          <w:lang w:eastAsia="ko-KR"/>
        </w:rPr>
        <w:t>behavior</w:t>
      </w:r>
      <w:proofErr w:type="spellEnd"/>
      <w:r w:rsidRPr="00262EBE">
        <w:rPr>
          <w:lang w:eastAsia="ko-KR"/>
        </w:rPr>
        <w:t xml:space="preserve">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ra-ResponseWindow</w:t>
      </w:r>
      <w:proofErr w:type="spellEnd"/>
      <w:r w:rsidRPr="00262EBE">
        <w:rPr>
          <w:lang w:eastAsia="ko-KR"/>
        </w:rPr>
        <w:t xml:space="preserve"> configured in </w:t>
      </w:r>
      <w:proofErr w:type="spellStart"/>
      <w:r w:rsidRPr="00262EBE">
        <w:rPr>
          <w:i/>
          <w:lang w:eastAsia="ko-KR"/>
        </w:rPr>
        <w:t>BeamFailureRecoveryConfig</w:t>
      </w:r>
      <w:proofErr w:type="spellEnd"/>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proofErr w:type="spellStart"/>
      <w:r w:rsidR="00F22B79" w:rsidRPr="00262EBE">
        <w:rPr>
          <w:i/>
          <w:lang w:eastAsia="ko-KR"/>
        </w:rPr>
        <w:t>recoverySearchSpaceId</w:t>
      </w:r>
      <w:proofErr w:type="spellEnd"/>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ra-ResponseWindow</w:t>
      </w:r>
      <w:proofErr w:type="spellEnd"/>
      <w:r w:rsidRPr="00262EBE">
        <w:rPr>
          <w:lang w:eastAsia="ko-KR"/>
        </w:rPr>
        <w:t xml:space="preserve"> configured in </w:t>
      </w:r>
      <w:r w:rsidRPr="00262EBE">
        <w:rPr>
          <w:i/>
          <w:lang w:eastAsia="ko-KR"/>
        </w:rPr>
        <w:t>RACH-</w:t>
      </w:r>
      <w:proofErr w:type="spellStart"/>
      <w:r w:rsidRPr="00262EBE">
        <w:rPr>
          <w:i/>
          <w:lang w:eastAsia="ko-KR"/>
        </w:rPr>
        <w:t>ConfigCommon</w:t>
      </w:r>
      <w:proofErr w:type="spellEnd"/>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Random Access Preamble is transmitted on the </w:t>
      </w:r>
      <w:proofErr w:type="spellStart"/>
      <w:r w:rsidRPr="00262EBE">
        <w:rPr>
          <w:lang w:eastAsia="ko-KR"/>
        </w:rPr>
        <w:t>SpCell</w:t>
      </w:r>
      <w:proofErr w:type="spellEnd"/>
      <w:r w:rsidRPr="00262EBE">
        <w:rPr>
          <w:lang w:eastAsia="ko-KR"/>
        </w:rPr>
        <w:t>:</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t>3&gt;</w:t>
      </w:r>
      <w:r w:rsidRPr="00262EBE">
        <w:rPr>
          <w:lang w:eastAsia="ko-KR"/>
        </w:rPr>
        <w:tab/>
        <w:t>else if the Random Access Preamble is transmitted on a</w:t>
      </w:r>
      <w:r w:rsidR="00F11B4A" w:rsidRPr="00262EBE">
        <w:rPr>
          <w:lang w:eastAsia="ko-KR"/>
        </w:rPr>
        <w:t>n</w:t>
      </w:r>
      <w:r w:rsidRPr="00262EBE">
        <w:rPr>
          <w:lang w:eastAsia="ko-KR"/>
        </w:rPr>
        <w:t xml:space="preserve"> </w:t>
      </w:r>
      <w:proofErr w:type="spellStart"/>
      <w:r w:rsidRPr="00262EBE">
        <w:rPr>
          <w:lang w:eastAsia="ko-KR"/>
        </w:rPr>
        <w:t>SCell</w:t>
      </w:r>
      <w:proofErr w:type="spellEnd"/>
      <w:r w:rsidRPr="00262EBE">
        <w:rPr>
          <w:lang w:eastAsia="ko-KR"/>
        </w:rPr>
        <w:t>:</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w:t>
      </w:r>
      <w:proofErr w:type="spellStart"/>
      <w:r w:rsidRPr="00262EBE">
        <w:rPr>
          <w:lang w:eastAsia="ko-KR"/>
        </w:rPr>
        <w:t>SCell</w:t>
      </w:r>
      <w:proofErr w:type="spellEnd"/>
      <w:r w:rsidRPr="00262EBE">
        <w:rPr>
          <w:lang w:eastAsia="ko-KR"/>
        </w:rPr>
        <w:t xml:space="preserve"> is performed on uplink carrier where </w:t>
      </w:r>
      <w:proofErr w:type="spellStart"/>
      <w:r w:rsidRPr="00262EBE">
        <w:rPr>
          <w:i/>
          <w:lang w:eastAsia="ko-KR"/>
        </w:rPr>
        <w:t>pusch</w:t>
      </w:r>
      <w:proofErr w:type="spellEnd"/>
      <w:r w:rsidRPr="00262EBE">
        <w:rPr>
          <w:i/>
          <w:lang w:eastAsia="ko-KR"/>
        </w:rPr>
        <w:t>-Config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proofErr w:type="spellStart"/>
      <w:r w:rsidRPr="00262EBE">
        <w:rPr>
          <w:i/>
          <w:lang w:eastAsia="ko-KR"/>
        </w:rPr>
        <w:t>ra-PreambleIndex</w:t>
      </w:r>
      <w:proofErr w:type="spellEnd"/>
      <w:r w:rsidRPr="00262EBE">
        <w:rPr>
          <w:lang w:eastAsia="ko-KR"/>
        </w:rPr>
        <w:t xml:space="preserve">, </w:t>
      </w:r>
      <w:proofErr w:type="spellStart"/>
      <w:r w:rsidRPr="00262EBE">
        <w:rPr>
          <w:i/>
          <w:lang w:eastAsia="ko-KR"/>
        </w:rPr>
        <w:t>ra-ssb-OccasionMaskIndex</w:t>
      </w:r>
      <w:proofErr w:type="spellEnd"/>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lastRenderedPageBreak/>
        <w:t xml:space="preserve">The MAC entity may stop </w:t>
      </w:r>
      <w:proofErr w:type="spellStart"/>
      <w:r w:rsidRPr="00262EBE">
        <w:rPr>
          <w:i/>
          <w:lang w:eastAsia="ko-KR"/>
        </w:rPr>
        <w:t>ra-ResponseWindow</w:t>
      </w:r>
      <w:proofErr w:type="spellEnd"/>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750" w:name="_Toc37296182"/>
      <w:bookmarkStart w:id="751" w:name="_Toc46490308"/>
      <w:bookmarkStart w:id="752" w:name="_Toc52752003"/>
      <w:bookmarkStart w:id="753" w:name="_Toc52796465"/>
      <w:bookmarkStart w:id="754" w:name="_Toc90287176"/>
      <w:bookmarkStart w:id="755"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750"/>
      <w:bookmarkEnd w:id="751"/>
      <w:bookmarkEnd w:id="752"/>
      <w:bookmarkEnd w:id="753"/>
      <w:bookmarkEnd w:id="754"/>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proofErr w:type="spellStart"/>
      <w:r w:rsidRPr="00262EBE">
        <w:rPr>
          <w:i/>
          <w:iCs/>
          <w:lang w:eastAsia="ko-KR"/>
        </w:rPr>
        <w:t>m</w:t>
      </w:r>
      <w:r w:rsidRPr="00262EBE">
        <w:rPr>
          <w:rFonts w:eastAsiaTheme="minorEastAsia"/>
          <w:i/>
          <w:iCs/>
          <w:lang w:eastAsia="ko-KR"/>
        </w:rPr>
        <w:t>sgB</w:t>
      </w:r>
      <w:r w:rsidRPr="00262EBE">
        <w:rPr>
          <w:i/>
          <w:iCs/>
          <w:lang w:eastAsia="ko-KR"/>
        </w:rPr>
        <w:t>-ResponseWindow</w:t>
      </w:r>
      <w:proofErr w:type="spellEnd"/>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a Random Access Response identified by MSGB-RNTI while the </w:t>
      </w:r>
      <w:proofErr w:type="spellStart"/>
      <w:r w:rsidRPr="00262EBE">
        <w:rPr>
          <w:rFonts w:eastAsiaTheme="minorEastAsia"/>
          <w:i/>
          <w:iCs/>
          <w:lang w:eastAsia="ko-KR"/>
        </w:rPr>
        <w:t>msgB</w:t>
      </w:r>
      <w:r w:rsidRPr="00262EBE">
        <w:rPr>
          <w:i/>
          <w:iCs/>
          <w:lang w:eastAsia="ko-KR"/>
        </w:rPr>
        <w:t>-ResponseWindow</w:t>
      </w:r>
      <w:proofErr w:type="spellEnd"/>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w:t>
      </w:r>
      <w:proofErr w:type="spellStart"/>
      <w:r w:rsidRPr="00262EBE">
        <w:rPr>
          <w:lang w:eastAsia="ko-KR"/>
        </w:rPr>
        <w:t>SpCell</w:t>
      </w:r>
      <w:proofErr w:type="spellEnd"/>
      <w:r w:rsidRPr="00262EBE">
        <w:rPr>
          <w:lang w:eastAsia="ko-KR"/>
        </w:rPr>
        <w:t xml:space="preserve"> for Random Access Response identified by the C-RNTI while the </w:t>
      </w:r>
      <w:proofErr w:type="spellStart"/>
      <w:r w:rsidRPr="00262EBE">
        <w:rPr>
          <w:i/>
          <w:iCs/>
          <w:lang w:eastAsia="ko-KR"/>
        </w:rPr>
        <w:t>msgB-ResponseWindow</w:t>
      </w:r>
      <w:proofErr w:type="spellEnd"/>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 xml:space="preserve">of the </w:t>
      </w:r>
      <w:proofErr w:type="spellStart"/>
      <w:r w:rsidRPr="00262EBE">
        <w:rPr>
          <w:lang w:eastAsia="ko-KR"/>
        </w:rPr>
        <w:t>SpCell</w:t>
      </w:r>
      <w:proofErr w:type="spellEnd"/>
      <w:r w:rsidRPr="00262EBE">
        <w:rPr>
          <w:lang w:eastAsia="ko-KR"/>
        </w:rPr>
        <w:t xml:space="preserve">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32BB919C"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proofErr w:type="spellStart"/>
      <w:r w:rsidR="000D4BCF" w:rsidRPr="00262EBE">
        <w:rPr>
          <w:lang w:eastAsia="ko-KR"/>
        </w:rPr>
        <w:t>SpCell</w:t>
      </w:r>
      <w:proofErr w:type="spellEnd"/>
      <w:r w:rsidR="000D4BCF" w:rsidRPr="00262EBE">
        <w:rPr>
          <w:lang w:eastAsia="ko-KR"/>
        </w:rPr>
        <w:t xml:space="preserve"> </w:t>
      </w:r>
      <w:r w:rsidRPr="00262EBE">
        <w:rPr>
          <w:lang w:eastAsia="ko-KR"/>
        </w:rPr>
        <w:t xml:space="preserve">beam failure recovery </w:t>
      </w:r>
      <w:ins w:id="756" w:author="CR#1204r1" w:date="2022-04-08T10:49:00Z">
        <w:r w:rsidR="00837C54" w:rsidRPr="00837C54">
          <w:rPr>
            <w:lang w:eastAsia="ko-KR"/>
          </w:rPr>
          <w:t xml:space="preserve">or for beam failure recovery of both BFD-RS sets of </w:t>
        </w:r>
        <w:proofErr w:type="spellStart"/>
        <w:r w:rsidR="00837C54" w:rsidRPr="00837C54">
          <w:rPr>
            <w:lang w:eastAsia="ko-KR"/>
          </w:rPr>
          <w:t>SpCell</w:t>
        </w:r>
        <w:proofErr w:type="spellEnd"/>
        <w:r w:rsidR="00837C54" w:rsidRPr="00837C54">
          <w:rPr>
            <w:lang w:eastAsia="ko-KR"/>
          </w:rPr>
          <w:t xml:space="preserve"> </w:t>
        </w:r>
      </w:ins>
      <w:r w:rsidRPr="00262EBE">
        <w:rPr>
          <w:lang w:eastAsia="ko-KR"/>
        </w:rPr>
        <w:t>(as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proofErr w:type="spellStart"/>
      <w:r w:rsidRPr="00262EBE">
        <w:rPr>
          <w:i/>
          <w:iCs/>
        </w:rPr>
        <w:t>msgB-ResponseWindow</w:t>
      </w:r>
      <w:proofErr w:type="spellEnd"/>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proofErr w:type="spellStart"/>
      <w:r w:rsidRPr="00262EBE">
        <w:rPr>
          <w:i/>
          <w:lang w:eastAsia="ko-KR"/>
        </w:rPr>
        <w:t>timeAlignmentTimer</w:t>
      </w:r>
      <w:proofErr w:type="spellEnd"/>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proofErr w:type="spellStart"/>
      <w:r w:rsidRPr="00262EBE">
        <w:rPr>
          <w:i/>
          <w:iCs/>
        </w:rPr>
        <w:t>msgB-ResponseWindow</w:t>
      </w:r>
      <w:proofErr w:type="spellEnd"/>
      <w:r w:rsidRPr="00262EBE">
        <w:t>;</w:t>
      </w:r>
    </w:p>
    <w:p w14:paraId="05E001C9" w14:textId="77777777" w:rsidR="003B18D8" w:rsidRPr="00262EBE" w:rsidRDefault="003B18D8" w:rsidP="003B18D8">
      <w:pPr>
        <w:pStyle w:val="B5"/>
        <w:rPr>
          <w:lang w:eastAsia="zh-CN"/>
        </w:rPr>
      </w:pPr>
      <w:r w:rsidRPr="00262EBE">
        <w:rPr>
          <w:lang w:eastAsia="zh-CN"/>
        </w:rPr>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proofErr w:type="spellStart"/>
      <w:r w:rsidRPr="00262EBE">
        <w:rPr>
          <w:i/>
          <w:iCs/>
        </w:rPr>
        <w:t>msgB-ResponseWindow</w:t>
      </w:r>
      <w:proofErr w:type="spellEnd"/>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MSGB contains a MAC </w:t>
      </w:r>
      <w:proofErr w:type="spellStart"/>
      <w:r w:rsidRPr="00262EBE">
        <w:rPr>
          <w:lang w:eastAsia="ko-KR"/>
        </w:rPr>
        <w:t>subPDU</w:t>
      </w:r>
      <w:proofErr w:type="spellEnd"/>
      <w:r w:rsidRPr="00262EBE">
        <w:rPr>
          <w:lang w:eastAsia="ko-KR"/>
        </w:rPr>
        <w:t xml:space="preserve"> with Backoff Indicator:</w:t>
      </w:r>
    </w:p>
    <w:p w14:paraId="481A1CDF"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w:t>
      </w:r>
      <w:proofErr w:type="spellStart"/>
      <w:r w:rsidRPr="00262EBE">
        <w:rPr>
          <w:lang w:eastAsia="ko-KR"/>
        </w:rPr>
        <w:t>subPDU</w:t>
      </w:r>
      <w:proofErr w:type="spellEnd"/>
      <w:r w:rsidRPr="00262EBE">
        <w:rPr>
          <w:lang w:eastAsia="ko-KR"/>
        </w:rPr>
        <w:t xml:space="preserve">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w:t>
      </w:r>
      <w:proofErr w:type="spellStart"/>
      <w:r w:rsidRPr="00262EBE">
        <w:rPr>
          <w:lang w:eastAsia="ko-KR"/>
        </w:rPr>
        <w:t>ms</w:t>
      </w:r>
      <w:proofErr w:type="spellEnd"/>
      <w:r w:rsidRPr="00262EBE">
        <w:rPr>
          <w:lang w:eastAsia="ko-KR"/>
        </w:rPr>
        <w:t>.</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proofErr w:type="spellStart"/>
      <w:r w:rsidRPr="00262EBE">
        <w:rPr>
          <w:rFonts w:eastAsia="SimSun"/>
          <w:lang w:eastAsia="zh-CN"/>
        </w:rPr>
        <w:t>fallbackRAR</w:t>
      </w:r>
      <w:proofErr w:type="spellEnd"/>
      <w:r w:rsidRPr="00262EBE">
        <w:rPr>
          <w:rFonts w:eastAsia="SimSun"/>
          <w:iCs/>
          <w:lang w:eastAsia="zh-CN"/>
        </w:rPr>
        <w:t xml:space="preserve"> </w:t>
      </w:r>
      <w:r w:rsidRPr="00262EBE">
        <w:rPr>
          <w:rFonts w:eastAsia="SimSun"/>
          <w:lang w:eastAsia="zh-CN"/>
        </w:rPr>
        <w:t xml:space="preserve">MAC </w:t>
      </w:r>
      <w:proofErr w:type="spellStart"/>
      <w:r w:rsidRPr="00262EBE">
        <w:rPr>
          <w:rFonts w:eastAsia="SimSun"/>
          <w:lang w:eastAsia="zh-CN"/>
        </w:rPr>
        <w:t>subPDU</w:t>
      </w:r>
      <w:proofErr w:type="spellEnd"/>
      <w:r w:rsidRPr="00262EBE">
        <w:rPr>
          <w:rFonts w:eastAsia="SimSun"/>
          <w:lang w:eastAsia="zh-CN"/>
        </w:rPr>
        <w:t>;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 xml:space="preserve">the MAC </w:t>
      </w:r>
      <w:proofErr w:type="spellStart"/>
      <w:r w:rsidRPr="00262EBE">
        <w:rPr>
          <w:rFonts w:eastAsia="SimSun"/>
          <w:lang w:eastAsia="zh-CN"/>
        </w:rPr>
        <w:t>subPDU</w:t>
      </w:r>
      <w:proofErr w:type="spellEnd"/>
      <w:r w:rsidRPr="00262EBE">
        <w:rPr>
          <w:rFonts w:eastAsia="SimSun"/>
          <w:lang w:eastAsia="zh-CN"/>
        </w:rPr>
        <w:t xml:space="preserve">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757" w:name="_Hlk18930824"/>
      <w:r w:rsidRPr="00262EBE">
        <w:rPr>
          <w:lang w:eastAsia="ko-KR"/>
        </w:rPr>
        <w:t>4&gt;</w:t>
      </w:r>
      <w:r w:rsidRPr="00262EBE">
        <w:rPr>
          <w:lang w:eastAsia="ko-KR"/>
        </w:rPr>
        <w:tab/>
        <w:t xml:space="preserve">apply the following actions for the </w:t>
      </w:r>
      <w:proofErr w:type="spellStart"/>
      <w:r w:rsidRPr="00262EBE">
        <w:rPr>
          <w:lang w:eastAsia="ko-KR"/>
        </w:rPr>
        <w:t>SpCell</w:t>
      </w:r>
      <w:proofErr w:type="spellEnd"/>
      <w:r w:rsidRPr="00262EBE">
        <w:rPr>
          <w:lang w:eastAsia="ko-KR"/>
        </w:rPr>
        <w:t>:</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proofErr w:type="spellStart"/>
      <w:r w:rsidR="000D4BCF" w:rsidRPr="00262EBE">
        <w:rPr>
          <w:i/>
          <w:iCs/>
        </w:rPr>
        <w:t>msgA-P</w:t>
      </w:r>
      <w:r w:rsidRPr="00262EBE">
        <w:rPr>
          <w:i/>
          <w:iCs/>
        </w:rPr>
        <w:t>reambleReceivedTargetPower</w:t>
      </w:r>
      <w:proofErr w:type="spellEnd"/>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757"/>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xml:space="preserve">, the UE </w:t>
      </w:r>
      <w:proofErr w:type="spellStart"/>
      <w:r w:rsidRPr="00262EBE">
        <w:rPr>
          <w:lang w:eastAsia="ko-KR"/>
        </w:rPr>
        <w:t>behavior</w:t>
      </w:r>
      <w:proofErr w:type="spellEnd"/>
      <w:r w:rsidRPr="00262EBE">
        <w:rPr>
          <w:lang w:eastAsia="ko-KR"/>
        </w:rPr>
        <w:t xml:space="preserve">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proofErr w:type="spellStart"/>
      <w:r w:rsidRPr="00262EBE">
        <w:rPr>
          <w:rFonts w:eastAsia="SimSun"/>
          <w:lang w:eastAsia="zh-CN"/>
        </w:rPr>
        <w:t>successRAR</w:t>
      </w:r>
      <w:proofErr w:type="spellEnd"/>
      <w:r w:rsidRPr="00262EBE">
        <w:rPr>
          <w:rFonts w:eastAsia="SimSun"/>
          <w:lang w:eastAsia="zh-CN"/>
        </w:rPr>
        <w:t xml:space="preserve"> MAC </w:t>
      </w:r>
      <w:proofErr w:type="spellStart"/>
      <w:r w:rsidRPr="00262EBE">
        <w:rPr>
          <w:rFonts w:eastAsia="SimSun"/>
          <w:lang w:eastAsia="zh-CN"/>
        </w:rPr>
        <w:t>subPDU</w:t>
      </w:r>
      <w:proofErr w:type="spellEnd"/>
      <w:r w:rsidRPr="00262EBE">
        <w:rPr>
          <w:rFonts w:eastAsia="SimSun"/>
          <w:lang w:eastAsia="zh-CN"/>
        </w:rPr>
        <w:t>; and</w:t>
      </w:r>
    </w:p>
    <w:p w14:paraId="1B4CF6D5" w14:textId="77777777" w:rsidR="003B18D8" w:rsidRPr="00262EBE" w:rsidRDefault="003B18D8" w:rsidP="003B18D8">
      <w:pPr>
        <w:pStyle w:val="B3"/>
        <w:rPr>
          <w:lang w:eastAsia="ko-KR"/>
        </w:rPr>
      </w:pPr>
      <w:r w:rsidRPr="00262EBE">
        <w:rPr>
          <w:rFonts w:eastAsia="SimSun"/>
          <w:lang w:eastAsia="zh-CN"/>
        </w:rPr>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 xml:space="preserve">MAC </w:t>
      </w:r>
      <w:proofErr w:type="spellStart"/>
      <w:r w:rsidRPr="00262EBE">
        <w:rPr>
          <w:rFonts w:eastAsia="SimSun"/>
          <w:lang w:eastAsia="zh-CN"/>
        </w:rPr>
        <w:t>subPDU</w:t>
      </w:r>
      <w:proofErr w:type="spellEnd"/>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proofErr w:type="spellStart"/>
      <w:r w:rsidRPr="00262EBE">
        <w:rPr>
          <w:rFonts w:eastAsia="SimSun"/>
          <w:i/>
          <w:iCs/>
          <w:lang w:eastAsia="zh-CN"/>
        </w:rPr>
        <w:t>msgB-ResponseWindow</w:t>
      </w:r>
      <w:proofErr w:type="spellEnd"/>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proofErr w:type="spellStart"/>
      <w:r w:rsidRPr="00262EBE">
        <w:rPr>
          <w:i/>
          <w:iCs/>
          <w:lang w:eastAsia="zh-CN"/>
        </w:rPr>
        <w:t>successRAR</w:t>
      </w:r>
      <w:proofErr w:type="spellEnd"/>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 xml:space="preserve">apply the following actions for the </w:t>
      </w:r>
      <w:proofErr w:type="spellStart"/>
      <w:r w:rsidRPr="00262EBE">
        <w:rPr>
          <w:lang w:eastAsia="ko-KR"/>
        </w:rPr>
        <w:t>SpCell</w:t>
      </w:r>
      <w:proofErr w:type="spellEnd"/>
      <w:r w:rsidRPr="00262EBE">
        <w:rPr>
          <w:lang w:eastAsia="ko-KR"/>
        </w:rPr>
        <w:t>:</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proofErr w:type="spellStart"/>
      <w:r w:rsidR="000D4BCF" w:rsidRPr="00262EBE">
        <w:rPr>
          <w:i/>
          <w:iCs/>
        </w:rPr>
        <w:t>msgA-P</w:t>
      </w:r>
      <w:r w:rsidRPr="00262EBE">
        <w:rPr>
          <w:i/>
          <w:iCs/>
        </w:rPr>
        <w:t>reambleReceivedTargetPower</w:t>
      </w:r>
      <w:proofErr w:type="spellEnd"/>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lastRenderedPageBreak/>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proofErr w:type="spellStart"/>
      <w:r w:rsidR="000D4BCF" w:rsidRPr="00262EBE">
        <w:rPr>
          <w:i/>
          <w:iCs/>
          <w:lang w:eastAsia="zh-CN"/>
        </w:rPr>
        <w:t>ChannelAccess-CPext</w:t>
      </w:r>
      <w:proofErr w:type="spellEnd"/>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w:t>
      </w:r>
      <w:proofErr w:type="spellStart"/>
      <w:r w:rsidRPr="00262EBE">
        <w:rPr>
          <w:lang w:eastAsia="zh-CN"/>
        </w:rPr>
        <w:t>successRAR</w:t>
      </w:r>
      <w:proofErr w:type="spellEnd"/>
      <w:r w:rsidRPr="00262EBE">
        <w:rPr>
          <w:lang w:eastAsia="zh-CN"/>
        </w:rPr>
        <w:t xml:space="preserve">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proofErr w:type="spellStart"/>
      <w:r w:rsidRPr="00262EBE">
        <w:rPr>
          <w:i/>
          <w:iCs/>
          <w:lang w:eastAsia="ko-KR"/>
        </w:rPr>
        <w:t>msgB-ResponseWindow</w:t>
      </w:r>
      <w:proofErr w:type="spellEnd"/>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proofErr w:type="spellStart"/>
      <w:r w:rsidRPr="00262EBE">
        <w:rPr>
          <w:i/>
          <w:iCs/>
          <w:lang w:eastAsia="ko-KR"/>
        </w:rPr>
        <w:t>preambleTransMax</w:t>
      </w:r>
      <w:proofErr w:type="spellEnd"/>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w:t>
      </w:r>
      <w:proofErr w:type="spellStart"/>
      <w:r w:rsidRPr="00262EBE">
        <w:t>fallbackRAR</w:t>
      </w:r>
      <w:proofErr w:type="spellEnd"/>
      <w:r w:rsidRPr="00262EBE">
        <w:t xml:space="preserve">, the MAC entity may stop </w:t>
      </w:r>
      <w:proofErr w:type="spellStart"/>
      <w:r w:rsidRPr="00262EBE">
        <w:rPr>
          <w:i/>
          <w:iCs/>
        </w:rPr>
        <w:t>msgB-ResponseWindow</w:t>
      </w:r>
      <w:proofErr w:type="spellEnd"/>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758" w:name="_Toc37296183"/>
      <w:bookmarkStart w:id="759" w:name="_Toc46490309"/>
      <w:bookmarkStart w:id="760" w:name="_Toc52752004"/>
      <w:bookmarkStart w:id="761" w:name="_Toc52796466"/>
      <w:bookmarkStart w:id="762" w:name="_Toc90287177"/>
      <w:r w:rsidRPr="00262EBE">
        <w:rPr>
          <w:lang w:eastAsia="ko-KR"/>
        </w:rPr>
        <w:t>5.1.5</w:t>
      </w:r>
      <w:r w:rsidRPr="00262EBE">
        <w:rPr>
          <w:lang w:eastAsia="ko-KR"/>
        </w:rPr>
        <w:tab/>
        <w:t>Contention Resolution</w:t>
      </w:r>
      <w:bookmarkEnd w:id="755"/>
      <w:bookmarkEnd w:id="758"/>
      <w:bookmarkEnd w:id="759"/>
      <w:bookmarkEnd w:id="760"/>
      <w:bookmarkEnd w:id="761"/>
      <w:bookmarkEnd w:id="762"/>
    </w:p>
    <w:p w14:paraId="4541CB3A" w14:textId="77777777" w:rsidR="00411627" w:rsidRPr="00262EBE" w:rsidRDefault="00411627" w:rsidP="00411627">
      <w:pPr>
        <w:rPr>
          <w:lang w:eastAsia="ko-KR"/>
        </w:rPr>
      </w:pPr>
      <w:r w:rsidRPr="00262EBE">
        <w:rPr>
          <w:lang w:eastAsia="ko-KR"/>
        </w:rPr>
        <w:t>Once Msg3 is transmitted the MAC entity shall:</w:t>
      </w:r>
    </w:p>
    <w:p w14:paraId="7C7D3D83" w14:textId="77777777" w:rsidR="00B47D61" w:rsidRDefault="00B47D61" w:rsidP="00B47D61">
      <w:pPr>
        <w:pStyle w:val="B1"/>
        <w:rPr>
          <w:ins w:id="763" w:author="CR#1215r2" w:date="2022-04-08T15:48:00Z"/>
          <w:lang w:eastAsia="ko-KR"/>
        </w:rPr>
      </w:pPr>
      <w:ins w:id="764" w:author="CR#1215r2" w:date="2022-04-08T15:48:00Z">
        <w:r w:rsidRPr="007B2F77">
          <w:rPr>
            <w:lang w:eastAsia="ko-KR"/>
          </w:rPr>
          <w:t>1&gt;</w:t>
        </w:r>
        <w:r w:rsidRPr="007B2F77">
          <w:rPr>
            <w:lang w:eastAsia="ko-KR"/>
          </w:rPr>
          <w:tab/>
        </w:r>
        <w:r>
          <w:rPr>
            <w:lang w:eastAsia="ko-KR"/>
          </w:rPr>
          <w:t>if Msg3 is transmitted on a non-terrestrial network:</w:t>
        </w:r>
      </w:ins>
    </w:p>
    <w:p w14:paraId="6BADCE50" w14:textId="15821C29" w:rsidR="00B47D61" w:rsidRDefault="00B47D61" w:rsidP="00B47D61">
      <w:pPr>
        <w:pStyle w:val="B2"/>
        <w:rPr>
          <w:ins w:id="765" w:author="CR#1215r2" w:date="2022-04-08T15:48:00Z"/>
          <w:lang w:eastAsia="ko-KR"/>
        </w:rPr>
      </w:pPr>
      <w:ins w:id="766" w:author="CR#1215r2" w:date="2022-04-08T15:48:00Z">
        <w:r>
          <w:rPr>
            <w:lang w:eastAsia="ko-KR"/>
          </w:rPr>
          <w:lastRenderedPageBreak/>
          <w:t>2&gt;</w:t>
        </w:r>
        <w:r>
          <w:rPr>
            <w:lang w:eastAsia="ko-KR"/>
          </w:rPr>
          <w:tab/>
        </w:r>
        <w:r w:rsidRPr="007B2F77">
          <w:rPr>
            <w:lang w:eastAsia="ko-KR"/>
          </w:rPr>
          <w:t xml:space="preserve">start the </w:t>
        </w:r>
        <w:proofErr w:type="spellStart"/>
        <w:r w:rsidRPr="00490F44">
          <w:rPr>
            <w:i/>
            <w:iCs/>
            <w:lang w:eastAsia="ko-KR"/>
          </w:rPr>
          <w:t>ra-ContentionResolutionTimer</w:t>
        </w:r>
        <w:proofErr w:type="spellEnd"/>
        <w:r w:rsidRPr="007B2F77">
          <w:rPr>
            <w:lang w:eastAsia="ko-KR"/>
          </w:rPr>
          <w:t xml:space="preserve"> and restart the </w:t>
        </w:r>
        <w:proofErr w:type="spellStart"/>
        <w:r w:rsidRPr="00490F44">
          <w:rPr>
            <w:i/>
            <w:iCs/>
            <w:lang w:eastAsia="ko-KR"/>
          </w:rPr>
          <w:t>ra-ContentionResolutionTimer</w:t>
        </w:r>
        <w:proofErr w:type="spellEnd"/>
        <w:r w:rsidRPr="007B2F77">
          <w:rPr>
            <w:lang w:eastAsia="ko-KR"/>
          </w:rPr>
          <w:t xml:space="preserve"> at each HARQ retransmission in the first symbol after the end of the Msg3 transmission</w:t>
        </w:r>
        <w:r>
          <w:rPr>
            <w:lang w:eastAsia="ko-KR"/>
          </w:rPr>
          <w:t xml:space="preserve"> plus the UE estimate of UE-</w:t>
        </w:r>
        <w:proofErr w:type="spellStart"/>
        <w:r>
          <w:rPr>
            <w:lang w:eastAsia="ko-KR"/>
          </w:rPr>
          <w:t>gNB</w:t>
        </w:r>
        <w:proofErr w:type="spellEnd"/>
        <w:r>
          <w:rPr>
            <w:lang w:eastAsia="ko-KR"/>
          </w:rPr>
          <w:t xml:space="preserve"> RTT.</w:t>
        </w:r>
      </w:ins>
    </w:p>
    <w:p w14:paraId="55BE11F9" w14:textId="6FA462A8" w:rsidR="00603C85" w:rsidRDefault="00B47D61">
      <w:pPr>
        <w:pStyle w:val="B1"/>
        <w:rPr>
          <w:ins w:id="767" w:author="CR#1199r1" w:date="2022-04-08T00:34:00Z"/>
          <w:lang w:eastAsia="ko-KR"/>
        </w:rPr>
        <w:pPrChange w:id="768" w:author="CR#1199r1" w:date="2022-04-08T00:35:00Z">
          <w:pPr>
            <w:ind w:left="568" w:hanging="284"/>
          </w:pPr>
        </w:pPrChange>
      </w:pPr>
      <w:ins w:id="769" w:author="CR#1215r2" w:date="2022-04-08T15:48:00Z">
        <w:r w:rsidRPr="007B2F77">
          <w:rPr>
            <w:lang w:eastAsia="ko-KR"/>
          </w:rPr>
          <w:t>1&gt;</w:t>
        </w:r>
        <w:r w:rsidRPr="007B2F77">
          <w:rPr>
            <w:lang w:eastAsia="ko-KR"/>
          </w:rPr>
          <w:tab/>
        </w:r>
        <w:r>
          <w:rPr>
            <w:lang w:eastAsia="ko-KR"/>
          </w:rPr>
          <w:t xml:space="preserve">else </w:t>
        </w:r>
      </w:ins>
      <w:ins w:id="770" w:author="CR#1199r1" w:date="2022-04-08T00:34:00Z">
        <w:r w:rsidR="00603C85">
          <w:rPr>
            <w:lang w:eastAsia="ko-KR"/>
          </w:rPr>
          <w:t>if the Msg3 transmission (i.e. initial transmission or HARQ retransmission) is scheduled with Type A PUSCH repetition:</w:t>
        </w:r>
      </w:ins>
    </w:p>
    <w:p w14:paraId="77C45AE4" w14:textId="3E8CCB77" w:rsidR="00603C85" w:rsidRDefault="00603C85">
      <w:pPr>
        <w:pStyle w:val="B2"/>
        <w:rPr>
          <w:ins w:id="771" w:author="CR#1199r1" w:date="2022-04-08T00:34:00Z"/>
          <w:lang w:eastAsia="ko-KR"/>
        </w:rPr>
        <w:pPrChange w:id="772" w:author="CR#1199r1" w:date="2022-04-08T00:35:00Z">
          <w:pPr>
            <w:ind w:left="851" w:hanging="284"/>
          </w:pPr>
        </w:pPrChange>
      </w:pPr>
      <w:ins w:id="773" w:author="CR#1199r1" w:date="2022-04-08T00:34:00Z">
        <w:r>
          <w:rPr>
            <w:lang w:eastAsia="ko-KR"/>
          </w:rPr>
          <w:t>2&gt;</w:t>
        </w:r>
        <w:r>
          <w:rPr>
            <w:lang w:eastAsia="ko-KR"/>
          </w:rPr>
          <w:tab/>
        </w:r>
        <w:r w:rsidRPr="004B5EFC">
          <w:rPr>
            <w:lang w:eastAsia="ko-KR"/>
          </w:rPr>
          <w:t xml:space="preserve">start </w:t>
        </w:r>
        <w:r>
          <w:rPr>
            <w:lang w:eastAsia="ko-KR"/>
          </w:rPr>
          <w:t xml:space="preserve">or </w:t>
        </w:r>
        <w:r w:rsidRPr="004B5EFC">
          <w:rPr>
            <w:lang w:eastAsia="ko-KR"/>
          </w:rPr>
          <w:t xml:space="preserve">restart the </w:t>
        </w:r>
        <w:proofErr w:type="spellStart"/>
        <w:r w:rsidRPr="00F91DAB">
          <w:rPr>
            <w:i/>
            <w:lang w:eastAsia="ko-KR"/>
          </w:rPr>
          <w:t>ra-ContentionResolutionTimer</w:t>
        </w:r>
        <w:proofErr w:type="spellEnd"/>
        <w:r w:rsidRPr="004B5EFC">
          <w:rPr>
            <w:lang w:eastAsia="ko-KR"/>
          </w:rPr>
          <w:t xml:space="preserve"> in the first symbol after the end of</w:t>
        </w:r>
        <w:r>
          <w:rPr>
            <w:lang w:eastAsia="ko-KR"/>
          </w:rPr>
          <w:t xml:space="preserve"> all repetitions of</w:t>
        </w:r>
        <w:r w:rsidRPr="004B5EFC">
          <w:rPr>
            <w:lang w:eastAsia="ko-KR"/>
          </w:rPr>
          <w:t xml:space="preserve"> the Msg3 transmission</w:t>
        </w:r>
        <w:del w:id="774" w:author="Draft v2" w:date="2022-04-11T18:52:00Z">
          <w:r w:rsidRPr="004B5EFC" w:rsidDel="00071C2C">
            <w:rPr>
              <w:lang w:eastAsia="ko-KR"/>
            </w:rPr>
            <w:delText>;</w:delText>
          </w:r>
        </w:del>
      </w:ins>
      <w:ins w:id="775" w:author="Draft v2" w:date="2022-04-11T18:52:00Z">
        <w:r w:rsidR="00071C2C">
          <w:rPr>
            <w:lang w:eastAsia="ko-KR"/>
          </w:rPr>
          <w:t>.</w:t>
        </w:r>
      </w:ins>
    </w:p>
    <w:p w14:paraId="42DFCA13" w14:textId="1E02DD3B" w:rsidR="00603C85" w:rsidRDefault="00603C85">
      <w:pPr>
        <w:pStyle w:val="B1"/>
        <w:rPr>
          <w:ins w:id="776" w:author="CR#1199r1" w:date="2022-04-08T00:34:00Z"/>
          <w:lang w:eastAsia="zh-CN"/>
        </w:rPr>
        <w:pPrChange w:id="777" w:author="CR#1199r1" w:date="2022-04-08T00:35:00Z">
          <w:pPr>
            <w:ind w:left="568" w:hanging="284"/>
          </w:pPr>
        </w:pPrChange>
      </w:pPr>
      <w:ins w:id="778" w:author="CR#1199r1" w:date="2022-04-08T00:34:00Z">
        <w:r>
          <w:rPr>
            <w:rFonts w:hint="eastAsia"/>
            <w:lang w:eastAsia="zh-CN"/>
          </w:rPr>
          <w:t>1</w:t>
        </w:r>
        <w:r>
          <w:rPr>
            <w:lang w:eastAsia="zh-CN"/>
          </w:rPr>
          <w:t>&gt;</w:t>
        </w:r>
        <w:del w:id="779" w:author="Draft v2" w:date="2022-04-11T21:56:00Z">
          <w:r w:rsidDel="00E445C2">
            <w:rPr>
              <w:lang w:eastAsia="zh-CN"/>
            </w:rPr>
            <w:delText xml:space="preserve"> </w:delText>
          </w:r>
        </w:del>
      </w:ins>
      <w:ins w:id="780" w:author="Draft v2" w:date="2022-04-11T21:56:00Z">
        <w:r w:rsidR="00E445C2">
          <w:rPr>
            <w:lang w:eastAsia="zh-CN"/>
          </w:rPr>
          <w:tab/>
        </w:r>
      </w:ins>
      <w:ins w:id="781" w:author="CR#1199r1" w:date="2022-04-08T00:34:00Z">
        <w:r>
          <w:rPr>
            <w:lang w:eastAsia="zh-CN"/>
          </w:rPr>
          <w:t>else:</w:t>
        </w:r>
      </w:ins>
    </w:p>
    <w:p w14:paraId="081E3DDA" w14:textId="44C82950" w:rsidR="00411627" w:rsidRPr="00262EBE" w:rsidRDefault="00603C85">
      <w:pPr>
        <w:pStyle w:val="B2"/>
        <w:rPr>
          <w:lang w:eastAsia="ko-KR"/>
        </w:rPr>
        <w:pPrChange w:id="782" w:author="CR#1199r1" w:date="2022-04-08T00:35:00Z">
          <w:pPr>
            <w:pStyle w:val="B1"/>
          </w:pPr>
        </w:pPrChange>
      </w:pPr>
      <w:ins w:id="783" w:author="CR#1199r1" w:date="2022-04-08T00:34:00Z">
        <w:r>
          <w:rPr>
            <w:lang w:eastAsia="ko-KR"/>
          </w:rPr>
          <w:t>2&gt;</w:t>
        </w:r>
      </w:ins>
      <w:r w:rsidR="00411627" w:rsidRPr="00262EBE">
        <w:rPr>
          <w:lang w:eastAsia="ko-KR"/>
        </w:rPr>
        <w:tab/>
        <w:t xml:space="preserve">start </w:t>
      </w:r>
      <w:del w:id="784" w:author="CR#1199r1" w:date="2022-04-08T00:35:00Z">
        <w:r w:rsidR="00411627" w:rsidRPr="00262EBE" w:rsidDel="00603C85">
          <w:rPr>
            <w:lang w:eastAsia="ko-KR"/>
          </w:rPr>
          <w:delText xml:space="preserve">the </w:delText>
        </w:r>
        <w:r w:rsidR="00411627" w:rsidRPr="00262EBE" w:rsidDel="00603C85">
          <w:rPr>
            <w:i/>
            <w:lang w:eastAsia="ko-KR"/>
          </w:rPr>
          <w:delText>ra-ContentionResolutionTimer</w:delText>
        </w:r>
        <w:r w:rsidR="00411627" w:rsidRPr="00262EBE" w:rsidDel="00603C85">
          <w:rPr>
            <w:lang w:eastAsia="ko-KR"/>
          </w:rPr>
          <w:delText xml:space="preserve"> and </w:delText>
        </w:r>
      </w:del>
      <w:ins w:id="785" w:author="CR#1199r1" w:date="2022-04-08T00:35:00Z">
        <w:r>
          <w:rPr>
            <w:lang w:eastAsia="ko-KR"/>
          </w:rPr>
          <w:t xml:space="preserve">or </w:t>
        </w:r>
      </w:ins>
      <w:r w:rsidR="00411627" w:rsidRPr="00262EBE">
        <w:rPr>
          <w:lang w:eastAsia="ko-KR"/>
        </w:rPr>
        <w:t xml:space="preserve">restart the </w:t>
      </w:r>
      <w:proofErr w:type="spellStart"/>
      <w:r w:rsidR="00411627" w:rsidRPr="00262EBE">
        <w:rPr>
          <w:i/>
          <w:lang w:eastAsia="ko-KR"/>
        </w:rPr>
        <w:t>ra-ContentionResolutionTimer</w:t>
      </w:r>
      <w:proofErr w:type="spellEnd"/>
      <w:r w:rsidR="00411627" w:rsidRPr="00262EBE">
        <w:rPr>
          <w:lang w:eastAsia="ko-KR"/>
        </w:rPr>
        <w:t xml:space="preserve"> </w:t>
      </w:r>
      <w:del w:id="786" w:author="CR#1199r1" w:date="2022-04-08T00:35:00Z">
        <w:r w:rsidR="00411627" w:rsidRPr="00262EBE" w:rsidDel="00603C85">
          <w:rPr>
            <w:lang w:eastAsia="ko-KR"/>
          </w:rPr>
          <w:delText>at each HARQ retransmission</w:delText>
        </w:r>
        <w:r w:rsidR="004B4A94" w:rsidRPr="00262EBE" w:rsidDel="00603C85">
          <w:rPr>
            <w:lang w:eastAsia="ko-KR"/>
          </w:rPr>
          <w:delText xml:space="preserve"> </w:delText>
        </w:r>
      </w:del>
      <w:r w:rsidR="004B4A94" w:rsidRPr="00262EBE">
        <w:rPr>
          <w:lang w:eastAsia="ko-KR"/>
        </w:rPr>
        <w:t>in the first symbol after the end of the Msg3 transmission</w:t>
      </w:r>
      <w:del w:id="787" w:author="Draft v2" w:date="2022-04-11T18:52:00Z">
        <w:r w:rsidR="00411627" w:rsidRPr="00262EBE" w:rsidDel="00071C2C">
          <w:rPr>
            <w:lang w:eastAsia="ko-KR"/>
          </w:rPr>
          <w:delText>;</w:delText>
        </w:r>
      </w:del>
      <w:ins w:id="788" w:author="Draft v2" w:date="2022-04-11T18:52:00Z">
        <w:r w:rsidR="00071C2C">
          <w:rPr>
            <w:lang w:eastAsia="ko-KR"/>
          </w:rPr>
          <w:t>.</w:t>
        </w:r>
      </w:ins>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proofErr w:type="spellStart"/>
      <w:r w:rsidRPr="00262EBE">
        <w:rPr>
          <w:i/>
          <w:lang w:eastAsia="ko-KR"/>
        </w:rPr>
        <w:t>ra-ContentionResolutionTimer</w:t>
      </w:r>
      <w:proofErr w:type="spellEnd"/>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 xml:space="preserve">of the </w:t>
      </w:r>
      <w:proofErr w:type="spellStart"/>
      <w:r w:rsidR="000B354E" w:rsidRPr="00262EBE">
        <w:rPr>
          <w:lang w:eastAsia="ko-KR"/>
        </w:rPr>
        <w:t>SpCell</w:t>
      </w:r>
      <w:proofErr w:type="spellEnd"/>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2DA58E82"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proofErr w:type="spellStart"/>
      <w:r w:rsidR="008F4B86" w:rsidRPr="00262EBE">
        <w:rPr>
          <w:lang w:eastAsia="ko-KR"/>
        </w:rPr>
        <w:t>SpCell</w:t>
      </w:r>
      <w:proofErr w:type="spellEnd"/>
      <w:r w:rsidR="008F4B86" w:rsidRPr="00262EBE">
        <w:rPr>
          <w:lang w:eastAsia="ko-KR"/>
        </w:rPr>
        <w:t xml:space="preserve"> </w:t>
      </w:r>
      <w:r w:rsidRPr="00262EBE">
        <w:rPr>
          <w:lang w:eastAsia="ko-KR"/>
        </w:rPr>
        <w:t xml:space="preserve">beam failure recovery </w:t>
      </w:r>
      <w:ins w:id="789" w:author="CR#1204r1" w:date="2022-04-08T10:50:00Z">
        <w:r w:rsidR="00837C54" w:rsidRPr="00837C54">
          <w:rPr>
            <w:lang w:eastAsia="ko-KR"/>
          </w:rPr>
          <w:t xml:space="preserve">or for beam failure recovery of both BFD-RS sets of </w:t>
        </w:r>
        <w:proofErr w:type="spellStart"/>
        <w:r w:rsidR="00837C54" w:rsidRPr="00837C54">
          <w:rPr>
            <w:lang w:eastAsia="ko-KR"/>
          </w:rPr>
          <w:t>SpCell</w:t>
        </w:r>
        <w:proofErr w:type="spellEnd"/>
        <w:r w:rsidR="00837C54" w:rsidRPr="00837C54">
          <w:rPr>
            <w:lang w:eastAsia="ko-KR"/>
          </w:rPr>
          <w:t xml:space="preserve"> </w:t>
        </w:r>
      </w:ins>
      <w:r w:rsidRPr="00262EBE">
        <w:rPr>
          <w:lang w:eastAsia="ko-KR"/>
        </w:rPr>
        <w:t xml:space="preserve">(as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proofErr w:type="spellStart"/>
      <w:r w:rsidRPr="00262EBE">
        <w:rPr>
          <w:i/>
          <w:lang w:eastAsia="ko-KR"/>
        </w:rPr>
        <w:t>ra-ContentionResolutionTimer</w:t>
      </w:r>
      <w:proofErr w:type="spellEnd"/>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proofErr w:type="spellStart"/>
      <w:r w:rsidRPr="00262EBE">
        <w:rPr>
          <w:i/>
          <w:lang w:eastAsia="ko-KR"/>
        </w:rPr>
        <w:t>ra-ContentionResolutionTimer</w:t>
      </w:r>
      <w:proofErr w:type="spellEnd"/>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10F157D" w14:textId="77777777" w:rsidR="00B47D61" w:rsidRDefault="00411627" w:rsidP="00B47D61">
      <w:pPr>
        <w:pStyle w:val="B1"/>
        <w:rPr>
          <w:ins w:id="790" w:author="CR#1215r2" w:date="2022-04-08T15:49:00Z"/>
          <w:lang w:eastAsia="ko-KR"/>
        </w:rPr>
      </w:pPr>
      <w:r w:rsidRPr="00262EBE">
        <w:rPr>
          <w:lang w:eastAsia="ko-KR"/>
        </w:rPr>
        <w:t>1&gt;</w:t>
      </w:r>
      <w:r w:rsidRPr="00262EBE">
        <w:rPr>
          <w:lang w:eastAsia="ko-KR"/>
        </w:rPr>
        <w:tab/>
        <w:t xml:space="preserve">if </w:t>
      </w:r>
      <w:proofErr w:type="spellStart"/>
      <w:r w:rsidRPr="00262EBE">
        <w:rPr>
          <w:i/>
          <w:lang w:eastAsia="ko-KR"/>
        </w:rPr>
        <w:t>ra-ContentionResolutionTimer</w:t>
      </w:r>
      <w:proofErr w:type="spellEnd"/>
      <w:r w:rsidRPr="00262EBE">
        <w:rPr>
          <w:lang w:eastAsia="ko-KR"/>
        </w:rPr>
        <w:t xml:space="preserve"> expires:</w:t>
      </w:r>
    </w:p>
    <w:p w14:paraId="0AB825FE" w14:textId="77777777" w:rsidR="00B47D61" w:rsidRDefault="00B47D61" w:rsidP="00B47D61">
      <w:pPr>
        <w:pStyle w:val="B2"/>
        <w:rPr>
          <w:ins w:id="791" w:author="CR#1215r2" w:date="2022-04-08T15:49:00Z"/>
          <w:lang w:eastAsia="ko-KR"/>
        </w:rPr>
      </w:pPr>
      <w:ins w:id="792" w:author="CR#1215r2" w:date="2022-04-08T15:49:00Z">
        <w:r w:rsidRPr="00262EBE">
          <w:rPr>
            <w:lang w:eastAsia="ko-KR"/>
          </w:rPr>
          <w:t>2&gt;</w:t>
        </w:r>
        <w:r w:rsidRPr="00262EBE">
          <w:rPr>
            <w:lang w:eastAsia="ko-KR"/>
          </w:rPr>
          <w:tab/>
        </w:r>
        <w:r>
          <w:rPr>
            <w:lang w:eastAsia="ko-KR"/>
          </w:rPr>
          <w:t xml:space="preserve">if Msg3 is transmitted on a non-terrestrial network and </w:t>
        </w:r>
        <w:proofErr w:type="spellStart"/>
        <w:r w:rsidRPr="00544F20">
          <w:rPr>
            <w:i/>
            <w:iCs/>
            <w:lang w:eastAsia="ko-KR"/>
          </w:rPr>
          <w:t>ra-ContentionResolutionTimer</w:t>
        </w:r>
        <w:proofErr w:type="spellEnd"/>
        <w:r w:rsidRPr="004531ED">
          <w:rPr>
            <w:lang w:eastAsia="ko-KR"/>
          </w:rPr>
          <w:t xml:space="preserve"> expires </w:t>
        </w:r>
        <w:r>
          <w:rPr>
            <w:lang w:eastAsia="ko-KR"/>
          </w:rPr>
          <w:t xml:space="preserve">prior to the </w:t>
        </w:r>
        <w:r w:rsidRPr="007B2F77">
          <w:rPr>
            <w:lang w:eastAsia="ko-KR"/>
          </w:rPr>
          <w:t xml:space="preserve">first symbol after the end of </w:t>
        </w:r>
        <w:r>
          <w:rPr>
            <w:lang w:eastAsia="ko-KR"/>
          </w:rPr>
          <w:t>a</w:t>
        </w:r>
        <w:r w:rsidRPr="007B2F77">
          <w:rPr>
            <w:lang w:eastAsia="ko-KR"/>
          </w:rPr>
          <w:t xml:space="preserve"> Msg3 </w:t>
        </w:r>
        <w:r>
          <w:rPr>
            <w:lang w:eastAsia="ko-KR"/>
          </w:rPr>
          <w:t>re</w:t>
        </w:r>
        <w:r w:rsidRPr="007B2F77">
          <w:rPr>
            <w:lang w:eastAsia="ko-KR"/>
          </w:rPr>
          <w:t>transmission</w:t>
        </w:r>
        <w:r>
          <w:rPr>
            <w:lang w:eastAsia="ko-KR"/>
          </w:rPr>
          <w:t xml:space="preserve"> plus the UE estimate of UE-</w:t>
        </w:r>
        <w:proofErr w:type="spellStart"/>
        <w:r>
          <w:rPr>
            <w:lang w:eastAsia="ko-KR"/>
          </w:rPr>
          <w:t>gNB</w:t>
        </w:r>
        <w:proofErr w:type="spellEnd"/>
        <w:r>
          <w:rPr>
            <w:lang w:eastAsia="ko-KR"/>
          </w:rPr>
          <w:t xml:space="preserve"> RTT:</w:t>
        </w:r>
      </w:ins>
    </w:p>
    <w:p w14:paraId="559642FC" w14:textId="77777777" w:rsidR="00B47D61" w:rsidRPr="00262EBE" w:rsidRDefault="00B47D61" w:rsidP="00B47D61">
      <w:pPr>
        <w:pStyle w:val="B3"/>
        <w:rPr>
          <w:ins w:id="793" w:author="CR#1215r2" w:date="2022-04-08T15:49:00Z"/>
          <w:lang w:eastAsia="ko-KR"/>
        </w:rPr>
      </w:pPr>
      <w:ins w:id="794" w:author="CR#1215r2" w:date="2022-04-08T15:49:00Z">
        <w:r>
          <w:rPr>
            <w:lang w:eastAsia="ko-KR"/>
          </w:rPr>
          <w:t>3</w:t>
        </w:r>
        <w:r w:rsidRPr="00262EBE">
          <w:rPr>
            <w:lang w:eastAsia="ko-KR"/>
          </w:rPr>
          <w:t>&gt;</w:t>
        </w:r>
        <w:r w:rsidRPr="00262EBE">
          <w:rPr>
            <w:lang w:eastAsia="ko-KR"/>
          </w:rPr>
          <w:tab/>
        </w:r>
        <w:r>
          <w:rPr>
            <w:lang w:eastAsia="ko-KR"/>
          </w:rPr>
          <w:t xml:space="preserve">do not </w:t>
        </w:r>
        <w:r w:rsidRPr="00262EBE">
          <w:rPr>
            <w:lang w:eastAsia="ko-KR"/>
          </w:rPr>
          <w:t xml:space="preserve">consider the Contention Resolution </w:t>
        </w:r>
        <w:r>
          <w:rPr>
            <w:lang w:eastAsia="ko-KR"/>
          </w:rPr>
          <w:t>unsuccessful</w:t>
        </w:r>
        <w:r w:rsidRPr="00262EBE">
          <w:rPr>
            <w:lang w:eastAsia="ko-KR"/>
          </w:rPr>
          <w:t>.</w:t>
        </w:r>
      </w:ins>
    </w:p>
    <w:p w14:paraId="1B87A4E8" w14:textId="3EFE06FB" w:rsidR="00411627" w:rsidRPr="00262EBE" w:rsidRDefault="00B47D61">
      <w:pPr>
        <w:pStyle w:val="B2"/>
        <w:rPr>
          <w:lang w:eastAsia="ko-KR"/>
        </w:rPr>
        <w:pPrChange w:id="795" w:author="CR#1215r2" w:date="2022-04-08T15:50:00Z">
          <w:pPr>
            <w:pStyle w:val="B1"/>
          </w:pPr>
        </w:pPrChange>
      </w:pPr>
      <w:ins w:id="796" w:author="CR#1215r2" w:date="2022-04-08T15:49:00Z">
        <w:r w:rsidRPr="00262EBE">
          <w:rPr>
            <w:lang w:eastAsia="ko-KR"/>
          </w:rPr>
          <w:t>2&gt;</w:t>
        </w:r>
        <w:r w:rsidRPr="00262EBE">
          <w:rPr>
            <w:lang w:eastAsia="ko-KR"/>
          </w:rPr>
          <w:tab/>
        </w:r>
        <w:r>
          <w:rPr>
            <w:lang w:eastAsia="ko-KR"/>
          </w:rPr>
          <w:t>else</w:t>
        </w:r>
      </w:ins>
      <w:ins w:id="797" w:author="Draft v2" w:date="2022-04-11T21:36:00Z">
        <w:r w:rsidR="00B26961">
          <w:rPr>
            <w:lang w:eastAsia="ko-KR"/>
          </w:rPr>
          <w:t>:</w:t>
        </w:r>
      </w:ins>
    </w:p>
    <w:p w14:paraId="3DCE2708" w14:textId="4CFC2CDC" w:rsidR="00411627" w:rsidRPr="00262EBE" w:rsidRDefault="00B47D61">
      <w:pPr>
        <w:pStyle w:val="B3"/>
        <w:rPr>
          <w:lang w:eastAsia="ko-KR"/>
        </w:rPr>
        <w:pPrChange w:id="798" w:author="CR#1215r2" w:date="2022-04-08T15:50:00Z">
          <w:pPr>
            <w:pStyle w:val="B2"/>
          </w:pPr>
        </w:pPrChange>
      </w:pPr>
      <w:ins w:id="799" w:author="CR#1215r2" w:date="2022-04-08T15:50:00Z">
        <w:r>
          <w:rPr>
            <w:lang w:eastAsia="ko-KR"/>
          </w:rPr>
          <w:t>3</w:t>
        </w:r>
      </w:ins>
      <w:del w:id="800"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 xml:space="preserve">discard the </w:t>
      </w:r>
      <w:r w:rsidR="00411627" w:rsidRPr="00262EBE">
        <w:rPr>
          <w:i/>
          <w:lang w:eastAsia="ko-KR"/>
        </w:rPr>
        <w:t>TEMPORARY_C-RNTI</w:t>
      </w:r>
      <w:r w:rsidR="00411627" w:rsidRPr="00262EBE">
        <w:rPr>
          <w:lang w:eastAsia="ko-KR"/>
        </w:rPr>
        <w:t>;</w:t>
      </w:r>
    </w:p>
    <w:p w14:paraId="28BC3413" w14:textId="436CEDA7" w:rsidR="00411627" w:rsidRPr="00262EBE" w:rsidRDefault="00B47D61">
      <w:pPr>
        <w:pStyle w:val="B3"/>
        <w:rPr>
          <w:lang w:eastAsia="ko-KR"/>
        </w:rPr>
        <w:pPrChange w:id="801" w:author="CR#1215r2" w:date="2022-04-08T15:50:00Z">
          <w:pPr>
            <w:pStyle w:val="B2"/>
          </w:pPr>
        </w:pPrChange>
      </w:pPr>
      <w:ins w:id="802" w:author="CR#1215r2" w:date="2022-04-08T15:50:00Z">
        <w:r>
          <w:rPr>
            <w:lang w:eastAsia="ko-KR"/>
          </w:rPr>
          <w:t>3</w:t>
        </w:r>
      </w:ins>
      <w:del w:id="803"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proofErr w:type="spellStart"/>
      <w:r w:rsidRPr="00262EBE">
        <w:rPr>
          <w:i/>
          <w:lang w:eastAsia="ko-KR"/>
        </w:rPr>
        <w:t>preambleTransMax</w:t>
      </w:r>
      <w:proofErr w:type="spellEnd"/>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804"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w:t>
      </w:r>
      <w:proofErr w:type="spellStart"/>
      <w:r w:rsidRPr="00262EBE">
        <w:rPr>
          <w:i/>
          <w:iCs/>
          <w:lang w:eastAsia="ko-KR"/>
        </w:rPr>
        <w:t>msgA-TransMax</w:t>
      </w:r>
      <w:proofErr w:type="spellEnd"/>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proofErr w:type="spellStart"/>
      <w:r w:rsidRPr="00262EBE">
        <w:rPr>
          <w:i/>
          <w:iCs/>
          <w:lang w:eastAsia="ko-KR"/>
        </w:rPr>
        <w:t>msgA-TransMax</w:t>
      </w:r>
      <w:proofErr w:type="spellEnd"/>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lastRenderedPageBreak/>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805" w:name="_Toc37296184"/>
      <w:bookmarkStart w:id="806" w:name="_Toc46490310"/>
      <w:bookmarkStart w:id="807" w:name="_Toc52752005"/>
      <w:bookmarkStart w:id="808" w:name="_Toc52796467"/>
      <w:bookmarkStart w:id="809" w:name="_Toc90287178"/>
      <w:r w:rsidRPr="00262EBE">
        <w:rPr>
          <w:lang w:eastAsia="ko-KR"/>
        </w:rPr>
        <w:t>5.1.6</w:t>
      </w:r>
      <w:r w:rsidRPr="00262EBE">
        <w:rPr>
          <w:lang w:eastAsia="ko-KR"/>
        </w:rPr>
        <w:tab/>
        <w:t>Completion of the Random Access procedure</w:t>
      </w:r>
      <w:bookmarkEnd w:id="804"/>
      <w:bookmarkEnd w:id="805"/>
      <w:bookmarkEnd w:id="806"/>
      <w:bookmarkEnd w:id="807"/>
      <w:bookmarkEnd w:id="808"/>
      <w:bookmarkEnd w:id="809"/>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810" w:name="_Toc29239826"/>
      <w:bookmarkStart w:id="811" w:name="_Toc37296185"/>
      <w:bookmarkStart w:id="812" w:name="_Toc46490311"/>
      <w:bookmarkStart w:id="813" w:name="_Toc52752006"/>
      <w:bookmarkStart w:id="814" w:name="_Toc52796468"/>
      <w:bookmarkStart w:id="815" w:name="_Toc90287179"/>
      <w:r w:rsidRPr="00262EBE">
        <w:rPr>
          <w:lang w:eastAsia="ko-KR"/>
        </w:rPr>
        <w:t>5.2</w:t>
      </w:r>
      <w:r w:rsidRPr="00262EBE">
        <w:rPr>
          <w:lang w:eastAsia="ko-KR"/>
        </w:rPr>
        <w:tab/>
        <w:t>Maintenance of Uplink Time Alignment</w:t>
      </w:r>
      <w:bookmarkEnd w:id="810"/>
      <w:bookmarkEnd w:id="811"/>
      <w:bookmarkEnd w:id="812"/>
      <w:bookmarkEnd w:id="813"/>
      <w:bookmarkEnd w:id="814"/>
      <w:bookmarkEnd w:id="815"/>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50BA53D8"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ins w:id="816" w:author="CR#1197r2" w:date="2022-04-07T23:59:00Z">
        <w:r w:rsidR="006C560C">
          <w:rPr>
            <w:noProof/>
            <w:lang w:eastAsia="ko-KR"/>
          </w:rPr>
          <w:t>;</w:t>
        </w:r>
      </w:ins>
      <w:del w:id="817" w:author="CR#1197r2" w:date="2022-04-07T23:59:00Z">
        <w:r w:rsidRPr="00262EBE" w:rsidDel="006C560C">
          <w:rPr>
            <w:noProof/>
            <w:lang w:eastAsia="ko-KR"/>
          </w:rPr>
          <w:delText>.</w:delText>
        </w:r>
      </w:del>
    </w:p>
    <w:p w14:paraId="17B92007" w14:textId="719F7FA4" w:rsidR="006C560C" w:rsidRPr="00A545F3" w:rsidRDefault="006C560C" w:rsidP="006C560C">
      <w:pPr>
        <w:pStyle w:val="B1"/>
        <w:rPr>
          <w:ins w:id="818" w:author="CR#1197r2" w:date="2022-04-07T23:59:00Z"/>
          <w:lang w:eastAsia="ko-KR"/>
        </w:rPr>
      </w:pPr>
      <w:ins w:id="819" w:author="CR#1197r2" w:date="2022-04-07T23:59:00Z">
        <w:r>
          <w:rPr>
            <w:rFonts w:hint="eastAsia"/>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w:t>
        </w:r>
      </w:ins>
      <w:ins w:id="820" w:author="CR#1197r2" w:date="2022-04-08T00:13:00Z">
        <w:r w:rsidR="00697444">
          <w:rPr>
            <w:lang w:eastAsia="zh-CN"/>
          </w:rPr>
          <w:t>5.26</w:t>
        </w:r>
      </w:ins>
      <w:ins w:id="821" w:author="CR#1197r2" w:date="2022-04-07T23:59:00Z">
        <w:r>
          <w:rPr>
            <w:lang w:eastAsia="zh-CN"/>
          </w:rPr>
          <w:t xml:space="preserve"> to be uplink time aligned</w:t>
        </w:r>
      </w:ins>
      <w:ins w:id="822" w:author="CR#1198r1" w:date="2022-04-08T00:17:00Z">
        <w:r w:rsidR="00BD4B60">
          <w:rPr>
            <w:lang w:eastAsia="zh-CN"/>
          </w:rPr>
          <w:t>;</w:t>
        </w:r>
      </w:ins>
      <w:ins w:id="823" w:author="CR#1197r2" w:date="2022-04-07T23:59:00Z">
        <w:del w:id="824" w:author="CR#1198r1" w:date="2022-04-08T00:17:00Z">
          <w:r w:rsidDel="00BD4B60">
            <w:rPr>
              <w:lang w:eastAsia="zh-CN"/>
            </w:rPr>
            <w:delText>.</w:delText>
          </w:r>
        </w:del>
      </w:ins>
    </w:p>
    <w:p w14:paraId="66C913B2" w14:textId="77777777" w:rsidR="00BD4B60" w:rsidRDefault="00BD4B60" w:rsidP="00BD4B60">
      <w:pPr>
        <w:pStyle w:val="B1"/>
        <w:rPr>
          <w:ins w:id="825" w:author="CR#1198r1" w:date="2022-04-08T00:17:00Z"/>
          <w:lang w:eastAsia="ko-KR"/>
        </w:rPr>
      </w:pPr>
      <w:ins w:id="826" w:author="CR#1198r1" w:date="2022-04-08T00:17:00Z">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ins>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78724F4" w14:textId="75AA90F1" w:rsidR="006C560C" w:rsidRDefault="006C560C" w:rsidP="006C560C">
      <w:pPr>
        <w:pStyle w:val="B2"/>
        <w:rPr>
          <w:ins w:id="827" w:author="CR#1197r2" w:date="2022-04-07T23:59:00Z"/>
          <w:lang w:eastAsia="zh-CN"/>
        </w:rPr>
      </w:pPr>
      <w:ins w:id="828" w:author="CR#1197r2" w:date="2022-04-07T23:59:00Z">
        <w:r>
          <w:rPr>
            <w:lang w:eastAsia="ko-KR"/>
          </w:rPr>
          <w:t>2&gt;</w:t>
        </w:r>
        <w:r>
          <w:rPr>
            <w:lang w:eastAsia="ko-KR"/>
          </w:rPr>
          <w:tab/>
          <w:t xml:space="preserve">if </w:t>
        </w:r>
        <w:proofErr w:type="spellStart"/>
        <w:r>
          <w:rPr>
            <w:i/>
            <w:lang w:eastAsia="zh-CN"/>
          </w:rPr>
          <w:t>inactivePosSRS-TimeAlignmentTimer</w:t>
        </w:r>
        <w:proofErr w:type="spellEnd"/>
        <w:r w:rsidRPr="00B7766C">
          <w:rPr>
            <w:iCs/>
            <w:lang w:eastAsia="zh-CN"/>
            <w:rPrChange w:id="829" w:author="Draft v3" w:date="2022-04-13T14:56:00Z">
              <w:rPr>
                <w:i/>
                <w:lang w:eastAsia="zh-CN"/>
              </w:rPr>
            </w:rPrChange>
          </w:rPr>
          <w:t xml:space="preserve"> </w:t>
        </w:r>
        <w:r>
          <w:rPr>
            <w:lang w:eastAsia="zh-CN"/>
          </w:rPr>
          <w:t xml:space="preserve">is configured and there is ongoing Positioning SRS Transmission in RRC_INACTIVE as in clause </w:t>
        </w:r>
      </w:ins>
      <w:ins w:id="830" w:author="CR#1197r2" w:date="2022-04-08T00:13:00Z">
        <w:r w:rsidR="00697444">
          <w:rPr>
            <w:lang w:eastAsia="zh-CN"/>
          </w:rPr>
          <w:t>5.25</w:t>
        </w:r>
      </w:ins>
      <w:ins w:id="831" w:author="CR#1197r2" w:date="2022-04-07T23:59:00Z">
        <w:r>
          <w:rPr>
            <w:lang w:eastAsia="zh-CN"/>
          </w:rPr>
          <w:t>:</w:t>
        </w:r>
      </w:ins>
    </w:p>
    <w:p w14:paraId="16A1964F" w14:textId="77777777" w:rsidR="006C560C" w:rsidRDefault="006C560C" w:rsidP="006C560C">
      <w:pPr>
        <w:pStyle w:val="B2"/>
        <w:ind w:firstLine="0"/>
        <w:rPr>
          <w:ins w:id="832" w:author="CR#1197r2" w:date="2022-04-07T23:59:00Z"/>
          <w:lang w:eastAsia="zh-CN"/>
        </w:rPr>
      </w:pPr>
      <w:ins w:id="833" w:author="CR#1197r2" w:date="2022-04-07T23:59:00Z">
        <w:r>
          <w:rPr>
            <w:lang w:eastAsia="ko-KR"/>
          </w:rPr>
          <w:t>3&gt;</w:t>
        </w:r>
        <w:r>
          <w:rPr>
            <w:lang w:eastAsia="ko-KR"/>
          </w:rPr>
          <w:tab/>
        </w:r>
        <w:r>
          <w:rPr>
            <w:lang w:eastAsia="zh-CN"/>
          </w:rPr>
          <w:t xml:space="preserve">start or restart the </w:t>
        </w:r>
        <w:proofErr w:type="spellStart"/>
        <w:r>
          <w:rPr>
            <w:i/>
            <w:lang w:eastAsia="zh-CN"/>
          </w:rPr>
          <w:t>inactivePosSRS-TimeAlignmentTimer</w:t>
        </w:r>
        <w:proofErr w:type="spellEnd"/>
        <w:r w:rsidRPr="00B7766C">
          <w:rPr>
            <w:iCs/>
            <w:lang w:eastAsia="zh-CN"/>
            <w:rPrChange w:id="834" w:author="Draft v3" w:date="2022-04-13T14:56:00Z">
              <w:rPr>
                <w:i/>
                <w:lang w:eastAsia="zh-CN"/>
              </w:rPr>
            </w:rPrChange>
          </w:rPr>
          <w:t xml:space="preserve"> </w:t>
        </w:r>
        <w:r>
          <w:t>associated with the indicated TAG</w:t>
        </w:r>
        <w:r>
          <w:rPr>
            <w:lang w:eastAsia="zh-CN"/>
          </w:rPr>
          <w:t>.</w:t>
        </w:r>
      </w:ins>
    </w:p>
    <w:p w14:paraId="50101D4E" w14:textId="77777777" w:rsidR="006C560C" w:rsidRDefault="006C560C" w:rsidP="006C560C">
      <w:pPr>
        <w:pStyle w:val="B2"/>
        <w:ind w:left="280" w:firstLine="280"/>
        <w:rPr>
          <w:ins w:id="835" w:author="CR#1197r2" w:date="2022-04-07T23:59:00Z"/>
          <w:lang w:eastAsia="ko-KR"/>
        </w:rPr>
      </w:pPr>
      <w:ins w:id="836" w:author="CR#1197r2" w:date="2022-04-07T23:59:00Z">
        <w:r>
          <w:rPr>
            <w:lang w:eastAsia="ko-KR"/>
          </w:rPr>
          <w:t>2&gt;</w:t>
        </w:r>
        <w:r>
          <w:rPr>
            <w:lang w:eastAsia="ko-KR"/>
          </w:rPr>
          <w:tab/>
          <w:t>else:</w:t>
        </w:r>
      </w:ins>
    </w:p>
    <w:p w14:paraId="726C2A36" w14:textId="61565E98" w:rsidR="00411627" w:rsidRPr="00262EBE" w:rsidRDefault="006C560C">
      <w:pPr>
        <w:pStyle w:val="B3"/>
        <w:rPr>
          <w:noProof/>
          <w:lang w:eastAsia="ko-KR"/>
        </w:rPr>
        <w:pPrChange w:id="837" w:author="CR#1197r2" w:date="2022-04-07T23:59:00Z">
          <w:pPr>
            <w:pStyle w:val="B2"/>
          </w:pPr>
        </w:pPrChange>
      </w:pPr>
      <w:ins w:id="838" w:author="CR#1197r2" w:date="2022-04-07T23:59:00Z">
        <w:r>
          <w:rPr>
            <w:noProof/>
            <w:lang w:eastAsia="ko-KR"/>
          </w:rPr>
          <w:t>3</w:t>
        </w:r>
      </w:ins>
      <w:del w:id="839" w:author="CR#1197r2" w:date="2022-04-07T23:59:00Z">
        <w:r w:rsidR="00411627" w:rsidRPr="00262EBE" w:rsidDel="006C560C">
          <w:rPr>
            <w:noProof/>
            <w:lang w:eastAsia="ko-KR"/>
          </w:rPr>
          <w:delText>2</w:delText>
        </w:r>
      </w:del>
      <w:r w:rsidR="00411627" w:rsidRPr="00262EBE">
        <w:rPr>
          <w:noProof/>
          <w:lang w:eastAsia="ko-KR"/>
        </w:rPr>
        <w:t>&gt;</w:t>
      </w:r>
      <w:r w:rsidR="00411627" w:rsidRPr="00262EBE">
        <w:rPr>
          <w:noProof/>
        </w:rPr>
        <w:tab/>
        <w:t xml:space="preserve">start or restart the </w:t>
      </w:r>
      <w:r w:rsidR="00411627" w:rsidRPr="00262EBE">
        <w:rPr>
          <w:i/>
          <w:noProof/>
        </w:rPr>
        <w:t>timeAlignmentTimer</w:t>
      </w:r>
      <w:r w:rsidR="00411627" w:rsidRPr="00262EBE">
        <w:rPr>
          <w:noProof/>
        </w:rPr>
        <w:t xml:space="preserve"> associated with the indicated TAG</w:t>
      </w:r>
      <w:r w:rsidR="00411627" w:rsidRPr="00262EBE">
        <w:rPr>
          <w:noProof/>
          <w:lang w:eastAsia="ko-KR"/>
        </w:rPr>
        <w:t>.</w:t>
      </w:r>
    </w:p>
    <w:p w14:paraId="741C5A53" w14:textId="497FF878" w:rsidR="00BD4B60" w:rsidRDefault="00BD4B60" w:rsidP="00BD4B60">
      <w:pPr>
        <w:pStyle w:val="B2"/>
        <w:rPr>
          <w:ins w:id="840" w:author="CR#1198r1" w:date="2022-04-08T00:17:00Z"/>
          <w:lang w:eastAsia="zh-CN"/>
        </w:rPr>
      </w:pPr>
      <w:ins w:id="841" w:author="CR#1198r1" w:date="2022-04-08T00:17:00Z">
        <w:r>
          <w:rPr>
            <w:lang w:eastAsia="ko-KR"/>
          </w:rPr>
          <w:t>2&gt;</w:t>
        </w:r>
        <w:r>
          <w:rPr>
            <w:lang w:eastAsia="ko-KR"/>
          </w:rPr>
          <w:tab/>
          <w:t xml:space="preserve">if </w:t>
        </w:r>
        <w:r>
          <w:rPr>
            <w:lang w:eastAsia="zh-CN"/>
          </w:rPr>
          <w:t xml:space="preserve">CG-SDT procedure triggered as in clause </w:t>
        </w:r>
      </w:ins>
      <w:ins w:id="842" w:author="CR#1198r1" w:date="2022-04-08T00:31:00Z">
        <w:r w:rsidR="00217488">
          <w:rPr>
            <w:lang w:eastAsia="zh-CN"/>
          </w:rPr>
          <w:t>5.27</w:t>
        </w:r>
      </w:ins>
      <w:ins w:id="843" w:author="CR#1198r1" w:date="2022-04-08T00:17:00Z">
        <w:r>
          <w:rPr>
            <w:lang w:eastAsia="zh-CN"/>
          </w:rPr>
          <w:t xml:space="preserve"> is ongoing</w:t>
        </w:r>
        <w:r>
          <w:rPr>
            <w:rFonts w:hint="eastAsia"/>
            <w:lang w:eastAsia="zh-CN"/>
          </w:rPr>
          <w:t>:</w:t>
        </w:r>
      </w:ins>
    </w:p>
    <w:p w14:paraId="7EC209D9" w14:textId="77777777" w:rsidR="00BD4B60" w:rsidRDefault="00BD4B60" w:rsidP="00BD4B60">
      <w:pPr>
        <w:pStyle w:val="B2"/>
        <w:ind w:firstLine="0"/>
        <w:rPr>
          <w:ins w:id="844" w:author="CR#1198r1" w:date="2022-04-08T00:17:00Z"/>
          <w:lang w:eastAsia="zh-CN"/>
        </w:rPr>
      </w:pPr>
      <w:ins w:id="845" w:author="CR#1198r1" w:date="2022-04-08T00:17:00Z">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sidRPr="00B7766C">
          <w:rPr>
            <w:iCs/>
            <w:lang w:eastAsia="zh-CN"/>
            <w:rPrChange w:id="846" w:author="Draft v3" w:date="2022-04-13T14:56:00Z">
              <w:rPr>
                <w:i/>
                <w:lang w:eastAsia="zh-CN"/>
              </w:rPr>
            </w:rPrChange>
          </w:rPr>
          <w:t xml:space="preserve"> </w:t>
        </w:r>
        <w:r>
          <w:t>associated with the indicated TAG</w:t>
        </w:r>
        <w:r>
          <w:rPr>
            <w:lang w:eastAsia="zh-CN"/>
          </w:rPr>
          <w:t>.</w:t>
        </w:r>
      </w:ins>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lastRenderedPageBreak/>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36C1ACA9" w14:textId="609FAE3B" w:rsidR="00BD4B60" w:rsidRDefault="00BD4B60" w:rsidP="00BD4B60">
      <w:pPr>
        <w:pStyle w:val="B4"/>
        <w:rPr>
          <w:ins w:id="847" w:author="CR#1198r1" w:date="2022-04-08T00:18:00Z"/>
          <w:lang w:eastAsia="zh-CN"/>
        </w:rPr>
      </w:pPr>
      <w:ins w:id="848" w:author="CR#1198r1" w:date="2022-04-08T00:18:00Z">
        <w:r>
          <w:rPr>
            <w:rFonts w:hint="eastAsia"/>
            <w:lang w:eastAsia="zh-CN"/>
          </w:rPr>
          <w:t>4</w:t>
        </w:r>
        <w:r>
          <w:rPr>
            <w:lang w:eastAsia="zh-CN"/>
          </w:rPr>
          <w:t>&gt;</w:t>
        </w:r>
        <w:r>
          <w:rPr>
            <w:lang w:eastAsia="zh-CN"/>
          </w:rPr>
          <w:tab/>
          <w:t xml:space="preserve">if CG-SDT procedure triggered as in clause </w:t>
        </w:r>
      </w:ins>
      <w:ins w:id="849" w:author="CR#1198r1" w:date="2022-04-08T00:31:00Z">
        <w:r w:rsidR="00217488">
          <w:rPr>
            <w:lang w:eastAsia="zh-CN"/>
          </w:rPr>
          <w:t>5.27</w:t>
        </w:r>
      </w:ins>
      <w:ins w:id="850" w:author="CR#1198r1" w:date="2022-04-08T00:18:00Z">
        <w:r>
          <w:rPr>
            <w:lang w:eastAsia="zh-CN"/>
          </w:rPr>
          <w:t xml:space="preserve"> is ongoing:</w:t>
        </w:r>
      </w:ins>
    </w:p>
    <w:p w14:paraId="3F09A749" w14:textId="77777777" w:rsidR="00BD4B60" w:rsidRDefault="00BD4B60" w:rsidP="00BD4B60">
      <w:pPr>
        <w:pStyle w:val="B5"/>
        <w:rPr>
          <w:ins w:id="851" w:author="CR#1198r1" w:date="2022-04-08T00:18:00Z"/>
          <w:lang w:eastAsia="zh-CN"/>
        </w:rPr>
      </w:pPr>
      <w:ins w:id="852" w:author="CR#1198r1" w:date="2022-04-08T00:18:00Z">
        <w:r>
          <w:rPr>
            <w:rFonts w:hint="eastAsia"/>
            <w:lang w:eastAsia="zh-CN"/>
          </w:rPr>
          <w:t>5</w:t>
        </w:r>
        <w:r>
          <w:rPr>
            <w:lang w:eastAsia="zh-CN"/>
          </w:rPr>
          <w:t>&gt;</w:t>
        </w:r>
        <w:r>
          <w:rPr>
            <w:lang w:eastAsia="zh-CN"/>
          </w:rPr>
          <w:tab/>
        </w:r>
        <w:r>
          <w:rPr>
            <w:lang w:val="en-US"/>
          </w:rPr>
          <w:t xml:space="preserve">set the </w:t>
        </w:r>
        <w:r>
          <w:rPr>
            <w:lang w:val="en-US" w:eastAsia="ko-KR"/>
          </w:rPr>
          <w:t>N</w:t>
        </w:r>
        <w:r>
          <w:rPr>
            <w:vertAlign w:val="subscript"/>
            <w:lang w:val="en-US" w:eastAsia="ko-KR"/>
          </w:rPr>
          <w:t>TA</w:t>
        </w:r>
        <w:r>
          <w:rPr>
            <w:lang w:val="en-US"/>
          </w:rPr>
          <w:t xml:space="preserve"> value to the value before applying the received Timing Advance Command as in TS 38.211 [8]</w:t>
        </w:r>
        <w:r>
          <w:t>.</w:t>
        </w:r>
      </w:ins>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1BB2A17D" w14:textId="77777777" w:rsidR="00BD4B60" w:rsidRDefault="00BD4B60" w:rsidP="00BD4B60">
      <w:pPr>
        <w:pStyle w:val="B3"/>
        <w:rPr>
          <w:ins w:id="853" w:author="CR#1198r1" w:date="2022-04-08T00:18:00Z"/>
          <w:lang w:eastAsia="zh-CN"/>
        </w:rPr>
      </w:pPr>
      <w:ins w:id="854" w:author="CR#1198r1" w:date="2022-04-08T00:18:00Z">
        <w:r>
          <w:rPr>
            <w:rFonts w:hint="eastAsia"/>
            <w:lang w:eastAsia="zh-CN"/>
          </w:rPr>
          <w:t>3</w:t>
        </w:r>
        <w:r>
          <w:rPr>
            <w:lang w:eastAsia="zh-CN"/>
          </w:rPr>
          <w:t>&gt;</w:t>
        </w:r>
        <w:r>
          <w:rPr>
            <w:lang w:eastAsia="zh-CN"/>
          </w:rPr>
          <w:tab/>
          <w:t>when the Contention Resolution is considered successful for Random Access procedure triggered during CG-SDT procedure:</w:t>
        </w:r>
      </w:ins>
    </w:p>
    <w:p w14:paraId="2EE9EBE3" w14:textId="77777777" w:rsidR="00BD4B60" w:rsidRDefault="00BD4B60" w:rsidP="00BD4B60">
      <w:pPr>
        <w:pStyle w:val="B4"/>
        <w:rPr>
          <w:ins w:id="855" w:author="CR#1198r1" w:date="2022-04-08T00:18:00Z"/>
          <w:lang w:eastAsia="zh-CN"/>
        </w:rPr>
      </w:pPr>
      <w:ins w:id="856" w:author="CR#1198r1" w:date="2022-04-08T00:18:00Z">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ins>
    </w:p>
    <w:p w14:paraId="4FE38F2B" w14:textId="77777777" w:rsidR="00BD4B60" w:rsidRDefault="00BD4B60" w:rsidP="00BD4B60">
      <w:pPr>
        <w:pStyle w:val="B4"/>
        <w:rPr>
          <w:ins w:id="857" w:author="CR#1198r1" w:date="2022-04-08T00:18:00Z"/>
          <w:lang w:eastAsia="zh-CN"/>
        </w:rPr>
      </w:pPr>
      <w:ins w:id="858" w:author="CR#1198r1" w:date="2022-04-08T00:18:00Z">
        <w:r>
          <w:rPr>
            <w:rFonts w:hint="eastAsia"/>
            <w:lang w:eastAsia="zh-CN"/>
          </w:rPr>
          <w:t>4</w:t>
        </w:r>
        <w:r>
          <w:rPr>
            <w:lang w:eastAsia="zh-CN"/>
          </w:rPr>
          <w:t>&gt;</w:t>
        </w:r>
        <w:r>
          <w:rPr>
            <w:lang w:eastAsia="zh-CN"/>
          </w:rPr>
          <w:tab/>
          <w:t xml:space="preserve">start or restart the </w:t>
        </w:r>
        <w:r>
          <w:rPr>
            <w:i/>
            <w:lang w:eastAsia="zh-CN"/>
          </w:rPr>
          <w:t>cg-SDT-</w:t>
        </w:r>
        <w:proofErr w:type="spellStart"/>
        <w:r>
          <w:rPr>
            <w:i/>
            <w:lang w:eastAsia="zh-CN"/>
          </w:rPr>
          <w:t>TimeAlignmentTimer</w:t>
        </w:r>
        <w:proofErr w:type="spellEnd"/>
        <w:r w:rsidRPr="00B7766C">
          <w:rPr>
            <w:iCs/>
            <w:lang w:eastAsia="zh-CN"/>
            <w:rPrChange w:id="859" w:author="Draft v3" w:date="2022-04-13T14:56:00Z">
              <w:rPr>
                <w:i/>
                <w:lang w:eastAsia="zh-CN"/>
              </w:rPr>
            </w:rPrChange>
          </w:rPr>
          <w:t xml:space="preserve"> </w:t>
        </w:r>
        <w:r>
          <w:rPr>
            <w:lang w:eastAsia="zh-CN"/>
          </w:rPr>
          <w:t>associated with this TAG.</w:t>
        </w:r>
      </w:ins>
    </w:p>
    <w:p w14:paraId="74DE9694" w14:textId="33C60CBD" w:rsidR="00411627" w:rsidRPr="00262EBE" w:rsidRDefault="00411627" w:rsidP="00BD4B60">
      <w:pPr>
        <w:pStyle w:val="B2"/>
        <w:rPr>
          <w:noProof/>
        </w:rPr>
      </w:pPr>
      <w:r w:rsidRPr="00262EBE">
        <w:rPr>
          <w:noProof/>
          <w:lang w:eastAsia="ko-KR"/>
        </w:rPr>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72455C30" w14:textId="77777777" w:rsidR="006C560C" w:rsidRDefault="006C560C" w:rsidP="006C560C">
      <w:pPr>
        <w:pStyle w:val="B1"/>
        <w:rPr>
          <w:ins w:id="860" w:author="CR#1197r2" w:date="2022-04-07T23:59:00Z"/>
          <w:lang w:eastAsia="ko-KR"/>
        </w:rPr>
      </w:pPr>
      <w:ins w:id="861" w:author="CR#1197r2" w:date="2022-04-07T23:59:00Z">
        <w:r>
          <w:rPr>
            <w:rFonts w:eastAsia="DengXian"/>
            <w:lang w:eastAsia="zh-CN"/>
          </w:rPr>
          <w:t>1&gt;</w:t>
        </w:r>
        <w:r>
          <w:rPr>
            <w:rFonts w:eastAsia="DengXian"/>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ins>
    </w:p>
    <w:p w14:paraId="69EE9CE3" w14:textId="77777777" w:rsidR="006C560C" w:rsidRDefault="006C560C" w:rsidP="006C560C">
      <w:pPr>
        <w:pStyle w:val="B2"/>
        <w:rPr>
          <w:ins w:id="862" w:author="CR#1197r2" w:date="2022-04-07T23:59:00Z"/>
          <w:lang w:eastAsia="ko-KR"/>
        </w:rPr>
      </w:pPr>
      <w:ins w:id="863" w:author="CR#1197r2" w:date="2022-04-07T23:59:00Z">
        <w:r>
          <w:rPr>
            <w:rFonts w:eastAsia="DengXian" w:hint="eastAsia"/>
            <w:lang w:eastAsia="zh-CN"/>
          </w:rPr>
          <w:t>2</w:t>
        </w:r>
        <w:r>
          <w:rPr>
            <w:rFonts w:eastAsia="DengXian"/>
            <w:lang w:eastAsia="zh-CN"/>
          </w:rPr>
          <w:t>&gt;</w:t>
        </w:r>
        <w:r>
          <w:rPr>
            <w:rFonts w:eastAsia="DengXian"/>
            <w:lang w:eastAsia="zh-CN"/>
          </w:rPr>
          <w:tab/>
          <w:t xml:space="preserve">stop the </w:t>
        </w:r>
        <w:proofErr w:type="spellStart"/>
        <w:r>
          <w:rPr>
            <w:i/>
            <w:lang w:eastAsia="ko-KR"/>
          </w:rPr>
          <w:t>inactivePosSRS-TimeAlignmentTimer</w:t>
        </w:r>
        <w:proofErr w:type="spellEnd"/>
        <w:r>
          <w:rPr>
            <w:lang w:eastAsia="ko-KR"/>
          </w:rPr>
          <w:t>.</w:t>
        </w:r>
      </w:ins>
    </w:p>
    <w:p w14:paraId="0205AF9F" w14:textId="77777777" w:rsidR="006C560C" w:rsidRDefault="006C560C" w:rsidP="006C560C">
      <w:pPr>
        <w:pStyle w:val="B1"/>
        <w:rPr>
          <w:ins w:id="864" w:author="CR#1197r2" w:date="2022-04-07T23:59:00Z"/>
          <w:lang w:eastAsia="ko-KR"/>
        </w:rPr>
      </w:pPr>
      <w:ins w:id="865" w:author="CR#1197r2" w:date="2022-04-07T23:59:00Z">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ins>
    </w:p>
    <w:p w14:paraId="2F2F239B" w14:textId="77777777" w:rsidR="006C560C" w:rsidRDefault="006C560C" w:rsidP="006C560C">
      <w:pPr>
        <w:pStyle w:val="B2"/>
        <w:rPr>
          <w:ins w:id="866" w:author="CR#1197r2" w:date="2022-04-07T23:59:00Z"/>
          <w:lang w:eastAsia="ko-KR"/>
        </w:rPr>
      </w:pPr>
      <w:ins w:id="867" w:author="CR#1197r2" w:date="2022-04-07T23:59:00Z">
        <w:r>
          <w:rPr>
            <w:rFonts w:eastAsia="DengXian" w:hint="eastAsia"/>
            <w:lang w:eastAsia="zh-CN"/>
          </w:rPr>
          <w:t>2</w:t>
        </w:r>
        <w:r>
          <w:rPr>
            <w:rFonts w:eastAsia="DengXian"/>
            <w:lang w:eastAsia="zh-CN"/>
          </w:rPr>
          <w:t>&gt;</w:t>
        </w:r>
        <w:r>
          <w:rPr>
            <w:rFonts w:eastAsia="DengXian"/>
            <w:lang w:eastAsia="zh-CN"/>
          </w:rPr>
          <w:tab/>
          <w:t xml:space="preserve">start or restart the </w:t>
        </w:r>
        <w:proofErr w:type="spellStart"/>
        <w:r>
          <w:rPr>
            <w:i/>
            <w:lang w:eastAsia="ko-KR"/>
          </w:rPr>
          <w:t>inactivePosSRS-TimeAlignmentTimer</w:t>
        </w:r>
        <w:proofErr w:type="spellEnd"/>
        <w:r>
          <w:rPr>
            <w:lang w:eastAsia="ko-KR"/>
          </w:rPr>
          <w:t>.</w:t>
        </w:r>
      </w:ins>
    </w:p>
    <w:p w14:paraId="334510EC" w14:textId="77777777" w:rsidR="00BD4B60" w:rsidRDefault="00BD4B60" w:rsidP="00BD4B60">
      <w:pPr>
        <w:pStyle w:val="B1"/>
        <w:rPr>
          <w:ins w:id="868" w:author="CR#1198r1" w:date="2022-04-08T00:19:00Z"/>
          <w:lang w:eastAsia="ko-KR"/>
        </w:rPr>
      </w:pPr>
      <w:ins w:id="869" w:author="CR#1198r1" w:date="2022-04-08T00:19:00Z">
        <w:r>
          <w:rPr>
            <w:rFonts w:eastAsia="DengXian"/>
            <w:lang w:eastAsia="zh-CN"/>
          </w:rPr>
          <w:t>1&gt;</w:t>
        </w:r>
        <w:r>
          <w:rPr>
            <w:rFonts w:eastAsia="DengXian"/>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ins>
    </w:p>
    <w:p w14:paraId="7BA70E63" w14:textId="77777777" w:rsidR="00BD4B60" w:rsidRDefault="00BD4B60" w:rsidP="00BD4B60">
      <w:pPr>
        <w:pStyle w:val="B2"/>
        <w:rPr>
          <w:ins w:id="870" w:author="CR#1198r1" w:date="2022-04-08T00:19:00Z"/>
          <w:lang w:eastAsia="ko-KR"/>
        </w:rPr>
      </w:pPr>
      <w:ins w:id="871" w:author="CR#1198r1" w:date="2022-04-08T00:19:00Z">
        <w:r>
          <w:rPr>
            <w:rFonts w:eastAsia="DengXian" w:hint="eastAsia"/>
            <w:lang w:eastAsia="zh-CN"/>
          </w:rPr>
          <w:t>2</w:t>
        </w:r>
        <w:r>
          <w:rPr>
            <w:rFonts w:eastAsia="DengXian"/>
            <w:lang w:eastAsia="zh-CN"/>
          </w:rPr>
          <w:t>&gt;</w:t>
        </w:r>
        <w:r>
          <w:rPr>
            <w:rFonts w:eastAsia="DengXian"/>
            <w:lang w:eastAsia="zh-CN"/>
          </w:rPr>
          <w:tab/>
          <w:t xml:space="preserve">start the </w:t>
        </w:r>
        <w:r>
          <w:rPr>
            <w:i/>
            <w:lang w:eastAsia="ko-KR"/>
          </w:rPr>
          <w:t>cg-SDT-</w:t>
        </w:r>
        <w:proofErr w:type="spellStart"/>
        <w:r>
          <w:rPr>
            <w:i/>
            <w:lang w:eastAsia="ko-KR"/>
          </w:rPr>
          <w:t>TimeAlignmentTimer</w:t>
        </w:r>
        <w:proofErr w:type="spellEnd"/>
        <w:r>
          <w:rPr>
            <w:lang w:eastAsia="ko-KR"/>
          </w:rPr>
          <w:t>.</w:t>
        </w:r>
      </w:ins>
    </w:p>
    <w:p w14:paraId="52DFF84E" w14:textId="77777777" w:rsidR="00BD4B60" w:rsidRDefault="00BD4B60" w:rsidP="00BD4B60">
      <w:pPr>
        <w:pStyle w:val="B1"/>
        <w:rPr>
          <w:ins w:id="872" w:author="CR#1198r1" w:date="2022-04-08T00:19:00Z"/>
          <w:lang w:eastAsia="zh-CN"/>
        </w:rPr>
      </w:pPr>
      <w:ins w:id="873" w:author="CR#1198r1" w:date="2022-04-08T00:19:00Z">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ins>
    </w:p>
    <w:p w14:paraId="7545AA6A" w14:textId="77777777" w:rsidR="00BD4B60" w:rsidRDefault="00BD4B60" w:rsidP="00BD4B60">
      <w:pPr>
        <w:pStyle w:val="B2"/>
        <w:rPr>
          <w:ins w:id="874" w:author="CR#1198r1" w:date="2022-04-08T00:19:00Z"/>
          <w:lang w:eastAsia="zh-CN"/>
        </w:rPr>
      </w:pPr>
      <w:ins w:id="875" w:author="CR#1198r1" w:date="2022-04-08T00:19:00Z">
        <w:r>
          <w:rPr>
            <w:rFonts w:hint="eastAsia"/>
            <w:lang w:eastAsia="zh-CN"/>
          </w:rPr>
          <w:t>2</w:t>
        </w:r>
        <w:r>
          <w:rPr>
            <w:lang w:eastAsia="zh-CN"/>
          </w:rPr>
          <w:t>&gt;</w:t>
        </w:r>
        <w:r>
          <w:rPr>
            <w:lang w:eastAsia="zh-CN"/>
          </w:rPr>
          <w:tab/>
          <w:t xml:space="preserve">consider the </w:t>
        </w:r>
        <w:r>
          <w:rPr>
            <w:i/>
            <w:lang w:eastAsia="zh-CN"/>
          </w:rPr>
          <w:t>cg-SDT-</w:t>
        </w:r>
        <w:proofErr w:type="spellStart"/>
        <w:r>
          <w:rPr>
            <w:i/>
            <w:lang w:eastAsia="zh-CN"/>
          </w:rPr>
          <w:t>TimeAlignmentTimer</w:t>
        </w:r>
        <w:proofErr w:type="spellEnd"/>
        <w:r w:rsidRPr="00B7766C">
          <w:rPr>
            <w:iCs/>
            <w:lang w:eastAsia="zh-CN"/>
            <w:rPrChange w:id="876" w:author="Draft v3" w:date="2022-04-13T14:56:00Z">
              <w:rPr>
                <w:i/>
                <w:lang w:eastAsia="zh-CN"/>
              </w:rPr>
            </w:rPrChange>
          </w:rPr>
          <w:t xml:space="preserve"> </w:t>
        </w:r>
        <w:r>
          <w:rPr>
            <w:lang w:eastAsia="zh-CN"/>
          </w:rPr>
          <w:t>as expired.</w:t>
        </w:r>
      </w:ins>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proofErr w:type="spellStart"/>
      <w:r w:rsidRPr="00262EBE">
        <w:rPr>
          <w:i/>
          <w:iCs/>
        </w:rPr>
        <w:t>timeAlignmentTimer</w:t>
      </w:r>
      <w:proofErr w:type="spellEnd"/>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lastRenderedPageBreak/>
        <w:t>3&gt;</w:t>
      </w:r>
      <w:r w:rsidRPr="00262EBE">
        <w:tab/>
        <w:t xml:space="preserve">consider all running </w:t>
      </w:r>
      <w:proofErr w:type="spellStart"/>
      <w:r w:rsidRPr="00262EBE">
        <w:rPr>
          <w:i/>
        </w:rPr>
        <w:t>timeAlignmentTimer</w:t>
      </w:r>
      <w:r w:rsidRPr="00262EBE">
        <w:t>s</w:t>
      </w:r>
      <w:proofErr w:type="spellEnd"/>
      <w:r w:rsidRPr="00262EBE">
        <w:t xml:space="preserve">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422AD3D6" w14:textId="77777777" w:rsidR="006C560C" w:rsidRDefault="006C560C" w:rsidP="006C560C">
      <w:pPr>
        <w:pStyle w:val="B1"/>
        <w:rPr>
          <w:ins w:id="877" w:author="CR#1197r2" w:date="2022-04-08T00:00:00Z"/>
          <w:rFonts w:eastAsia="DengXian"/>
          <w:lang w:eastAsia="zh-CN"/>
        </w:rPr>
      </w:pPr>
      <w:ins w:id="878" w:author="CR#1197r2" w:date="2022-04-08T00:00:00Z">
        <w:r>
          <w:rPr>
            <w:rFonts w:eastAsia="DengXian"/>
            <w:lang w:eastAsia="zh-CN"/>
          </w:rPr>
          <w:t>1&gt;</w:t>
        </w:r>
        <w:r>
          <w:rPr>
            <w:rFonts w:eastAsia="DengXian"/>
            <w:lang w:eastAsia="zh-CN"/>
          </w:rPr>
          <w:tab/>
          <w:t xml:space="preserve">when the </w:t>
        </w:r>
        <w:proofErr w:type="spellStart"/>
        <w:r>
          <w:rPr>
            <w:rFonts w:eastAsia="DengXian"/>
            <w:i/>
            <w:lang w:eastAsia="zh-CN"/>
          </w:rPr>
          <w:t>inactivePosSRS-TimeAlignmentTimer</w:t>
        </w:r>
        <w:proofErr w:type="spellEnd"/>
        <w:r>
          <w:rPr>
            <w:rFonts w:eastAsia="DengXian"/>
            <w:lang w:eastAsia="zh-CN"/>
          </w:rPr>
          <w:t xml:space="preserve"> expires:</w:t>
        </w:r>
      </w:ins>
    </w:p>
    <w:p w14:paraId="000DA086" w14:textId="77777777" w:rsidR="006C560C" w:rsidRPr="00A545F3" w:rsidRDefault="006C560C" w:rsidP="006C560C">
      <w:pPr>
        <w:pStyle w:val="B2"/>
        <w:rPr>
          <w:ins w:id="879" w:author="CR#1197r2" w:date="2022-04-08T00:00:00Z"/>
        </w:rPr>
      </w:pPr>
      <w:ins w:id="880" w:author="CR#1197r2" w:date="2022-04-08T00:00:00Z">
        <w:r>
          <w:rPr>
            <w:rFonts w:eastAsia="DengXian" w:hint="eastAsia"/>
            <w:lang w:eastAsia="zh-CN"/>
          </w:rPr>
          <w:t>2</w:t>
        </w:r>
        <w:r>
          <w:rPr>
            <w:rFonts w:eastAsia="DengXian"/>
            <w:lang w:eastAsia="zh-CN"/>
          </w:rPr>
          <w:t>&gt;</w:t>
        </w:r>
        <w:r>
          <w:rPr>
            <w:rFonts w:eastAsia="DengXian"/>
            <w:lang w:eastAsia="zh-CN"/>
          </w:rPr>
          <w:tab/>
          <w:t>notify RRC to release Positioning SRS for RRC_INACTIVE configuration(s).</w:t>
        </w:r>
      </w:ins>
    </w:p>
    <w:p w14:paraId="3F1A49F8" w14:textId="77777777" w:rsidR="00BD4B60" w:rsidRDefault="00BD4B60" w:rsidP="00BD4B60">
      <w:pPr>
        <w:pStyle w:val="B1"/>
        <w:rPr>
          <w:ins w:id="881" w:author="CR#1198r1" w:date="2022-04-08T00:19:00Z"/>
          <w:rFonts w:eastAsia="DengXian"/>
          <w:lang w:eastAsia="zh-CN"/>
        </w:rPr>
      </w:pPr>
      <w:ins w:id="882" w:author="CR#1198r1" w:date="2022-04-08T00:19:00Z">
        <w:r>
          <w:rPr>
            <w:rFonts w:eastAsia="DengXian"/>
            <w:lang w:eastAsia="zh-CN"/>
          </w:rPr>
          <w:t>1&gt;</w:t>
        </w:r>
        <w:r>
          <w:rPr>
            <w:rFonts w:eastAsia="DengXian"/>
            <w:lang w:eastAsia="zh-CN"/>
          </w:rPr>
          <w:tab/>
          <w:t xml:space="preserve">when the </w:t>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expires:</w:t>
        </w:r>
      </w:ins>
    </w:p>
    <w:p w14:paraId="6E9472D4" w14:textId="77777777" w:rsidR="00BD4B60" w:rsidRDefault="00BD4B60" w:rsidP="00BD4B60">
      <w:pPr>
        <w:pStyle w:val="B2"/>
        <w:rPr>
          <w:ins w:id="883" w:author="CR#1198r1" w:date="2022-04-08T00:19:00Z"/>
          <w:lang w:eastAsia="ko-KR"/>
        </w:rPr>
      </w:pPr>
      <w:ins w:id="884" w:author="CR#1198r1" w:date="2022-04-08T00:19:00Z">
        <w:r>
          <w:rPr>
            <w:rFonts w:eastAsia="DengXian" w:hint="eastAsia"/>
            <w:lang w:eastAsia="zh-CN"/>
          </w:rPr>
          <w:t>2</w:t>
        </w:r>
        <w:r>
          <w:rPr>
            <w:rFonts w:eastAsia="DengXian"/>
            <w:lang w:eastAsia="zh-CN"/>
          </w:rPr>
          <w:t>&gt;</w:t>
        </w:r>
        <w:r>
          <w:rPr>
            <w:rFonts w:eastAsia="DengXian"/>
            <w:lang w:eastAsia="zh-CN"/>
          </w:rPr>
          <w:tab/>
        </w:r>
        <w:r>
          <w:rPr>
            <w:lang w:eastAsia="ko-KR"/>
          </w:rPr>
          <w:t>clear any configured uplink grants;</w:t>
        </w:r>
      </w:ins>
    </w:p>
    <w:p w14:paraId="500610A6" w14:textId="77777777" w:rsidR="00BD4B60" w:rsidRPr="00C94D64" w:rsidRDefault="00BD4B60" w:rsidP="00BD4B60">
      <w:pPr>
        <w:pStyle w:val="B2"/>
        <w:rPr>
          <w:ins w:id="885" w:author="CR#1198r1" w:date="2022-04-08T00:19:00Z"/>
        </w:rPr>
      </w:pPr>
      <w:ins w:id="886" w:author="CR#1198r1" w:date="2022-04-08T00:19:00Z">
        <w:r>
          <w:rPr>
            <w:rFonts w:hint="eastAsia"/>
            <w:lang w:val="en-US"/>
          </w:rPr>
          <w:t>2</w:t>
        </w:r>
        <w:r>
          <w:rPr>
            <w:lang w:val="en-US"/>
          </w:rPr>
          <w:t>&gt;</w:t>
        </w:r>
        <w:r>
          <w:rPr>
            <w:lang w:val="en-US"/>
          </w:rPr>
          <w:tab/>
          <w:t xml:space="preserve">if </w:t>
        </w:r>
        <w:r>
          <w:t xml:space="preserve">a </w:t>
        </w:r>
        <w:r>
          <w:rPr>
            <w:lang w:val="en-US"/>
          </w:rPr>
          <w:t>PDCCH addressed to the MAC entity’s C-RNTI after initial transmission for the CG-SDT with CCCH message</w:t>
        </w:r>
        <w:r>
          <w:t xml:space="preserve"> has not been received:</w:t>
        </w:r>
      </w:ins>
    </w:p>
    <w:p w14:paraId="13B97DDC" w14:textId="5AE45A56" w:rsidR="00BD4B60" w:rsidRDefault="00BD4B60">
      <w:pPr>
        <w:pStyle w:val="B3"/>
        <w:rPr>
          <w:ins w:id="887" w:author="CR#1198r1" w:date="2022-04-08T00:19:00Z"/>
          <w:lang w:val="en-US"/>
        </w:rPr>
        <w:pPrChange w:id="888" w:author="CR#1198r1" w:date="2022-04-08T00:19:00Z">
          <w:pPr>
            <w:pStyle w:val="B2"/>
            <w:ind w:left="1135"/>
          </w:pPr>
        </w:pPrChange>
      </w:pPr>
      <w:ins w:id="889" w:author="CR#1198r1" w:date="2022-04-08T00:19:00Z">
        <w:r>
          <w:t>3&gt;</w:t>
        </w:r>
        <w:r>
          <w:tab/>
        </w:r>
        <w:r>
          <w:rPr>
            <w:lang w:val="en-US"/>
          </w:rPr>
          <w:t>consider ong</w:t>
        </w:r>
      </w:ins>
      <w:ins w:id="890" w:author="Draft v2" w:date="2022-04-11T17:15:00Z">
        <w:r w:rsidR="00181539">
          <w:rPr>
            <w:lang w:val="en-US"/>
          </w:rPr>
          <w:t>o</w:t>
        </w:r>
      </w:ins>
      <w:ins w:id="891" w:author="CR#1198r1" w:date="2022-04-08T00:19:00Z">
        <w:r>
          <w:rPr>
            <w:lang w:val="en-US"/>
          </w:rPr>
          <w:t>ing CG-SDT procedure as terminated;</w:t>
        </w:r>
      </w:ins>
    </w:p>
    <w:p w14:paraId="4E1E1452" w14:textId="77777777" w:rsidR="00BD4B60" w:rsidRPr="001D6E3E" w:rsidRDefault="00BD4B60">
      <w:pPr>
        <w:pStyle w:val="B3"/>
        <w:rPr>
          <w:ins w:id="892" w:author="CR#1198r1" w:date="2022-04-08T00:19:00Z"/>
          <w:lang w:val="en-US" w:eastAsia="zh-CN"/>
        </w:rPr>
        <w:pPrChange w:id="893" w:author="CR#1198r1" w:date="2022-04-08T00:19:00Z">
          <w:pPr>
            <w:pStyle w:val="B2"/>
            <w:ind w:left="1135"/>
          </w:pPr>
        </w:pPrChange>
      </w:pPr>
      <w:ins w:id="894" w:author="CR#1198r1" w:date="2022-04-08T00:19:00Z">
        <w:r>
          <w:rPr>
            <w:rFonts w:hint="eastAsia"/>
            <w:lang w:val="en-US" w:eastAsia="zh-CN"/>
          </w:rPr>
          <w:t>3</w:t>
        </w:r>
        <w:r>
          <w:rPr>
            <w:lang w:val="en-US" w:eastAsia="zh-CN"/>
          </w:rPr>
          <w:t>&gt;</w:t>
        </w:r>
        <w:r>
          <w:rPr>
            <w:lang w:val="en-US" w:eastAsia="zh-CN"/>
          </w:rPr>
          <w:tab/>
          <w:t xml:space="preserve">indicate the expiry of </w:t>
        </w:r>
        <w:r>
          <w:rPr>
            <w:i/>
            <w:lang w:val="en-US" w:eastAsia="zh-CN"/>
          </w:rPr>
          <w:t>cg-SDT-</w:t>
        </w:r>
        <w:proofErr w:type="spellStart"/>
        <w:r>
          <w:rPr>
            <w:i/>
            <w:lang w:val="en-US" w:eastAsia="zh-CN"/>
          </w:rPr>
          <w:t>TimeAlignmentTimer</w:t>
        </w:r>
        <w:proofErr w:type="spellEnd"/>
        <w:r w:rsidRPr="00C24C55">
          <w:rPr>
            <w:lang w:val="en-US" w:eastAsia="zh-CN"/>
          </w:rPr>
          <w:t xml:space="preserve"> </w:t>
        </w:r>
        <w:r>
          <w:rPr>
            <w:lang w:val="en-US" w:eastAsia="zh-CN"/>
          </w:rPr>
          <w:t>to the upper layer.</w:t>
        </w:r>
      </w:ins>
    </w:p>
    <w:p w14:paraId="72FE7EDA" w14:textId="77777777" w:rsidR="00BD4B60" w:rsidRDefault="00BD4B60" w:rsidP="00BD4B60">
      <w:pPr>
        <w:pStyle w:val="B2"/>
        <w:rPr>
          <w:ins w:id="895" w:author="CR#1198r1" w:date="2022-04-08T00:19:00Z"/>
        </w:rPr>
      </w:pPr>
      <w:ins w:id="896" w:author="CR#1198r1" w:date="2022-04-08T00:19:00Z">
        <w:r>
          <w:rPr>
            <w:rFonts w:eastAsia="DengXian"/>
            <w:lang w:eastAsia="zh-CN"/>
          </w:rPr>
          <w:t>2&gt;</w:t>
        </w:r>
        <w:r>
          <w:rPr>
            <w:rFonts w:eastAsia="DengXian"/>
            <w:lang w:eastAsia="zh-CN"/>
          </w:rPr>
          <w:tab/>
        </w:r>
        <w:r>
          <w:t>flush all HARQ buffers;</w:t>
        </w:r>
      </w:ins>
    </w:p>
    <w:p w14:paraId="28557512" w14:textId="77777777" w:rsidR="00BD4B60" w:rsidRDefault="00BD4B60" w:rsidP="00BD4B60">
      <w:pPr>
        <w:pStyle w:val="B2"/>
        <w:rPr>
          <w:ins w:id="897" w:author="CR#1198r1" w:date="2022-04-08T00:19:00Z"/>
          <w:rFonts w:eastAsia="Malgun Gothic"/>
          <w:lang w:eastAsia="ko-KR"/>
        </w:rPr>
      </w:pPr>
      <w:ins w:id="898" w:author="CR#1198r1" w:date="2022-04-08T00:19:00Z">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ins>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w:t>
      </w:r>
      <w:proofErr w:type="spellStart"/>
      <w:r w:rsidRPr="00262EBE">
        <w:t>SCell</w:t>
      </w:r>
      <w:proofErr w:type="spellEnd"/>
      <w:r w:rsidRPr="00262EBE">
        <w:t xml:space="preserve">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proofErr w:type="spellStart"/>
      <w:r w:rsidRPr="00262EBE">
        <w:rPr>
          <w:i/>
          <w:iCs/>
        </w:rPr>
        <w:t>timeAlignmentTimer</w:t>
      </w:r>
      <w:proofErr w:type="spellEnd"/>
      <w:r w:rsidRPr="00262EBE">
        <w:t xml:space="preserve"> associated with the </w:t>
      </w:r>
      <w:proofErr w:type="spellStart"/>
      <w:r w:rsidRPr="00262EBE">
        <w:t>SCell</w:t>
      </w:r>
      <w:proofErr w:type="spellEnd"/>
      <w:r w:rsidRPr="00262EBE">
        <w:t xml:space="preserve"> as expired.</w:t>
      </w:r>
    </w:p>
    <w:p w14:paraId="4FB6EA26" w14:textId="796AB264" w:rsidR="00411627" w:rsidRPr="00BD4B60" w:rsidRDefault="00411627">
      <w:pPr>
        <w:pStyle w:val="B1"/>
        <w:ind w:left="0" w:firstLine="0"/>
        <w:rPr>
          <w:lang w:val="en-US"/>
          <w:rPrChange w:id="899" w:author="CR#1198r1" w:date="2022-04-08T00:19:00Z">
            <w:rPr>
              <w:noProof/>
              <w:lang w:eastAsia="zh-TW"/>
            </w:rPr>
          </w:rPrChange>
        </w:rPr>
        <w:pPrChange w:id="900" w:author="CR#1198r1" w:date="2022-04-08T00:20:00Z">
          <w:pPr/>
        </w:pPrChange>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w:t>
      </w:r>
      <w:ins w:id="901" w:author="CR#1198r1" w:date="2022-04-08T00:19:00Z">
        <w:r w:rsidR="00BD4B60" w:rsidRPr="00B7766C">
          <w:rPr>
            <w:iCs/>
            <w:lang w:eastAsia="zh-CN"/>
            <w:rPrChange w:id="902" w:author="Draft v3" w:date="2022-04-13T14:57:00Z">
              <w:rPr>
                <w:i/>
                <w:lang w:eastAsia="zh-CN"/>
              </w:rPr>
            </w:rPrChange>
          </w:rPr>
          <w:t xml:space="preserve"> </w:t>
        </w:r>
        <w:r w:rsidR="00BD4B60" w:rsidRPr="00450647">
          <w:rPr>
            <w:lang w:eastAsia="zh-CN"/>
          </w:rPr>
          <w:t>and</w:t>
        </w:r>
        <w:r w:rsidR="00BD4B60" w:rsidRPr="00450647">
          <w:rPr>
            <w:lang w:val="en-US"/>
          </w:rPr>
          <w:t xml:space="preserve"> CG-SDT procedure is not ongoing</w:t>
        </w:r>
      </w:ins>
      <w:r w:rsidRPr="00262EBE">
        <w:rPr>
          <w:noProof/>
          <w:lang w:eastAsia="zh-CN"/>
        </w:rPr>
        <w:t xml:space="preserve">.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TAG is not running</w:t>
      </w:r>
      <w:ins w:id="903" w:author="CR#1198r1" w:date="2022-04-08T00:19:00Z">
        <w:r w:rsidR="00BD4B60" w:rsidRPr="00450647">
          <w:rPr>
            <w:lang w:val="en-US"/>
          </w:rPr>
          <w:t xml:space="preserve"> and CG-SDT procedure is not ongoing</w:t>
        </w:r>
      </w:ins>
      <w:r w:rsidRPr="00262EBE">
        <w:rPr>
          <w:noProof/>
          <w:lang w:eastAsia="zh-TW"/>
        </w:rPr>
        <w:t xml:space="preserve">,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ins w:id="904" w:author="CR#1198r1" w:date="2022-04-08T00:19:00Z">
        <w:r w:rsidR="00BD4B60" w:rsidRPr="00450647">
          <w:rPr>
            <w:lang w:eastAsia="zh-TW"/>
          </w:rPr>
          <w:t xml:space="preserve"> </w:t>
        </w:r>
        <w:r w:rsidR="00BD4B60" w:rsidRPr="00450647">
          <w:rPr>
            <w:lang w:val="en-US"/>
          </w:rPr>
          <w:t xml:space="preserve">The MAC entity shall not perform any uplink transmission except the Random Access Preamble and MSGA transmission when the </w:t>
        </w:r>
        <w:r w:rsidR="00BD4B60" w:rsidRPr="00450647">
          <w:rPr>
            <w:i/>
            <w:lang w:val="en-US"/>
          </w:rPr>
          <w:t>cg-SDT-</w:t>
        </w:r>
        <w:proofErr w:type="spellStart"/>
        <w:r w:rsidR="00BD4B60" w:rsidRPr="00450647">
          <w:rPr>
            <w:i/>
            <w:lang w:val="en-US"/>
          </w:rPr>
          <w:t>TimeAlignmentTimer</w:t>
        </w:r>
        <w:proofErr w:type="spellEnd"/>
        <w:r w:rsidR="00BD4B60" w:rsidRPr="00450647">
          <w:rPr>
            <w:lang w:val="en-US"/>
          </w:rPr>
          <w:t xml:space="preserve"> is not running during the ongoing CG-SDT procedure</w:t>
        </w:r>
        <w:r w:rsidR="00BD4B60">
          <w:rPr>
            <w:lang w:val="en-US"/>
          </w:rPr>
          <w:t xml:space="preserve"> as triggered in clause </w:t>
        </w:r>
      </w:ins>
      <w:ins w:id="905" w:author="CR#1198r1" w:date="2022-04-08T00:32:00Z">
        <w:r w:rsidR="00217488">
          <w:rPr>
            <w:lang w:val="en-US"/>
          </w:rPr>
          <w:t>5.27</w:t>
        </w:r>
      </w:ins>
      <w:ins w:id="906" w:author="CR#1198r1" w:date="2022-04-08T00:19:00Z">
        <w:r w:rsidR="00BD4B60">
          <w:rPr>
            <w:lang w:val="en-US"/>
          </w:rPr>
          <w:t>.</w:t>
        </w:r>
      </w:ins>
    </w:p>
    <w:p w14:paraId="374199DC" w14:textId="77777777" w:rsidR="00411627" w:rsidRPr="00262EBE" w:rsidRDefault="00411627" w:rsidP="00411627">
      <w:pPr>
        <w:pStyle w:val="Heading2"/>
        <w:rPr>
          <w:lang w:eastAsia="ko-KR"/>
        </w:rPr>
      </w:pPr>
      <w:bookmarkStart w:id="907" w:name="_Toc29239827"/>
      <w:bookmarkStart w:id="908" w:name="_Toc37296186"/>
      <w:bookmarkStart w:id="909" w:name="_Toc46490312"/>
      <w:bookmarkStart w:id="910" w:name="_Toc52752007"/>
      <w:bookmarkStart w:id="911" w:name="_Toc52796469"/>
      <w:bookmarkStart w:id="912" w:name="_Toc90287180"/>
      <w:r w:rsidRPr="00262EBE">
        <w:rPr>
          <w:lang w:eastAsia="ko-KR"/>
        </w:rPr>
        <w:t>5.3</w:t>
      </w:r>
      <w:r w:rsidRPr="00262EBE">
        <w:rPr>
          <w:lang w:eastAsia="ko-KR"/>
        </w:rPr>
        <w:tab/>
        <w:t>DL-SCH data transfer</w:t>
      </w:r>
      <w:bookmarkEnd w:id="907"/>
      <w:bookmarkEnd w:id="908"/>
      <w:bookmarkEnd w:id="909"/>
      <w:bookmarkEnd w:id="910"/>
      <w:bookmarkEnd w:id="911"/>
      <w:bookmarkEnd w:id="912"/>
    </w:p>
    <w:p w14:paraId="6AB84F88" w14:textId="77777777" w:rsidR="00411627" w:rsidRPr="00262EBE" w:rsidRDefault="00411627" w:rsidP="00411627">
      <w:pPr>
        <w:pStyle w:val="Heading3"/>
        <w:rPr>
          <w:lang w:eastAsia="ko-KR"/>
        </w:rPr>
      </w:pPr>
      <w:bookmarkStart w:id="913" w:name="_Toc29239828"/>
      <w:bookmarkStart w:id="914" w:name="_Toc37296187"/>
      <w:bookmarkStart w:id="915" w:name="_Toc46490313"/>
      <w:bookmarkStart w:id="916" w:name="_Toc52752008"/>
      <w:bookmarkStart w:id="917" w:name="_Toc52796470"/>
      <w:bookmarkStart w:id="918" w:name="_Toc90287181"/>
      <w:r w:rsidRPr="00262EBE">
        <w:rPr>
          <w:lang w:eastAsia="ko-KR"/>
        </w:rPr>
        <w:t>5.3.1</w:t>
      </w:r>
      <w:r w:rsidRPr="00262EBE">
        <w:rPr>
          <w:lang w:eastAsia="ko-KR"/>
        </w:rPr>
        <w:tab/>
        <w:t>DL Assignment reception</w:t>
      </w:r>
      <w:bookmarkEnd w:id="913"/>
      <w:bookmarkEnd w:id="914"/>
      <w:bookmarkEnd w:id="915"/>
      <w:bookmarkEnd w:id="916"/>
      <w:bookmarkEnd w:id="917"/>
      <w:bookmarkEnd w:id="918"/>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4323AD4D"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ins w:id="919" w:author="CR#1184r1" w:date="2022-04-07T23:14:00Z">
        <w:r w:rsidR="00E46A1C">
          <w:rPr>
            <w:noProof/>
          </w:rPr>
          <w:t>, or G-RNTI</w:t>
        </w:r>
      </w:ins>
      <w:r w:rsidRPr="00262EBE">
        <w:rPr>
          <w:noProof/>
        </w:rPr>
        <w:t>:</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lastRenderedPageBreak/>
        <w:t>3&gt;</w:t>
      </w:r>
      <w:r w:rsidRPr="00262EBE">
        <w:rPr>
          <w:noProof/>
        </w:rPr>
        <w:tab/>
        <w:t>consider the NDI to have been toggled</w:t>
      </w:r>
      <w:r w:rsidRPr="00262EBE">
        <w:rPr>
          <w:noProof/>
          <w:lang w:eastAsia="ko-KR"/>
        </w:rPr>
        <w:t>.</w:t>
      </w:r>
    </w:p>
    <w:p w14:paraId="2781D169" w14:textId="76F4361C"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w:t>
      </w:r>
      <w:ins w:id="920" w:author="CR#1184r1" w:date="2022-04-07T23:14:00Z">
        <w:r w:rsidR="00E46A1C" w:rsidRPr="00E46A1C">
          <w:rPr>
            <w:lang w:eastAsia="ko-KR"/>
          </w:rPr>
          <w:t xml:space="preserve"> </w:t>
        </w:r>
        <w:r w:rsidR="00E46A1C">
          <w:rPr>
            <w:lang w:eastAsia="ko-KR"/>
          </w:rPr>
          <w:t>or G-CS-RNTI,</w:t>
        </w:r>
      </w:ins>
      <w:r w:rsidRPr="00262EBE">
        <w:rPr>
          <w:noProof/>
          <w:lang w:eastAsia="ko-KR"/>
        </w:rPr>
        <w:t xml:space="preserve"> or a configured downlink assignment</w:t>
      </w:r>
      <w:ins w:id="921" w:author="CR#1184r1" w:date="2022-04-07T23:15:00Z">
        <w:r w:rsidR="00E46A1C" w:rsidRPr="00DA264F">
          <w:rPr>
            <w:lang w:eastAsia="ko-KR"/>
          </w:rPr>
          <w:t xml:space="preserve"> </w:t>
        </w:r>
        <w:r w:rsidR="00E46A1C">
          <w:rPr>
            <w:lang w:eastAsia="ko-KR"/>
          </w:rPr>
          <w:t>for unicast or MBS multicast</w:t>
        </w:r>
      </w:ins>
      <w:del w:id="922" w:author="CR#1184r1" w:date="2022-04-07T23:15:00Z">
        <w:r w:rsidRPr="00262EBE" w:rsidDel="00E46A1C">
          <w:rPr>
            <w:noProof/>
            <w:lang w:eastAsia="ko-KR"/>
          </w:rPr>
          <w:delText>:</w:delText>
        </w:r>
      </w:del>
      <w:ins w:id="923" w:author="CR#1184r1" w:date="2022-04-07T23:15:00Z">
        <w:r w:rsidR="00E46A1C">
          <w:rPr>
            <w:noProof/>
            <w:lang w:eastAsia="ko-KR"/>
          </w:rPr>
          <w:t>; or</w:t>
        </w:r>
      </w:ins>
    </w:p>
    <w:p w14:paraId="11AF19FF" w14:textId="77777777" w:rsidR="00E46A1C" w:rsidRPr="008B718F" w:rsidRDefault="00E46A1C" w:rsidP="00E46A1C">
      <w:pPr>
        <w:pStyle w:val="B2"/>
        <w:rPr>
          <w:ins w:id="924" w:author="CR#1184r1" w:date="2022-04-07T23:15:00Z"/>
          <w:rFonts w:eastAsia="Malgun Gothic"/>
          <w:noProof/>
          <w:lang w:eastAsia="ko-KR"/>
        </w:rPr>
      </w:pPr>
      <w:ins w:id="925" w:author="CR#1184r1" w:date="2022-04-07T23:15:00Z">
        <w:r w:rsidRPr="00262EBE">
          <w:rPr>
            <w:noProof/>
            <w:lang w:eastAsia="ko-KR"/>
          </w:rPr>
          <w:t>2&gt;</w:t>
        </w:r>
        <w:r w:rsidRPr="00262EBE">
          <w:rPr>
            <w:noProof/>
            <w:lang w:eastAsia="ko-KR"/>
          </w:rPr>
          <w:tab/>
        </w:r>
        <w:r>
          <w:rPr>
            <w:lang w:eastAsia="ko-KR"/>
          </w:rPr>
          <w:t>if the downlink assignment is for the MAC entity's G-RNTI, and if the previous downlink assignment indicated to the HARQ entity of the same HARQ process was either a downlink assignment received for the MAC entity's CS-RNTI or G-CS-RNTI, or other G-RNTI, or C-RNTI, or a configured downlink assignment for unicast or MBS multicast:</w:t>
        </w:r>
      </w:ins>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6348F87E" w14:textId="77777777" w:rsidR="00BD4B60" w:rsidRDefault="00BD4B60" w:rsidP="00BD4B60">
      <w:pPr>
        <w:pStyle w:val="B2"/>
        <w:rPr>
          <w:ins w:id="926" w:author="CR#1198r1" w:date="2022-04-08T00:20:00Z"/>
          <w:lang w:eastAsia="zh-CN"/>
        </w:rPr>
      </w:pPr>
      <w:ins w:id="927" w:author="CR#1198r1" w:date="2022-04-08T00:20:00Z">
        <w:r>
          <w:rPr>
            <w:lang w:eastAsia="zh-CN"/>
          </w:rPr>
          <w:t>2&gt;</w:t>
        </w:r>
        <w:r>
          <w:rPr>
            <w:lang w:eastAsia="zh-CN"/>
          </w:rPr>
          <w:tab/>
          <w:t>if this is the first downlink assignment after initial transmission for CG-SDT with CCCH message as in clause 5.4.1:</w:t>
        </w:r>
      </w:ins>
    </w:p>
    <w:p w14:paraId="0171D351" w14:textId="77777777" w:rsidR="00BD4B60" w:rsidRDefault="00BD4B60" w:rsidP="00BD4B60">
      <w:pPr>
        <w:pStyle w:val="B3"/>
        <w:rPr>
          <w:ins w:id="928" w:author="CR#1198r1" w:date="2022-04-08T00:20:00Z"/>
          <w:lang w:eastAsia="zh-CN"/>
        </w:rPr>
      </w:pPr>
      <w:ins w:id="929" w:author="CR#1198r1" w:date="2022-04-08T00:20:00Z">
        <w:r>
          <w:rPr>
            <w:rFonts w:hint="eastAsia"/>
            <w:lang w:eastAsia="zh-CN"/>
          </w:rPr>
          <w:t>3</w:t>
        </w:r>
        <w:r>
          <w:rPr>
            <w:lang w:eastAsia="zh-CN"/>
          </w:rPr>
          <w:t>&gt;</w:t>
        </w:r>
        <w:r>
          <w:rPr>
            <w:lang w:eastAsia="zh-CN"/>
          </w:rPr>
          <w:tab/>
          <w:t xml:space="preserve">stop the </w:t>
        </w:r>
        <w:r>
          <w:rPr>
            <w:i/>
            <w:lang w:eastAsia="zh-CN"/>
          </w:rPr>
          <w:t>cg-SDT-</w:t>
        </w:r>
        <w:proofErr w:type="spellStart"/>
        <w:r>
          <w:rPr>
            <w:i/>
            <w:lang w:eastAsia="zh-CN"/>
          </w:rPr>
          <w:t>RetransmissionTimer</w:t>
        </w:r>
        <w:proofErr w:type="spellEnd"/>
        <w:r w:rsidRPr="00B7766C">
          <w:rPr>
            <w:iCs/>
            <w:lang w:eastAsia="zh-CN"/>
            <w:rPrChange w:id="930" w:author="Draft v3" w:date="2022-04-13T14:57:00Z">
              <w:rPr>
                <w:i/>
                <w:lang w:eastAsia="zh-CN"/>
              </w:rPr>
            </w:rPrChange>
          </w:rPr>
          <w:t xml:space="preserve"> </w:t>
        </w:r>
        <w:r>
          <w:rPr>
            <w:lang w:eastAsia="zh-CN"/>
          </w:rPr>
          <w:t>for the corresponding HARQ process for initial transmission with CCCH message.</w:t>
        </w:r>
      </w:ins>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44C64732"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ins w:id="931" w:author="CR#1184r1" w:date="2022-04-07T23:15:00Z">
        <w:r w:rsidR="00E46A1C">
          <w:rPr>
            <w:noProof/>
            <w:lang w:eastAsia="ko-KR"/>
          </w:rPr>
          <w:t xml:space="preserve"> </w:t>
        </w:r>
        <w:r w:rsidR="00E46A1C">
          <w:rPr>
            <w:lang w:eastAsia="ko-KR"/>
          </w:rPr>
          <w:t>or G-CS-RNTI</w:t>
        </w:r>
      </w:ins>
      <w:r w:rsidRPr="00262EBE">
        <w:rPr>
          <w:noProof/>
          <w:lang w:eastAsia="ko-KR"/>
        </w:rPr>
        <w:t>:</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lastRenderedPageBreak/>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w:t>
      </w:r>
      <w:proofErr w:type="spellStart"/>
      <w:r w:rsidRPr="00262EBE">
        <w:rPr>
          <w:lang w:eastAsia="ko-KR"/>
        </w:rPr>
        <w:t>CURRENT_slot</w:t>
      </w:r>
      <w:proofErr w:type="spellEnd"/>
      <w:r w:rsidRPr="00262EBE">
        <w:rPr>
          <w:lang w:eastAsia="ko-KR"/>
        </w:rPr>
        <w:t xml:space="preserve"> × 10 / (</w:t>
      </w:r>
      <w:proofErr w:type="spellStart"/>
      <w:r w:rsidRPr="00262EBE">
        <w:rPr>
          <w:i/>
          <w:lang w:eastAsia="ko-KR"/>
        </w:rPr>
        <w:t>numberOfSlotsPerFrame</w:t>
      </w:r>
      <w:proofErr w:type="spellEnd"/>
      <w:r w:rsidRPr="00262EBE">
        <w:rPr>
          <w:lang w:eastAsia="ko-KR"/>
        </w:rPr>
        <w:t xml:space="preserve"> × </w:t>
      </w:r>
      <w:r w:rsidRPr="00262EBE">
        <w:rPr>
          <w:i/>
          <w:lang w:eastAsia="ko-KR"/>
        </w:rPr>
        <w:t>periodicity</w:t>
      </w:r>
      <w:r w:rsidRPr="00262EBE">
        <w:rPr>
          <w:lang w:eastAsia="ko-KR"/>
        </w:rPr>
        <w:t xml:space="preserve">))] modulo </w:t>
      </w:r>
      <w:proofErr w:type="spellStart"/>
      <w:r w:rsidRPr="00262EBE">
        <w:rPr>
          <w:i/>
          <w:lang w:eastAsia="ko-KR"/>
        </w:rPr>
        <w:t>nrofHARQ</w:t>
      </w:r>
      <w:proofErr w:type="spellEnd"/>
      <w:r w:rsidRPr="00262EBE">
        <w:rPr>
          <w:i/>
          <w:lang w:eastAsia="ko-KR"/>
        </w:rPr>
        <w:t>-Processes</w:t>
      </w:r>
    </w:p>
    <w:p w14:paraId="3E101666" w14:textId="77777777" w:rsidR="00411627" w:rsidRPr="00262EBE" w:rsidRDefault="00411627" w:rsidP="00411627">
      <w:pPr>
        <w:rPr>
          <w:lang w:eastAsia="ko-KR"/>
        </w:rPr>
      </w:pPr>
      <w:r w:rsidRPr="00262EBE">
        <w:rPr>
          <w:lang w:eastAsia="ko-KR"/>
        </w:rPr>
        <w:t xml:space="preserve">where </w:t>
      </w:r>
      <w:proofErr w:type="spellStart"/>
      <w:r w:rsidRPr="00262EBE">
        <w:rPr>
          <w:lang w:eastAsia="ko-KR"/>
        </w:rPr>
        <w:t>CURRENT_slot</w:t>
      </w:r>
      <w:proofErr w:type="spellEnd"/>
      <w:r w:rsidRPr="00262EBE">
        <w:rPr>
          <w:lang w:eastAsia="ko-KR"/>
        </w:rPr>
        <w:t xml:space="preserve"> = [(SFN × </w:t>
      </w:r>
      <w:proofErr w:type="spellStart"/>
      <w:r w:rsidRPr="00262EBE">
        <w:rPr>
          <w:i/>
          <w:lang w:eastAsia="ko-KR"/>
        </w:rPr>
        <w:t>numberOfSlotsPerFrame</w:t>
      </w:r>
      <w:proofErr w:type="spellEnd"/>
      <w:r w:rsidRPr="00262EBE">
        <w:rPr>
          <w:lang w:eastAsia="ko-KR"/>
        </w:rPr>
        <w:t xml:space="preserve">) + slot number in the frame] and </w:t>
      </w:r>
      <w:proofErr w:type="spellStart"/>
      <w:r w:rsidRPr="00262EBE">
        <w:rPr>
          <w:i/>
          <w:lang w:eastAsia="ko-KR"/>
        </w:rPr>
        <w:t>numberOfSlotsPerFrame</w:t>
      </w:r>
      <w:proofErr w:type="spellEnd"/>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w:t>
      </w:r>
      <w:proofErr w:type="spellStart"/>
      <w:r w:rsidRPr="00262EBE">
        <w:rPr>
          <w:lang w:eastAsia="ko-KR"/>
        </w:rPr>
        <w:t>CURRENT_slot</w:t>
      </w:r>
      <w:proofErr w:type="spellEnd"/>
      <w:r w:rsidRPr="00262EBE">
        <w:rPr>
          <w:lang w:eastAsia="ko-KR"/>
        </w:rPr>
        <w:t xml:space="preserve"> = [(SFN × </w:t>
      </w:r>
      <w:proofErr w:type="spellStart"/>
      <w:r w:rsidRPr="00262EBE">
        <w:rPr>
          <w:i/>
          <w:lang w:eastAsia="ko-KR"/>
        </w:rPr>
        <w:t>numberOfSlotsPerFrame</w:t>
      </w:r>
      <w:proofErr w:type="spellEnd"/>
      <w:r w:rsidRPr="00262EBE">
        <w:rPr>
          <w:lang w:eastAsia="ko-KR"/>
        </w:rPr>
        <w:t xml:space="preserve">) + slot number in the frame] and </w:t>
      </w:r>
      <w:proofErr w:type="spellStart"/>
      <w:r w:rsidRPr="00262EBE">
        <w:rPr>
          <w:i/>
          <w:lang w:eastAsia="ko-KR"/>
        </w:rPr>
        <w:t>numberOfSlotsPerFrame</w:t>
      </w:r>
      <w:proofErr w:type="spellEnd"/>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932" w:name="_Toc29239829"/>
      <w:bookmarkStart w:id="933" w:name="_Toc37296188"/>
      <w:bookmarkStart w:id="934" w:name="_Toc46490314"/>
      <w:bookmarkStart w:id="935" w:name="_Toc52752009"/>
      <w:bookmarkStart w:id="936" w:name="_Toc52796471"/>
      <w:bookmarkStart w:id="937" w:name="_Toc90287182"/>
      <w:r w:rsidRPr="00262EBE">
        <w:rPr>
          <w:lang w:eastAsia="ko-KR"/>
        </w:rPr>
        <w:t>5.3.2</w:t>
      </w:r>
      <w:r w:rsidRPr="00262EBE">
        <w:rPr>
          <w:lang w:eastAsia="ko-KR"/>
        </w:rPr>
        <w:tab/>
        <w:t>HARQ operation</w:t>
      </w:r>
      <w:bookmarkEnd w:id="932"/>
      <w:bookmarkEnd w:id="933"/>
      <w:bookmarkEnd w:id="934"/>
      <w:bookmarkEnd w:id="935"/>
      <w:bookmarkEnd w:id="936"/>
      <w:bookmarkEnd w:id="937"/>
    </w:p>
    <w:p w14:paraId="57A053F7" w14:textId="77777777" w:rsidR="00411627" w:rsidRPr="00262EBE" w:rsidRDefault="00411627" w:rsidP="00411627">
      <w:pPr>
        <w:pStyle w:val="Heading4"/>
        <w:rPr>
          <w:lang w:eastAsia="ko-KR"/>
        </w:rPr>
      </w:pPr>
      <w:bookmarkStart w:id="938" w:name="_Toc29239830"/>
      <w:bookmarkStart w:id="939" w:name="_Toc37296189"/>
      <w:bookmarkStart w:id="940" w:name="_Toc46490315"/>
      <w:bookmarkStart w:id="941" w:name="_Toc52752010"/>
      <w:bookmarkStart w:id="942" w:name="_Toc52796472"/>
      <w:bookmarkStart w:id="943" w:name="_Toc90287183"/>
      <w:r w:rsidRPr="00262EBE">
        <w:rPr>
          <w:lang w:eastAsia="ko-KR"/>
        </w:rPr>
        <w:t>5.3.2.1</w:t>
      </w:r>
      <w:r w:rsidRPr="00262EBE">
        <w:rPr>
          <w:lang w:eastAsia="ko-KR"/>
        </w:rPr>
        <w:tab/>
        <w:t>HARQ Entity</w:t>
      </w:r>
      <w:bookmarkEnd w:id="938"/>
      <w:bookmarkEnd w:id="939"/>
      <w:bookmarkEnd w:id="940"/>
      <w:bookmarkEnd w:id="941"/>
      <w:bookmarkEnd w:id="942"/>
      <w:bookmarkEnd w:id="943"/>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t xml:space="preserve">When the MAC entity is configured with </w:t>
      </w:r>
      <w:proofErr w:type="spellStart"/>
      <w:r w:rsidRPr="00262EBE">
        <w:rPr>
          <w:i/>
          <w:lang w:eastAsia="ko-KR"/>
        </w:rPr>
        <w:t>pdsch-AggregationFactor</w:t>
      </w:r>
      <w:proofErr w:type="spellEnd"/>
      <w:r w:rsidRPr="00262EBE">
        <w:rPr>
          <w:lang w:eastAsia="ko-KR"/>
        </w:rPr>
        <w:t xml:space="preserve"> &gt; 1, the parameter </w:t>
      </w:r>
      <w:proofErr w:type="spellStart"/>
      <w:r w:rsidRPr="00262EBE">
        <w:rPr>
          <w:i/>
          <w:lang w:eastAsia="ko-KR"/>
        </w:rPr>
        <w:t>pdsch-AggregationFactor</w:t>
      </w:r>
      <w:proofErr w:type="spellEnd"/>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262EBE">
        <w:rPr>
          <w:i/>
          <w:lang w:eastAsia="ko-KR"/>
        </w:rPr>
        <w:t>pdsch-AggregationFactor</w:t>
      </w:r>
      <w:proofErr w:type="spellEnd"/>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677C222" w14:textId="77777777" w:rsidR="00E46A1C" w:rsidRPr="00BC2E90" w:rsidRDefault="00E46A1C" w:rsidP="00E46A1C">
      <w:pPr>
        <w:pStyle w:val="NO"/>
        <w:rPr>
          <w:ins w:id="944" w:author="CR#1184r1" w:date="2022-04-07T23:15:00Z"/>
          <w:noProof/>
        </w:rPr>
      </w:pPr>
      <w:bookmarkStart w:id="945" w:name="_Toc29239831"/>
      <w:bookmarkStart w:id="946" w:name="_Toc37296190"/>
      <w:bookmarkStart w:id="947" w:name="_Toc46490316"/>
      <w:bookmarkStart w:id="948" w:name="_Toc52752011"/>
      <w:bookmarkStart w:id="949" w:name="_Toc52796473"/>
      <w:bookmarkStart w:id="950" w:name="_Toc90287184"/>
      <w:ins w:id="951" w:author="CR#1184r1" w:date="2022-04-07T23:15:00Z">
        <w:r w:rsidRPr="00262EBE">
          <w:rPr>
            <w:noProof/>
          </w:rPr>
          <w:t>NOTE:</w:t>
        </w:r>
        <w:r w:rsidRPr="00262EBE">
          <w:rPr>
            <w:noProof/>
          </w:rPr>
          <w:tab/>
        </w:r>
        <w:r>
          <w:rPr>
            <w:noProof/>
          </w:rPr>
          <w:t xml:space="preserve">It is up to UE impletentation to </w:t>
        </w:r>
        <w:r w:rsidRPr="00262EBE">
          <w:rPr>
            <w:noProof/>
          </w:rPr>
          <w:t xml:space="preserve">allocate the received TB </w:t>
        </w:r>
        <w:r>
          <w:rPr>
            <w:noProof/>
          </w:rPr>
          <w:t xml:space="preserve">for MCCH or broadcast MTCH </w:t>
        </w:r>
        <w:r w:rsidRPr="00262EBE">
          <w:rPr>
            <w:noProof/>
          </w:rPr>
          <w:t>to</w:t>
        </w:r>
        <w:r>
          <w:rPr>
            <w:noProof/>
          </w:rPr>
          <w:t xml:space="preserve"> one</w:t>
        </w:r>
        <w:r w:rsidRPr="00262EBE">
          <w:rPr>
            <w:noProof/>
          </w:rPr>
          <w:t xml:space="preserve"> HARQ process.</w:t>
        </w:r>
      </w:ins>
    </w:p>
    <w:p w14:paraId="1AF7EBD4" w14:textId="77777777" w:rsidR="00411627" w:rsidRPr="00262EBE" w:rsidRDefault="00411627" w:rsidP="00411627">
      <w:pPr>
        <w:pStyle w:val="Heading4"/>
        <w:rPr>
          <w:lang w:eastAsia="ko-KR"/>
        </w:rPr>
      </w:pPr>
      <w:r w:rsidRPr="00262EBE">
        <w:rPr>
          <w:lang w:eastAsia="ko-KR"/>
        </w:rPr>
        <w:lastRenderedPageBreak/>
        <w:t>5.3.2.2</w:t>
      </w:r>
      <w:r w:rsidRPr="00262EBE">
        <w:rPr>
          <w:lang w:eastAsia="ko-KR"/>
        </w:rPr>
        <w:tab/>
        <w:t>HARQ process</w:t>
      </w:r>
      <w:bookmarkEnd w:id="945"/>
      <w:bookmarkEnd w:id="946"/>
      <w:bookmarkEnd w:id="947"/>
      <w:bookmarkEnd w:id="948"/>
      <w:bookmarkEnd w:id="949"/>
      <w:bookmarkEnd w:id="950"/>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580F9D04" w14:textId="77777777" w:rsidR="00E46A1C" w:rsidRDefault="00E46A1C" w:rsidP="00E46A1C">
      <w:pPr>
        <w:pStyle w:val="B1"/>
        <w:rPr>
          <w:ins w:id="952" w:author="CR#1184r1" w:date="2022-04-07T23:16:00Z"/>
          <w:noProof/>
          <w:lang w:eastAsia="ko-KR"/>
        </w:rPr>
      </w:pPr>
      <w:ins w:id="953" w:author="CR#1184r1" w:date="2022-04-07T23:16:00Z">
        <w:r>
          <w:rPr>
            <w:noProof/>
            <w:lang w:eastAsia="ko-KR"/>
          </w:rPr>
          <w:t>1&gt;</w:t>
        </w:r>
        <w:r>
          <w:rPr>
            <w:noProof/>
            <w:lang w:eastAsia="ko-KR"/>
          </w:rPr>
          <w:tab/>
          <w:t>if the HARQ process is associated with a transmission indicated with a MCCH-RNTI or a G-RNTI for MBS broadcast; or</w:t>
        </w:r>
      </w:ins>
    </w:p>
    <w:p w14:paraId="6A07897A" w14:textId="77777777" w:rsidR="00E46A1C" w:rsidRDefault="00E46A1C" w:rsidP="00E46A1C">
      <w:pPr>
        <w:pStyle w:val="B1"/>
        <w:rPr>
          <w:ins w:id="954" w:author="CR#1184r1" w:date="2022-04-07T23:16:00Z"/>
          <w:noProof/>
          <w:lang w:eastAsia="ko-KR"/>
        </w:rPr>
      </w:pPr>
      <w:ins w:id="955" w:author="CR#1184r1" w:date="2022-04-07T23:16:00Z">
        <w:r>
          <w:rPr>
            <w:noProof/>
            <w:lang w:eastAsia="ko-KR"/>
          </w:rPr>
          <w:t>1&gt;</w:t>
        </w:r>
        <w:r>
          <w:rPr>
            <w:noProof/>
            <w:lang w:eastAsia="ko-KR"/>
          </w:rPr>
          <w:tab/>
          <w:t>if the HARQ process is associated with a transmission indicated with a G-RNTI or a G-CS-RNTI for MBS multicast and HARQ feedback is disabled; or</w:t>
        </w:r>
      </w:ins>
    </w:p>
    <w:p w14:paraId="02F7AD5C" w14:textId="3E320428" w:rsidR="00E46A1C" w:rsidRDefault="00E46A1C" w:rsidP="00E46A1C">
      <w:pPr>
        <w:pStyle w:val="B1"/>
        <w:rPr>
          <w:ins w:id="956" w:author="CR#1184r1" w:date="2022-04-07T23:16:00Z"/>
          <w:noProof/>
          <w:lang w:eastAsia="ko-KR"/>
        </w:rPr>
      </w:pPr>
      <w:ins w:id="957" w:author="CR#1184r1" w:date="2022-04-07T23:16:00Z">
        <w:r>
          <w:rPr>
            <w:noProof/>
            <w:lang w:eastAsia="ko-KR"/>
          </w:rPr>
          <w:t>1&gt;</w:t>
        </w:r>
        <w:r>
          <w:rPr>
            <w:noProof/>
            <w:lang w:eastAsia="ko-KR"/>
          </w:rPr>
          <w:tab/>
          <w:t>if the HARQ process is associated with a transmission indicated with a G-RNTI or a G-CS-RNTI for MBS multicast and NACK only HARQ feedback is configured and the data for this TB is successfully decoded; or</w:t>
        </w:r>
      </w:ins>
    </w:p>
    <w:p w14:paraId="3B21384B" w14:textId="6CF9CDCA" w:rsidR="00411627" w:rsidRPr="00262EBE" w:rsidRDefault="00411627" w:rsidP="00411627">
      <w:pPr>
        <w:pStyle w:val="B1"/>
        <w:rPr>
          <w:noProof/>
        </w:rPr>
      </w:pPr>
      <w:r w:rsidRPr="00262EBE">
        <w:rPr>
          <w:noProof/>
          <w:lang w:eastAsia="ko-KR"/>
        </w:rPr>
        <w:lastRenderedPageBreak/>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ins w:id="958" w:author="CR#1198r1" w:date="2022-04-08T00:20:00Z">
        <w:r w:rsidR="00BD4B60" w:rsidRPr="00BD4B60">
          <w:t xml:space="preserve"> </w:t>
        </w:r>
        <w:r w:rsidR="00BD4B60">
          <w:t xml:space="preserve">and if the </w:t>
        </w:r>
        <w:r w:rsidR="00BD4B60">
          <w:rPr>
            <w:i/>
          </w:rPr>
          <w:t>cg-SDT-</w:t>
        </w:r>
        <w:proofErr w:type="spellStart"/>
        <w:r w:rsidR="00BD4B60">
          <w:rPr>
            <w:i/>
          </w:rPr>
          <w:t>TimeAlignmentTimer</w:t>
        </w:r>
        <w:proofErr w:type="spellEnd"/>
        <w:r w:rsidR="00BD4B60">
          <w:t>, if configured, is not running</w:t>
        </w:r>
      </w:ins>
      <w:ins w:id="959" w:author="CR#1215r2" w:date="2022-04-08T15:51:00Z">
        <w:r w:rsidR="00B47D61">
          <w:rPr>
            <w:noProof/>
          </w:rPr>
          <w:t>; or</w:t>
        </w:r>
      </w:ins>
      <w:del w:id="960" w:author="CR#1215r2" w:date="2022-04-08T15:51:00Z">
        <w:r w:rsidRPr="00262EBE" w:rsidDel="00B47D61">
          <w:rPr>
            <w:noProof/>
          </w:rPr>
          <w:delText>:</w:delText>
        </w:r>
      </w:del>
    </w:p>
    <w:p w14:paraId="345B1E0B" w14:textId="1119C34D" w:rsidR="00B47D61" w:rsidRPr="00D826ED" w:rsidRDefault="00B47D61" w:rsidP="00B47D61">
      <w:pPr>
        <w:pStyle w:val="B1"/>
        <w:rPr>
          <w:ins w:id="961" w:author="CR#1215r2" w:date="2022-04-08T15:51:00Z"/>
          <w:noProof/>
        </w:rPr>
      </w:pPr>
      <w:ins w:id="962" w:author="CR#1215r2" w:date="2022-04-08T15:51:00Z">
        <w:r>
          <w:rPr>
            <w:noProof/>
          </w:rPr>
          <w:t>1&gt;</w:t>
        </w:r>
        <w:del w:id="963" w:author="Draft v2" w:date="2022-04-11T21:56:00Z">
          <w:r w:rsidDel="00E445C2">
            <w:rPr>
              <w:noProof/>
            </w:rPr>
            <w:delText xml:space="preserve"> </w:delText>
          </w:r>
        </w:del>
      </w:ins>
      <w:ins w:id="964" w:author="Draft v2" w:date="2022-04-11T21:56:00Z">
        <w:r w:rsidR="00E445C2">
          <w:rPr>
            <w:noProof/>
          </w:rPr>
          <w:tab/>
        </w:r>
      </w:ins>
      <w:ins w:id="965" w:author="CR#1215r2" w:date="2022-04-08T15:51:00Z">
        <w:r>
          <w:t>if</w:t>
        </w:r>
        <w:r>
          <w:rPr>
            <w:lang w:eastAsia="ko-KR"/>
          </w:rPr>
          <w:t xml:space="preserve"> the HARQ process is configured with disabled HARQ feedback:</w:t>
        </w:r>
      </w:ins>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966" w:name="_Toc29239832"/>
      <w:bookmarkStart w:id="967" w:name="_Toc37296191"/>
      <w:bookmarkStart w:id="968" w:name="_Toc46490317"/>
      <w:bookmarkStart w:id="969" w:name="_Toc52752012"/>
      <w:bookmarkStart w:id="970" w:name="_Toc52796474"/>
      <w:bookmarkStart w:id="971" w:name="_Toc90287185"/>
      <w:r w:rsidRPr="00262EBE">
        <w:rPr>
          <w:lang w:eastAsia="ko-KR"/>
        </w:rPr>
        <w:t>5.3.3</w:t>
      </w:r>
      <w:r w:rsidRPr="00262EBE">
        <w:rPr>
          <w:lang w:eastAsia="ko-KR"/>
        </w:rPr>
        <w:tab/>
        <w:t>Disassembly and demultiplexing</w:t>
      </w:r>
      <w:bookmarkEnd w:id="966"/>
      <w:bookmarkEnd w:id="967"/>
      <w:bookmarkEnd w:id="968"/>
      <w:bookmarkEnd w:id="969"/>
      <w:bookmarkEnd w:id="970"/>
      <w:bookmarkEnd w:id="971"/>
    </w:p>
    <w:p w14:paraId="583C85AB" w14:textId="77777777" w:rsidR="00E46A1C" w:rsidRDefault="00411627" w:rsidP="00E46A1C">
      <w:pPr>
        <w:rPr>
          <w:ins w:id="972" w:author="CR#1184r1" w:date="2022-04-07T23:16:00Z"/>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24E0E81C" w14:textId="77777777" w:rsidR="00E46A1C" w:rsidRDefault="00E46A1C" w:rsidP="00E46A1C">
      <w:pPr>
        <w:rPr>
          <w:ins w:id="973" w:author="CR#1184r1" w:date="2022-04-07T23:16:00Z"/>
        </w:rPr>
      </w:pPr>
      <w:ins w:id="974" w:author="CR#1184r1" w:date="2022-04-07T23:16:00Z">
        <w:r>
          <w:rPr>
            <w:lang w:eastAsia="zh-CN"/>
          </w:rPr>
          <w:t xml:space="preserve">When </w:t>
        </w:r>
        <w:r w:rsidRPr="00447D7D">
          <w:t>a MAC entity</w:t>
        </w:r>
        <w:r>
          <w:rPr>
            <w:lang w:eastAsia="zh-CN"/>
          </w:rPr>
          <w:t xml:space="preserve"> receives a MAC PDU for MAC entity’s G-RNTI or G-CS-RNTI, or by the configured downlink assignment</w:t>
        </w:r>
        <w:r w:rsidRPr="000F3C00">
          <w:t xml:space="preserve"> </w:t>
        </w:r>
        <w:r>
          <w:t xml:space="preserve">for </w:t>
        </w:r>
        <w:r>
          <w:rPr>
            <w:rFonts w:hint="eastAsia"/>
            <w:lang w:eastAsia="zh-CN"/>
          </w:rPr>
          <w:t>MBS</w:t>
        </w:r>
        <w:r>
          <w:t xml:space="preserve"> multicast </w:t>
        </w:r>
        <w:r w:rsidRPr="00447D7D">
          <w:t>containing</w:t>
        </w:r>
        <w:r>
          <w:rPr>
            <w:lang w:eastAsia="zh-CN"/>
          </w:rPr>
          <w:t xml:space="preserve"> an LCID or </w:t>
        </w:r>
        <w:proofErr w:type="spellStart"/>
        <w:r>
          <w:rPr>
            <w:lang w:eastAsia="zh-CN"/>
          </w:rPr>
          <w:t>eLCID</w:t>
        </w:r>
        <w:proofErr w:type="spellEnd"/>
        <w:r>
          <w:rPr>
            <w:lang w:eastAsia="zh-CN"/>
          </w:rPr>
          <w:t xml:space="preserve"> which is not configured, </w:t>
        </w:r>
        <w:r w:rsidRPr="00447D7D">
          <w:t xml:space="preserve">the </w:t>
        </w:r>
        <w:r w:rsidRPr="00447D7D">
          <w:rPr>
            <w:noProof/>
            <w:lang w:eastAsia="zh-CN"/>
          </w:rPr>
          <w:t>MAC entity</w:t>
        </w:r>
        <w:r w:rsidRPr="00447D7D">
          <w:t xml:space="preserve"> shall</w:t>
        </w:r>
        <w:r>
          <w:t xml:space="preserve"> at least</w:t>
        </w:r>
        <w:r w:rsidRPr="00447D7D">
          <w:t>:</w:t>
        </w:r>
      </w:ins>
    </w:p>
    <w:p w14:paraId="2234CCAB" w14:textId="63353EBB" w:rsidR="00411627" w:rsidRPr="00262EBE" w:rsidRDefault="00E46A1C">
      <w:pPr>
        <w:pStyle w:val="B1"/>
        <w:rPr>
          <w:lang w:eastAsia="ko-KR"/>
        </w:rPr>
        <w:pPrChange w:id="975" w:author="CR#1184r1" w:date="2022-04-07T23:16:00Z">
          <w:pPr/>
        </w:pPrChange>
      </w:pPr>
      <w:ins w:id="976" w:author="CR#1184r1" w:date="2022-04-07T23:16:00Z">
        <w:r w:rsidRPr="00447D7D">
          <w:rPr>
            <w:lang w:eastAsia="zh-TW"/>
          </w:rPr>
          <w:t>1&gt;</w:t>
        </w:r>
        <w:r w:rsidRPr="00447D7D">
          <w:rPr>
            <w:lang w:eastAsia="zh-TW"/>
          </w:rPr>
          <w:tab/>
        </w:r>
        <w:r>
          <w:rPr>
            <w:lang w:eastAsia="zh-TW"/>
          </w:rPr>
          <w:t xml:space="preserve">discard the received </w:t>
        </w:r>
        <w:proofErr w:type="spellStart"/>
        <w:r>
          <w:rPr>
            <w:lang w:eastAsia="zh-TW"/>
          </w:rPr>
          <w:t>subPDU</w:t>
        </w:r>
        <w:proofErr w:type="spellEnd"/>
        <w:r>
          <w:rPr>
            <w:lang w:eastAsia="zh-TW"/>
          </w:rPr>
          <w:t>.</w:t>
        </w:r>
      </w:ins>
    </w:p>
    <w:p w14:paraId="5E9C766A" w14:textId="77777777" w:rsidR="00411627" w:rsidRPr="00262EBE" w:rsidRDefault="00411627" w:rsidP="00411627">
      <w:pPr>
        <w:pStyle w:val="Heading2"/>
        <w:rPr>
          <w:lang w:eastAsia="ko-KR"/>
        </w:rPr>
      </w:pPr>
      <w:bookmarkStart w:id="977" w:name="_Toc29239833"/>
      <w:bookmarkStart w:id="978" w:name="_Toc37296192"/>
      <w:bookmarkStart w:id="979" w:name="_Toc46490318"/>
      <w:bookmarkStart w:id="980" w:name="_Toc52752013"/>
      <w:bookmarkStart w:id="981" w:name="_Toc52796475"/>
      <w:bookmarkStart w:id="982" w:name="_Toc90287186"/>
      <w:r w:rsidRPr="00262EBE">
        <w:rPr>
          <w:lang w:eastAsia="ko-KR"/>
        </w:rPr>
        <w:t>5.4</w:t>
      </w:r>
      <w:r w:rsidRPr="00262EBE">
        <w:rPr>
          <w:lang w:eastAsia="ko-KR"/>
        </w:rPr>
        <w:tab/>
        <w:t>UL-SCH data transfer</w:t>
      </w:r>
      <w:bookmarkEnd w:id="977"/>
      <w:bookmarkEnd w:id="978"/>
      <w:bookmarkEnd w:id="979"/>
      <w:bookmarkEnd w:id="980"/>
      <w:bookmarkEnd w:id="981"/>
      <w:bookmarkEnd w:id="982"/>
    </w:p>
    <w:p w14:paraId="3377A67C" w14:textId="77777777" w:rsidR="00411627" w:rsidRPr="00262EBE" w:rsidRDefault="00411627" w:rsidP="00411627">
      <w:pPr>
        <w:pStyle w:val="Heading3"/>
        <w:rPr>
          <w:lang w:eastAsia="ko-KR"/>
        </w:rPr>
      </w:pPr>
      <w:bookmarkStart w:id="983" w:name="_Toc29239834"/>
      <w:bookmarkStart w:id="984" w:name="_Toc37296193"/>
      <w:bookmarkStart w:id="985" w:name="_Toc46490319"/>
      <w:bookmarkStart w:id="986" w:name="_Toc52752014"/>
      <w:bookmarkStart w:id="987" w:name="_Toc52796476"/>
      <w:bookmarkStart w:id="988" w:name="_Toc90287187"/>
      <w:r w:rsidRPr="00262EBE">
        <w:rPr>
          <w:lang w:eastAsia="ko-KR"/>
        </w:rPr>
        <w:t>5.4.1</w:t>
      </w:r>
      <w:r w:rsidRPr="00262EBE">
        <w:rPr>
          <w:lang w:eastAsia="ko-KR"/>
        </w:rPr>
        <w:tab/>
        <w:t>UL Grant reception</w:t>
      </w:r>
      <w:bookmarkEnd w:id="983"/>
      <w:bookmarkEnd w:id="984"/>
      <w:bookmarkEnd w:id="985"/>
      <w:bookmarkEnd w:id="986"/>
      <w:bookmarkEnd w:id="987"/>
      <w:bookmarkEnd w:id="988"/>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w:t>
      </w:r>
      <w:ins w:id="989" w:author="CR#1198r1" w:date="2022-04-08T00:21:00Z">
        <w:r w:rsidR="00BD4B60">
          <w:t xml:space="preserve">or a running </w:t>
        </w:r>
        <w:r w:rsidR="00BD4B60">
          <w:rPr>
            <w:i/>
          </w:rPr>
          <w:t>cg-SDT-</w:t>
        </w:r>
        <w:proofErr w:type="spellStart"/>
        <w:r w:rsidR="00BD4B60">
          <w:rPr>
            <w:i/>
          </w:rPr>
          <w:t>TimeAlignmentTimer</w:t>
        </w:r>
        <w:proofErr w:type="spellEnd"/>
        <w:r w:rsidR="00BD4B60" w:rsidRPr="00B7766C">
          <w:rPr>
            <w:iCs/>
            <w:rPrChange w:id="990" w:author="Draft v3" w:date="2022-04-13T14:58:00Z">
              <w:rPr>
                <w:i/>
              </w:rPr>
            </w:rPrChange>
          </w:rPr>
          <w:t xml:space="preserve"> </w:t>
        </w:r>
      </w:ins>
      <w:r w:rsidRPr="00262EBE">
        <w:rPr>
          <w:noProof/>
        </w:rPr>
        <w:t xml:space="preserve">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051888B8"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del w:id="991" w:author="Draft v2" w:date="2022-04-11T17:57:00Z">
        <w:r w:rsidRPr="00262EBE" w:rsidDel="00251D18">
          <w:rPr>
            <w:noProof/>
            <w:lang w:eastAsia="ko-KR"/>
          </w:rPr>
          <w:delText>.</w:delText>
        </w:r>
      </w:del>
      <w:ins w:id="992" w:author="Draft v2" w:date="2022-04-11T17:57:00Z">
        <w:r w:rsidR="00251D18">
          <w:rPr>
            <w:noProof/>
            <w:lang w:eastAsia="ko-KR"/>
          </w:rPr>
          <w:t>;</w:t>
        </w:r>
      </w:ins>
    </w:p>
    <w:p w14:paraId="1DCB3088" w14:textId="71AC2445" w:rsidR="00BD4B60" w:rsidRDefault="00BD4B60" w:rsidP="00BD4B60">
      <w:pPr>
        <w:pStyle w:val="B3"/>
        <w:rPr>
          <w:ins w:id="993" w:author="CR#1198r1" w:date="2022-04-08T00:21:00Z"/>
          <w:lang w:eastAsia="ko-KR"/>
        </w:rPr>
      </w:pPr>
      <w:ins w:id="994" w:author="CR#1198r1" w:date="2022-04-08T00:21:00Z">
        <w:r>
          <w:rPr>
            <w:rFonts w:hint="eastAsia"/>
            <w:lang w:eastAsia="zh-CN"/>
          </w:rPr>
          <w:t>3</w:t>
        </w:r>
        <w:r>
          <w:rPr>
            <w:lang w:eastAsia="zh-CN"/>
          </w:rPr>
          <w:t>&gt;</w:t>
        </w:r>
        <w:r>
          <w:rPr>
            <w:lang w:eastAsia="zh-CN"/>
          </w:rPr>
          <w:tab/>
          <w:t xml:space="preserve">stop the </w:t>
        </w:r>
        <w:r>
          <w:rPr>
            <w:i/>
            <w:lang w:eastAsia="zh-CN"/>
          </w:rPr>
          <w:t>cg-SDT-</w:t>
        </w:r>
        <w:proofErr w:type="spellStart"/>
        <w:r>
          <w:rPr>
            <w:i/>
            <w:lang w:eastAsia="zh-CN"/>
          </w:rPr>
          <w:t>RetransmissionTimer</w:t>
        </w:r>
        <w:proofErr w:type="spellEnd"/>
        <w:r>
          <w:rPr>
            <w:lang w:eastAsia="zh-CN"/>
          </w:rPr>
          <w:t xml:space="preserve"> for the corresponding HARQ process, if running</w:t>
        </w:r>
        <w:del w:id="995" w:author="Draft v2" w:date="2022-04-11T17:57:00Z">
          <w:r w:rsidDel="00251D18">
            <w:rPr>
              <w:lang w:eastAsia="zh-CN"/>
            </w:rPr>
            <w:delText>.</w:delText>
          </w:r>
        </w:del>
      </w:ins>
      <w:ins w:id="996" w:author="Draft v2" w:date="2022-04-11T17:57:00Z">
        <w:r w:rsidR="00251D18">
          <w:rPr>
            <w:lang w:eastAsia="zh-CN"/>
          </w:rPr>
          <w:t>;</w:t>
        </w:r>
      </w:ins>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lastRenderedPageBreak/>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40D545B6" w14:textId="77777777" w:rsidR="00BD4B60" w:rsidRDefault="00BD4B60" w:rsidP="00BD4B60">
      <w:pPr>
        <w:pStyle w:val="B3"/>
        <w:rPr>
          <w:ins w:id="997" w:author="CR#1198r1" w:date="2022-04-08T00:21:00Z"/>
          <w:lang w:eastAsia="ko-KR"/>
        </w:rPr>
      </w:pPr>
      <w:ins w:id="998" w:author="CR#1198r1" w:date="2022-04-08T00:21:00Z">
        <w:r>
          <w:rPr>
            <w:rFonts w:hint="eastAsia"/>
            <w:lang w:eastAsia="zh-CN"/>
          </w:rPr>
          <w:t>3</w:t>
        </w:r>
        <w:r>
          <w:rPr>
            <w:lang w:eastAsia="zh-CN"/>
          </w:rPr>
          <w:t>&gt;</w:t>
        </w:r>
        <w:r>
          <w:rPr>
            <w:lang w:eastAsia="zh-CN"/>
          </w:rPr>
          <w:tab/>
          <w:t xml:space="preserve">stop the </w:t>
        </w:r>
        <w:r>
          <w:rPr>
            <w:i/>
            <w:lang w:eastAsia="zh-CN"/>
          </w:rPr>
          <w:t>cg-SDT-</w:t>
        </w:r>
        <w:proofErr w:type="spellStart"/>
        <w:r>
          <w:rPr>
            <w:i/>
            <w:lang w:eastAsia="zh-CN"/>
          </w:rPr>
          <w:t>RetransmissionTimer</w:t>
        </w:r>
        <w:proofErr w:type="spellEnd"/>
        <w:r w:rsidRPr="00B7766C">
          <w:rPr>
            <w:iCs/>
            <w:lang w:eastAsia="zh-CN"/>
            <w:rPrChange w:id="999" w:author="Draft v3" w:date="2022-04-13T14:58:00Z">
              <w:rPr>
                <w:i/>
                <w:lang w:eastAsia="zh-CN"/>
              </w:rPr>
            </w:rPrChange>
          </w:rPr>
          <w:t xml:space="preserve"> </w:t>
        </w:r>
        <w:r>
          <w:rPr>
            <w:lang w:eastAsia="zh-CN"/>
          </w:rPr>
          <w:t>for the corresponding HARQ process, if running;</w:t>
        </w:r>
      </w:ins>
    </w:p>
    <w:p w14:paraId="555C6846" w14:textId="1C3731F1"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ins w:id="1000" w:author="CR#1200r1" w:date="2022-04-08T00:40:00Z">
        <w:r w:rsidR="008019AA">
          <w:rPr>
            <w:noProof/>
            <w:lang w:eastAsia="ko-KR"/>
          </w:rPr>
          <w:t>;</w:t>
        </w:r>
      </w:ins>
      <w:del w:id="1001" w:author="CR#1200r1" w:date="2022-04-08T00:40:00Z">
        <w:r w:rsidRPr="00262EBE" w:rsidDel="008019AA">
          <w:rPr>
            <w:noProof/>
            <w:lang w:eastAsia="ko-KR"/>
          </w:rPr>
          <w:delText>.</w:delText>
        </w:r>
      </w:del>
    </w:p>
    <w:p w14:paraId="1BB4DB1E" w14:textId="77777777" w:rsidR="008019AA" w:rsidRDefault="008019AA" w:rsidP="008019AA">
      <w:pPr>
        <w:pStyle w:val="B3"/>
        <w:rPr>
          <w:ins w:id="1002" w:author="CR#1200r1" w:date="2022-04-08T00:39:00Z"/>
          <w:noProof/>
          <w:lang w:eastAsia="ko-KR"/>
        </w:rPr>
      </w:pPr>
      <w:ins w:id="1003" w:author="CR#1200r1" w:date="2022-04-08T00:39:00Z">
        <w:r>
          <w:rPr>
            <w:noProof/>
            <w:lang w:eastAsia="ko-KR"/>
          </w:rPr>
          <w:t>3&gt;</w:t>
        </w:r>
        <w:r>
          <w:rPr>
            <w:noProof/>
            <w:lang w:eastAsia="ko-KR"/>
          </w:rPr>
          <w:tab/>
          <w:t xml:space="preserve">if a logical channel associated with a DRB configured with </w:t>
        </w:r>
        <w:r>
          <w:rPr>
            <w:i/>
            <w:noProof/>
            <w:lang w:eastAsia="ko-KR"/>
          </w:rPr>
          <w:t>survivalTimeStateSupport</w:t>
        </w:r>
        <w:r>
          <w:rPr>
            <w:noProof/>
            <w:lang w:eastAsia="ko-KR"/>
          </w:rPr>
          <w:t xml:space="preserve"> is multiplexed in the MAC PDU stored in the HARQ buffer for the corresponding HARQ process:</w:t>
        </w:r>
      </w:ins>
    </w:p>
    <w:p w14:paraId="0446CC2B" w14:textId="77777777" w:rsidR="008019AA" w:rsidRPr="00262EBE" w:rsidRDefault="008019AA" w:rsidP="008019AA">
      <w:pPr>
        <w:pStyle w:val="B4"/>
        <w:rPr>
          <w:ins w:id="1004" w:author="CR#1200r1" w:date="2022-04-08T00:39:00Z"/>
          <w:noProof/>
          <w:lang w:eastAsia="ko-KR"/>
        </w:rPr>
      </w:pPr>
      <w:ins w:id="1005" w:author="CR#1200r1" w:date="2022-04-08T00:39:00Z">
        <w:r w:rsidRPr="00262EBE">
          <w:rPr>
            <w:noProof/>
            <w:lang w:eastAsia="ko-KR"/>
          </w:rPr>
          <w:t>4&gt;</w:t>
        </w:r>
        <w:r w:rsidRPr="00262EBE">
          <w:rPr>
            <w:noProof/>
            <w:lang w:eastAsia="ko-KR"/>
          </w:rPr>
          <w:tab/>
          <w:t xml:space="preserve">trigger </w:t>
        </w:r>
        <w:r>
          <w:rPr>
            <w:noProof/>
            <w:lang w:eastAsia="ko-KR"/>
          </w:rPr>
          <w:t>activation of PDCP duplication for all configured RLC entities of the DRB.</w:t>
        </w:r>
      </w:ins>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proofErr w:type="spellStart"/>
      <w:r w:rsidR="000B06EF" w:rsidRPr="00262EBE">
        <w:rPr>
          <w:i/>
          <w:iCs/>
          <w:lang w:eastAsia="ko-KR"/>
        </w:rPr>
        <w:t>lch-basedPrioritization</w:t>
      </w:r>
      <w:proofErr w:type="spellEnd"/>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17CDE39D"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ins w:id="1006" w:author="CR#1198r1" w:date="2022-04-08T00:21:00Z">
        <w:r w:rsidR="00BD4B60">
          <w:t xml:space="preserve">and </w:t>
        </w:r>
        <w:r w:rsidR="00BD4B60">
          <w:rPr>
            <w:i/>
          </w:rPr>
          <w:t>cg-SDT-</w:t>
        </w:r>
        <w:proofErr w:type="spellStart"/>
        <w:r w:rsidR="00BD4B60">
          <w:rPr>
            <w:i/>
          </w:rPr>
          <w:t>RetransmissionTimer</w:t>
        </w:r>
        <w:proofErr w:type="spellEnd"/>
        <w:r w:rsidR="00BD4B60" w:rsidRPr="00B7766C">
          <w:rPr>
            <w:iCs/>
            <w:rPrChange w:id="1007" w:author="Draft v3" w:date="2022-04-13T14:58:00Z">
              <w:rPr>
                <w:i/>
              </w:rPr>
            </w:rPrChange>
          </w:rPr>
          <w:t xml:space="preserve"> </w:t>
        </w:r>
        <w:r w:rsidR="00BD4B60">
          <w:t>is not configured</w:t>
        </w:r>
        <w:r w:rsidR="00BD4B60" w:rsidRPr="00262EBE">
          <w:rPr>
            <w:noProof/>
            <w:lang w:eastAsia="ko-KR"/>
          </w:rPr>
          <w:t xml:space="preserve"> </w:t>
        </w:r>
      </w:ins>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1008"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1009" w:name="_Hlk23460367"/>
      <w:bookmarkEnd w:id="1008"/>
      <w:r w:rsidRPr="00262EBE">
        <w:rPr>
          <w:noProof/>
          <w:lang w:eastAsia="ko-KR"/>
        </w:rPr>
        <w:t>4&gt;</w:t>
      </w:r>
      <w:r w:rsidRPr="00262EBE">
        <w:rPr>
          <w:noProof/>
          <w:lang w:eastAsia="ko-KR"/>
        </w:rPr>
        <w:tab/>
        <w:t>deliver the configured uplink grant and the associated HARQ information to the HARQ entity.</w:t>
      </w:r>
      <w:bookmarkEnd w:id="1009"/>
    </w:p>
    <w:p w14:paraId="1E2BBD19" w14:textId="77777777" w:rsidR="00BD4B60" w:rsidRDefault="00BD4B60" w:rsidP="00BD4B60">
      <w:pPr>
        <w:pStyle w:val="B2"/>
        <w:rPr>
          <w:ins w:id="1010" w:author="CR#1198r1" w:date="2022-04-08T00:22:00Z"/>
          <w:rFonts w:eastAsia="Malgun Gothic"/>
          <w:lang w:eastAsia="ko-KR"/>
        </w:rPr>
      </w:pPr>
      <w:ins w:id="1011" w:author="CR#1198r1" w:date="2022-04-08T00:22:00Z">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sidRPr="00B7766C">
          <w:rPr>
            <w:rFonts w:eastAsia="Malgun Gothic"/>
            <w:iCs/>
            <w:lang w:eastAsia="ko-KR"/>
            <w:rPrChange w:id="1012" w:author="Draft v3" w:date="2022-04-13T14:58:00Z">
              <w:rPr>
                <w:rFonts w:eastAsia="Malgun Gothic"/>
                <w:i/>
                <w:lang w:eastAsia="ko-KR"/>
              </w:rPr>
            </w:rPrChange>
          </w:rPr>
          <w:t xml:space="preserve"> </w:t>
        </w:r>
        <w:r>
          <w:rPr>
            <w:rFonts w:eastAsia="Malgun Gothic"/>
            <w:lang w:eastAsia="ko-KR"/>
          </w:rPr>
          <w:t>is configured and not running for the corresponding HARQ process;</w:t>
        </w:r>
      </w:ins>
    </w:p>
    <w:p w14:paraId="0F022CDF" w14:textId="6B6F5B66" w:rsidR="00BD4B60" w:rsidRDefault="00BD4B60" w:rsidP="00BD4B60">
      <w:pPr>
        <w:pStyle w:val="B3"/>
        <w:rPr>
          <w:ins w:id="1013" w:author="CR#1198r1" w:date="2022-04-08T00:22:00Z"/>
          <w:lang w:eastAsia="zh-CN"/>
        </w:rPr>
      </w:pPr>
      <w:ins w:id="1014" w:author="CR#1198r1" w:date="2022-04-08T00:22:00Z">
        <w:r>
          <w:rPr>
            <w:rFonts w:hint="eastAsia"/>
            <w:lang w:eastAsia="zh-CN"/>
          </w:rPr>
          <w:t>3</w:t>
        </w:r>
        <w:r>
          <w:rPr>
            <w:lang w:eastAsia="zh-CN"/>
          </w:rPr>
          <w:t>&gt;</w:t>
        </w:r>
        <w:r>
          <w:rPr>
            <w:lang w:eastAsia="zh-CN"/>
          </w:rPr>
          <w:tab/>
          <w:t>if the configured uplink grant is for the initial transmission for the CG-SDT with CCCH message (i.e., initial new transmission); or</w:t>
        </w:r>
      </w:ins>
    </w:p>
    <w:p w14:paraId="618010BF" w14:textId="77777777" w:rsidR="00BD4B60" w:rsidRDefault="00BD4B60" w:rsidP="00BD4B60">
      <w:pPr>
        <w:pStyle w:val="B3"/>
        <w:rPr>
          <w:ins w:id="1015" w:author="CR#1198r1" w:date="2022-04-08T00:22:00Z"/>
          <w:lang w:eastAsia="zh-CN"/>
        </w:rPr>
      </w:pPr>
      <w:ins w:id="1016" w:author="CR#1198r1" w:date="2022-04-08T00:22:00Z">
        <w:r>
          <w:rPr>
            <w:lang w:val="en-US"/>
          </w:rPr>
          <w:t>3&gt;</w:t>
        </w:r>
        <w:r>
          <w:rPr>
            <w:lang w:val="en-US"/>
          </w:rPr>
          <w:tab/>
          <w:t xml:space="preserve">if the </w:t>
        </w:r>
        <w:proofErr w:type="spellStart"/>
        <w:r>
          <w:rPr>
            <w:i/>
            <w:lang w:val="en-US"/>
          </w:rPr>
          <w:t>configuredGrantTimer</w:t>
        </w:r>
        <w:proofErr w:type="spellEnd"/>
        <w:r>
          <w:rPr>
            <w:lang w:val="en-US"/>
          </w:rPr>
          <w:t xml:space="preserve"> is not running or not configured, and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 xml:space="preserve">has been received after the initial transmission of the CG-SDT with CCCH message </w:t>
        </w:r>
        <w:r>
          <w:rPr>
            <w:lang w:val="en-US"/>
          </w:rPr>
          <w:t>(i.e., subsequent new transmission):</w:t>
        </w:r>
      </w:ins>
    </w:p>
    <w:p w14:paraId="090F4FE6" w14:textId="77777777" w:rsidR="00BD4B60" w:rsidRDefault="00BD4B60" w:rsidP="00BD4B60">
      <w:pPr>
        <w:pStyle w:val="B4"/>
        <w:rPr>
          <w:ins w:id="1017" w:author="CR#1198r1" w:date="2022-04-08T00:22:00Z"/>
          <w:lang w:eastAsia="zh-CN"/>
        </w:rPr>
      </w:pPr>
      <w:ins w:id="1018" w:author="CR#1198r1" w:date="2022-04-08T00:22:00Z">
        <w:r>
          <w:rPr>
            <w:rFonts w:hint="eastAsia"/>
            <w:lang w:eastAsia="zh-CN"/>
          </w:rPr>
          <w:t>4</w:t>
        </w:r>
        <w:r>
          <w:rPr>
            <w:lang w:eastAsia="zh-CN"/>
          </w:rPr>
          <w:t>&gt;</w:t>
        </w:r>
        <w:r>
          <w:rPr>
            <w:lang w:eastAsia="zh-CN"/>
          </w:rPr>
          <w:tab/>
          <w:t>consider the NDI bit to have been toggled.</w:t>
        </w:r>
      </w:ins>
    </w:p>
    <w:p w14:paraId="2B78DC3C" w14:textId="4700C45D" w:rsidR="00BD4B60" w:rsidRDefault="00BD4B60" w:rsidP="00BD4B60">
      <w:pPr>
        <w:pStyle w:val="B3"/>
        <w:rPr>
          <w:ins w:id="1019" w:author="CR#1198r1" w:date="2022-04-08T00:22:00Z"/>
          <w:lang w:eastAsia="zh-CN"/>
        </w:rPr>
      </w:pPr>
      <w:ins w:id="1020" w:author="CR#1198r1" w:date="2022-04-08T00:22:00Z">
        <w:r>
          <w:rPr>
            <w:rFonts w:hint="eastAsia"/>
            <w:lang w:eastAsia="zh-CN"/>
          </w:rPr>
          <w:t>3</w:t>
        </w:r>
        <w:r>
          <w:rPr>
            <w:lang w:eastAsia="zh-CN"/>
          </w:rPr>
          <w:t>&gt;</w:t>
        </w:r>
        <w:r>
          <w:rPr>
            <w:lang w:eastAsia="zh-CN"/>
          </w:rPr>
          <w:tab/>
          <w:t>else if the previous uplink grant delivered to the HARQ entity for the same HARQ process was a configured uplink grant for initial transmission of CG-SDT with CCCH message or for its retransmission; and</w:t>
        </w:r>
      </w:ins>
    </w:p>
    <w:p w14:paraId="56A5ADAE" w14:textId="77777777" w:rsidR="00BD4B60" w:rsidRDefault="00BD4B60" w:rsidP="00BD4B60">
      <w:pPr>
        <w:pStyle w:val="B3"/>
        <w:rPr>
          <w:ins w:id="1021" w:author="CR#1198r1" w:date="2022-04-08T00:22:00Z"/>
          <w:lang w:eastAsia="zh-CN"/>
        </w:rPr>
      </w:pPr>
      <w:ins w:id="1022" w:author="CR#1198r1" w:date="2022-04-08T00:22:00Z">
        <w:r>
          <w:rPr>
            <w:lang w:eastAsia="zh-CN"/>
          </w:rPr>
          <w:t>3&gt;</w:t>
        </w:r>
        <w:r>
          <w:rPr>
            <w:lang w:eastAsia="zh-CN"/>
          </w:rPr>
          <w:tab/>
          <w:t xml:space="preserve">if </w:t>
        </w:r>
        <w:r w:rsidRPr="008C51DE">
          <w:rPr>
            <w:lang w:val="en-US"/>
          </w:rPr>
          <w:t xml:space="preserve">PDCCH addressed to </w:t>
        </w:r>
        <w:r>
          <w:rPr>
            <w:lang w:val="en-US"/>
          </w:rPr>
          <w:t xml:space="preserve">the MAC entity’s </w:t>
        </w:r>
        <w:r w:rsidRPr="008C51DE">
          <w:rPr>
            <w:lang w:val="en-US"/>
          </w:rPr>
          <w:t>C-RNTI</w:t>
        </w:r>
        <w:r>
          <w:rPr>
            <w:lang w:eastAsia="zh-CN"/>
          </w:rPr>
          <w:t xml:space="preserve"> has not been received (i.e., retransmission for initial CG-SDT transmission):</w:t>
        </w:r>
      </w:ins>
    </w:p>
    <w:p w14:paraId="2D04DBC8" w14:textId="77777777" w:rsidR="00BD4B60" w:rsidRDefault="00BD4B60" w:rsidP="00BD4B60">
      <w:pPr>
        <w:pStyle w:val="B4"/>
        <w:rPr>
          <w:ins w:id="1023" w:author="CR#1198r1" w:date="2022-04-08T00:22:00Z"/>
          <w:lang w:eastAsia="zh-CN"/>
        </w:rPr>
      </w:pPr>
      <w:ins w:id="1024" w:author="CR#1198r1" w:date="2022-04-08T00:22:00Z">
        <w:r>
          <w:rPr>
            <w:rFonts w:hint="eastAsia"/>
            <w:lang w:eastAsia="zh-CN"/>
          </w:rPr>
          <w:t>4</w:t>
        </w:r>
        <w:r>
          <w:rPr>
            <w:lang w:eastAsia="zh-CN"/>
          </w:rPr>
          <w:t>&gt;</w:t>
        </w:r>
        <w:r>
          <w:rPr>
            <w:lang w:eastAsia="zh-CN"/>
          </w:rPr>
          <w:tab/>
          <w:t>consider the NDI bit to have not been toggled.</w:t>
        </w:r>
      </w:ins>
    </w:p>
    <w:p w14:paraId="2E704CE4" w14:textId="77777777" w:rsidR="00BD4B60" w:rsidRDefault="00BD4B60" w:rsidP="00BD4B60">
      <w:pPr>
        <w:pStyle w:val="B3"/>
        <w:rPr>
          <w:ins w:id="1025" w:author="CR#1198r1" w:date="2022-04-08T00:22:00Z"/>
          <w:lang w:eastAsia="zh-CN"/>
        </w:rPr>
      </w:pPr>
      <w:ins w:id="1026" w:author="CR#1198r1" w:date="2022-04-08T00:22:00Z">
        <w:r>
          <w:rPr>
            <w:lang w:eastAsia="zh-CN"/>
          </w:rPr>
          <w:t>3&gt;</w:t>
        </w:r>
        <w:r>
          <w:rPr>
            <w:lang w:eastAsia="zh-CN"/>
          </w:rPr>
          <w:tab/>
          <w:t>deliver the configured uplink grant and the associated HARQ information to the HARQ entity.</w:t>
        </w:r>
      </w:ins>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refer to the number of consecutive slots per frame and the number of consecutive symbols per slot, respectively as specified in TS 38.211 [8].</w:t>
      </w:r>
    </w:p>
    <w:p w14:paraId="276F80EF" w14:textId="7B1E3CF6" w:rsidR="00FA61AC" w:rsidRPr="00262EBE" w:rsidRDefault="00FA61AC" w:rsidP="00FA61AC">
      <w:pPr>
        <w:rPr>
          <w:noProof/>
          <w:lang w:eastAsia="ko-KR"/>
        </w:rPr>
      </w:pPr>
      <w:bookmarkStart w:id="1027" w:name="_Hlk23499210"/>
      <w:r w:rsidRPr="00262EBE">
        <w:rPr>
          <w:noProof/>
          <w:lang w:eastAsia="ko-KR"/>
        </w:rPr>
        <w:t xml:space="preserve">For configured uplink grants configured with </w:t>
      </w:r>
      <w:r w:rsidRPr="00262EBE">
        <w:rPr>
          <w:i/>
          <w:noProof/>
          <w:lang w:eastAsia="ko-KR"/>
        </w:rPr>
        <w:t>cg-RetransmissionTimer</w:t>
      </w:r>
      <w:bookmarkEnd w:id="1027"/>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1028" w:name="_Hlk23787129"/>
      <w:ins w:id="1029" w:author="CR#1200r1" w:date="2022-04-08T00:40:00Z">
        <w:r w:rsidR="008019AA">
          <w:rPr>
            <w:noProof/>
            <w:lang w:eastAsia="ko-KR"/>
          </w:rPr>
          <w:t xml:space="preserve">If the MAC entity is configured with </w:t>
        </w:r>
        <w:r w:rsidR="008019AA">
          <w:rPr>
            <w:i/>
            <w:noProof/>
            <w:lang w:eastAsia="ko-KR"/>
          </w:rPr>
          <w:t>intraCG-Prioritization</w:t>
        </w:r>
        <w:r w:rsidR="008019AA">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Pr>
            <w:i/>
            <w:noProof/>
            <w:lang w:eastAsia="ko-KR"/>
          </w:rPr>
          <w:t>intraCG-Prioritization</w:t>
        </w:r>
        <w:r w:rsidR="008019AA">
          <w:rPr>
            <w:noProof/>
            <w:lang w:eastAsia="ko-KR"/>
          </w:rPr>
          <w:t>, for</w:t>
        </w:r>
        <w:r w:rsidR="008019AA" w:rsidRPr="007B2F77">
          <w:rPr>
            <w:noProof/>
            <w:lang w:eastAsia="ko-KR"/>
          </w:rPr>
          <w:t xml:space="preserve"> </w:t>
        </w:r>
        <w:r w:rsidR="008019AA" w:rsidRPr="00262EBE">
          <w:rPr>
            <w:noProof/>
            <w:lang w:eastAsia="ko-KR"/>
          </w:rPr>
          <w:t>HARQ Process ID selection</w:t>
        </w:r>
        <w:r w:rsidR="008019AA">
          <w:rPr>
            <w:noProof/>
            <w:lang w:eastAsia="ko-KR"/>
          </w:rPr>
          <w:t xml:space="preserve"> among initial transmission and retransmission with equal priority</w:t>
        </w:r>
        <w:r w:rsidR="008019AA" w:rsidRPr="00262EBE">
          <w:rPr>
            <w:noProof/>
            <w:lang w:eastAsia="ko-KR"/>
          </w:rPr>
          <w:t xml:space="preserve">, the UE shall prioritize retransmissions before initial transmissions. </w:t>
        </w:r>
        <w:r w:rsidR="008019AA" w:rsidRPr="004C5DB9">
          <w:rPr>
            <w:noProof/>
            <w:lang w:eastAsia="ko-KR"/>
          </w:rPr>
          <w:t xml:space="preserve">The priority of </w:t>
        </w:r>
        <w:r w:rsidR="008019AA">
          <w:rPr>
            <w:noProof/>
            <w:lang w:eastAsia="ko-KR"/>
          </w:rPr>
          <w:t>a HARQ Process</w:t>
        </w:r>
        <w:r w:rsidR="008019AA" w:rsidRPr="004C5DB9">
          <w:rPr>
            <w:noProof/>
            <w:lang w:eastAsia="ko-KR"/>
          </w:rPr>
          <w:t xml:space="preserve"> for which no data for logical channels is multiplexed or can be multiplexed in the MAC PDU is lowe</w:t>
        </w:r>
        <w:r w:rsidR="008019AA">
          <w:rPr>
            <w:noProof/>
            <w:lang w:eastAsia="ko-KR"/>
          </w:rPr>
          <w:t xml:space="preserve">r than the priority of a HARQ Process </w:t>
        </w:r>
        <w:r w:rsidR="008019AA" w:rsidRPr="004C5DB9">
          <w:rPr>
            <w:noProof/>
            <w:lang w:eastAsia="ko-KR"/>
          </w:rPr>
          <w:t>for which data for any logical channels is multiplexed or can be multiplexed in the MAC PDU</w:t>
        </w:r>
        <w:r w:rsidR="008019AA">
          <w:rPr>
            <w:noProof/>
            <w:lang w:eastAsia="ko-KR"/>
          </w:rPr>
          <w:t>.</w:t>
        </w:r>
        <w:r w:rsidR="008019AA" w:rsidRPr="004C5DB9">
          <w:rPr>
            <w:noProof/>
            <w:lang w:eastAsia="ko-KR"/>
          </w:rPr>
          <w:t xml:space="preserve"> </w:t>
        </w:r>
        <w:r w:rsidR="008019AA">
          <w:rPr>
            <w:noProof/>
            <w:lang w:eastAsia="ko-KR"/>
          </w:rPr>
          <w:t xml:space="preserve">If the MAC entity is not configured with </w:t>
        </w:r>
        <w:r w:rsidR="008019AA">
          <w:rPr>
            <w:i/>
            <w:noProof/>
            <w:lang w:eastAsia="ko-KR"/>
          </w:rPr>
          <w:t>intraCG-Prioritization</w:t>
        </w:r>
        <w:r w:rsidR="008019AA">
          <w:rPr>
            <w:noProof/>
            <w:lang w:eastAsia="ko-KR"/>
          </w:rPr>
          <w:t>, for</w:t>
        </w:r>
      </w:ins>
      <w:del w:id="1030" w:author="CR#1200r1" w:date="2022-04-08T00:40:00Z">
        <w:r w:rsidR="00411F9A" w:rsidRPr="00262EBE" w:rsidDel="008019AA">
          <w:rPr>
            <w:noProof/>
            <w:lang w:eastAsia="ko-KR"/>
          </w:rPr>
          <w:delText>For</w:delText>
        </w:r>
      </w:del>
      <w:r w:rsidR="00411F9A" w:rsidRPr="00262EBE">
        <w:rPr>
          <w:noProof/>
          <w:lang w:eastAsia="ko-KR"/>
        </w:rPr>
        <w:t xml:space="preserve"> HARQ Process ID selection, t</w:t>
      </w:r>
      <w:r w:rsidRPr="00262EBE">
        <w:rPr>
          <w:noProof/>
          <w:lang w:eastAsia="ko-KR"/>
        </w:rPr>
        <w:t>he UE shall prioritize retransmissions before initial transmissions.</w:t>
      </w:r>
      <w:bookmarkEnd w:id="1028"/>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lastRenderedPageBreak/>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1031"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If this de</w:t>
      </w:r>
      <w:ins w:id="1032" w:author="Draft v2" w:date="2022-04-11T14:56:00Z">
        <w:r w:rsidR="009F4695">
          <w:rPr>
            <w:noProof/>
            <w:lang w:eastAsia="ko-KR"/>
          </w:rPr>
          <w:t>-</w:t>
        </w:r>
      </w:ins>
      <w:r w:rsidR="000B06EF" w:rsidRPr="00262EBE">
        <w:rPr>
          <w:noProof/>
          <w:lang w:eastAsia="ko-KR"/>
        </w:rPr>
        <w:t xml:space="preserv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ins w:id="1033" w:author="CR#1200r1" w:date="2022-04-08T00:40:00Z">
        <w:r w:rsidR="008019AA">
          <w:rPr>
            <w:noProof/>
            <w:lang w:eastAsia="ko-KR"/>
          </w:rPr>
          <w:t xml:space="preserve"> If this de-prioritized uplink grant is configured with </w:t>
        </w:r>
        <w:r w:rsidR="008019AA">
          <w:rPr>
            <w:i/>
            <w:noProof/>
            <w:lang w:eastAsia="ko-KR"/>
          </w:rPr>
          <w:t>autonomousTx</w:t>
        </w:r>
        <w:r w:rsidR="008019AA">
          <w:rPr>
            <w:noProof/>
            <w:lang w:eastAsia="ko-KR"/>
          </w:rPr>
          <w:t>, t</w:t>
        </w:r>
        <w:r w:rsidR="008019AA" w:rsidRPr="007B2F77">
          <w:rPr>
            <w:noProof/>
            <w:lang w:eastAsia="ko-KR"/>
          </w:rPr>
          <w:t xml:space="preserve">he </w:t>
        </w:r>
        <w:r w:rsidR="008019AA" w:rsidRPr="007B2F77">
          <w:rPr>
            <w:i/>
            <w:noProof/>
            <w:lang w:eastAsia="ko-KR"/>
          </w:rPr>
          <w:t>c</w:t>
        </w:r>
        <w:r w:rsidR="008019AA">
          <w:rPr>
            <w:i/>
            <w:noProof/>
            <w:lang w:eastAsia="ko-KR"/>
          </w:rPr>
          <w:t>g-RetransmissionTimer</w:t>
        </w:r>
        <w:r w:rsidR="008019AA" w:rsidRPr="007B2F77">
          <w:rPr>
            <w:noProof/>
            <w:lang w:eastAsia="ko-KR"/>
          </w:rPr>
          <w:t xml:space="preserve"> for the corresponding HARQ process of this de-prioritized uplink grant shall be stopped if it is running.</w:t>
        </w:r>
      </w:ins>
    </w:p>
    <w:p w14:paraId="412CB555" w14:textId="5901D977" w:rsidR="00506E50" w:rsidRPr="00262EBE" w:rsidRDefault="00506E50" w:rsidP="00506E50">
      <w:pPr>
        <w:rPr>
          <w:lang w:eastAsia="ko-KR"/>
        </w:rPr>
      </w:pPr>
      <w:r w:rsidRPr="00262EBE">
        <w:rPr>
          <w:lang w:eastAsia="ko-KR"/>
        </w:rPr>
        <w:t xml:space="preserve">When the MAC entity is configured with </w:t>
      </w:r>
      <w:proofErr w:type="spellStart"/>
      <w:r w:rsidRPr="00262EBE">
        <w:rPr>
          <w:i/>
          <w:lang w:eastAsia="ko-KR"/>
        </w:rPr>
        <w:t>lch-basedPrioritization</w:t>
      </w:r>
      <w:proofErr w:type="spellEnd"/>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6BA689D"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ins w:id="1034" w:author="CR#1200r1" w:date="2022-04-08T00:41:00Z">
        <w:r w:rsidR="008019AA" w:rsidRPr="00064D5F">
          <w:rPr>
            <w:lang w:eastAsia="ko-KR"/>
          </w:rPr>
          <w:t xml:space="preserve"> </w:t>
        </w:r>
        <w:r w:rsidR="008019AA">
          <w:rPr>
            <w:lang w:eastAsia="ko-KR"/>
          </w:rPr>
          <w:t xml:space="preserve">and the simultaneous transmission of the SR and the uplink grant is not allowed by configuration of </w:t>
        </w:r>
        <w:proofErr w:type="spellStart"/>
        <w:r w:rsidR="008019AA" w:rsidRPr="00064D5F">
          <w:rPr>
            <w:i/>
            <w:lang w:eastAsia="ko-KR"/>
          </w:rPr>
          <w:t>simultaneousPUCCH</w:t>
        </w:r>
        <w:proofErr w:type="spellEnd"/>
        <w:r w:rsidR="008019AA" w:rsidRPr="00064D5F">
          <w:rPr>
            <w:i/>
            <w:lang w:eastAsia="ko-KR"/>
          </w:rPr>
          <w:t>-PUSCH</w:t>
        </w:r>
      </w:ins>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2B1D01DE"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ins w:id="1035" w:author="CR#1200r1" w:date="2022-04-08T00:41:00Z">
        <w:r w:rsidR="008019AA">
          <w:rPr>
            <w:lang w:eastAsia="ko-KR"/>
          </w:rPr>
          <w:t>;</w:t>
        </w:r>
      </w:ins>
      <w:del w:id="1036" w:author="CR#1200r1" w:date="2022-04-08T00:41:00Z">
        <w:r w:rsidRPr="00262EBE" w:rsidDel="008019AA">
          <w:rPr>
            <w:lang w:eastAsia="ko-KR"/>
          </w:rPr>
          <w:delText>.</w:delText>
        </w:r>
      </w:del>
    </w:p>
    <w:p w14:paraId="64594B6E" w14:textId="77777777" w:rsidR="008019AA" w:rsidRPr="00262EBE" w:rsidRDefault="008019AA" w:rsidP="008019AA">
      <w:pPr>
        <w:pStyle w:val="B3"/>
        <w:rPr>
          <w:ins w:id="1037" w:author="CR#1200r1" w:date="2022-04-08T00:41:00Z"/>
          <w:lang w:eastAsia="ko-KR"/>
        </w:rPr>
      </w:pPr>
      <w:ins w:id="1038" w:author="CR#1200r1" w:date="2022-04-08T00:41:00Z">
        <w:r w:rsidRPr="00262EBE">
          <w:rPr>
            <w:lang w:eastAsia="ko-KR"/>
          </w:rPr>
          <w:t>3&gt;</w:t>
        </w:r>
        <w:r w:rsidRPr="00262EBE">
          <w:rPr>
            <w:lang w:eastAsia="ko-KR"/>
          </w:rPr>
          <w:tab/>
        </w:r>
        <w:r w:rsidRPr="00262EBE">
          <w:rPr>
            <w:noProof/>
            <w:lang w:eastAsia="ko-KR"/>
          </w:rPr>
          <w:t xml:space="preserve">if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ins>
    </w:p>
    <w:p w14:paraId="50AF9E04" w14:textId="77777777" w:rsidR="008019AA" w:rsidRDefault="008019AA" w:rsidP="008019AA">
      <w:pPr>
        <w:pStyle w:val="B4"/>
        <w:rPr>
          <w:ins w:id="1039" w:author="CR#1200r1" w:date="2022-04-08T00:41:00Z"/>
          <w:noProof/>
          <w:lang w:eastAsia="ko-KR"/>
        </w:rPr>
      </w:pPr>
      <w:ins w:id="1040" w:author="CR#1200r1" w:date="2022-04-08T00:41:00Z">
        <w:r w:rsidRPr="00262EBE">
          <w:rPr>
            <w:lang w:eastAsia="ko-KR"/>
          </w:rPr>
          <w:lastRenderedPageBreak/>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Pr>
            <w:noProof/>
            <w:lang w:eastAsia="ko-KR"/>
          </w:rPr>
          <w:t>;</w:t>
        </w:r>
      </w:ins>
    </w:p>
    <w:p w14:paraId="7C4DDE3C" w14:textId="77777777" w:rsidR="008019AA" w:rsidRPr="00262EBE" w:rsidRDefault="008019AA" w:rsidP="008019AA">
      <w:pPr>
        <w:pStyle w:val="B4"/>
        <w:rPr>
          <w:ins w:id="1041" w:author="CR#1200r1" w:date="2022-04-08T00:41:00Z"/>
          <w:lang w:eastAsia="ko-KR"/>
        </w:rPr>
      </w:pPr>
      <w:ins w:id="1042"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w:t>
        </w:r>
        <w:proofErr w:type="spellStart"/>
        <w:r>
          <w:rPr>
            <w:i/>
            <w:lang w:eastAsia="ko-KR"/>
          </w:rPr>
          <w:t>RetransmissionTimer</w:t>
        </w:r>
        <w:proofErr w:type="spellEnd"/>
        <w:r w:rsidRPr="007B2F77">
          <w:rPr>
            <w:lang w:eastAsia="ko-KR"/>
          </w:rPr>
          <w:t xml:space="preserve"> for the corresponding HARQ process of the de-prioritized uplink grant(s)</w:t>
        </w:r>
        <w:r>
          <w:rPr>
            <w:rFonts w:eastAsia="SimSun"/>
            <w:lang w:eastAsia="zh-CN"/>
          </w:rPr>
          <w:t>.</w:t>
        </w:r>
      </w:ins>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36016742"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w:t>
      </w:r>
      <w:ins w:id="1043" w:author="CR#1200r1" w:date="2022-04-08T00:41:00Z">
        <w:r w:rsidR="008019AA">
          <w:rPr>
            <w:lang w:eastAsia="ko-KR"/>
          </w:rPr>
          <w:t xml:space="preserve">and the simultaneous transmission of the SR and the uplink grant is not allowed by configuration of </w:t>
        </w:r>
        <w:proofErr w:type="spellStart"/>
        <w:r w:rsidR="008019AA" w:rsidRPr="00064D5F">
          <w:rPr>
            <w:i/>
            <w:lang w:eastAsia="ko-KR"/>
          </w:rPr>
          <w:t>simultaneousPUCCH</w:t>
        </w:r>
        <w:proofErr w:type="spellEnd"/>
        <w:r w:rsidR="008019AA" w:rsidRPr="00064D5F">
          <w:rPr>
            <w:i/>
            <w:lang w:eastAsia="ko-KR"/>
          </w:rPr>
          <w:t>-PUSCH</w:t>
        </w:r>
        <w:r w:rsidR="008019AA" w:rsidRPr="00262EBE">
          <w:rPr>
            <w:lang w:eastAsia="ko-KR"/>
          </w:rPr>
          <w:t xml:space="preserve"> </w:t>
        </w:r>
      </w:ins>
      <w:r w:rsidR="000D4BCF" w:rsidRPr="00262EBE">
        <w:rPr>
          <w:lang w:eastAsia="ko-KR"/>
        </w:rPr>
        <w:t>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557B676D"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ins w:id="1044" w:author="CR#1200r1" w:date="2022-04-08T00:41:00Z">
        <w:r w:rsidR="008019AA">
          <w:rPr>
            <w:noProof/>
            <w:lang w:eastAsia="ko-KR"/>
          </w:rPr>
          <w:t>;</w:t>
        </w:r>
      </w:ins>
      <w:del w:id="1045" w:author="CR#1200r1" w:date="2022-04-08T00:41:00Z">
        <w:r w:rsidR="003B7EA0" w:rsidRPr="00262EBE" w:rsidDel="008019AA">
          <w:rPr>
            <w:noProof/>
            <w:lang w:eastAsia="ko-KR"/>
          </w:rPr>
          <w:delText>.</w:delText>
        </w:r>
      </w:del>
    </w:p>
    <w:p w14:paraId="13DF43E2" w14:textId="77777777" w:rsidR="008019AA" w:rsidRPr="00262EBE" w:rsidRDefault="008019AA" w:rsidP="008019AA">
      <w:pPr>
        <w:pStyle w:val="B4"/>
        <w:rPr>
          <w:ins w:id="1046" w:author="CR#1200r1" w:date="2022-04-08T00:41:00Z"/>
          <w:lang w:eastAsia="ko-KR"/>
        </w:rPr>
      </w:pPr>
      <w:bookmarkStart w:id="1047" w:name="_Hlk34410642"/>
      <w:ins w:id="1048"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w:t>
        </w:r>
        <w:proofErr w:type="spellStart"/>
        <w:r>
          <w:rPr>
            <w:i/>
            <w:lang w:eastAsia="ko-KR"/>
          </w:rPr>
          <w:t>RetransmissionTimer</w:t>
        </w:r>
        <w:proofErr w:type="spellEnd"/>
        <w:r w:rsidRPr="007B2F77">
          <w:rPr>
            <w:lang w:eastAsia="ko-KR"/>
          </w:rPr>
          <w:t xml:space="preserve"> for the corresponding HARQ process of the de-prioritized uplink grant(s)</w:t>
        </w:r>
        <w:r>
          <w:rPr>
            <w:rFonts w:eastAsia="SimSun"/>
            <w:lang w:eastAsia="zh-CN"/>
          </w:rPr>
          <w:t>.</w:t>
        </w:r>
      </w:ins>
    </w:p>
    <w:p w14:paraId="7FD8A458" w14:textId="77777777" w:rsidR="000D4BCF" w:rsidRPr="00262EBE" w:rsidRDefault="000D4BCF" w:rsidP="000D4BCF">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1047"/>
      <w:r w:rsidRPr="00262EBE">
        <w:rPr>
          <w:noProof/>
          <w:lang w:eastAsia="ko-KR"/>
        </w:rPr>
        <w:t>.</w:t>
      </w:r>
    </w:p>
    <w:p w14:paraId="04E6B711" w14:textId="77777777" w:rsidR="0070035A" w:rsidRPr="00262EBE" w:rsidRDefault="002711E6" w:rsidP="0070035A">
      <w:pPr>
        <w:pStyle w:val="NO"/>
      </w:pPr>
      <w:bookmarkStart w:id="1049" w:name="_Toc37296194"/>
      <w:bookmarkStart w:id="1050" w:name="_Toc46490320"/>
      <w:r w:rsidRPr="00262EBE">
        <w:t>NOTE 7:</w:t>
      </w:r>
      <w:r w:rsidRPr="00262EBE">
        <w:tab/>
        <w:t xml:space="preserve">If the MAC entity is not configured with </w:t>
      </w:r>
      <w:proofErr w:type="spellStart"/>
      <w:r w:rsidRPr="00262EBE">
        <w:rPr>
          <w:i/>
          <w:iCs/>
        </w:rPr>
        <w:t>lch-basedPriorit</w:t>
      </w:r>
      <w:r w:rsidR="004902DF" w:rsidRPr="00262EBE">
        <w:rPr>
          <w:i/>
          <w:iCs/>
        </w:rPr>
        <w:t>i</w:t>
      </w:r>
      <w:r w:rsidRPr="00262EBE">
        <w:rPr>
          <w:i/>
          <w:iCs/>
        </w:rPr>
        <w:t>zation</w:t>
      </w:r>
      <w:proofErr w:type="spellEnd"/>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t>NOTE 8:</w:t>
      </w:r>
      <w:r w:rsidRPr="00262EBE">
        <w:tab/>
        <w:t>If the MAC entity is configured with</w:t>
      </w:r>
      <w:r w:rsidRPr="00262EBE">
        <w:rPr>
          <w:iCs/>
        </w:rPr>
        <w:t xml:space="preserve"> </w:t>
      </w:r>
      <w:proofErr w:type="spellStart"/>
      <w:r w:rsidRPr="00262EBE">
        <w:rPr>
          <w:i/>
          <w:iCs/>
        </w:rPr>
        <w:t>lch-basedPrioritization</w:t>
      </w:r>
      <w:proofErr w:type="spellEnd"/>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1051" w:name="_Toc52752015"/>
      <w:bookmarkStart w:id="1052" w:name="_Toc52796477"/>
      <w:bookmarkStart w:id="1053" w:name="_Toc90287188"/>
      <w:r w:rsidRPr="00262EBE">
        <w:rPr>
          <w:lang w:eastAsia="ko-KR"/>
        </w:rPr>
        <w:t>5.4.2</w:t>
      </w:r>
      <w:r w:rsidRPr="00262EBE">
        <w:rPr>
          <w:lang w:eastAsia="ko-KR"/>
        </w:rPr>
        <w:tab/>
        <w:t>HARQ operation</w:t>
      </w:r>
      <w:bookmarkEnd w:id="1031"/>
      <w:bookmarkEnd w:id="1049"/>
      <w:bookmarkEnd w:id="1050"/>
      <w:bookmarkEnd w:id="1051"/>
      <w:bookmarkEnd w:id="1052"/>
      <w:bookmarkEnd w:id="1053"/>
    </w:p>
    <w:p w14:paraId="5343FF8C" w14:textId="77777777" w:rsidR="00411627" w:rsidRPr="00262EBE" w:rsidRDefault="00411627" w:rsidP="00411627">
      <w:pPr>
        <w:pStyle w:val="Heading4"/>
        <w:rPr>
          <w:lang w:eastAsia="ko-KR"/>
        </w:rPr>
      </w:pPr>
      <w:bookmarkStart w:id="1054" w:name="_Toc29239836"/>
      <w:bookmarkStart w:id="1055" w:name="_Toc37296195"/>
      <w:bookmarkStart w:id="1056" w:name="_Toc46490321"/>
      <w:bookmarkStart w:id="1057" w:name="_Toc52752016"/>
      <w:bookmarkStart w:id="1058" w:name="_Toc52796478"/>
      <w:bookmarkStart w:id="1059" w:name="_Toc90287189"/>
      <w:r w:rsidRPr="00262EBE">
        <w:rPr>
          <w:lang w:eastAsia="ko-KR"/>
        </w:rPr>
        <w:t>5.4.2.1</w:t>
      </w:r>
      <w:r w:rsidRPr="00262EBE">
        <w:rPr>
          <w:lang w:eastAsia="ko-KR"/>
        </w:rPr>
        <w:tab/>
        <w:t>HARQ Entity</w:t>
      </w:r>
      <w:bookmarkEnd w:id="1054"/>
      <w:bookmarkEnd w:id="1055"/>
      <w:bookmarkEnd w:id="1056"/>
      <w:bookmarkEnd w:id="1057"/>
      <w:bookmarkEnd w:id="1058"/>
      <w:bookmarkEnd w:id="1059"/>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proofErr w:type="spellStart"/>
      <w:r w:rsidRPr="00262EBE">
        <w:rPr>
          <w:i/>
          <w:lang w:eastAsia="ko-KR"/>
        </w:rPr>
        <w:t>supplementaryUplink</w:t>
      </w:r>
      <w:proofErr w:type="spellEnd"/>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lastRenderedPageBreak/>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w:t>
      </w:r>
      <w:ins w:id="1060" w:author="CR#1199r1" w:date="2022-04-08T00:36:00Z">
        <w:r w:rsidR="00603C85">
          <w:rPr>
            <w:noProof/>
            <w:lang w:eastAsia="ko-KR"/>
          </w:rPr>
          <w:t xml:space="preserve">or the uplink grant received in a MAC RAR </w:t>
        </w:r>
      </w:ins>
      <w:r w:rsidRPr="00262EBE">
        <w:rPr>
          <w:noProof/>
          <w:lang w:eastAsia="ko-KR"/>
        </w:rPr>
        <w:t xml:space="preserve">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001758A0"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del w:id="1061" w:author="Draft v2" w:date="2022-04-11T18:55:00Z">
        <w:r w:rsidRPr="00262EBE" w:rsidDel="00071C2C">
          <w:rPr>
            <w:noProof/>
            <w:lang w:eastAsia="ko-KR"/>
          </w:rPr>
          <w:delText>.</w:delText>
        </w:r>
      </w:del>
      <w:ins w:id="1062" w:author="Draft v2" w:date="2022-04-11T18:55:00Z">
        <w:r w:rsidR="00071C2C">
          <w:rPr>
            <w:noProof/>
            <w:lang w:eastAsia="ko-KR"/>
          </w:rPr>
          <w:t>;</w:t>
        </w:r>
      </w:ins>
    </w:p>
    <w:p w14:paraId="4ABFD623" w14:textId="77777777" w:rsidR="00603C85" w:rsidRPr="004E4338" w:rsidRDefault="00603C85">
      <w:pPr>
        <w:pStyle w:val="B1"/>
        <w:rPr>
          <w:ins w:id="1063" w:author="CR#1199r1" w:date="2022-04-08T00:36:00Z"/>
          <w:noProof/>
          <w:lang w:eastAsia="ko-KR"/>
        </w:rPr>
        <w:pPrChange w:id="1064" w:author="CR#1199r1" w:date="2022-04-08T00:36:00Z">
          <w:pPr>
            <w:ind w:left="568" w:hanging="284"/>
          </w:pPr>
        </w:pPrChange>
      </w:pPr>
      <w:ins w:id="1065" w:author="CR#1199r1" w:date="2022-04-08T00:36:00Z">
        <w:r w:rsidRPr="004E4338">
          <w:rPr>
            <w:lang w:eastAsia="ko-KR"/>
          </w:rPr>
          <w:t>-</w:t>
        </w:r>
        <w:r w:rsidRPr="004E4338">
          <w:rPr>
            <w:lang w:eastAsia="ko-KR"/>
          </w:rPr>
          <w:tab/>
        </w:r>
        <w:r>
          <w:rPr>
            <w:noProof/>
            <w:lang w:eastAsia="ko-KR"/>
          </w:rPr>
          <w:t>For an uplink grant received in a MAC RAR, REPETITION_NUMBER is set to a value provided by lower layers, as specified in clause 6.1.2.1 of TS 38.214 [7].</w:t>
        </w:r>
      </w:ins>
    </w:p>
    <w:p w14:paraId="47976A49" w14:textId="0F246CC1"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w:t>
      </w:r>
      <w:ins w:id="1066" w:author="CR#1199r1" w:date="2022-04-08T00:36:00Z">
        <w:r w:rsidR="00603C85">
          <w:rPr>
            <w:noProof/>
            <w:lang w:eastAsia="ko-KR"/>
          </w:rPr>
          <w:t xml:space="preserve">and uplink grant received in a MAC RAR </w:t>
        </w:r>
      </w:ins>
      <w:r w:rsidR="00411627" w:rsidRPr="00262EB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ins w:id="1067" w:author="CR#1199r1" w:date="2022-04-08T00:36:00Z">
        <w:r w:rsidR="00603C85">
          <w:rPr>
            <w:noProof/>
            <w:lang w:eastAsia="ko-KR"/>
          </w:rPr>
          <w:t>or uplink grant received in a MAC RAR</w:t>
        </w:r>
        <w:r w:rsidR="00603C85" w:rsidRPr="00262EBE">
          <w:rPr>
            <w:noProof/>
            <w:lang w:eastAsia="ko-KR"/>
          </w:rPr>
          <w:t xml:space="preserve"> </w:t>
        </w:r>
      </w:ins>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lastRenderedPageBreak/>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proofErr w:type="spellStart"/>
      <w:r w:rsidR="00FA61AC" w:rsidRPr="00262EBE">
        <w:rPr>
          <w:i/>
          <w:lang w:eastAsia="ko-KR"/>
        </w:rPr>
        <w:t>configuredGrantTimer</w:t>
      </w:r>
      <w:proofErr w:type="spellEnd"/>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B6DD1AF" w14:textId="77777777" w:rsidR="00BD4B60" w:rsidRDefault="00BD4B60" w:rsidP="00BD4B60">
      <w:pPr>
        <w:pStyle w:val="B6"/>
        <w:rPr>
          <w:ins w:id="1068" w:author="CR#1198r1" w:date="2022-04-08T00:23:00Z"/>
          <w:rFonts w:eastAsiaTheme="minorEastAsia"/>
          <w:lang w:val="en-US" w:eastAsia="zh-CN"/>
        </w:rPr>
      </w:pPr>
      <w:ins w:id="1069" w:author="CR#1198r1" w:date="2022-04-08T00:23:00Z">
        <w:r>
          <w:rPr>
            <w:rFonts w:eastAsiaTheme="minorEastAsia" w:hint="eastAsia"/>
            <w:lang w:val="en-US" w:eastAsia="zh-CN"/>
          </w:rPr>
          <w:t>6</w:t>
        </w:r>
        <w:r>
          <w:rPr>
            <w:rFonts w:eastAsiaTheme="minorEastAsia"/>
            <w:lang w:val="en-US" w:eastAsia="zh-CN"/>
          </w:rPr>
          <w:t>&gt;</w:t>
        </w:r>
        <w:r>
          <w:rPr>
            <w:rFonts w:eastAsiaTheme="minorEastAsia"/>
            <w:lang w:val="en-US" w:eastAsia="zh-CN"/>
          </w:rPr>
          <w:tab/>
          <w:t>if the configured uplink grant is for the initial transmission for CG-SDT with CCCH message:</w:t>
        </w:r>
      </w:ins>
    </w:p>
    <w:p w14:paraId="5F11ECEE" w14:textId="77777777" w:rsidR="00BD4B60" w:rsidRDefault="00BD4B60" w:rsidP="00BD4B60">
      <w:pPr>
        <w:pStyle w:val="B7"/>
        <w:ind w:left="2268" w:hanging="283"/>
        <w:rPr>
          <w:ins w:id="1070" w:author="CR#1198r1" w:date="2022-04-08T00:23:00Z"/>
          <w:lang w:val="en-US"/>
        </w:rPr>
      </w:pPr>
      <w:ins w:id="1071" w:author="CR#1198r1" w:date="2022-04-08T00:23:00Z">
        <w:r>
          <w:rPr>
            <w:lang w:val="en-US"/>
          </w:rPr>
          <w:t>7</w:t>
        </w:r>
        <w:r>
          <w:rPr>
            <w:rFonts w:eastAsiaTheme="minorEastAsia"/>
            <w:lang w:val="en-US"/>
          </w:rPr>
          <w:t>&gt;</w:t>
        </w:r>
        <w:r>
          <w:rPr>
            <w:rFonts w:eastAsiaTheme="minorEastAsia"/>
            <w:lang w:val="en-US"/>
          </w:rPr>
          <w:tab/>
          <w:t xml:space="preserve">start or restart the </w:t>
        </w:r>
        <w:r>
          <w:rPr>
            <w:rFonts w:eastAsiaTheme="minorEastAsia"/>
            <w:i/>
            <w:lang w:val="en-US"/>
          </w:rPr>
          <w:t>cg-SDT-</w:t>
        </w:r>
        <w:proofErr w:type="spellStart"/>
        <w:r>
          <w:rPr>
            <w:i/>
            <w:lang w:val="en-US"/>
          </w:rPr>
          <w:t>Retransmission</w:t>
        </w:r>
        <w:r>
          <w:rPr>
            <w:rFonts w:eastAsiaTheme="minorEastAsia"/>
            <w:i/>
            <w:lang w:val="en-US"/>
          </w:rPr>
          <w:t>Timer</w:t>
        </w:r>
        <w:proofErr w:type="spellEnd"/>
        <w:r>
          <w:rPr>
            <w:rFonts w:eastAsiaTheme="minorEastAsia"/>
            <w:lang w:val="en-US"/>
          </w:rPr>
          <w:t xml:space="preserve"> for the corresponding HARQ process</w:t>
        </w:r>
        <w:r w:rsidRPr="00B7766C">
          <w:rPr>
            <w:rFonts w:eastAsiaTheme="minorEastAsia"/>
            <w:iCs/>
            <w:lang w:val="en-US"/>
            <w:rPrChange w:id="1072" w:author="Draft v3" w:date="2022-04-13T14:59:00Z">
              <w:rPr>
                <w:rFonts w:eastAsiaTheme="minorEastAsia"/>
                <w:i/>
                <w:lang w:val="en-US"/>
              </w:rPr>
            </w:rPrChange>
          </w:rPr>
          <w:t xml:space="preserve"> </w:t>
        </w:r>
        <w:r>
          <w:rPr>
            <w:rFonts w:eastAsiaTheme="minorEastAsia"/>
            <w:lang w:val="en-US"/>
          </w:rPr>
          <w:t>when the transmission is performed.</w:t>
        </w:r>
      </w:ins>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proofErr w:type="spellStart"/>
      <w:r w:rsidR="00411627" w:rsidRPr="00262EBE">
        <w:rPr>
          <w:i/>
          <w:lang w:eastAsia="ko-KR"/>
        </w:rPr>
        <w:t>configuredGrantTimer</w:t>
      </w:r>
      <w:proofErr w:type="spellEnd"/>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lastRenderedPageBreak/>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59EA61B" w14:textId="77777777" w:rsidR="00BD4B60" w:rsidRDefault="00BD4B60" w:rsidP="00BD4B60">
      <w:pPr>
        <w:pStyle w:val="B5"/>
        <w:rPr>
          <w:ins w:id="1073" w:author="CR#1198r1" w:date="2022-04-08T00:23:00Z"/>
          <w:lang w:eastAsia="zh-CN"/>
        </w:rPr>
      </w:pPr>
      <w:ins w:id="1074" w:author="CR#1198r1" w:date="2022-04-08T00:23:00Z">
        <w:r>
          <w:rPr>
            <w:rFonts w:hint="eastAsia"/>
            <w:lang w:eastAsia="zh-CN"/>
          </w:rPr>
          <w:t>5</w:t>
        </w:r>
        <w:r>
          <w:rPr>
            <w:lang w:eastAsia="zh-CN"/>
          </w:rPr>
          <w:t>&gt;</w:t>
        </w:r>
        <w:r>
          <w:rPr>
            <w:lang w:eastAsia="zh-CN"/>
          </w:rPr>
          <w:tab/>
          <w:t>if the configured uplink grant is for the retransmission of the initial transmission of the CG-SDT</w:t>
        </w:r>
        <w:r w:rsidRPr="0051602F">
          <w:rPr>
            <w:lang w:eastAsia="zh-CN"/>
          </w:rPr>
          <w:t xml:space="preserve"> </w:t>
        </w:r>
        <w:r>
          <w:rPr>
            <w:lang w:eastAsia="zh-CN"/>
          </w:rPr>
          <w:t>with CCCH message:</w:t>
        </w:r>
      </w:ins>
    </w:p>
    <w:p w14:paraId="3256FEE6" w14:textId="77777777" w:rsidR="00BD4B60" w:rsidRDefault="00BD4B60" w:rsidP="00BD4B60">
      <w:pPr>
        <w:pStyle w:val="B6"/>
        <w:rPr>
          <w:ins w:id="1075" w:author="CR#1198r1" w:date="2022-04-08T00:23:00Z"/>
          <w:lang w:val="en-US" w:eastAsia="ko-KR"/>
        </w:rPr>
      </w:pPr>
      <w:ins w:id="1076" w:author="CR#1198r1" w:date="2022-04-08T00:23:00Z">
        <w:r>
          <w:rPr>
            <w:lang w:val="en-US"/>
          </w:rPr>
          <w:t>6&gt;</w:t>
        </w:r>
        <w:r>
          <w:rPr>
            <w:lang w:val="en-US"/>
          </w:rPr>
          <w:tab/>
          <w:t xml:space="preserve">start or restart the </w:t>
        </w:r>
        <w:r>
          <w:rPr>
            <w:i/>
            <w:lang w:val="en-US"/>
          </w:rPr>
          <w:t>cg-SDT-</w:t>
        </w:r>
        <w:proofErr w:type="spellStart"/>
        <w:r>
          <w:rPr>
            <w:i/>
            <w:lang w:val="en-US"/>
          </w:rPr>
          <w:t>Retransmission</w:t>
        </w:r>
        <w:r>
          <w:rPr>
            <w:rFonts w:eastAsiaTheme="minorEastAsia"/>
            <w:i/>
            <w:lang w:val="en-US" w:eastAsia="en-US"/>
          </w:rPr>
          <w:t>Timer</w:t>
        </w:r>
        <w:proofErr w:type="spellEnd"/>
        <w:r>
          <w:rPr>
            <w:rFonts w:eastAsiaTheme="minorEastAsia"/>
            <w:lang w:val="en-US" w:eastAsia="en-US"/>
          </w:rPr>
          <w:t xml:space="preserve"> for the corresponding HARQ process when transmission is performed.</w:t>
        </w:r>
      </w:ins>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262EBE" w:rsidRDefault="001235FA" w:rsidP="001235FA">
      <w:pPr>
        <w:rPr>
          <w:noProof/>
        </w:rPr>
      </w:pPr>
      <w:bookmarkStart w:id="1077" w:name="_Toc29239837"/>
      <w:bookmarkStart w:id="1078" w:name="_Toc37296196"/>
      <w:bookmarkStart w:id="1079"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w:t>
      </w:r>
      <w:ins w:id="1080" w:author="CR#1198r1" w:date="2022-04-08T00:23:00Z">
        <w:r w:rsidR="00BD4B60">
          <w:rPr>
            <w:lang w:eastAsia="ko-KR"/>
          </w:rPr>
          <w:t xml:space="preserve">or </w:t>
        </w:r>
        <w:r w:rsidR="00BD4B60">
          <w:rPr>
            <w:i/>
            <w:lang w:eastAsia="ko-KR"/>
          </w:rPr>
          <w:t>cg-SDT-</w:t>
        </w:r>
        <w:proofErr w:type="spellStart"/>
        <w:r w:rsidR="00BD4B60">
          <w:rPr>
            <w:i/>
            <w:lang w:eastAsia="ko-KR"/>
          </w:rPr>
          <w:t>RetransmissionTimer</w:t>
        </w:r>
        <w:proofErr w:type="spellEnd"/>
        <w:r w:rsidR="00BD4B60">
          <w:rPr>
            <w:lang w:eastAsia="ko-KR"/>
          </w:rPr>
          <w:t xml:space="preserve"> </w:t>
        </w:r>
      </w:ins>
      <w:r w:rsidRPr="00262EBE">
        <w:rPr>
          <w:lang w:eastAsia="ko-KR"/>
        </w:rPr>
        <w:t xml:space="preserve">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1081" w:name="_Toc52752017"/>
      <w:bookmarkStart w:id="1082" w:name="_Toc52796479"/>
      <w:bookmarkStart w:id="1083" w:name="_Toc90287190"/>
      <w:r w:rsidRPr="00262EBE">
        <w:rPr>
          <w:lang w:eastAsia="ko-KR"/>
        </w:rPr>
        <w:lastRenderedPageBreak/>
        <w:t>5.4.2.2</w:t>
      </w:r>
      <w:r w:rsidRPr="00262EBE">
        <w:rPr>
          <w:lang w:eastAsia="ko-KR"/>
        </w:rPr>
        <w:tab/>
        <w:t>HARQ process</w:t>
      </w:r>
      <w:bookmarkEnd w:id="1077"/>
      <w:bookmarkEnd w:id="1078"/>
      <w:bookmarkEnd w:id="1079"/>
      <w:bookmarkEnd w:id="1081"/>
      <w:bookmarkEnd w:id="1082"/>
      <w:bookmarkEnd w:id="1083"/>
    </w:p>
    <w:p w14:paraId="135E7C29" w14:textId="77777777" w:rsidR="00411627" w:rsidRPr="00262EBE" w:rsidRDefault="00411627" w:rsidP="00411627">
      <w:pPr>
        <w:rPr>
          <w:noProof/>
        </w:rPr>
      </w:pPr>
      <w:r w:rsidRPr="00262EBE">
        <w:rPr>
          <w:noProof/>
        </w:rPr>
        <w:t>Each HARQ process is associated with a HARQ buffer.</w:t>
      </w:r>
    </w:p>
    <w:p w14:paraId="2ACDED4A" w14:textId="5790FDB1"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ins w:id="1084" w:author="CR#1198r1" w:date="2022-04-08T00:23:00Z">
        <w:r w:rsidR="00BD4B60">
          <w:rPr>
            <w:lang w:eastAsia="ko-KR"/>
          </w:rPr>
          <w:t xml:space="preserve">or </w:t>
        </w:r>
        <w:r w:rsidR="00BD4B60">
          <w:rPr>
            <w:i/>
            <w:lang w:eastAsia="ko-KR"/>
          </w:rPr>
          <w:t>cg-SDT-</w:t>
        </w:r>
        <w:proofErr w:type="spellStart"/>
        <w:r w:rsidR="00BD4B60">
          <w:rPr>
            <w:i/>
            <w:lang w:eastAsia="ko-KR"/>
          </w:rPr>
          <w:t>RetransmissionTimer</w:t>
        </w:r>
        <w:proofErr w:type="spellEnd"/>
        <w:r w:rsidR="00BD4B60">
          <w:rPr>
            <w:lang w:eastAsia="ko-KR"/>
          </w:rPr>
          <w:t xml:space="preserve"> </w:t>
        </w:r>
      </w:ins>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1085"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0E64D519" w:rsidR="00FA61AC" w:rsidRPr="00262EBE" w:rsidRDefault="00FA61AC" w:rsidP="00FA61AC">
      <w:pPr>
        <w:pStyle w:val="B1"/>
        <w:rPr>
          <w:lang w:eastAsia="ko-KR"/>
        </w:rPr>
      </w:pPr>
      <w:r w:rsidRPr="00262EBE">
        <w:rPr>
          <w:noProof/>
          <w:lang w:eastAsia="ko-KR"/>
        </w:rPr>
        <w:lastRenderedPageBreak/>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ins w:id="1086" w:author="CR#1198r1" w:date="2022-04-08T00:24:00Z">
        <w:r w:rsidR="00BD4B60">
          <w:rPr>
            <w:noProof/>
            <w:lang w:eastAsia="ko-KR"/>
          </w:rPr>
          <w:t>;</w:t>
        </w:r>
      </w:ins>
      <w:del w:id="1087" w:author="CR#1198r1" w:date="2022-04-08T00:24:00Z">
        <w:r w:rsidRPr="00262EBE" w:rsidDel="00BD4B60">
          <w:rPr>
            <w:noProof/>
            <w:lang w:eastAsia="ko-KR"/>
          </w:rPr>
          <w:delText>.</w:delText>
        </w:r>
      </w:del>
    </w:p>
    <w:p w14:paraId="1BBCF8BE" w14:textId="77777777" w:rsidR="00BD4B60" w:rsidRDefault="00BD4B60" w:rsidP="00BD4B60">
      <w:pPr>
        <w:pStyle w:val="B1"/>
        <w:rPr>
          <w:ins w:id="1088" w:author="CR#1198r1" w:date="2022-04-08T00:24:00Z"/>
          <w:lang w:eastAsia="ko-KR"/>
        </w:rPr>
      </w:pPr>
      <w:bookmarkStart w:id="1089" w:name="_Toc37296197"/>
      <w:ins w:id="1090" w:author="CR#1198r1" w:date="2022-04-08T00:24:00Z">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ins>
    </w:p>
    <w:p w14:paraId="3B9F4BC5" w14:textId="77777777" w:rsidR="00BD4B60" w:rsidRDefault="00BD4B60" w:rsidP="00BD4B60">
      <w:pPr>
        <w:pStyle w:val="B1"/>
        <w:rPr>
          <w:ins w:id="1091" w:author="CR#1198r1" w:date="2022-04-08T00:24:00Z"/>
        </w:rPr>
      </w:pPr>
      <w:ins w:id="1092" w:author="CR#1198r1" w:date="2022-04-08T00:24:00Z">
        <w:r>
          <w:rPr>
            <w:rFonts w:hint="eastAsia"/>
            <w:lang w:eastAsia="zh-CN"/>
          </w:rPr>
          <w:t>1</w:t>
        </w:r>
        <w:r>
          <w:rPr>
            <w:lang w:eastAsia="zh-CN"/>
          </w:rPr>
          <w:t>&gt;</w:t>
        </w:r>
        <w:r>
          <w:rPr>
            <w:lang w:eastAsia="zh-CN"/>
          </w:rPr>
          <w:tab/>
        </w:r>
        <w:r>
          <w:rPr>
            <w:lang w:val="en-US"/>
          </w:rPr>
          <w:t xml:space="preserve">if </w:t>
        </w:r>
        <w:r>
          <w:t xml:space="preserve">a </w:t>
        </w:r>
        <w:r>
          <w:rPr>
            <w:lang w:val="en-US"/>
          </w:rPr>
          <w:t xml:space="preserve">PDCCH addressed to the MAC entity’s C-RNTI </w:t>
        </w:r>
        <w:r>
          <w:t>has not been received</w:t>
        </w:r>
        <w:r>
          <w:rPr>
            <w:lang w:val="en-US"/>
          </w:rPr>
          <w:t xml:space="preserve"> after initial transmission for the CG-SDT with CCCH message to which the </w:t>
        </w:r>
        <w:proofErr w:type="spellStart"/>
        <w:r>
          <w:rPr>
            <w:i/>
            <w:lang w:val="en-US"/>
          </w:rPr>
          <w:t>configuredGrantTimer</w:t>
        </w:r>
        <w:proofErr w:type="spellEnd"/>
        <w:r w:rsidRPr="00B7766C">
          <w:rPr>
            <w:iCs/>
            <w:lang w:val="en-US"/>
            <w:rPrChange w:id="1093" w:author="Draft v3" w:date="2022-04-13T14:59:00Z">
              <w:rPr>
                <w:i/>
                <w:lang w:val="en-US"/>
              </w:rPr>
            </w:rPrChange>
          </w:rPr>
          <w:t xml:space="preserve"> </w:t>
        </w:r>
        <w:r>
          <w:rPr>
            <w:lang w:val="en-US"/>
          </w:rPr>
          <w:t>corresponds</w:t>
        </w:r>
        <w:r>
          <w:t>:</w:t>
        </w:r>
      </w:ins>
    </w:p>
    <w:p w14:paraId="692A87A0" w14:textId="77777777" w:rsidR="00BD4B60" w:rsidRPr="002524C3" w:rsidRDefault="00BD4B60" w:rsidP="00BD4B60">
      <w:pPr>
        <w:pStyle w:val="B2"/>
        <w:rPr>
          <w:ins w:id="1094" w:author="CR#1198r1" w:date="2022-04-08T00:24:00Z"/>
          <w:lang w:eastAsia="zh-CN"/>
        </w:rPr>
      </w:pPr>
      <w:ins w:id="1095" w:author="CR#1198r1" w:date="2022-04-08T00:24:00Z">
        <w:r>
          <w:rPr>
            <w:rFonts w:hint="eastAsia"/>
            <w:lang w:eastAsia="zh-CN"/>
          </w:rPr>
          <w:t>2</w:t>
        </w:r>
        <w:r>
          <w:rPr>
            <w:lang w:eastAsia="zh-CN"/>
          </w:rPr>
          <w:t>&gt;</w:t>
        </w:r>
        <w:r>
          <w:rPr>
            <w:lang w:eastAsia="zh-CN"/>
          </w:rPr>
          <w:tab/>
          <w:t>indicate failure to perform SDT procedure to the upper layer.</w:t>
        </w:r>
      </w:ins>
    </w:p>
    <w:p w14:paraId="255C26B9" w14:textId="77777777" w:rsidR="001628C0" w:rsidRPr="00262EBE" w:rsidRDefault="001628C0" w:rsidP="001628C0">
      <w:pPr>
        <w:rPr>
          <w:rFonts w:eastAsia="Malgun Gothic"/>
          <w:lang w:eastAsia="ko-KR"/>
        </w:rPr>
      </w:pPr>
      <w:r w:rsidRPr="00262EBE">
        <w:rPr>
          <w:rFonts w:eastAsia="Malgun Gothic"/>
          <w:lang w:eastAsia="ko-KR"/>
        </w:rPr>
        <w:t xml:space="preserve">The transmission of the MAC PDU is prioritized over </w:t>
      </w:r>
      <w:proofErr w:type="spellStart"/>
      <w:r w:rsidRPr="00262EBE">
        <w:rPr>
          <w:rFonts w:eastAsia="Malgun Gothic"/>
          <w:lang w:eastAsia="ko-KR"/>
        </w:rPr>
        <w:t>sidelink</w:t>
      </w:r>
      <w:proofErr w:type="spellEnd"/>
      <w:r w:rsidRPr="00262EBE">
        <w:rPr>
          <w:rFonts w:eastAsia="Malgun Gothic"/>
          <w:lang w:eastAsia="ko-KR"/>
        </w:rPr>
        <w:t xml:space="preserve">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D3DD3E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1096" w:author="CR#1187r1" w:date="2022-04-07T22:13:00Z">
        <w:r w:rsidR="001628C0" w:rsidRPr="00262EBE" w:rsidDel="000E0733">
          <w:rPr>
            <w:noProof/>
          </w:rPr>
          <w:delText xml:space="preserve">a </w:delText>
        </w:r>
      </w:del>
      <w:r w:rsidR="001628C0" w:rsidRPr="00262EBE">
        <w:rPr>
          <w:noProof/>
        </w:rPr>
        <w:t>configured grant</w:t>
      </w:r>
      <w:ins w:id="1097" w:author="CR#1187r1" w:date="2022-04-07T22:13:00Z">
        <w:r w:rsidR="000E0733">
          <w:rPr>
            <w:noProof/>
          </w:rPr>
          <w:t>(s)</w:t>
        </w:r>
      </w:ins>
      <w:r w:rsidR="001628C0" w:rsidRPr="00262EBE">
        <w:rPr>
          <w:noProof/>
        </w:rPr>
        <w:t xml:space="preserve"> for transmission of V2X sidelink communication on SL-SCH as </w:t>
      </w:r>
      <w:ins w:id="1098"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99"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1100"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1"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1102" w:author="CR#1187r1" w:date="2022-04-07T22:13:00Z">
        <w:r w:rsidR="000E0733">
          <w:rPr>
            <w:noProof/>
          </w:rPr>
          <w:t>(</w:t>
        </w:r>
      </w:ins>
      <w:r w:rsidR="001628C0" w:rsidRPr="00262EBE">
        <w:rPr>
          <w:noProof/>
        </w:rPr>
        <w:t>s</w:t>
      </w:r>
      <w:ins w:id="1103" w:author="CR#1187r1" w:date="2022-04-07T22:13:00Z">
        <w:r w:rsidR="000E0733">
          <w:rPr>
            <w:noProof/>
          </w:rPr>
          <w:t>)</w:t>
        </w:r>
      </w:ins>
      <w:r w:rsidR="001628C0" w:rsidRPr="00262EBE">
        <w:rPr>
          <w:noProof/>
        </w:rPr>
        <w:t xml:space="preserve"> of V2X sidelink communication is prioritized as </w:t>
      </w:r>
      <w:ins w:id="1104"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5"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5.14.1.2.2</w:t>
      </w:r>
      <w:del w:id="1106" w:author="Draft v2" w:date="2022-04-11T14:49:00Z">
        <w:r w:rsidR="00CB14AB" w:rsidRPr="00262EBE" w:rsidDel="00944CE9">
          <w:rPr>
            <w:noProof/>
          </w:rPr>
          <w:delText xml:space="preserve"> </w:delText>
        </w:r>
      </w:del>
      <w:r w:rsidR="001628C0" w:rsidRPr="00262EBE">
        <w:rPr>
          <w:noProof/>
        </w:rPr>
        <w:t xml:space="preserve"> of TS 36.321 [22]; or</w:t>
      </w:r>
    </w:p>
    <w:p w14:paraId="3422F0C2" w14:textId="76E0A1FB" w:rsidR="001628C0" w:rsidRPr="00262EBE" w:rsidDel="000E0733" w:rsidRDefault="003D0880" w:rsidP="00030779">
      <w:pPr>
        <w:pStyle w:val="B1"/>
        <w:rPr>
          <w:del w:id="1107" w:author="CR#1187r1" w:date="2022-04-07T22:14:00Z"/>
          <w:noProof/>
        </w:rPr>
      </w:pPr>
      <w:del w:id="1108"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1109" w:author="CR#1187r1" w:date="2022-04-07T22:14:00Z">
        <w:r w:rsidR="001628C0" w:rsidRPr="00262EBE" w:rsidDel="000E0733">
          <w:rPr>
            <w:noProof/>
          </w:rPr>
          <w:delText xml:space="preserve">a </w:delText>
        </w:r>
      </w:del>
      <w:r w:rsidR="001628C0" w:rsidRPr="00262EBE">
        <w:rPr>
          <w:noProof/>
        </w:rPr>
        <w:t>configured grant</w:t>
      </w:r>
      <w:ins w:id="1110" w:author="CR#1187r1" w:date="2022-04-07T22:14:00Z">
        <w:r w:rsidR="000E0733">
          <w:rPr>
            <w:noProof/>
          </w:rPr>
          <w:t>(s)</w:t>
        </w:r>
      </w:ins>
      <w:r w:rsidR="001628C0" w:rsidRPr="00262EBE">
        <w:rPr>
          <w:noProof/>
        </w:rPr>
        <w:t xml:space="preserve"> for transmission of V2X sidelink communication on SL-SCH as </w:t>
      </w:r>
      <w:ins w:id="1111"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12"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1113" w:author="CR#1187r1" w:date="2022-04-07T22:14:00Z">
        <w:r w:rsidR="000E0733">
          <w:rPr>
            <w:noProof/>
          </w:rPr>
          <w:t>(</w:t>
        </w:r>
      </w:ins>
      <w:r w:rsidR="001628C0" w:rsidRPr="00262EBE">
        <w:rPr>
          <w:noProof/>
        </w:rPr>
        <w:t>s</w:t>
      </w:r>
      <w:ins w:id="1114" w:author="CR#1187r1" w:date="2022-04-07T22:14:00Z">
        <w:r w:rsidR="000E0733">
          <w:rPr>
            <w:noProof/>
          </w:rPr>
          <w:t>)</w:t>
        </w:r>
      </w:ins>
      <w:r w:rsidR="001628C0" w:rsidRPr="00262EBE">
        <w:rPr>
          <w:noProof/>
        </w:rPr>
        <w:t xml:space="preserve"> of V2X sidelink communication; or</w:t>
      </w:r>
    </w:p>
    <w:p w14:paraId="7D2DDEC4" w14:textId="53D79D08"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1115"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16"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1117" w:author="CR#1187r1" w:date="2022-04-07T22:14:00Z">
        <w:r w:rsidR="000E0733">
          <w:rPr>
            <w:noProof/>
          </w:rPr>
          <w:t>(</w:t>
        </w:r>
      </w:ins>
      <w:r w:rsidR="001628C0" w:rsidRPr="00262EBE">
        <w:rPr>
          <w:noProof/>
        </w:rPr>
        <w:t>s</w:t>
      </w:r>
      <w:ins w:id="1118" w:author="CR#1187r1" w:date="2022-04-07T22:14:00Z">
        <w:r w:rsidR="000E0733">
          <w:rPr>
            <w:noProof/>
          </w:rPr>
          <w:t>)</w:t>
        </w:r>
      </w:ins>
      <w:r w:rsidR="001628C0" w:rsidRPr="00262EBE">
        <w:rPr>
          <w:noProof/>
        </w:rPr>
        <w:t xml:space="preserve"> of V2X sidelink communication is prioritized as </w:t>
      </w:r>
      <w:ins w:id="1119" w:author="CR#1187r1" w:date="2022-04-07T22:14:00Z">
        <w:r w:rsidR="000E0733" w:rsidRPr="008A6DC3">
          <w:rPr>
            <w:rFonts w:hint="eastAsia"/>
            <w:noProof/>
            <w:lang w:eastAsia="zh-CN"/>
          </w:rPr>
          <w:t>de</w:t>
        </w:r>
        <w:r w:rsidR="000E0733" w:rsidRPr="008A6DC3">
          <w:rPr>
            <w:noProof/>
            <w:lang w:eastAsia="zh-CN"/>
          </w:rPr>
          <w:t>termined</w:t>
        </w:r>
      </w:ins>
      <w:ins w:id="1120" w:author="CR#1187r1" w:date="2022-04-07T22:15:00Z">
        <w:r w:rsidR="000E0733">
          <w:rPr>
            <w:noProof/>
            <w:lang w:eastAsia="zh-CN"/>
          </w:rPr>
          <w:t xml:space="preserve"> </w:t>
        </w:r>
      </w:ins>
      <w:del w:id="1121"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5.14.1.2.2</w:t>
      </w:r>
      <w:del w:id="1122" w:author="Draft v2" w:date="2022-04-11T14:49:00Z">
        <w:r w:rsidR="00CB14AB" w:rsidRPr="00262EBE" w:rsidDel="00944CE9">
          <w:rPr>
            <w:noProof/>
          </w:rPr>
          <w:delText xml:space="preserve"> </w:delText>
        </w:r>
      </w:del>
      <w:r w:rsidR="001628C0" w:rsidRPr="00262EBE">
        <w:rPr>
          <w:noProof/>
        </w:rPr>
        <w:t xml:space="preserve"> of TS 36.321 [22] or the MAC entity is able to perform this UL transmission simultaneously with the transmission</w:t>
      </w:r>
      <w:ins w:id="1123" w:author="CR#1187r1" w:date="2022-04-07T22:15:00Z">
        <w:r w:rsidR="000E0733">
          <w:rPr>
            <w:noProof/>
          </w:rPr>
          <w:t>(</w:t>
        </w:r>
      </w:ins>
      <w:r w:rsidR="001628C0" w:rsidRPr="00262EBE">
        <w:rPr>
          <w:noProof/>
        </w:rPr>
        <w:t>s</w:t>
      </w:r>
      <w:ins w:id="1124"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1125"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1126"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27"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1128"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A7B7BE5" w:rsidR="00126E13" w:rsidRPr="00262EBE" w:rsidRDefault="00126E13" w:rsidP="00126E13">
      <w:pPr>
        <w:pStyle w:val="B1"/>
        <w:rPr>
          <w:noProof/>
        </w:rPr>
      </w:pPr>
      <w:r w:rsidRPr="00262EBE">
        <w:rPr>
          <w:noProof/>
        </w:rPr>
        <w:t>-</w:t>
      </w:r>
      <w:r w:rsidRPr="00262EBE">
        <w:rPr>
          <w:noProof/>
        </w:rPr>
        <w:tab/>
        <w:t xml:space="preserve">if there are both a sidelink grant for transmission of NR sidelink communication and </w:t>
      </w:r>
      <w:del w:id="1129" w:author="CR#1187r1" w:date="2022-04-07T22:15:00Z">
        <w:r w:rsidRPr="00262EBE" w:rsidDel="000E0733">
          <w:rPr>
            <w:noProof/>
          </w:rPr>
          <w:delText xml:space="preserve">a </w:delText>
        </w:r>
      </w:del>
      <w:r w:rsidRPr="00262EBE">
        <w:rPr>
          <w:noProof/>
        </w:rPr>
        <w:t>configured grant</w:t>
      </w:r>
      <w:ins w:id="1130" w:author="CR#1187r1" w:date="2022-04-07T22:16:00Z">
        <w:r w:rsidR="000E0733">
          <w:rPr>
            <w:noProof/>
          </w:rPr>
          <w:t>(s)</w:t>
        </w:r>
      </w:ins>
      <w:r w:rsidRPr="00262EBE">
        <w:rPr>
          <w:noProof/>
        </w:rPr>
        <w:t xml:space="preserve"> for transmission of V2X sidelink communication on SL-SCH as </w:t>
      </w:r>
      <w:ins w:id="1131"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32"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1133"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34" w:author="CR#1187r1" w:date="2022-04-07T22:16:00Z">
        <w:r w:rsidRPr="00262EBE" w:rsidDel="000E0733">
          <w:rPr>
            <w:noProof/>
          </w:rPr>
          <w:delText xml:space="preserve">described </w:delText>
        </w:r>
      </w:del>
      <w:r w:rsidRPr="00262EBE">
        <w:rPr>
          <w:noProof/>
        </w:rPr>
        <w:t>in clause 5.22.1.3.1a or only the transmission</w:t>
      </w:r>
      <w:ins w:id="1135" w:author="CR#1187r1" w:date="2022-04-07T22:16:00Z">
        <w:r w:rsidR="000E0733">
          <w:rPr>
            <w:noProof/>
          </w:rPr>
          <w:t>(</w:t>
        </w:r>
      </w:ins>
      <w:r w:rsidRPr="00262EBE">
        <w:rPr>
          <w:noProof/>
        </w:rPr>
        <w:t>s</w:t>
      </w:r>
      <w:ins w:id="1136" w:author="CR#1187r1" w:date="2022-04-07T22:16:00Z">
        <w:r w:rsidR="000E0733">
          <w:rPr>
            <w:noProof/>
          </w:rPr>
          <w:t>)</w:t>
        </w:r>
      </w:ins>
      <w:r w:rsidRPr="00262EBE">
        <w:rPr>
          <w:noProof/>
        </w:rPr>
        <w:t xml:space="preserve"> of V2X sidelink communication is prioritized as </w:t>
      </w:r>
      <w:ins w:id="1137"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38" w:author="CR#1187r1" w:date="2022-04-07T22:16:00Z">
        <w:r w:rsidRPr="00262EBE" w:rsidDel="000E0733">
          <w:rPr>
            <w:noProof/>
          </w:rPr>
          <w:delText xml:space="preserve">described </w:delText>
        </w:r>
      </w:del>
      <w:r w:rsidRPr="00262EBE">
        <w:rPr>
          <w:noProof/>
        </w:rPr>
        <w:t xml:space="preserve">in clause </w:t>
      </w:r>
      <w:r w:rsidR="00CB14AB" w:rsidRPr="00262EBE">
        <w:rPr>
          <w:noProof/>
        </w:rPr>
        <w:t>5.14.1.2.2</w:t>
      </w:r>
      <w:del w:id="1139" w:author="Draft v2" w:date="2022-04-11T14:49:00Z">
        <w:r w:rsidR="00CB14AB" w:rsidRPr="00262EBE" w:rsidDel="00944CE9">
          <w:rPr>
            <w:noProof/>
          </w:rPr>
          <w:delText xml:space="preserve"> </w:delText>
        </w:r>
      </w:del>
      <w:r w:rsidRPr="00262EB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1140" w:author="CR#1187r1" w:date="2022-04-07T22:16:00Z">
        <w:r w:rsidR="000E0733">
          <w:rPr>
            <w:noProof/>
          </w:rPr>
          <w:t>(</w:t>
        </w:r>
      </w:ins>
      <w:r w:rsidRPr="00262EBE">
        <w:rPr>
          <w:noProof/>
        </w:rPr>
        <w:t>s</w:t>
      </w:r>
      <w:ins w:id="1141"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lastRenderedPageBreak/>
        <w:t>NOTE 3:</w:t>
      </w:r>
      <w:r w:rsidRPr="00262EBE">
        <w:rPr>
          <w:noProof/>
        </w:rPr>
        <w:tab/>
        <w:t>Among the UL transmissions where the MAC entity is able to perform the transmission of NR sidelink communication prioritized simultaneously with all transmission</w:t>
      </w:r>
      <w:ins w:id="1142" w:author="CR#1187r1" w:date="2022-04-07T22:16:00Z">
        <w:r w:rsidR="000E0733">
          <w:rPr>
            <w:noProof/>
          </w:rPr>
          <w:t>(</w:t>
        </w:r>
      </w:ins>
      <w:r w:rsidRPr="00262EBE">
        <w:rPr>
          <w:noProof/>
        </w:rPr>
        <w:t>s</w:t>
      </w:r>
      <w:ins w:id="1143"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1144" w:author="CR#1187r1" w:date="2022-04-07T22:16:00Z">
        <w:r w:rsidRPr="00262EBE" w:rsidDel="000E0733">
          <w:rPr>
            <w:noProof/>
          </w:rPr>
          <w:delText xml:space="preserve">a </w:delText>
        </w:r>
      </w:del>
      <w:r w:rsidRPr="00262EBE">
        <w:rPr>
          <w:noProof/>
        </w:rPr>
        <w:t>configured grant</w:t>
      </w:r>
      <w:ins w:id="1145" w:author="CR#1187r1" w:date="2022-04-07T22:17:00Z">
        <w:r w:rsidR="000E0733">
          <w:rPr>
            <w:noProof/>
          </w:rPr>
          <w:t>(s)</w:t>
        </w:r>
      </w:ins>
      <w:r w:rsidRPr="00262EBE">
        <w:rPr>
          <w:noProof/>
        </w:rPr>
        <w:t xml:space="preserve"> for transmission of V2X sidelink communication on SL-SCH as </w:t>
      </w:r>
      <w:ins w:id="1146" w:author="CR#1187r1" w:date="2022-04-07T22:17:00Z">
        <w:r w:rsidR="000E0733">
          <w:rPr>
            <w:rFonts w:hint="eastAsia"/>
            <w:noProof/>
            <w:lang w:eastAsia="zh-CN"/>
          </w:rPr>
          <w:t>de</w:t>
        </w:r>
        <w:r w:rsidR="000E0733">
          <w:rPr>
            <w:noProof/>
            <w:lang w:eastAsia="zh-CN"/>
          </w:rPr>
          <w:t xml:space="preserve">termined </w:t>
        </w:r>
      </w:ins>
      <w:del w:id="1147"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1148"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1149" w:name="_Toc46490323"/>
      <w:bookmarkStart w:id="1150" w:name="_Toc52752018"/>
      <w:bookmarkStart w:id="1151" w:name="_Toc52796480"/>
      <w:bookmarkStart w:id="1152" w:name="_Toc90287191"/>
      <w:r w:rsidRPr="00262EBE">
        <w:rPr>
          <w:lang w:eastAsia="ko-KR"/>
        </w:rPr>
        <w:t>5.4.3</w:t>
      </w:r>
      <w:r w:rsidRPr="00262EBE">
        <w:rPr>
          <w:lang w:eastAsia="ko-KR"/>
        </w:rPr>
        <w:tab/>
        <w:t>Multiplexing and assembly</w:t>
      </w:r>
      <w:bookmarkEnd w:id="1085"/>
      <w:bookmarkEnd w:id="1089"/>
      <w:bookmarkEnd w:id="1149"/>
      <w:bookmarkEnd w:id="1150"/>
      <w:bookmarkEnd w:id="1151"/>
      <w:bookmarkEnd w:id="1152"/>
    </w:p>
    <w:p w14:paraId="531BB124" w14:textId="77777777" w:rsidR="00411627" w:rsidRPr="00262EBE" w:rsidRDefault="00411627" w:rsidP="00411627">
      <w:pPr>
        <w:pStyle w:val="Heading4"/>
        <w:rPr>
          <w:lang w:eastAsia="ko-KR"/>
        </w:rPr>
      </w:pPr>
      <w:bookmarkStart w:id="1153" w:name="_Toc29239839"/>
      <w:bookmarkStart w:id="1154" w:name="_Toc37296198"/>
      <w:bookmarkStart w:id="1155" w:name="_Toc46490324"/>
      <w:bookmarkStart w:id="1156" w:name="_Toc52752019"/>
      <w:bookmarkStart w:id="1157" w:name="_Toc52796481"/>
      <w:bookmarkStart w:id="1158"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1153"/>
      <w:bookmarkEnd w:id="1154"/>
      <w:bookmarkEnd w:id="1155"/>
      <w:bookmarkEnd w:id="1156"/>
      <w:bookmarkEnd w:id="1157"/>
      <w:bookmarkEnd w:id="1158"/>
    </w:p>
    <w:p w14:paraId="68679176" w14:textId="77777777" w:rsidR="00411627" w:rsidRPr="00262EBE" w:rsidRDefault="00411627" w:rsidP="00411627">
      <w:pPr>
        <w:pStyle w:val="Heading5"/>
        <w:rPr>
          <w:lang w:eastAsia="ko-KR"/>
        </w:rPr>
      </w:pPr>
      <w:bookmarkStart w:id="1159" w:name="_Toc29239840"/>
      <w:bookmarkStart w:id="1160" w:name="_Toc37296199"/>
      <w:bookmarkStart w:id="1161" w:name="_Toc46490325"/>
      <w:bookmarkStart w:id="1162" w:name="_Toc52752020"/>
      <w:bookmarkStart w:id="1163" w:name="_Toc52796482"/>
      <w:bookmarkStart w:id="1164" w:name="_Toc90287193"/>
      <w:r w:rsidRPr="00262EBE">
        <w:rPr>
          <w:lang w:eastAsia="ko-KR"/>
        </w:rPr>
        <w:t>5.4.3.1.1</w:t>
      </w:r>
      <w:r w:rsidRPr="00262EBE">
        <w:rPr>
          <w:lang w:eastAsia="ko-KR"/>
        </w:rPr>
        <w:tab/>
        <w:t>General</w:t>
      </w:r>
      <w:bookmarkEnd w:id="1159"/>
      <w:bookmarkEnd w:id="1160"/>
      <w:bookmarkEnd w:id="1161"/>
      <w:bookmarkEnd w:id="1162"/>
      <w:bookmarkEnd w:id="1163"/>
      <w:bookmarkEnd w:id="1164"/>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prioritisedBitRate</w:t>
      </w:r>
      <w:proofErr w:type="spellEnd"/>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bucketSizeDuration</w:t>
      </w:r>
      <w:proofErr w:type="spellEnd"/>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allowedSCS</w:t>
      </w:r>
      <w:proofErr w:type="spellEnd"/>
      <w:r w:rsidRPr="00262EBE">
        <w:rPr>
          <w:i/>
          <w:lang w:eastAsia="ko-KR"/>
        </w:rPr>
        <w:t>-List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maxPUSCH</w:t>
      </w:r>
      <w:proofErr w:type="spellEnd"/>
      <w:r w:rsidRPr="00262EBE">
        <w:rPr>
          <w:i/>
          <w:lang w:eastAsia="ko-KR"/>
        </w:rPr>
        <w:t>-Duration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allowedServingCells</w:t>
      </w:r>
      <w:proofErr w:type="spellEnd"/>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proofErr w:type="spellStart"/>
      <w:r w:rsidRPr="00262EBE">
        <w:rPr>
          <w:i/>
          <w:lang w:eastAsia="ko-KR"/>
        </w:rPr>
        <w:t>allowedCG</w:t>
      </w:r>
      <w:proofErr w:type="spellEnd"/>
      <w:r w:rsidRPr="00262EBE">
        <w:rPr>
          <w:i/>
          <w:lang w:eastAsia="ko-KR"/>
        </w:rPr>
        <w:t>-List</w:t>
      </w:r>
      <w:r w:rsidRPr="00262EBE">
        <w:rPr>
          <w:lang w:eastAsia="ko-KR"/>
        </w:rPr>
        <w:t xml:space="preserve"> which sets the allowed configured grant(s) for transmission;</w:t>
      </w:r>
    </w:p>
    <w:p w14:paraId="45151FA2" w14:textId="2D69E22E" w:rsidR="00506E50" w:rsidRPr="00262EBE" w:rsidRDefault="00506E50" w:rsidP="003E2C49">
      <w:pPr>
        <w:pStyle w:val="B1"/>
        <w:rPr>
          <w:rFonts w:eastAsia="Malgun Gothic"/>
          <w:lang w:eastAsia="ko-KR"/>
        </w:rPr>
      </w:pPr>
      <w:r w:rsidRPr="00262EBE">
        <w:rPr>
          <w:lang w:eastAsia="ko-KR"/>
        </w:rPr>
        <w:t>-</w:t>
      </w:r>
      <w:r w:rsidRPr="00262EBE">
        <w:rPr>
          <w:lang w:eastAsia="ko-KR"/>
        </w:rPr>
        <w:tab/>
      </w:r>
      <w:proofErr w:type="spellStart"/>
      <w:r w:rsidRPr="00262EBE">
        <w:rPr>
          <w:i/>
        </w:rPr>
        <w:t>allowedPHY-PriorityIndex</w:t>
      </w:r>
      <w:proofErr w:type="spellEnd"/>
      <w:r w:rsidRPr="00262EBE">
        <w:t xml:space="preserve"> </w:t>
      </w:r>
      <w:r w:rsidRPr="00262EBE">
        <w:rPr>
          <w:lang w:eastAsia="ko-KR"/>
        </w:rPr>
        <w:t>which sets the allowed PHY priority index(es) of a dynamic grant for transmission</w:t>
      </w:r>
      <w:ins w:id="1165" w:author="CR#1215r2" w:date="2022-04-08T15:52:00Z">
        <w:r w:rsidR="00E520AF">
          <w:rPr>
            <w:lang w:eastAsia="ko-KR"/>
          </w:rPr>
          <w:t>;</w:t>
        </w:r>
      </w:ins>
      <w:del w:id="1166" w:author="CR#1215r2" w:date="2022-04-08T15:52:00Z">
        <w:r w:rsidRPr="00262EBE" w:rsidDel="00E520AF">
          <w:rPr>
            <w:lang w:eastAsia="ko-KR"/>
          </w:rPr>
          <w:delText>.</w:delText>
        </w:r>
      </w:del>
    </w:p>
    <w:p w14:paraId="4D238EF4" w14:textId="77777777" w:rsidR="00B47D61" w:rsidRPr="00A760C7" w:rsidRDefault="00B47D61" w:rsidP="00B47D61">
      <w:pPr>
        <w:pStyle w:val="B1"/>
        <w:rPr>
          <w:ins w:id="1167" w:author="CR#1215r2" w:date="2022-04-08T15:52:00Z"/>
          <w:lang w:eastAsia="ko-KR"/>
        </w:rPr>
      </w:pPr>
      <w:ins w:id="1168" w:author="CR#1215r2" w:date="2022-04-08T15:52:00Z">
        <w:r w:rsidRPr="007B2F77">
          <w:rPr>
            <w:lang w:eastAsia="ko-KR"/>
          </w:rPr>
          <w:t>-</w:t>
        </w:r>
        <w:r w:rsidRPr="007B2F77">
          <w:rPr>
            <w:lang w:eastAsia="ko-KR"/>
          </w:rPr>
          <w:tab/>
        </w:r>
        <w:proofErr w:type="spellStart"/>
        <w:r w:rsidRPr="007B2F77">
          <w:rPr>
            <w:i/>
          </w:rPr>
          <w:t>allowed</w:t>
        </w:r>
        <w:r>
          <w:rPr>
            <w:i/>
          </w:rPr>
          <w:t>HARQ</w:t>
        </w:r>
        <w:proofErr w:type="spellEnd"/>
        <w:r>
          <w:rPr>
            <w:i/>
          </w:rPr>
          <w:t>-mode</w:t>
        </w:r>
        <w:r w:rsidRPr="007B2F77">
          <w:t xml:space="preserve"> </w:t>
        </w:r>
        <w:r w:rsidRPr="007B2F77">
          <w:rPr>
            <w:lang w:eastAsia="ko-KR"/>
          </w:rPr>
          <w:t xml:space="preserve">which sets the allowed </w:t>
        </w:r>
        <w:r>
          <w:rPr>
            <w:lang w:eastAsia="ko-KR"/>
          </w:rPr>
          <w:t>HARQ mode</w:t>
        </w:r>
        <w:r w:rsidRPr="007B2F77">
          <w:rPr>
            <w:lang w:eastAsia="ko-KR"/>
          </w:rPr>
          <w:t xml:space="preserve"> for transmission.</w:t>
        </w:r>
      </w:ins>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Bj</w:t>
      </w:r>
      <w:proofErr w:type="spellEnd"/>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proofErr w:type="spellStart"/>
      <w:r w:rsidRPr="00262EBE">
        <w:rPr>
          <w:i/>
        </w:rPr>
        <w:t>Bj</w:t>
      </w:r>
      <w:proofErr w:type="spellEnd"/>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proofErr w:type="spellStart"/>
      <w:r w:rsidRPr="00262EBE">
        <w:rPr>
          <w:i/>
          <w:lang w:eastAsia="ko-KR"/>
        </w:rPr>
        <w:t>Bj</w:t>
      </w:r>
      <w:proofErr w:type="spellEnd"/>
      <w:r w:rsidRPr="00262EBE">
        <w:rPr>
          <w:lang w:eastAsia="ko-KR"/>
        </w:rPr>
        <w:t xml:space="preserve"> by the product PBR × T before every instance of the LCP procedure, where T is the time elapsed since </w:t>
      </w:r>
      <w:proofErr w:type="spellStart"/>
      <w:r w:rsidRPr="00262EBE">
        <w:rPr>
          <w:i/>
          <w:lang w:eastAsia="ko-KR"/>
        </w:rPr>
        <w:t>Bj</w:t>
      </w:r>
      <w:proofErr w:type="spellEnd"/>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proofErr w:type="spellStart"/>
      <w:r w:rsidRPr="00262EBE">
        <w:rPr>
          <w:i/>
          <w:lang w:eastAsia="ko-KR"/>
        </w:rPr>
        <w:t>Bj</w:t>
      </w:r>
      <w:proofErr w:type="spellEnd"/>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proofErr w:type="spellStart"/>
      <w:r w:rsidRPr="00262EBE">
        <w:rPr>
          <w:i/>
          <w:lang w:eastAsia="ko-KR"/>
        </w:rPr>
        <w:t>Bj</w:t>
      </w:r>
      <w:proofErr w:type="spellEnd"/>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proofErr w:type="spellStart"/>
      <w:r w:rsidRPr="00262EBE">
        <w:rPr>
          <w:i/>
          <w:lang w:eastAsia="ko-KR"/>
        </w:rPr>
        <w:t>Bj</w:t>
      </w:r>
      <w:proofErr w:type="spellEnd"/>
      <w:r w:rsidRPr="00262EBE">
        <w:rPr>
          <w:lang w:eastAsia="ko-KR"/>
        </w:rPr>
        <w:t xml:space="preserve"> between LCP procedures is up to UE implementation, as long as </w:t>
      </w:r>
      <w:proofErr w:type="spellStart"/>
      <w:r w:rsidRPr="00262EBE">
        <w:rPr>
          <w:i/>
          <w:lang w:eastAsia="ko-KR"/>
        </w:rPr>
        <w:t>Bj</w:t>
      </w:r>
      <w:proofErr w:type="spellEnd"/>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1169" w:name="_Toc29239841"/>
      <w:bookmarkStart w:id="1170" w:name="_Toc37296200"/>
      <w:bookmarkStart w:id="1171" w:name="_Toc46490326"/>
      <w:bookmarkStart w:id="1172" w:name="_Toc52752021"/>
      <w:bookmarkStart w:id="1173" w:name="_Toc52796483"/>
      <w:bookmarkStart w:id="1174" w:name="_Toc90287194"/>
      <w:r w:rsidRPr="00262EBE">
        <w:rPr>
          <w:lang w:eastAsia="ko-KR"/>
        </w:rPr>
        <w:t>5.4.3.1.2</w:t>
      </w:r>
      <w:r w:rsidRPr="00262EBE">
        <w:rPr>
          <w:lang w:eastAsia="ko-KR"/>
        </w:rPr>
        <w:tab/>
        <w:t>Selection of logical channels</w:t>
      </w:r>
      <w:bookmarkEnd w:id="1169"/>
      <w:bookmarkEnd w:id="1170"/>
      <w:bookmarkEnd w:id="1171"/>
      <w:bookmarkEnd w:id="1172"/>
      <w:bookmarkEnd w:id="1173"/>
      <w:bookmarkEnd w:id="1174"/>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proofErr w:type="spellStart"/>
      <w:r w:rsidRPr="00262EBE">
        <w:rPr>
          <w:i/>
          <w:lang w:eastAsia="ko-KR"/>
        </w:rPr>
        <w:t>allowedSCS</w:t>
      </w:r>
      <w:proofErr w:type="spellEnd"/>
      <w:r w:rsidRPr="00262EBE">
        <w:rPr>
          <w:i/>
          <w:lang w:eastAsia="ko-KR"/>
        </w:rPr>
        <w:t>-List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proofErr w:type="spellStart"/>
      <w:r w:rsidRPr="00262EBE">
        <w:rPr>
          <w:i/>
          <w:lang w:eastAsia="ko-KR"/>
        </w:rPr>
        <w:t>maxPUSCH</w:t>
      </w:r>
      <w:proofErr w:type="spellEnd"/>
      <w:r w:rsidRPr="00262EBE">
        <w:rPr>
          <w:i/>
          <w:lang w:eastAsia="ko-KR"/>
        </w:rPr>
        <w:t>-Duration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proofErr w:type="spellStart"/>
      <w:r w:rsidRPr="00262EBE">
        <w:rPr>
          <w:i/>
          <w:lang w:eastAsia="ko-KR"/>
        </w:rPr>
        <w:t>allowedServingCells</w:t>
      </w:r>
      <w:proofErr w:type="spellEnd"/>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proofErr w:type="spellStart"/>
      <w:r w:rsidRPr="00262EBE">
        <w:rPr>
          <w:i/>
          <w:lang w:eastAsia="ko-KR"/>
        </w:rPr>
        <w:t>allowedCG</w:t>
      </w:r>
      <w:proofErr w:type="spellEnd"/>
      <w:r w:rsidRPr="00262EBE">
        <w:rPr>
          <w:i/>
          <w:lang w:eastAsia="ko-KR"/>
        </w:rPr>
        <w:t>-List</w:t>
      </w:r>
      <w:r w:rsidRPr="00262EBE">
        <w:rPr>
          <w:lang w:eastAsia="ko-KR"/>
        </w:rPr>
        <w:t>, if configured, includes the configured grant index associated to the UL grant; and</w:t>
      </w:r>
    </w:p>
    <w:p w14:paraId="651C061B" w14:textId="1C8C0B42" w:rsidR="00506E50" w:rsidRPr="00262EBE" w:rsidRDefault="00506E50" w:rsidP="00506E50">
      <w:pPr>
        <w:pStyle w:val="B2"/>
        <w:rPr>
          <w:rFonts w:eastAsia="Malgun Gothic"/>
          <w:lang w:eastAsia="ko-KR"/>
        </w:rPr>
      </w:pPr>
      <w:r w:rsidRPr="00262EBE">
        <w:rPr>
          <w:lang w:eastAsia="ko-KR"/>
        </w:rPr>
        <w:t>2&gt;</w:t>
      </w:r>
      <w:r w:rsidRPr="00262EBE">
        <w:rPr>
          <w:lang w:eastAsia="ko-KR"/>
        </w:rPr>
        <w:tab/>
      </w:r>
      <w:proofErr w:type="spellStart"/>
      <w:r w:rsidRPr="00262EBE">
        <w:rPr>
          <w:i/>
        </w:rPr>
        <w:t>allowedPHY-PriorityIndex</w:t>
      </w:r>
      <w:proofErr w:type="spellEnd"/>
      <w:r w:rsidRPr="00262EBE">
        <w:rPr>
          <w:lang w:eastAsia="ko-KR"/>
        </w:rPr>
        <w:t>, if configured, includes the priority index (as specified in clause 9 of TS 38.213 [6]) associated to the dynamic UL grant</w:t>
      </w:r>
      <w:ins w:id="1175" w:author="CR#1215r2" w:date="2022-04-08T15:52:00Z">
        <w:r w:rsidR="00E520AF">
          <w:rPr>
            <w:lang w:eastAsia="ko-KR"/>
          </w:rPr>
          <w:t>;</w:t>
        </w:r>
      </w:ins>
      <w:del w:id="1176" w:author="CR#1215r2" w:date="2022-04-08T15:52:00Z">
        <w:r w:rsidRPr="00262EBE" w:rsidDel="00E520AF">
          <w:rPr>
            <w:lang w:eastAsia="ko-KR"/>
          </w:rPr>
          <w:delText>.</w:delText>
        </w:r>
      </w:del>
      <w:ins w:id="1177" w:author="Draft v2" w:date="2022-04-11T21:37:00Z">
        <w:r w:rsidR="009653EA">
          <w:rPr>
            <w:lang w:eastAsia="ko-KR"/>
          </w:rPr>
          <w:t xml:space="preserve"> and</w:t>
        </w:r>
      </w:ins>
    </w:p>
    <w:p w14:paraId="1FC51103" w14:textId="05FD35DC" w:rsidR="00E520AF" w:rsidRDefault="00E520AF" w:rsidP="00E520AF">
      <w:pPr>
        <w:pStyle w:val="B2"/>
        <w:rPr>
          <w:ins w:id="1178" w:author="CR#1215r2" w:date="2022-04-08T15:52:00Z"/>
          <w:lang w:eastAsia="ko-KR"/>
        </w:rPr>
      </w:pPr>
      <w:ins w:id="1179" w:author="CR#1215r2" w:date="2022-04-08T15:52:00Z">
        <w:r>
          <w:rPr>
            <w:lang w:eastAsia="ko-KR"/>
          </w:rPr>
          <w:t>2&gt;</w:t>
        </w:r>
        <w:r>
          <w:rPr>
            <w:lang w:eastAsia="ko-KR"/>
          </w:rPr>
          <w:tab/>
        </w:r>
        <w:proofErr w:type="spellStart"/>
        <w:r>
          <w:rPr>
            <w:i/>
            <w:iCs/>
          </w:rPr>
          <w:t>allowedHARQ</w:t>
        </w:r>
        <w:proofErr w:type="spellEnd"/>
        <w:r>
          <w:rPr>
            <w:i/>
            <w:iCs/>
          </w:rPr>
          <w:t>-mode</w:t>
        </w:r>
        <w:r>
          <w:rPr>
            <w:lang w:eastAsia="ko-KR"/>
          </w:rPr>
          <w:t>, if configured, includes the HARQ mode for the HARQ process associated to the UL grant.</w:t>
        </w:r>
      </w:ins>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1180" w:name="_Toc29239842"/>
      <w:bookmarkStart w:id="1181" w:name="_Toc37296201"/>
      <w:bookmarkStart w:id="1182" w:name="_Toc46490327"/>
      <w:bookmarkStart w:id="1183" w:name="_Toc52752022"/>
      <w:bookmarkStart w:id="1184" w:name="_Toc52796484"/>
      <w:bookmarkStart w:id="1185" w:name="_Toc90287195"/>
      <w:r w:rsidRPr="00262EBE">
        <w:rPr>
          <w:lang w:eastAsia="ko-KR"/>
        </w:rPr>
        <w:t>5.4.3.1.3</w:t>
      </w:r>
      <w:r w:rsidRPr="00262EBE">
        <w:rPr>
          <w:lang w:eastAsia="ko-KR"/>
        </w:rPr>
        <w:tab/>
        <w:t>Allocation of resources</w:t>
      </w:r>
      <w:bookmarkEnd w:id="1180"/>
      <w:bookmarkEnd w:id="1181"/>
      <w:bookmarkEnd w:id="1182"/>
      <w:bookmarkEnd w:id="1183"/>
      <w:bookmarkEnd w:id="1184"/>
      <w:bookmarkEnd w:id="1185"/>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proofErr w:type="spellStart"/>
      <w:r w:rsidRPr="00262EBE">
        <w:rPr>
          <w:i/>
          <w:lang w:eastAsia="ko-KR"/>
        </w:rPr>
        <w:t>Bj</w:t>
      </w:r>
      <w:proofErr w:type="spellEnd"/>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lastRenderedPageBreak/>
        <w:t>-</w:t>
      </w:r>
      <w:r w:rsidRPr="00262EBE">
        <w:rPr>
          <w:lang w:eastAsia="ko-KR"/>
        </w:rPr>
        <w:tab/>
        <w:t xml:space="preserve">if the MAC entity is given a UL grant size that is equal to or larger than 8 bytes </w:t>
      </w:r>
      <w:r w:rsidR="00F728BC" w:rsidRPr="00262EBE">
        <w:rPr>
          <w:lang w:eastAsia="ko-KR"/>
        </w:rPr>
        <w:t xml:space="preserve">(when </w:t>
      </w:r>
      <w:proofErr w:type="spellStart"/>
      <w:r w:rsidR="00F728BC" w:rsidRPr="00262EBE">
        <w:rPr>
          <w:lang w:eastAsia="ko-KR"/>
        </w:rPr>
        <w:t>eLCID</w:t>
      </w:r>
      <w:proofErr w:type="spellEnd"/>
      <w:r w:rsidR="00F728BC" w:rsidRPr="00262EBE">
        <w:rPr>
          <w:lang w:eastAsia="ko-KR"/>
        </w:rPr>
        <w:t xml:space="preserve"> is not used) or 10 bytes (when </w:t>
      </w:r>
      <w:proofErr w:type="spellStart"/>
      <w:r w:rsidR="00F728BC" w:rsidRPr="00262EBE">
        <w:rPr>
          <w:lang w:eastAsia="ko-KR"/>
        </w:rPr>
        <w:t>eLCID</w:t>
      </w:r>
      <w:proofErr w:type="spellEnd"/>
      <w:r w:rsidR="00F728BC" w:rsidRPr="00262EBE">
        <w:rPr>
          <w:lang w:eastAsia="ko-KR"/>
        </w:rPr>
        <w:t xml:space="preserve">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proofErr w:type="spellStart"/>
      <w:r w:rsidR="00411627" w:rsidRPr="00262EBE">
        <w:rPr>
          <w:i/>
          <w:lang w:eastAsia="ko-KR"/>
        </w:rPr>
        <w:t>skipUplinkTxDynamic</w:t>
      </w:r>
      <w:proofErr w:type="spellEnd"/>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236777A7" w14:textId="77777777" w:rsidR="00E520AF" w:rsidRPr="00262EBE" w:rsidRDefault="00E520AF" w:rsidP="00E520AF">
      <w:pPr>
        <w:pStyle w:val="B1"/>
        <w:rPr>
          <w:ins w:id="1186" w:author="CR#1215r2" w:date="2022-04-08T15:53:00Z"/>
          <w:lang w:eastAsia="ko-KR"/>
        </w:rPr>
      </w:pPr>
      <w:ins w:id="1187" w:author="CR#1215r2" w:date="2022-04-08T15:53:00Z">
        <w:r w:rsidRPr="00262EBE">
          <w:rPr>
            <w:lang w:eastAsia="ko-KR"/>
          </w:rPr>
          <w:t>-</w:t>
        </w:r>
        <w:r w:rsidRPr="00262EBE">
          <w:rPr>
            <w:lang w:eastAsia="ko-KR"/>
          </w:rPr>
          <w:tab/>
          <w:t>MAC CE</w:t>
        </w:r>
        <w:r>
          <w:rPr>
            <w:lang w:eastAsia="ko-KR"/>
          </w:rPr>
          <w:t xml:space="preserve"> for Timing Advance Report</w:t>
        </w:r>
        <w:r w:rsidRPr="00262EBE">
          <w:rPr>
            <w:lang w:eastAsia="ko-KR"/>
          </w:rPr>
          <w:t>;</w:t>
        </w:r>
      </w:ins>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1188"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lastRenderedPageBreak/>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1189" w:name="_Toc37296202"/>
      <w:bookmarkStart w:id="1190"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w:t>
      </w:r>
      <w:proofErr w:type="spellStart"/>
      <w:r w:rsidRPr="00262EBE">
        <w:rPr>
          <w:lang w:eastAsia="ko-KR"/>
        </w:rPr>
        <w:t>sidelink</w:t>
      </w:r>
      <w:proofErr w:type="spellEnd"/>
      <w:r w:rsidRPr="00262EBE">
        <w:rPr>
          <w:lang w:eastAsia="ko-KR"/>
        </w:rPr>
        <w:t xml:space="preserve"> communication.</w:t>
      </w:r>
    </w:p>
    <w:p w14:paraId="0137763B" w14:textId="77777777" w:rsidR="00411627" w:rsidRPr="00262EBE" w:rsidRDefault="00411627" w:rsidP="00411627">
      <w:pPr>
        <w:pStyle w:val="Heading4"/>
        <w:rPr>
          <w:lang w:eastAsia="ko-KR"/>
        </w:rPr>
      </w:pPr>
      <w:bookmarkStart w:id="1191" w:name="_Toc52752023"/>
      <w:bookmarkStart w:id="1192" w:name="_Toc52796485"/>
      <w:bookmarkStart w:id="1193" w:name="_Toc90287196"/>
      <w:r w:rsidRPr="00262EBE">
        <w:rPr>
          <w:lang w:eastAsia="ko-KR"/>
        </w:rPr>
        <w:t>5.4.3.2</w:t>
      </w:r>
      <w:r w:rsidRPr="00262EBE">
        <w:rPr>
          <w:lang w:eastAsia="ko-KR"/>
        </w:rPr>
        <w:tab/>
        <w:t>Multiplexing of MAC Control Elements and MAC SDUs</w:t>
      </w:r>
      <w:bookmarkEnd w:id="1188"/>
      <w:bookmarkEnd w:id="1189"/>
      <w:bookmarkEnd w:id="1190"/>
      <w:bookmarkEnd w:id="1191"/>
      <w:bookmarkEnd w:id="1192"/>
      <w:bookmarkEnd w:id="1193"/>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1194"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1195" w:name="_Toc37296203"/>
      <w:bookmarkStart w:id="1196" w:name="_Toc46490329"/>
      <w:bookmarkStart w:id="1197" w:name="_Toc52752024"/>
      <w:bookmarkStart w:id="1198" w:name="_Toc52796486"/>
      <w:bookmarkStart w:id="1199" w:name="_Toc90287197"/>
      <w:r w:rsidRPr="00262EBE">
        <w:rPr>
          <w:lang w:eastAsia="ko-KR"/>
        </w:rPr>
        <w:t>5.4.4</w:t>
      </w:r>
      <w:r w:rsidRPr="00262EBE">
        <w:rPr>
          <w:lang w:eastAsia="ko-KR"/>
        </w:rPr>
        <w:tab/>
        <w:t>Scheduling Request</w:t>
      </w:r>
      <w:bookmarkEnd w:id="1194"/>
      <w:bookmarkEnd w:id="1195"/>
      <w:bookmarkEnd w:id="1196"/>
      <w:bookmarkEnd w:id="1197"/>
      <w:bookmarkEnd w:id="1198"/>
      <w:bookmarkEnd w:id="1199"/>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769E380B"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ins w:id="1200" w:author="CR#1198r1" w:date="2022-04-08T00:25:00Z">
        <w:r w:rsidR="00BD4B60">
          <w:rPr>
            <w:lang w:eastAsia="ko-KR"/>
          </w:rPr>
          <w:t xml:space="preserve"> For a logical channel </w:t>
        </w:r>
        <w:r w:rsidR="00BD4B60">
          <w:rPr>
            <w:rFonts w:hint="eastAsia"/>
            <w:lang w:eastAsia="zh-CN"/>
          </w:rPr>
          <w:t>serving</w:t>
        </w:r>
        <w:r w:rsidR="00BD4B60">
          <w:rPr>
            <w:lang w:eastAsia="ko-KR"/>
          </w:rPr>
          <w:t xml:space="preserve"> a radio bearer configured with SDT, PUCCH resource for SR is not configured for SDT.</w:t>
        </w:r>
      </w:ins>
      <w:ins w:id="1201" w:author="CR#1204r1" w:date="2022-04-08T10:50:00Z">
        <w:r w:rsidR="00837C54" w:rsidRPr="00837C54">
          <w:rPr>
            <w:lang w:eastAsia="ko-KR"/>
          </w:rPr>
          <w:t xml:space="preserve"> For beam failure recovery of BFD-RS set (s) of </w:t>
        </w:r>
        <w:del w:id="1202" w:author="Draft v2" w:date="2022-04-11T21:52:00Z">
          <w:r w:rsidR="00837C54" w:rsidRPr="00837C54" w:rsidDel="00E445C2">
            <w:rPr>
              <w:lang w:eastAsia="ko-KR"/>
            </w:rPr>
            <w:delText>s</w:delText>
          </w:r>
        </w:del>
      </w:ins>
      <w:ins w:id="1203" w:author="Draft v2" w:date="2022-04-11T21:52:00Z">
        <w:r w:rsidR="00E445C2">
          <w:rPr>
            <w:lang w:eastAsia="ko-KR"/>
          </w:rPr>
          <w:t>S</w:t>
        </w:r>
      </w:ins>
      <w:ins w:id="1204" w:author="CR#1204r1" w:date="2022-04-08T10:50:00Z">
        <w:r w:rsidR="00837C54" w:rsidRPr="00837C54">
          <w:rPr>
            <w:lang w:eastAsia="ko-KR"/>
          </w:rPr>
          <w:t xml:space="preserve">erving </w:t>
        </w:r>
        <w:del w:id="1205" w:author="Draft v2" w:date="2022-04-11T21:52:00Z">
          <w:r w:rsidR="00837C54" w:rsidRPr="00837C54" w:rsidDel="00E445C2">
            <w:rPr>
              <w:lang w:eastAsia="ko-KR"/>
            </w:rPr>
            <w:delText>c</w:delText>
          </w:r>
        </w:del>
      </w:ins>
      <w:ins w:id="1206" w:author="Draft v2" w:date="2022-04-11T21:52:00Z">
        <w:r w:rsidR="00E445C2">
          <w:rPr>
            <w:lang w:eastAsia="ko-KR"/>
          </w:rPr>
          <w:t>C</w:t>
        </w:r>
      </w:ins>
      <w:ins w:id="1207" w:author="CR#1204r1" w:date="2022-04-08T10:50:00Z">
        <w:r w:rsidR="00837C54" w:rsidRPr="00837C54">
          <w:rPr>
            <w:lang w:eastAsia="ko-KR"/>
          </w:rPr>
          <w:t>ell, up to two PUCCH resources for SR is configured per BWP.</w:t>
        </w:r>
      </w:ins>
    </w:p>
    <w:p w14:paraId="5715BA6B" w14:textId="4828E0B5"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 xml:space="preserve">or to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w:t>
      </w:r>
      <w:r w:rsidR="00FA61AC" w:rsidRPr="00262EBE">
        <w:rPr>
          <w:lang w:eastAsia="ko-KR"/>
        </w:rPr>
        <w:t xml:space="preserve"> and/or to consistent LBT failure</w:t>
      </w:r>
      <w:r w:rsidR="0013780C" w:rsidRPr="00262EBE">
        <w:rPr>
          <w:lang w:eastAsia="ko-KR"/>
        </w:rPr>
        <w:t xml:space="preserve"> recovery</w:t>
      </w:r>
      <w:ins w:id="1208" w:author="CR#1204r1" w:date="2022-04-08T10:50:00Z">
        <w:r w:rsidR="00837C54" w:rsidRPr="00837C54">
          <w:t xml:space="preserve"> </w:t>
        </w:r>
        <w:r w:rsidR="00837C54" w:rsidRPr="00837C54">
          <w:rPr>
            <w:lang w:eastAsia="ko-KR"/>
          </w:rPr>
          <w:t>and/or to beam failure recovery of BFD-RS set (s)</w:t>
        </w:r>
      </w:ins>
      <w:r w:rsidRPr="00262EBE">
        <w:rPr>
          <w:lang w:eastAsia="ko-KR"/>
        </w:rPr>
        <w:t>. Each logical channel</w:t>
      </w:r>
      <w:r w:rsidR="00FA61AC" w:rsidRPr="00262EBE">
        <w:rPr>
          <w:lang w:eastAsia="ko-KR"/>
        </w:rPr>
        <w:t xml:space="preserve">, </w:t>
      </w:r>
      <w:proofErr w:type="spellStart"/>
      <w:r w:rsidR="008F4B86" w:rsidRPr="00262EBE">
        <w:rPr>
          <w:lang w:eastAsia="ko-KR"/>
        </w:rPr>
        <w:t>SCell</w:t>
      </w:r>
      <w:proofErr w:type="spellEnd"/>
      <w:r w:rsidR="008F4B86" w:rsidRPr="00262EBE">
        <w:rPr>
          <w:lang w:eastAsia="ko-KR"/>
        </w:rPr>
        <w:t xml:space="preserve"> beam failure recovery, </w:t>
      </w:r>
      <w:ins w:id="1209" w:author="CR#1204r1" w:date="2022-04-08T10:50:00Z">
        <w:r w:rsidR="00837C54" w:rsidRPr="00837C54">
          <w:rPr>
            <w:lang w:eastAsia="ko-KR"/>
          </w:rPr>
          <w:t xml:space="preserve">beam failure recovery of BFD-RS set </w:t>
        </w:r>
      </w:ins>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w:t>
      </w:r>
      <w:proofErr w:type="spellStart"/>
      <w:r w:rsidR="00AF08D2" w:rsidRPr="00262EBE">
        <w:rPr>
          <w:rFonts w:eastAsia="Malgun Gothic"/>
          <w:lang w:eastAsia="ko-KR"/>
        </w:rPr>
        <w:t>SCell</w:t>
      </w:r>
      <w:proofErr w:type="spellEnd"/>
      <w:r w:rsidR="00AF08D2" w:rsidRPr="00262EBE">
        <w:rPr>
          <w:rFonts w:eastAsia="Malgun Gothic"/>
          <w:lang w:eastAsia="ko-KR"/>
        </w:rPr>
        <w:t xml:space="preserve"> beam failure recovery</w:t>
      </w:r>
      <w:r w:rsidR="00FA61AC" w:rsidRPr="00262EBE">
        <w:rPr>
          <w:rFonts w:eastAsia="Malgun Gothic"/>
          <w:lang w:eastAsia="ko-KR"/>
        </w:rPr>
        <w:t xml:space="preserve"> </w:t>
      </w:r>
      <w:r w:rsidR="00FA61AC" w:rsidRPr="00262EBE">
        <w:rPr>
          <w:lang w:eastAsia="ko-KR"/>
        </w:rPr>
        <w:t xml:space="preserve">or </w:t>
      </w:r>
      <w:ins w:id="1210" w:author="CR#1204r1" w:date="2022-04-08T10:50:00Z">
        <w:r w:rsidR="00837C54" w:rsidRPr="00837C54">
          <w:rPr>
            <w:lang w:eastAsia="ko-KR"/>
          </w:rPr>
          <w:t xml:space="preserve">the beam failure recovery of BFD-RS set or </w:t>
        </w:r>
      </w:ins>
      <w:r w:rsidR="00FA61AC" w:rsidRPr="00262EBE">
        <w:rPr>
          <w:lang w:eastAsia="ko-KR"/>
        </w:rPr>
        <w:t xml:space="preserve">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sr-ProhibitTimer</w:t>
      </w:r>
      <w:proofErr w:type="spellEnd"/>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sr-TransMax</w:t>
      </w:r>
      <w:proofErr w:type="spellEnd"/>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proofErr w:type="spellStart"/>
      <w:r w:rsidR="00411627" w:rsidRPr="00262EBE">
        <w:rPr>
          <w:i/>
          <w:lang w:eastAsia="ko-KR"/>
        </w:rPr>
        <w:t>sr-ProhibitTimer</w:t>
      </w:r>
      <w:proofErr w:type="spellEnd"/>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proofErr w:type="spellStart"/>
      <w:r w:rsidR="002874E6" w:rsidRPr="00262EBE">
        <w:rPr>
          <w:i/>
          <w:lang w:eastAsia="ko-KR"/>
        </w:rPr>
        <w:t>sr-ProhibitTimer</w:t>
      </w:r>
      <w:proofErr w:type="spellEnd"/>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2A97F85B" w14:textId="77777777" w:rsidR="00837C54" w:rsidRDefault="00837C54" w:rsidP="00837C54">
      <w:pPr>
        <w:pStyle w:val="B1"/>
        <w:rPr>
          <w:ins w:id="1211" w:author="CR#1204r1" w:date="2022-04-08T10:52:00Z"/>
          <w:noProof/>
          <w:lang w:eastAsia="ko-KR"/>
        </w:rPr>
      </w:pPr>
      <w:ins w:id="1212" w:author="CR#1204r1" w:date="2022-04-08T10:52:00Z">
        <w:r w:rsidRPr="00837C54">
          <w:rPr>
            <w:noProof/>
            <w:lang w:eastAsia="ko-KR"/>
          </w:rPr>
          <w:lastRenderedPageBreak/>
          <w:t>1&gt;</w:t>
        </w:r>
        <w:r w:rsidRPr="00837C5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ins>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416DCF" w14:textId="77777777" w:rsidR="00837C54" w:rsidRDefault="00837C54" w:rsidP="00FA61AC">
      <w:pPr>
        <w:pStyle w:val="B1"/>
        <w:rPr>
          <w:ins w:id="1213" w:author="CR#1204r1" w:date="2022-04-08T10:52:00Z"/>
          <w:noProof/>
          <w:lang w:eastAsia="ko-KR"/>
        </w:rPr>
      </w:pPr>
      <w:ins w:id="1214" w:author="CR#1204r1" w:date="2022-04-08T10:52:00Z">
        <w:r w:rsidRPr="00837C54">
          <w:rPr>
            <w:noProof/>
            <w:lang w:eastAsia="ko-KR"/>
          </w:rPr>
          <w:t>1&gt;</w:t>
        </w:r>
        <w:r w:rsidRPr="00837C54">
          <w:rPr>
            <w:noProof/>
            <w:lang w:eastAsia="ko-KR"/>
          </w:rPr>
          <w:tab/>
          <w:t>if this SR was triggered by beam failure recovery (see clause 5.17) for a BFD-RS set of an SCell and this SCell is deactivated (see clause 5.9); or</w:t>
        </w:r>
      </w:ins>
    </w:p>
    <w:p w14:paraId="41370C87" w14:textId="07D9954D"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052988F3"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w:t>
      </w:r>
      <w:proofErr w:type="spellStart"/>
      <w:r w:rsidR="0013780C" w:rsidRPr="00262EBE">
        <w:rPr>
          <w:lang w:eastAsia="ko-KR"/>
        </w:rPr>
        <w:t>SCell</w:t>
      </w:r>
      <w:proofErr w:type="spellEnd"/>
      <w:r w:rsidR="0013780C" w:rsidRPr="00262EBE">
        <w:rPr>
          <w:lang w:eastAsia="ko-KR"/>
        </w:rPr>
        <w:t xml:space="preserve">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 xml:space="preserve">this </w:t>
      </w:r>
      <w:proofErr w:type="spellStart"/>
      <w:r w:rsidR="0013780C" w:rsidRPr="00262EBE">
        <w:rPr>
          <w:lang w:eastAsia="ko-KR"/>
        </w:rPr>
        <w:t>SCell</w:t>
      </w:r>
      <w:proofErr w:type="spellEnd"/>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proofErr w:type="spellStart"/>
      <w:r w:rsidRPr="00262EBE">
        <w:rPr>
          <w:i/>
          <w:lang w:eastAsia="ko-KR"/>
        </w:rPr>
        <w:t>sr-ProhibitTimer</w:t>
      </w:r>
      <w:proofErr w:type="spellEnd"/>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DF00776"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w:t>
      </w:r>
      <w:ins w:id="1215" w:author="CR#1200r1" w:date="2022-04-08T00:42:00Z">
        <w:r w:rsidR="008019AA">
          <w:rPr>
            <w:noProof/>
          </w:rPr>
          <w:t xml:space="preserve">whose simultaneous transmission with the SR is not allowed by configuration of </w:t>
        </w:r>
        <w:r w:rsidR="008019AA" w:rsidRPr="00064D5F">
          <w:rPr>
            <w:i/>
            <w:noProof/>
          </w:rPr>
          <w:t>simultaneousPUCCH-PUSCH</w:t>
        </w:r>
        <w:r w:rsidR="008019AA" w:rsidRPr="00262EBE">
          <w:rPr>
            <w:noProof/>
          </w:rPr>
          <w:t xml:space="preserve"> </w:t>
        </w:r>
      </w:ins>
      <w:r w:rsidR="00E82967" w:rsidRPr="00262EBE">
        <w:rPr>
          <w:noProof/>
        </w:rPr>
        <w:t>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31F8BD65"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the uplink grant was not already de-prioritized</w:t>
      </w:r>
      <w:ins w:id="1216" w:author="CR#1200r1" w:date="2022-04-08T00:42:00Z">
        <w:r w:rsidR="008019AA">
          <w:rPr>
            <w:noProof/>
            <w:lang w:eastAsia="ko-KR"/>
          </w:rPr>
          <w:t xml:space="preserve"> and its</w:t>
        </w:r>
        <w:r w:rsidR="008019AA">
          <w:rPr>
            <w:noProof/>
          </w:rPr>
          <w:t xml:space="preserve"> simultaneous transmission with the SR is not allowed by configuration of </w:t>
        </w:r>
        <w:r w:rsidR="008019AA" w:rsidRPr="00064D5F">
          <w:rPr>
            <w:i/>
            <w:noProof/>
          </w:rPr>
          <w:t>simultaneousPUCCH-PUSCH</w:t>
        </w:r>
      </w:ins>
      <w:r w:rsidR="000D4BCF" w:rsidRPr="00262EBE">
        <w:rPr>
          <w:noProof/>
          <w:lang w:eastAsia="ko-KR"/>
        </w:rPr>
        <w:t xml:space="preserve">,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proofErr w:type="spellStart"/>
      <w:r w:rsidR="00126E13" w:rsidRPr="00262EBE">
        <w:rPr>
          <w:i/>
        </w:rPr>
        <w:t>sl-Prioritization</w:t>
      </w:r>
      <w:r w:rsidR="0013780C" w:rsidRPr="00262EBE">
        <w:rPr>
          <w:i/>
        </w:rPr>
        <w:t>T</w:t>
      </w:r>
      <w:r w:rsidR="00126E13" w:rsidRPr="00262EBE">
        <w:rPr>
          <w:i/>
        </w:rPr>
        <w:t>hres</w:t>
      </w:r>
      <w:proofErr w:type="spellEnd"/>
      <w:r w:rsidR="00126E13" w:rsidRPr="00262EBE">
        <w:rPr>
          <w:noProof/>
        </w:rPr>
        <w:t xml:space="preserve"> </w:t>
      </w:r>
      <w:r w:rsidR="00126E13" w:rsidRPr="00262EBE">
        <w:t xml:space="preserve">and </w:t>
      </w:r>
      <w:r w:rsidR="00126E13" w:rsidRPr="00262EBE">
        <w:rPr>
          <w:i/>
        </w:rPr>
        <w:t>ul-</w:t>
      </w:r>
      <w:proofErr w:type="spellStart"/>
      <w:r w:rsidR="00126E13" w:rsidRPr="00262EBE">
        <w:rPr>
          <w:i/>
        </w:rPr>
        <w:t>Prioritization</w:t>
      </w:r>
      <w:r w:rsidR="0013780C" w:rsidRPr="00262EBE">
        <w:rPr>
          <w:i/>
        </w:rPr>
        <w:t>T</w:t>
      </w:r>
      <w:r w:rsidR="00126E13" w:rsidRPr="00262EBE">
        <w:rPr>
          <w:i/>
        </w:rPr>
        <w:t>hres</w:t>
      </w:r>
      <w:proofErr w:type="spellEnd"/>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proofErr w:type="spellStart"/>
      <w:r w:rsidRPr="00262EBE">
        <w:rPr>
          <w:i/>
        </w:rPr>
        <w:t>sl-Prioritization</w:t>
      </w:r>
      <w:r w:rsidR="0013780C" w:rsidRPr="00262EBE">
        <w:rPr>
          <w:i/>
        </w:rPr>
        <w:t>T</w:t>
      </w:r>
      <w:r w:rsidRPr="00262EBE">
        <w:rPr>
          <w:i/>
        </w:rPr>
        <w:t>hres</w:t>
      </w:r>
      <w:proofErr w:type="spellEnd"/>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w:t>
      </w:r>
      <w:proofErr w:type="spellStart"/>
      <w:r w:rsidRPr="00262EBE">
        <w:rPr>
          <w:i/>
        </w:rPr>
        <w:t>Prioritization</w:t>
      </w:r>
      <w:r w:rsidR="0013780C" w:rsidRPr="00262EBE">
        <w:rPr>
          <w:i/>
        </w:rPr>
        <w:t>T</w:t>
      </w:r>
      <w:r w:rsidRPr="00262EBE">
        <w:rPr>
          <w:i/>
        </w:rPr>
        <w:t>hres</w:t>
      </w:r>
      <w:proofErr w:type="spellEnd"/>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5CD47AC9" w:rsidR="00E82967" w:rsidRPr="00262EBE" w:rsidRDefault="00E82967" w:rsidP="00E82967">
      <w:pPr>
        <w:pStyle w:val="B3"/>
        <w:rPr>
          <w:noProof/>
        </w:rPr>
      </w:pPr>
      <w:r w:rsidRPr="00262EBE">
        <w:rPr>
          <w:noProof/>
        </w:rPr>
        <w:t>3&gt;</w:t>
      </w:r>
      <w:r w:rsidRPr="00262EBE">
        <w:rPr>
          <w:noProof/>
        </w:rPr>
        <w:tab/>
        <w:t>if a</w:t>
      </w:r>
      <w:ins w:id="1217" w:author="Draft v2" w:date="2022-04-11T14:50:00Z">
        <w:r w:rsidR="00B83B58">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w:t>
      </w:r>
      <w:proofErr w:type="spellStart"/>
      <w:r w:rsidRPr="00262EBE">
        <w:rPr>
          <w:i/>
        </w:rPr>
        <w:t>Prioritization</w:t>
      </w:r>
      <w:r w:rsidR="0013780C" w:rsidRPr="00262EBE">
        <w:rPr>
          <w:i/>
        </w:rPr>
        <w:t>T</w:t>
      </w:r>
      <w:r w:rsidRPr="00262EBE">
        <w:rPr>
          <w:i/>
        </w:rPr>
        <w:t>hres</w:t>
      </w:r>
      <w:proofErr w:type="spellEnd"/>
      <w:r w:rsidRPr="00262EBE">
        <w:t>, if configured</w:t>
      </w:r>
      <w:r w:rsidRPr="00262EBE">
        <w:rPr>
          <w:noProof/>
        </w:rPr>
        <w:t>; or</w:t>
      </w:r>
    </w:p>
    <w:p w14:paraId="6580F872" w14:textId="70070AFF" w:rsidR="00E82967" w:rsidRPr="00262EBE" w:rsidRDefault="00E82967" w:rsidP="00E82967">
      <w:pPr>
        <w:pStyle w:val="B3"/>
        <w:rPr>
          <w:noProof/>
        </w:rPr>
      </w:pPr>
      <w:r w:rsidRPr="00262EBE">
        <w:rPr>
          <w:noProof/>
        </w:rPr>
        <w:lastRenderedPageBreak/>
        <w:t>3&gt;</w:t>
      </w:r>
      <w:r w:rsidRPr="00262EBE">
        <w:rPr>
          <w:noProof/>
        </w:rPr>
        <w:tab/>
        <w:t>if a</w:t>
      </w:r>
      <w:ins w:id="1218" w:author="Draft v2" w:date="2022-04-11T14:50:00Z">
        <w:r w:rsidR="00B83B58">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1219"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1219"/>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proofErr w:type="spellStart"/>
      <w:r w:rsidRPr="00262EBE">
        <w:rPr>
          <w:i/>
          <w:lang w:eastAsia="ko-KR"/>
        </w:rPr>
        <w:t>autonomousTx</w:t>
      </w:r>
      <w:proofErr w:type="spellEnd"/>
      <w:r w:rsidRPr="00262EBE">
        <w:rPr>
          <w:lang w:eastAsia="ko-KR"/>
        </w:rPr>
        <w:t xml:space="preserve"> whose PUSCH has already started</w:t>
      </w:r>
      <w:r w:rsidRPr="00262EBE">
        <w:rPr>
          <w:rFonts w:eastAsia="SimSun"/>
          <w:lang w:eastAsia="zh-CN"/>
        </w:rPr>
        <w:t>:</w:t>
      </w:r>
    </w:p>
    <w:p w14:paraId="098D7EB1" w14:textId="054A28C2"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proofErr w:type="spellStart"/>
      <w:r w:rsidRPr="00262EBE">
        <w:rPr>
          <w:i/>
          <w:lang w:eastAsia="ko-KR"/>
        </w:rPr>
        <w:t>configuredGrantTimer</w:t>
      </w:r>
      <w:proofErr w:type="spellEnd"/>
      <w:r w:rsidRPr="00262EBE">
        <w:rPr>
          <w:lang w:eastAsia="ko-KR"/>
        </w:rPr>
        <w:t xml:space="preserve"> for the corresponding HARQ process of the de-prioritized uplink grant(s)</w:t>
      </w:r>
      <w:ins w:id="1220" w:author="CR#1200r1" w:date="2022-04-08T00:43:00Z">
        <w:r w:rsidR="008019AA">
          <w:rPr>
            <w:rFonts w:eastAsia="SimSun"/>
            <w:lang w:eastAsia="zh-CN"/>
          </w:rPr>
          <w:t>;</w:t>
        </w:r>
      </w:ins>
      <w:del w:id="1221" w:author="CR#1200r1" w:date="2022-04-08T00:43:00Z">
        <w:r w:rsidRPr="00262EBE" w:rsidDel="008019AA">
          <w:rPr>
            <w:rFonts w:eastAsia="SimSun"/>
            <w:lang w:eastAsia="zh-CN"/>
          </w:rPr>
          <w:delText>.</w:delText>
        </w:r>
      </w:del>
    </w:p>
    <w:p w14:paraId="3011A6E7" w14:textId="77777777" w:rsidR="008019AA" w:rsidRPr="00262EBE" w:rsidRDefault="008019AA" w:rsidP="008019AA">
      <w:pPr>
        <w:pStyle w:val="B5"/>
        <w:rPr>
          <w:ins w:id="1222" w:author="CR#1200r1" w:date="2022-04-08T00:43:00Z"/>
          <w:rFonts w:eastAsia="SimSun"/>
          <w:lang w:eastAsia="zh-CN"/>
        </w:rPr>
      </w:pPr>
      <w:ins w:id="1223" w:author="CR#1200r1" w:date="2022-04-08T00:43:00Z">
        <w:r w:rsidRPr="007B2F77">
          <w:rPr>
            <w:rFonts w:eastAsia="SimSun"/>
            <w:lang w:eastAsia="zh-CN"/>
          </w:rPr>
          <w:t>5</w:t>
        </w:r>
        <w:r w:rsidRPr="007B2F77">
          <w:rPr>
            <w:lang w:eastAsia="ko-KR"/>
          </w:rPr>
          <w:t>&gt;</w:t>
        </w:r>
        <w:r w:rsidRPr="007B2F77">
          <w:rPr>
            <w:lang w:eastAsia="ko-KR"/>
          </w:rPr>
          <w:tab/>
          <w:t xml:space="preserve">stop the </w:t>
        </w:r>
        <w:r w:rsidRPr="007B2F77">
          <w:rPr>
            <w:i/>
            <w:lang w:eastAsia="ko-KR"/>
          </w:rPr>
          <w:t>c</w:t>
        </w:r>
        <w:r>
          <w:rPr>
            <w:i/>
            <w:lang w:eastAsia="ko-KR"/>
          </w:rPr>
          <w:t>g-</w:t>
        </w:r>
        <w:proofErr w:type="spellStart"/>
        <w:r>
          <w:rPr>
            <w:i/>
            <w:lang w:eastAsia="ko-KR"/>
          </w:rPr>
          <w:t>RetransmissionTimer</w:t>
        </w:r>
        <w:proofErr w:type="spellEnd"/>
        <w:r w:rsidRPr="007B2F77">
          <w:rPr>
            <w:lang w:eastAsia="ko-KR"/>
          </w:rPr>
          <w:t xml:space="preserve"> for the corresponding HARQ process of the de-prioritized uplink grant(s)</w:t>
        </w:r>
        <w:r>
          <w:rPr>
            <w:lang w:eastAsia="ko-KR"/>
          </w:rPr>
          <w:t>.</w:t>
        </w:r>
      </w:ins>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proofErr w:type="spellStart"/>
      <w:r w:rsidR="00411627" w:rsidRPr="00262EBE">
        <w:rPr>
          <w:i/>
          <w:iCs/>
          <w:lang w:eastAsia="ko-KR"/>
        </w:rPr>
        <w:t>sr-TransMax</w:t>
      </w:r>
      <w:proofErr w:type="spellEnd"/>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proofErr w:type="spellStart"/>
      <w:r w:rsidRPr="00262EBE">
        <w:rPr>
          <w:i/>
          <w:lang w:eastAsia="ko-KR"/>
        </w:rPr>
        <w:t>lbt-FailureRecoveryConfig</w:t>
      </w:r>
      <w:proofErr w:type="spellEnd"/>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2C6D4C80" w:rsidR="00AF08D2" w:rsidRPr="00262EBE" w:rsidRDefault="00AF08D2" w:rsidP="00AF08D2">
      <w:pPr>
        <w:pStyle w:val="NO"/>
        <w:rPr>
          <w:noProof/>
        </w:rPr>
      </w:pPr>
      <w:r w:rsidRPr="00262EBE">
        <w:rPr>
          <w:noProof/>
        </w:rPr>
        <w:t>NOTE 3:</w:t>
      </w:r>
      <w:r w:rsidRPr="00262EBE">
        <w:rPr>
          <w:noProof/>
        </w:rPr>
        <w:tab/>
        <w:t xml:space="preserve">When the MAC entity has pending SR for SCell beam failure recovery and the MAC entity has one or more PUCCH resources </w:t>
      </w:r>
      <w:ins w:id="1224" w:author="CR#1204r1" w:date="2022-04-08T10:52:00Z">
        <w:r w:rsidR="00837C54" w:rsidRPr="00837C54">
          <w:rPr>
            <w:noProof/>
          </w:rPr>
          <w:t xml:space="preserve">(other than PUCCH resources of pending SR for beam failure recovery of BFD-RS set) </w:t>
        </w:r>
      </w:ins>
      <w:r w:rsidRPr="00262EBE">
        <w:rPr>
          <w:noProof/>
        </w:rPr>
        <w:t>overlapping with PUCCH resource for SCell beam failure recovery for the SR transmission occasion, the MAC entity considers only the PUCCH resource for SCell beam failure recovery as valid.</w:t>
      </w:r>
      <w:ins w:id="1225" w:author="CR#1204r1" w:date="2022-04-08T10:52:00Z">
        <w:r w:rsidR="00837C54" w:rsidRPr="00837C5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ins>
    </w:p>
    <w:p w14:paraId="6FA187C0" w14:textId="77777777" w:rsidR="0070035A" w:rsidRPr="00262EBE" w:rsidRDefault="00FA61AC" w:rsidP="0070035A">
      <w:pPr>
        <w:pStyle w:val="NO"/>
        <w:rPr>
          <w:lang w:eastAsia="ko-KR"/>
        </w:rPr>
      </w:pPr>
      <w:r w:rsidRPr="00262EBE">
        <w:rPr>
          <w:lang w:eastAsia="ko-KR"/>
        </w:rPr>
        <w:lastRenderedPageBreak/>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50013D">
        <w:rPr>
          <w:rPrChange w:id="1226" w:author="Draft v3" w:date="2022-04-13T15:00:00Z">
            <w:rPr>
              <w:i/>
              <w:iCs/>
            </w:rPr>
          </w:rPrChange>
        </w:rPr>
        <w:t xml:space="preserve"> </w:t>
      </w:r>
      <w:proofErr w:type="spellStart"/>
      <w:r w:rsidRPr="00262EBE">
        <w:rPr>
          <w:i/>
          <w:iCs/>
        </w:rPr>
        <w:t>lch-basedPrioritization</w:t>
      </w:r>
      <w:proofErr w:type="spellEnd"/>
      <w:r w:rsidRPr="0050013D">
        <w:rPr>
          <w:rPrChange w:id="1227" w:author="Draft v3" w:date="2022-04-13T15:00:00Z">
            <w:rPr>
              <w:i/>
              <w:iCs/>
            </w:rPr>
          </w:rPrChange>
        </w:rPr>
        <w:t>,</w:t>
      </w:r>
      <w:r w:rsidRPr="0050013D">
        <w:t xml:space="preserve"> </w:t>
      </w:r>
      <w:r w:rsidRPr="00262EBE">
        <w:t>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5A3B8B5B" w:rsidR="00837C54" w:rsidRDefault="00837C54">
      <w:pPr>
        <w:pStyle w:val="NO"/>
        <w:rPr>
          <w:ins w:id="1228" w:author="CR#1204r1" w:date="2022-04-08T10:53:00Z"/>
        </w:rPr>
        <w:pPrChange w:id="1229" w:author="CR#1204r1" w:date="2022-04-08T10:53:00Z">
          <w:pPr/>
        </w:pPrChange>
      </w:pPr>
      <w:bookmarkStart w:id="1230" w:name="_Hlk39177277"/>
      <w:ins w:id="1231" w:author="CR#1204r1" w:date="2022-04-08T10:53:00Z">
        <w:r w:rsidRPr="00837C54">
          <w:t>NOTE 6:</w:t>
        </w:r>
        <w:r>
          <w:tab/>
        </w:r>
        <w:r w:rsidRPr="00837C54">
          <w:t xml:space="preserve">When the MAC entity has PUCCH resource for pending SR for </w:t>
        </w:r>
        <w:proofErr w:type="spellStart"/>
        <w:r w:rsidRPr="00837C54">
          <w:t>SCell</w:t>
        </w:r>
        <w:proofErr w:type="spellEnd"/>
        <w:r w:rsidRPr="00837C54">
          <w:t xml:space="preserve"> beam failure recovery overlapping with PUCCH resource for pending SR for beam failure recovery of BFD-RS set for the SR transmission occasion, it’s up to UE implementation to select PUCCH resource for </w:t>
        </w:r>
        <w:proofErr w:type="spellStart"/>
        <w:r w:rsidRPr="00837C54">
          <w:t>SCell</w:t>
        </w:r>
        <w:proofErr w:type="spellEnd"/>
        <w:r w:rsidRPr="00837C54">
          <w:t xml:space="preserve"> beam failure recovery or PUCCH resource for beam failure recovery of BFD-RS set</w:t>
        </w:r>
      </w:ins>
    </w:p>
    <w:p w14:paraId="290D3C0B" w14:textId="6BD922F7" w:rsidR="0013780C" w:rsidRPr="00262EBE" w:rsidRDefault="0013780C" w:rsidP="0013780C">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xml:space="preserve">, which was initiated by the MAC entity prior to the </w:t>
      </w:r>
      <w:proofErr w:type="spellStart"/>
      <w:r w:rsidRPr="00262EBE">
        <w:t>sidelink</w:t>
      </w:r>
      <w:proofErr w:type="spellEnd"/>
      <w:r w:rsidRPr="00262EBE">
        <w:t xml:space="preserve"> MAC PDU assembly and which has no valid PUCCH resources configured, if:</w:t>
      </w:r>
    </w:p>
    <w:p w14:paraId="7E61E704" w14:textId="090B9549"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w:t>
      </w:r>
      <w:ins w:id="1232" w:author="Draft v2" w:date="2022-04-11T14:50:00Z">
        <w:r w:rsidR="00B83B58">
          <w:t>n</w:t>
        </w:r>
      </w:ins>
      <w:r w:rsidRPr="00262EBE">
        <w:t xml:space="preserve"> SL-BSR MAC CE which contains buffer status up to (and including) the last event that triggered a</w:t>
      </w:r>
      <w:ins w:id="1233" w:author="Draft v2" w:date="2022-04-11T14:50:00Z">
        <w:r w:rsidR="00B83B58">
          <w:t>n</w:t>
        </w:r>
      </w:ins>
      <w:r w:rsidRPr="00262EBE">
        <w:t xml:space="preserve">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 xml:space="preserve">The MAC entity may stop, if any, ongoing Random Access procedure due to a pending SR for BFR of an </w:t>
      </w:r>
      <w:proofErr w:type="spellStart"/>
      <w:r w:rsidRPr="00262EBE">
        <w:t>SCell</w:t>
      </w:r>
      <w:proofErr w:type="spellEnd"/>
      <w:r w:rsidRPr="00262EBE">
        <w:t>, which has no valid PUCCH resources configured, if:</w:t>
      </w:r>
    </w:p>
    <w:p w14:paraId="1F4FB25C" w14:textId="77777777" w:rsidR="0013780C" w:rsidRPr="00262EBE" w:rsidRDefault="0013780C" w:rsidP="0013780C">
      <w:pPr>
        <w:pStyle w:val="B1"/>
      </w:pPr>
      <w:r w:rsidRPr="00262EBE">
        <w:t>-</w:t>
      </w:r>
      <w:r w:rsidRPr="00262EBE">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262EBE">
        <w:t>SCell</w:t>
      </w:r>
      <w:proofErr w:type="spellEnd"/>
      <w:r w:rsidRPr="00262EBE">
        <w:t>; or</w:t>
      </w:r>
    </w:p>
    <w:p w14:paraId="4F7A2540" w14:textId="77777777" w:rsidR="0013780C" w:rsidRPr="00262EBE" w:rsidRDefault="0013780C" w:rsidP="0013780C">
      <w:pPr>
        <w:pStyle w:val="B1"/>
      </w:pPr>
      <w:r w:rsidRPr="00262EBE">
        <w:t>-</w:t>
      </w:r>
      <w:r w:rsidRPr="00262EBE">
        <w:tab/>
        <w:t xml:space="preserve">the </w:t>
      </w:r>
      <w:proofErr w:type="spellStart"/>
      <w:r w:rsidRPr="00262EBE">
        <w:t>SCell</w:t>
      </w:r>
      <w:proofErr w:type="spellEnd"/>
      <w:r w:rsidRPr="00262EBE">
        <w:t xml:space="preserve"> is deactivated (as specified in clause 5.9) and all triggered BFRs for </w:t>
      </w:r>
      <w:proofErr w:type="spellStart"/>
      <w:r w:rsidRPr="00262EBE">
        <w:t>SCells</w:t>
      </w:r>
      <w:proofErr w:type="spellEnd"/>
      <w:r w:rsidRPr="00262EBE">
        <w:t xml:space="preserve"> are cancelled.</w:t>
      </w:r>
    </w:p>
    <w:p w14:paraId="6234300E" w14:textId="67B66527" w:rsidR="00837C54" w:rsidRDefault="00837C54" w:rsidP="00837C54">
      <w:pPr>
        <w:rPr>
          <w:ins w:id="1234" w:author="CR#1204r1" w:date="2022-04-08T10:53:00Z"/>
        </w:rPr>
      </w:pPr>
      <w:ins w:id="1235" w:author="CR#1204r1" w:date="2022-04-08T10:53:00Z">
        <w:r>
          <w:t>The MAC entity may stop, if any, ongoing Random Access procedure due to a pending SR for BFR of a BFD-RS set of a Serving Cell, which has no valid PUCCH resources configured, if:</w:t>
        </w:r>
      </w:ins>
    </w:p>
    <w:p w14:paraId="762C4322" w14:textId="77777777" w:rsidR="00837C54" w:rsidRDefault="00837C54">
      <w:pPr>
        <w:pStyle w:val="B1"/>
        <w:rPr>
          <w:ins w:id="1236" w:author="CR#1204r1" w:date="2022-04-08T10:53:00Z"/>
        </w:rPr>
        <w:pPrChange w:id="1237" w:author="CR#1204r1" w:date="2022-04-08T10:53:00Z">
          <w:pPr/>
        </w:pPrChange>
      </w:pPr>
      <w:ins w:id="1238" w:author="CR#1204r1" w:date="2022-04-08T10:53:00Z">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ins>
    </w:p>
    <w:p w14:paraId="1BF3DA13" w14:textId="778CF8A8" w:rsidR="00296F95" w:rsidRPr="00262EBE" w:rsidRDefault="00296F95" w:rsidP="00837C54">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1230"/>
    </w:p>
    <w:p w14:paraId="60F6C9A1" w14:textId="77777777" w:rsidR="0013780C" w:rsidRPr="00262EBE" w:rsidRDefault="0013780C" w:rsidP="0013780C">
      <w:pPr>
        <w:pStyle w:val="B1"/>
        <w:rPr>
          <w:lang w:eastAsia="ko-KR"/>
        </w:rPr>
      </w:pPr>
      <w:bookmarkStart w:id="1239" w:name="_Toc29239845"/>
      <w:bookmarkStart w:id="1240" w:name="_Toc37296204"/>
      <w:bookmarkStart w:id="1241" w:name="_Toc46490330"/>
      <w:bookmarkStart w:id="1242" w:name="_Toc52752025"/>
      <w:bookmarkStart w:id="1243" w:name="_Toc52796487"/>
      <w:r w:rsidRPr="00262EBE">
        <w:rPr>
          <w:lang w:eastAsia="ko-KR"/>
        </w:rPr>
        <w:t>-</w:t>
      </w:r>
      <w:r w:rsidRPr="00262EBE">
        <w:rPr>
          <w:lang w:eastAsia="ko-KR"/>
        </w:rPr>
        <w:tab/>
        <w:t xml:space="preserve">all the </w:t>
      </w:r>
      <w:proofErr w:type="spellStart"/>
      <w:r w:rsidRPr="00262EBE">
        <w:rPr>
          <w:lang w:eastAsia="ko-KR"/>
        </w:rPr>
        <w:t>SCells</w:t>
      </w:r>
      <w:proofErr w:type="spellEnd"/>
      <w:r w:rsidRPr="00262EBE">
        <w:rPr>
          <w:lang w:eastAsia="ko-KR"/>
        </w:rPr>
        <w:t xml:space="preserve"> that triggered consistent LBT failure recovery are deactivated (see clause 5.9).</w:t>
      </w:r>
    </w:p>
    <w:p w14:paraId="76A21880" w14:textId="77777777" w:rsidR="00411627" w:rsidRPr="00262EBE" w:rsidRDefault="00411627" w:rsidP="00411627">
      <w:pPr>
        <w:pStyle w:val="Heading3"/>
        <w:rPr>
          <w:lang w:eastAsia="ko-KR"/>
        </w:rPr>
      </w:pPr>
      <w:bookmarkStart w:id="1244" w:name="_Toc90287198"/>
      <w:r w:rsidRPr="00262EBE">
        <w:rPr>
          <w:lang w:eastAsia="ko-KR"/>
        </w:rPr>
        <w:lastRenderedPageBreak/>
        <w:t>5.4.5</w:t>
      </w:r>
      <w:r w:rsidRPr="00262EBE">
        <w:rPr>
          <w:lang w:eastAsia="ko-KR"/>
        </w:rPr>
        <w:tab/>
        <w:t>Buffer Status Reporting</w:t>
      </w:r>
      <w:bookmarkEnd w:id="1239"/>
      <w:bookmarkEnd w:id="1240"/>
      <w:bookmarkEnd w:id="1241"/>
      <w:bookmarkEnd w:id="1242"/>
      <w:bookmarkEnd w:id="1243"/>
      <w:bookmarkEnd w:id="1244"/>
    </w:p>
    <w:p w14:paraId="4392DFBC" w14:textId="77777777" w:rsidR="00411627" w:rsidRPr="00262EBE" w:rsidRDefault="00411627" w:rsidP="00411627">
      <w:pPr>
        <w:rPr>
          <w:lang w:eastAsia="ko-KR"/>
        </w:rPr>
      </w:pPr>
      <w:r w:rsidRPr="00262EBE">
        <w:rPr>
          <w:lang w:eastAsia="ko-KR"/>
        </w:rPr>
        <w:t xml:space="preserve">The Buffer Status reporting (BSR) procedure is used to provide the serving </w:t>
      </w:r>
      <w:proofErr w:type="spellStart"/>
      <w:r w:rsidRPr="00262EBE">
        <w:rPr>
          <w:lang w:eastAsia="ko-KR"/>
        </w:rPr>
        <w:t>gNB</w:t>
      </w:r>
      <w:proofErr w:type="spellEnd"/>
      <w:r w:rsidRPr="00262EBE">
        <w:rPr>
          <w:lang w:eastAsia="ko-KR"/>
        </w:rPr>
        <w:t xml:space="preserve">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periodicBSR</w:t>
      </w:r>
      <w:proofErr w:type="spellEnd"/>
      <w:r w:rsidRPr="00262EBE">
        <w:rPr>
          <w:i/>
          <w:lang w:eastAsia="ko-KR"/>
        </w:rPr>
        <w:t>-Timer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retxBSR</w:t>
      </w:r>
      <w:proofErr w:type="spellEnd"/>
      <w:r w:rsidRPr="00262EBE">
        <w:rPr>
          <w:i/>
          <w:lang w:eastAsia="ko-KR"/>
        </w:rPr>
        <w:t>-Timer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logicalChannelSR-DelayTimerApplied</w:t>
      </w:r>
      <w:proofErr w:type="spellEnd"/>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logicalChannelSR-DelayTimer</w:t>
      </w:r>
      <w:proofErr w:type="spellEnd"/>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logicalChannelSR</w:t>
      </w:r>
      <w:proofErr w:type="spellEnd"/>
      <w:r w:rsidRPr="00262EBE">
        <w:rPr>
          <w:i/>
          <w:lang w:eastAsia="ko-KR"/>
        </w:rPr>
        <w:t>-Mask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logicalChannelGroup</w:t>
      </w:r>
      <w:proofErr w:type="spellEnd"/>
      <w:r w:rsidRPr="00262EBE">
        <w:rPr>
          <w:lang w:eastAsia="ko-KR"/>
        </w:rPr>
        <w:t>.</w:t>
      </w:r>
    </w:p>
    <w:p w14:paraId="3479D754" w14:textId="09480C97" w:rsidR="00411627" w:rsidRPr="00262EBE" w:rsidRDefault="00411627" w:rsidP="00411627">
      <w:pPr>
        <w:rPr>
          <w:lang w:eastAsia="ko-KR"/>
        </w:rPr>
      </w:pPr>
      <w:r w:rsidRPr="00262EBE">
        <w:rPr>
          <w:lang w:eastAsia="ko-KR"/>
        </w:rPr>
        <w:t xml:space="preserve">Each logical channel may be allocated to an LCG using the </w:t>
      </w:r>
      <w:proofErr w:type="spellStart"/>
      <w:r w:rsidRPr="00262EBE">
        <w:rPr>
          <w:i/>
          <w:lang w:eastAsia="ko-KR"/>
        </w:rPr>
        <w:t>logicalChannelGroup</w:t>
      </w:r>
      <w:proofErr w:type="spellEnd"/>
      <w:r w:rsidRPr="00262EBE">
        <w:rPr>
          <w:lang w:eastAsia="ko-KR"/>
        </w:rPr>
        <w:t>. The maximum number of LCGs is eight</w:t>
      </w:r>
      <w:ins w:id="1245" w:author="CR#1171r7" w:date="2022-04-07T22:46:00Z">
        <w:r w:rsidR="00E527EF">
          <w:rPr>
            <w:lang w:eastAsia="ko-KR"/>
          </w:rPr>
          <w:t xml:space="preserve"> except for IAB-MTs configured with</w:t>
        </w:r>
        <w:r w:rsidR="00E527EF">
          <w:t xml:space="preserve"> </w:t>
        </w:r>
        <w:proofErr w:type="spellStart"/>
        <w:r w:rsidR="00E527EF">
          <w:rPr>
            <w:i/>
          </w:rPr>
          <w:t>logicalChannelGroup-IABExt</w:t>
        </w:r>
        <w:proofErr w:type="spellEnd"/>
        <w:del w:id="1246" w:author="Draft v2" w:date="2022-04-11T15:14:00Z">
          <w:r w:rsidR="00E527EF" w:rsidDel="004A6CF8">
            <w:rPr>
              <w:i/>
            </w:rPr>
            <w:delText>-r17</w:delText>
          </w:r>
        </w:del>
        <w:r w:rsidR="00E527EF">
          <w:t>,</w:t>
        </w:r>
        <w:r w:rsidR="00E527EF">
          <w:rPr>
            <w:lang w:eastAsia="ko-KR"/>
          </w:rPr>
          <w:t xml:space="preserve"> for which the maximum number of LCGs is 256</w:t>
        </w:r>
      </w:ins>
      <w:r w:rsidRPr="00262EBE">
        <w:rPr>
          <w:lang w:eastAsia="ko-KR"/>
        </w:rPr>
        <w: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5EBEFF5A"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ins w:id="1247" w:author="CR#1210r2" w:date="2022-04-08T15:23:00Z">
        <w:r w:rsidR="0016399D">
          <w:rPr>
            <w:lang w:eastAsia="ko-KR"/>
          </w:rPr>
          <w:t xml:space="preserve"> for activated cell group</w:t>
        </w:r>
      </w:ins>
      <w:r w:rsidRPr="00262EBE">
        <w:rPr>
          <w:lang w:eastAsia="ko-KR"/>
        </w:rPr>
        <w:t>:</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 xml:space="preserve">UL resources are allocated and number of padding bits is equal to or larger than the size of the Buffer Status Report MAC CE plus its </w:t>
      </w:r>
      <w:proofErr w:type="spellStart"/>
      <w:r w:rsidRPr="00262EBE">
        <w:rPr>
          <w:lang w:eastAsia="ko-KR"/>
        </w:rPr>
        <w:t>subheader</w:t>
      </w:r>
      <w:proofErr w:type="spellEnd"/>
      <w:r w:rsidRPr="00262EBE">
        <w:rPr>
          <w:lang w:eastAsia="ko-KR"/>
        </w:rPr>
        <w:t>,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retxBSR</w:t>
      </w:r>
      <w:proofErr w:type="spellEnd"/>
      <w:r w:rsidRPr="00262EBE">
        <w:rPr>
          <w:i/>
          <w:lang w:eastAsia="ko-KR"/>
        </w:rPr>
        <w:t>-Timer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periodicBSR</w:t>
      </w:r>
      <w:proofErr w:type="spellEnd"/>
      <w:r w:rsidRPr="00262EBE">
        <w:rPr>
          <w:i/>
          <w:lang w:eastAsia="ko-KR"/>
        </w:rPr>
        <w:t>-Timer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1F996DF8" w:rsidR="00411627" w:rsidRPr="00262EBE" w:rsidRDefault="00411627" w:rsidP="00411627">
      <w:pPr>
        <w:rPr>
          <w:noProof/>
          <w:lang w:eastAsia="ko-KR"/>
        </w:rPr>
      </w:pPr>
      <w:r w:rsidRPr="00262EBE">
        <w:rPr>
          <w:noProof/>
        </w:rPr>
        <w:t xml:space="preserve">For Regular and Periodic BSR, the MAC entity </w:t>
      </w:r>
      <w:ins w:id="1248" w:author="CR#1171r7" w:date="2022-04-07T22:46:00Z">
        <w:r w:rsidR="00E527EF">
          <w:t xml:space="preserve">for which </w:t>
        </w:r>
        <w:proofErr w:type="spellStart"/>
        <w:r w:rsidR="00E527EF">
          <w:rPr>
            <w:i/>
          </w:rPr>
          <w:t>logicalChannelGroup-IABExt</w:t>
        </w:r>
        <w:proofErr w:type="spellEnd"/>
        <w:del w:id="1249" w:author="Draft v2" w:date="2022-04-11T15:15:00Z">
          <w:r w:rsidR="00E527EF" w:rsidDel="004A6CF8">
            <w:rPr>
              <w:i/>
            </w:rPr>
            <w:delText>-r17</w:delText>
          </w:r>
        </w:del>
        <w:r w:rsidR="00E527EF">
          <w:t xml:space="preserve"> is not configured by upper layers </w:t>
        </w:r>
      </w:ins>
      <w:r w:rsidRPr="00262EBE">
        <w:rPr>
          <w:noProof/>
        </w:rPr>
        <w:t>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lang w:eastAsia="ko-KR"/>
        </w:rPr>
        <w:tab/>
        <w:t>report Short BSR.</w:t>
      </w:r>
    </w:p>
    <w:p w14:paraId="20864D4F" w14:textId="5A29C82A" w:rsidR="00E527EF" w:rsidRDefault="00E527EF" w:rsidP="00E527EF">
      <w:pPr>
        <w:rPr>
          <w:ins w:id="1250" w:author="CR#1171r7" w:date="2022-04-07T22:46:00Z"/>
          <w:noProof/>
        </w:rPr>
      </w:pPr>
      <w:ins w:id="1251" w:author="CR#1171r7" w:date="2022-04-07T22:46:00Z">
        <w:r>
          <w:rPr>
            <w:noProof/>
          </w:rPr>
          <w:t xml:space="preserve">For Regular and Periodic BSR, the MAC entity for which </w:t>
        </w:r>
        <w:r w:rsidRPr="00E527EF">
          <w:rPr>
            <w:i/>
            <w:iCs/>
            <w:noProof/>
            <w:rPrChange w:id="1252" w:author="CR#1171r7" w:date="2022-04-07T22:47:00Z">
              <w:rPr>
                <w:noProof/>
              </w:rPr>
            </w:rPrChange>
          </w:rPr>
          <w:t>logicalChannelGroup-IABExt</w:t>
        </w:r>
        <w:del w:id="1253" w:author="Draft v2" w:date="2022-04-11T15:15:00Z">
          <w:r w:rsidRPr="00E527EF" w:rsidDel="004A6CF8">
            <w:rPr>
              <w:i/>
              <w:iCs/>
              <w:noProof/>
              <w:rPrChange w:id="1254" w:author="CR#1171r7" w:date="2022-04-07T22:47:00Z">
                <w:rPr>
                  <w:noProof/>
                </w:rPr>
              </w:rPrChange>
            </w:rPr>
            <w:delText>-r17</w:delText>
          </w:r>
        </w:del>
        <w:r>
          <w:rPr>
            <w:noProof/>
          </w:rPr>
          <w:t xml:space="preserve"> is configured by upper layers shall:</w:t>
        </w:r>
      </w:ins>
    </w:p>
    <w:p w14:paraId="5B508FD6" w14:textId="77777777" w:rsidR="00E527EF" w:rsidRDefault="00E527EF">
      <w:pPr>
        <w:pStyle w:val="B1"/>
        <w:rPr>
          <w:ins w:id="1255" w:author="CR#1171r7" w:date="2022-04-07T22:46:00Z"/>
          <w:noProof/>
        </w:rPr>
        <w:pPrChange w:id="1256" w:author="CR#1171r7" w:date="2022-04-07T22:47:00Z">
          <w:pPr/>
        </w:pPrChange>
      </w:pPr>
      <w:ins w:id="1257" w:author="CR#1171r7" w:date="2022-04-07T22:46:00Z">
        <w:r>
          <w:rPr>
            <w:noProof/>
          </w:rPr>
          <w:t>1&gt;</w:t>
        </w:r>
        <w:r>
          <w:rPr>
            <w:noProof/>
          </w:rPr>
          <w:tab/>
          <w:t>if more than one LCG has data available for transmission when the MAC PDU containing the BSR is to be built:</w:t>
        </w:r>
      </w:ins>
    </w:p>
    <w:p w14:paraId="3CAAF12A" w14:textId="77777777" w:rsidR="00E527EF" w:rsidRDefault="00E527EF">
      <w:pPr>
        <w:pStyle w:val="B2"/>
        <w:rPr>
          <w:ins w:id="1258" w:author="CR#1171r7" w:date="2022-04-07T22:46:00Z"/>
          <w:noProof/>
        </w:rPr>
        <w:pPrChange w:id="1259" w:author="CR#1171r7" w:date="2022-04-07T22:47:00Z">
          <w:pPr/>
        </w:pPrChange>
      </w:pPr>
      <w:ins w:id="1260" w:author="CR#1171r7" w:date="2022-04-07T22:46:00Z">
        <w:r>
          <w:rPr>
            <w:noProof/>
          </w:rPr>
          <w:t>2&gt;</w:t>
        </w:r>
        <w:r>
          <w:rPr>
            <w:noProof/>
          </w:rPr>
          <w:tab/>
          <w:t>report Extended Long BSR for all LCGs which have data available for transmission.</w:t>
        </w:r>
      </w:ins>
    </w:p>
    <w:p w14:paraId="04F2ABBB" w14:textId="77777777" w:rsidR="00E527EF" w:rsidRDefault="00E527EF">
      <w:pPr>
        <w:pStyle w:val="B1"/>
        <w:rPr>
          <w:ins w:id="1261" w:author="CR#1171r7" w:date="2022-04-07T22:46:00Z"/>
          <w:noProof/>
        </w:rPr>
        <w:pPrChange w:id="1262" w:author="CR#1171r7" w:date="2022-04-07T22:47:00Z">
          <w:pPr/>
        </w:pPrChange>
      </w:pPr>
      <w:ins w:id="1263" w:author="CR#1171r7" w:date="2022-04-07T22:46:00Z">
        <w:r>
          <w:rPr>
            <w:noProof/>
          </w:rPr>
          <w:t>1&gt;</w:t>
        </w:r>
        <w:r>
          <w:rPr>
            <w:noProof/>
          </w:rPr>
          <w:tab/>
          <w:t>else:</w:t>
        </w:r>
      </w:ins>
    </w:p>
    <w:p w14:paraId="1D365EB2" w14:textId="77777777" w:rsidR="00E527EF" w:rsidRDefault="00E527EF">
      <w:pPr>
        <w:pStyle w:val="B2"/>
        <w:rPr>
          <w:ins w:id="1264" w:author="CR#1171r7" w:date="2022-04-07T22:47:00Z"/>
          <w:noProof/>
        </w:rPr>
        <w:pPrChange w:id="1265" w:author="CR#1171r7" w:date="2022-04-07T22:47:00Z">
          <w:pPr/>
        </w:pPrChange>
      </w:pPr>
      <w:ins w:id="1266" w:author="CR#1171r7" w:date="2022-04-07T22:46:00Z">
        <w:r>
          <w:rPr>
            <w:noProof/>
          </w:rPr>
          <w:t>2&gt;</w:t>
        </w:r>
        <w:r>
          <w:rPr>
            <w:noProof/>
          </w:rPr>
          <w:tab/>
          <w:t>report Extended Short BSR.</w:t>
        </w:r>
      </w:ins>
    </w:p>
    <w:p w14:paraId="21F448ED" w14:textId="4A325068" w:rsidR="00411627" w:rsidRPr="00262EBE" w:rsidRDefault="00411627" w:rsidP="00E527EF">
      <w:pPr>
        <w:rPr>
          <w:noProof/>
        </w:rPr>
      </w:pPr>
      <w:r w:rsidRPr="00262EBE">
        <w:rPr>
          <w:noProof/>
        </w:rPr>
        <w:t>For Padding BSR</w:t>
      </w:r>
      <w:r w:rsidR="00F11B4A" w:rsidRPr="00262EBE">
        <w:rPr>
          <w:noProof/>
        </w:rPr>
        <w:t xml:space="preserve">, the MAC entity </w:t>
      </w:r>
      <w:ins w:id="1267" w:author="CR#1171r7" w:date="2022-04-07T22:47:00Z">
        <w:r w:rsidR="00E527EF">
          <w:t xml:space="preserve">for which </w:t>
        </w:r>
        <w:proofErr w:type="spellStart"/>
        <w:r w:rsidR="00E527EF">
          <w:rPr>
            <w:i/>
          </w:rPr>
          <w:t>logicalChannelGroup-IABExt</w:t>
        </w:r>
        <w:proofErr w:type="spellEnd"/>
        <w:del w:id="1268" w:author="Draft v2" w:date="2022-04-11T15:16:00Z">
          <w:r w:rsidR="00E527EF" w:rsidDel="004A6CF8">
            <w:rPr>
              <w:i/>
            </w:rPr>
            <w:delText>-r17</w:delText>
          </w:r>
        </w:del>
        <w:r w:rsidR="00E527EF">
          <w:t xml:space="preserve"> is not configured by upper layers </w:t>
        </w:r>
      </w:ins>
      <w:r w:rsidR="00F11B4A" w:rsidRPr="00262EBE">
        <w:rPr>
          <w:noProof/>
        </w:rPr>
        <w:t>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61961610" w14:textId="4F7E6BB7" w:rsidR="00E527EF" w:rsidRDefault="00E527EF" w:rsidP="00E527EF">
      <w:pPr>
        <w:rPr>
          <w:ins w:id="1269" w:author="CR#1171r7" w:date="2022-04-07T22:48:00Z"/>
        </w:rPr>
      </w:pPr>
      <w:ins w:id="1270" w:author="CR#1171r7" w:date="2022-04-07T22:48:00Z">
        <w:r>
          <w:t xml:space="preserve">For Padding BSR, the MAC entity for which </w:t>
        </w:r>
        <w:proofErr w:type="spellStart"/>
        <w:r>
          <w:rPr>
            <w:i/>
          </w:rPr>
          <w:t>logicalChannelGroup-IABExt</w:t>
        </w:r>
        <w:proofErr w:type="spellEnd"/>
        <w:del w:id="1271" w:author="Draft v2" w:date="2022-04-11T15:18:00Z">
          <w:r w:rsidDel="004A6CF8">
            <w:rPr>
              <w:i/>
            </w:rPr>
            <w:delText>-r17</w:delText>
          </w:r>
        </w:del>
        <w:r>
          <w:t xml:space="preserve"> is configured by upper layers shall:</w:t>
        </w:r>
      </w:ins>
    </w:p>
    <w:p w14:paraId="55D9528E" w14:textId="77777777" w:rsidR="00E527EF" w:rsidRDefault="00E527EF" w:rsidP="00E527EF">
      <w:pPr>
        <w:pStyle w:val="B1"/>
        <w:rPr>
          <w:ins w:id="1272" w:author="CR#1171r7" w:date="2022-04-07T22:48:00Z"/>
        </w:rPr>
      </w:pPr>
      <w:ins w:id="1273" w:author="CR#1171r7" w:date="2022-04-07T22:48:00Z">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ins>
    </w:p>
    <w:p w14:paraId="0D40FD43" w14:textId="77777777" w:rsidR="00E527EF" w:rsidRDefault="00E527EF" w:rsidP="00E527EF">
      <w:pPr>
        <w:pStyle w:val="B2"/>
        <w:rPr>
          <w:ins w:id="1274" w:author="CR#1171r7" w:date="2022-04-07T22:48:00Z"/>
          <w:lang w:eastAsia="ko-KR"/>
        </w:rPr>
      </w:pPr>
      <w:ins w:id="1275" w:author="CR#1171r7" w:date="2022-04-07T22:48:00Z">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ins>
    </w:p>
    <w:p w14:paraId="1140A77E" w14:textId="049526A8" w:rsidR="00E527EF" w:rsidRDefault="00E527EF" w:rsidP="00E527EF">
      <w:pPr>
        <w:pStyle w:val="B3"/>
        <w:rPr>
          <w:ins w:id="1276" w:author="CR#1171r7" w:date="2022-04-07T22:48:00Z"/>
          <w:lang w:eastAsia="ko-KR"/>
        </w:rPr>
      </w:pPr>
      <w:ins w:id="1277" w:author="CR#1171r7" w:date="2022-04-07T22:48:00Z">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ins>
    </w:p>
    <w:p w14:paraId="7866506E" w14:textId="77777777" w:rsidR="00E527EF" w:rsidRDefault="00E527EF" w:rsidP="00E527EF">
      <w:pPr>
        <w:pStyle w:val="B4"/>
        <w:rPr>
          <w:ins w:id="1278" w:author="CR#1171r7" w:date="2022-04-07T22:48:00Z"/>
        </w:rPr>
      </w:pPr>
      <w:ins w:id="1279" w:author="CR#1171r7" w:date="2022-04-07T22:48:00Z">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ins>
    </w:p>
    <w:p w14:paraId="08288CFE" w14:textId="77777777" w:rsidR="00E527EF" w:rsidRDefault="00E527EF" w:rsidP="00E527EF">
      <w:pPr>
        <w:pStyle w:val="B3"/>
        <w:rPr>
          <w:ins w:id="1280" w:author="CR#1171r7" w:date="2022-04-07T22:48:00Z"/>
          <w:lang w:eastAsia="ko-KR"/>
        </w:rPr>
      </w:pPr>
      <w:ins w:id="1281" w:author="CR#1171r7" w:date="2022-04-07T22:48:00Z">
        <w:r>
          <w:rPr>
            <w:lang w:eastAsia="ko-KR"/>
          </w:rPr>
          <w:t>3&gt;</w:t>
        </w:r>
        <w:r>
          <w:rPr>
            <w:lang w:eastAsia="ko-KR"/>
          </w:rPr>
          <w:tab/>
          <w:t>else:</w:t>
        </w:r>
      </w:ins>
    </w:p>
    <w:p w14:paraId="16B597A9" w14:textId="77777777" w:rsidR="00E527EF" w:rsidRDefault="00E527EF" w:rsidP="00E527EF">
      <w:pPr>
        <w:pStyle w:val="B4"/>
        <w:rPr>
          <w:ins w:id="1282" w:author="CR#1171r7" w:date="2022-04-07T22:48:00Z"/>
        </w:rPr>
      </w:pPr>
      <w:ins w:id="1283" w:author="CR#1171r7" w:date="2022-04-07T22:48:00Z">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ins>
    </w:p>
    <w:p w14:paraId="4F87E863" w14:textId="77777777" w:rsidR="00E527EF" w:rsidRDefault="00E527EF" w:rsidP="00E527EF">
      <w:pPr>
        <w:pStyle w:val="B2"/>
        <w:rPr>
          <w:ins w:id="1284" w:author="CR#1171r7" w:date="2022-04-07T22:48:00Z"/>
          <w:lang w:eastAsia="ko-KR"/>
        </w:rPr>
      </w:pPr>
      <w:ins w:id="1285" w:author="CR#1171r7" w:date="2022-04-07T22:48:00Z">
        <w:r>
          <w:rPr>
            <w:lang w:eastAsia="ko-KR"/>
          </w:rPr>
          <w:t>2&gt;</w:t>
        </w:r>
        <w:r>
          <w:tab/>
          <w:t>else</w:t>
        </w:r>
        <w:r>
          <w:rPr>
            <w:lang w:eastAsia="ko-KR"/>
          </w:rPr>
          <w:t>:</w:t>
        </w:r>
      </w:ins>
    </w:p>
    <w:p w14:paraId="2BEB0E6F" w14:textId="77777777" w:rsidR="00E527EF" w:rsidRDefault="00E527EF" w:rsidP="00E527EF">
      <w:pPr>
        <w:pStyle w:val="B3"/>
        <w:rPr>
          <w:ins w:id="1286" w:author="CR#1171r7" w:date="2022-04-07T22:48:00Z"/>
          <w:lang w:eastAsia="ko-KR"/>
        </w:rPr>
      </w:pPr>
      <w:ins w:id="1287" w:author="CR#1171r7" w:date="2022-04-07T22:48:00Z">
        <w:r>
          <w:rPr>
            <w:lang w:eastAsia="ko-KR"/>
          </w:rPr>
          <w:t>3&gt;</w:t>
        </w:r>
        <w:r>
          <w:rPr>
            <w:lang w:eastAsia="ko-KR"/>
          </w:rPr>
          <w:tab/>
        </w:r>
        <w:r>
          <w:t>report Extended Short BSR</w:t>
        </w:r>
        <w:r>
          <w:rPr>
            <w:lang w:eastAsia="ko-KR"/>
          </w:rPr>
          <w:t>.</w:t>
        </w:r>
      </w:ins>
    </w:p>
    <w:p w14:paraId="73958473" w14:textId="77777777" w:rsidR="00E527EF" w:rsidRDefault="00E527EF" w:rsidP="00E527EF">
      <w:pPr>
        <w:pStyle w:val="B1"/>
        <w:rPr>
          <w:ins w:id="1288" w:author="CR#1171r7" w:date="2022-04-07T22:48:00Z"/>
          <w:lang w:eastAsia="ko-KR"/>
        </w:rPr>
      </w:pPr>
      <w:ins w:id="1289" w:author="CR#1171r7" w:date="2022-04-07T22:48:00Z">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ins>
    </w:p>
    <w:p w14:paraId="4A071E99" w14:textId="77777777" w:rsidR="00E527EF" w:rsidRDefault="00E527EF" w:rsidP="00E527EF">
      <w:pPr>
        <w:pStyle w:val="B2"/>
        <w:rPr>
          <w:ins w:id="1290" w:author="CR#1171r7" w:date="2022-04-07T22:48:00Z"/>
        </w:rPr>
      </w:pPr>
      <w:ins w:id="1291" w:author="CR#1171r7" w:date="2022-04-07T22:48:00Z">
        <w:r>
          <w:rPr>
            <w:lang w:eastAsia="ko-KR"/>
          </w:rPr>
          <w:t>2&gt;</w:t>
        </w:r>
        <w:r>
          <w:rPr>
            <w:lang w:eastAsia="ko-KR"/>
          </w:rPr>
          <w:tab/>
        </w:r>
        <w:r>
          <w:t>report Extended Long BSR</w:t>
        </w:r>
        <w:r>
          <w:rPr>
            <w:lang w:eastAsia="ko-KR"/>
          </w:rPr>
          <w:t xml:space="preserve"> for all LCGs which have data available for transmission</w:t>
        </w:r>
        <w:r>
          <w:t>.</w:t>
        </w:r>
      </w:ins>
    </w:p>
    <w:p w14:paraId="09787DC8" w14:textId="77777777" w:rsidR="00411627" w:rsidRPr="00262EBE" w:rsidRDefault="00411627" w:rsidP="00411627">
      <w:pPr>
        <w:rPr>
          <w:noProof/>
          <w:lang w:eastAsia="ko-KR"/>
        </w:rPr>
      </w:pPr>
      <w:r w:rsidRPr="00262EBE">
        <w:rPr>
          <w:noProof/>
          <w:lang w:eastAsia="ko-KR"/>
        </w:rPr>
        <w:lastRenderedPageBreak/>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687A534B"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w:t>
      </w:r>
      <w:ins w:id="1292" w:author="CR#1171r7" w:date="2022-04-07T22:49:00Z">
        <w:r w:rsidR="00E527EF">
          <w:rPr>
            <w:lang w:eastAsia="ko-KR"/>
          </w:rPr>
          <w:t xml:space="preserve">or Extended long or short Truncated </w:t>
        </w:r>
      </w:ins>
      <w:r w:rsidRPr="00262EBE">
        <w:rPr>
          <w:noProof/>
          <w:lang w:eastAsia="ko-KR"/>
        </w:rPr>
        <w:t>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proofErr w:type="spellStart"/>
      <w:r w:rsidRPr="00262EBE">
        <w:rPr>
          <w:i/>
          <w:lang w:eastAsia="ko-KR"/>
        </w:rPr>
        <w:t>retxBSR</w:t>
      </w:r>
      <w:proofErr w:type="spellEnd"/>
      <w:r w:rsidRPr="00262EBE">
        <w:rPr>
          <w:i/>
          <w:lang w:eastAsia="ko-KR"/>
        </w:rPr>
        <w:t>-Timer</w:t>
      </w:r>
      <w:r w:rsidRPr="00262EBE">
        <w:rPr>
          <w:lang w:eastAsia="ko-KR"/>
        </w:rPr>
        <w:t xml:space="preserve"> upon reception of a grant for transmission of new data on any UL-SCH.</w:t>
      </w:r>
    </w:p>
    <w:p w14:paraId="4960B4B0" w14:textId="49A6E9C4" w:rsidR="00411627" w:rsidRPr="00262EBE" w:rsidRDefault="00411627" w:rsidP="00411627">
      <w:pPr>
        <w:rPr>
          <w:lang w:eastAsia="ko-KR"/>
        </w:rPr>
      </w:pPr>
      <w:r w:rsidRPr="00262EBE">
        <w:rPr>
          <w:lang w:eastAsia="ko-KR"/>
        </w:rPr>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w:t>
      </w:r>
      <w:proofErr w:type="spellStart"/>
      <w:r w:rsidRPr="00262EBE">
        <w:rPr>
          <w:lang w:eastAsia="ko-KR"/>
        </w:rPr>
        <w:t>subheader</w:t>
      </w:r>
      <w:proofErr w:type="spellEnd"/>
      <w:r w:rsidRPr="00262EBE">
        <w:rPr>
          <w:lang w:eastAsia="ko-KR"/>
        </w:rPr>
        <w:t xml:space="preserve">.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Long</w:t>
      </w:r>
      <w:ins w:id="1293" w:author="CR#1171r7" w:date="2022-04-07T22:49:00Z">
        <w:r w:rsidR="00E527EF">
          <w:rPr>
            <w:lang w:eastAsia="ko-KR"/>
          </w:rPr>
          <w:t>, Extended Long,</w:t>
        </w:r>
      </w:ins>
      <w:del w:id="1294" w:author="CR#1171r7" w:date="2022-04-07T22:49:00Z">
        <w:r w:rsidR="00F0479E" w:rsidRPr="00262EBE" w:rsidDel="00E527EF">
          <w:rPr>
            <w:lang w:eastAsia="ko-KR"/>
          </w:rPr>
          <w:delText xml:space="preserve"> or</w:delText>
        </w:r>
      </w:del>
      <w:r w:rsidR="00F0479E" w:rsidRPr="00262EBE">
        <w:rPr>
          <w:lang w:eastAsia="ko-KR"/>
        </w:rPr>
        <w:t xml:space="preserve"> Short</w:t>
      </w:r>
      <w:ins w:id="1295" w:author="CR#1171r7" w:date="2022-04-07T22:49:00Z">
        <w:r w:rsidR="00E527EF">
          <w:rPr>
            <w:lang w:eastAsia="ko-KR"/>
          </w:rPr>
          <w:t>, or Extended Short</w:t>
        </w:r>
      </w:ins>
      <w:r w:rsidR="00F0479E" w:rsidRPr="00262EBE">
        <w:rPr>
          <w:lang w:eastAsia="ko-KR"/>
        </w:rPr>
        <w:t xml:space="preserve">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1296"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1297" w:name="_Toc37296205"/>
      <w:bookmarkStart w:id="1298" w:name="_Toc46490331"/>
      <w:bookmarkStart w:id="1299" w:name="_Toc52752026"/>
      <w:bookmarkStart w:id="1300" w:name="_Toc52796488"/>
      <w:bookmarkStart w:id="1301" w:name="_Toc90287199"/>
      <w:r w:rsidRPr="00262EBE">
        <w:rPr>
          <w:lang w:eastAsia="ko-KR"/>
        </w:rPr>
        <w:t>5.4.6</w:t>
      </w:r>
      <w:r w:rsidRPr="00262EBE">
        <w:rPr>
          <w:lang w:eastAsia="ko-KR"/>
        </w:rPr>
        <w:tab/>
        <w:t>Power Headroom Reporting</w:t>
      </w:r>
      <w:bookmarkEnd w:id="1296"/>
      <w:bookmarkEnd w:id="1297"/>
      <w:bookmarkEnd w:id="1298"/>
      <w:bookmarkEnd w:id="1299"/>
      <w:bookmarkEnd w:id="1300"/>
      <w:bookmarkEnd w:id="1301"/>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lastRenderedPageBreak/>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phr-PeriodicTimer</w:t>
      </w:r>
      <w:proofErr w:type="spellEnd"/>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phr-ProhibitTimer</w:t>
      </w:r>
      <w:proofErr w:type="spellEnd"/>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w:t>
      </w:r>
      <w:proofErr w:type="spellEnd"/>
      <w:r w:rsidRPr="00262EBE">
        <w:rPr>
          <w:i/>
          <w:lang w:eastAsia="ko-KR"/>
        </w:rPr>
        <w:t>-Tx-</w:t>
      </w:r>
      <w:proofErr w:type="spellStart"/>
      <w:r w:rsidRPr="00262EBE">
        <w:rPr>
          <w:i/>
          <w:lang w:eastAsia="ko-KR"/>
        </w:rPr>
        <w:t>PowerFactorChange</w:t>
      </w:r>
      <w:proofErr w:type="spellEnd"/>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phr-ModeOtherCG</w:t>
      </w:r>
      <w:proofErr w:type="spellEnd"/>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multiplePHR</w:t>
      </w:r>
      <w:proofErr w:type="spellEnd"/>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proofErr w:type="spellStart"/>
      <w:r w:rsidRPr="00262EBE">
        <w:rPr>
          <w:i/>
          <w:iCs/>
          <w:lang w:eastAsia="ko-KR"/>
        </w:rPr>
        <w:t>mpe-ProhibitTimer</w:t>
      </w:r>
      <w:proofErr w:type="spellEnd"/>
      <w:r w:rsidRPr="00262EBE">
        <w:rPr>
          <w:lang w:eastAsia="ko-KR"/>
        </w:rPr>
        <w:t>;</w:t>
      </w:r>
    </w:p>
    <w:p w14:paraId="24603FA7" w14:textId="333C0BC2" w:rsidR="003F09F9" w:rsidRPr="00262EBE" w:rsidRDefault="003F09F9" w:rsidP="00854E13">
      <w:pPr>
        <w:pStyle w:val="B1"/>
        <w:rPr>
          <w:lang w:eastAsia="ko-KR"/>
        </w:rPr>
      </w:pPr>
      <w:r w:rsidRPr="00262EBE">
        <w:rPr>
          <w:lang w:eastAsia="ko-KR"/>
        </w:rPr>
        <w:t>-</w:t>
      </w:r>
      <w:r w:rsidRPr="00262EBE">
        <w:rPr>
          <w:lang w:eastAsia="ko-KR"/>
        </w:rPr>
        <w:tab/>
      </w:r>
      <w:proofErr w:type="spellStart"/>
      <w:r w:rsidRPr="00262EBE">
        <w:rPr>
          <w:i/>
          <w:iCs/>
          <w:lang w:eastAsia="ko-KR"/>
        </w:rPr>
        <w:t>mpe</w:t>
      </w:r>
      <w:proofErr w:type="spellEnd"/>
      <w:r w:rsidRPr="00262EBE">
        <w:rPr>
          <w:i/>
          <w:iCs/>
          <w:lang w:eastAsia="ko-KR"/>
        </w:rPr>
        <w:t>-Threshold</w:t>
      </w:r>
      <w:ins w:id="1302" w:author="CR#1204r1" w:date="2022-04-08T10:54:00Z">
        <w:r w:rsidR="00837C54">
          <w:rPr>
            <w:lang w:eastAsia="ko-KR"/>
          </w:rPr>
          <w:t>;</w:t>
        </w:r>
      </w:ins>
      <w:del w:id="1303" w:author="CR#1204r1" w:date="2022-04-08T10:54:00Z">
        <w:r w:rsidRPr="00262EBE" w:rsidDel="00837C54">
          <w:rPr>
            <w:lang w:eastAsia="ko-KR"/>
          </w:rPr>
          <w:delText>.</w:delText>
        </w:r>
      </w:del>
    </w:p>
    <w:p w14:paraId="18356BF5" w14:textId="77777777" w:rsidR="00837C54" w:rsidRDefault="00837C54">
      <w:pPr>
        <w:pStyle w:val="B1"/>
        <w:rPr>
          <w:ins w:id="1304" w:author="CR#1204r1" w:date="2022-04-08T10:54:00Z"/>
          <w:noProof/>
        </w:rPr>
        <w:pPrChange w:id="1305" w:author="CR#1204r1" w:date="2022-04-08T10:54:00Z">
          <w:pPr/>
        </w:pPrChange>
      </w:pPr>
      <w:ins w:id="1306" w:author="CR#1204r1" w:date="2022-04-08T10:54:00Z">
        <w:r>
          <w:rPr>
            <w:noProof/>
          </w:rPr>
          <w:t>-</w:t>
        </w:r>
        <w:r>
          <w:rPr>
            <w:noProof/>
          </w:rPr>
          <w:tab/>
        </w:r>
        <w:r w:rsidRPr="00837C54">
          <w:rPr>
            <w:i/>
            <w:iCs/>
            <w:noProof/>
            <w:rPrChange w:id="1307" w:author="CR#1204r1" w:date="2022-04-08T10:54:00Z">
              <w:rPr>
                <w:noProof/>
              </w:rPr>
            </w:rPrChange>
          </w:rPr>
          <w:t>numberOfN</w:t>
        </w:r>
        <w:r>
          <w:rPr>
            <w:noProof/>
          </w:rPr>
          <w:t>;</w:t>
        </w:r>
      </w:ins>
    </w:p>
    <w:p w14:paraId="0E7F31F7" w14:textId="77777777" w:rsidR="00837C54" w:rsidRDefault="00837C54">
      <w:pPr>
        <w:pStyle w:val="B1"/>
        <w:rPr>
          <w:ins w:id="1308" w:author="CR#1204r1" w:date="2022-04-08T10:54:00Z"/>
          <w:noProof/>
        </w:rPr>
        <w:pPrChange w:id="1309" w:author="CR#1204r1" w:date="2022-04-08T10:54:00Z">
          <w:pPr/>
        </w:pPrChange>
      </w:pPr>
      <w:ins w:id="1310" w:author="CR#1204r1" w:date="2022-04-08T10:54:00Z">
        <w:r>
          <w:rPr>
            <w:noProof/>
          </w:rPr>
          <w:t>-</w:t>
        </w:r>
        <w:r>
          <w:rPr>
            <w:noProof/>
          </w:rPr>
          <w:tab/>
        </w:r>
        <w:r w:rsidRPr="00837C54">
          <w:rPr>
            <w:i/>
            <w:iCs/>
            <w:noProof/>
            <w:rPrChange w:id="1311" w:author="CR#1204r1" w:date="2022-04-08T10:54:00Z">
              <w:rPr>
                <w:noProof/>
              </w:rPr>
            </w:rPrChange>
          </w:rPr>
          <w:t>mpe-ResourcePoo</w:t>
        </w:r>
        <w:r>
          <w:rPr>
            <w:noProof/>
          </w:rPr>
          <w:t>l.</w:t>
        </w:r>
      </w:ins>
    </w:p>
    <w:p w14:paraId="1B76C0BD" w14:textId="4332CA14" w:rsidR="00411627" w:rsidRPr="00262EBE" w:rsidRDefault="00411627" w:rsidP="00837C54">
      <w:pPr>
        <w:rPr>
          <w:noProof/>
        </w:rPr>
      </w:pPr>
      <w:r w:rsidRPr="00262EBE">
        <w:rPr>
          <w:noProof/>
        </w:rPr>
        <w:t>A Power Headroom Report (PHR) shall be triggered if any of the following events occur:</w:t>
      </w:r>
    </w:p>
    <w:p w14:paraId="35CCC8AF" w14:textId="5D36988C"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proofErr w:type="spellStart"/>
      <w:r w:rsidRPr="00262EBE">
        <w:rPr>
          <w:i/>
        </w:rPr>
        <w:t>phr</w:t>
      </w:r>
      <w:proofErr w:type="spellEnd"/>
      <w:r w:rsidRPr="00262EBE">
        <w:rPr>
          <w:i/>
        </w:rPr>
        <w:t>-Tx-</w:t>
      </w:r>
      <w:proofErr w:type="spellStart"/>
      <w:r w:rsidRPr="00262EBE">
        <w:rPr>
          <w:i/>
        </w:rPr>
        <w:t>PowerFactorChange</w:t>
      </w:r>
      <w:proofErr w:type="spellEnd"/>
      <w:r w:rsidRPr="00262EBE">
        <w:rPr>
          <w:noProof/>
        </w:rPr>
        <w:t xml:space="preserve"> dB for at least one </w:t>
      </w:r>
      <w:ins w:id="1312" w:author="CR#1204r1" w:date="2022-04-08T10:54:00Z">
        <w:r w:rsidR="00837C54" w:rsidRPr="00837C54">
          <w:rPr>
            <w:noProof/>
          </w:rPr>
          <w:t xml:space="preserve">RS used as pathloss reference for one </w:t>
        </w:r>
      </w:ins>
      <w:r w:rsidRPr="00262EBE">
        <w:rPr>
          <w:noProof/>
        </w:rPr>
        <w:t>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t>
      </w:r>
      <w:del w:id="1313" w:author="CR#1204r1" w:date="2022-04-08T10:55:00Z">
        <w:r w:rsidRPr="00262EBE" w:rsidDel="00837C54">
          <w:rPr>
            <w:noProof/>
          </w:rPr>
          <w:delText xml:space="preserve">which is used as a pathloss reference </w:delText>
        </w:r>
      </w:del>
      <w:r w:rsidRPr="00262EBE">
        <w:rPr>
          <w:noProof/>
        </w:rPr>
        <w:t>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w:t>
      </w:r>
      <w:r w:rsidR="00C02106" w:rsidRPr="00AA1167">
        <w:rPr>
          <w:i/>
          <w:noProof/>
          <w:lang w:eastAsia="ko-KR"/>
          <w:rPrChange w:id="1314" w:author="Draft v2" w:date="2022-04-11T19:05:00Z">
            <w:rPr>
              <w:noProof/>
              <w:lang w:eastAsia="ko-KR"/>
            </w:rPr>
          </w:rPrChange>
        </w:rPr>
        <w:t>pathlossReferenceRS-Pos</w:t>
      </w:r>
      <w:r w:rsidR="00C02106" w:rsidRPr="00262EBE">
        <w:rPr>
          <w:noProof/>
          <w:lang w:eastAsia="ko-KR"/>
        </w:rPr>
        <w:t xml:space="preserve">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1246EDBA" w14:textId="77777777" w:rsidR="0016399D" w:rsidRDefault="0016399D" w:rsidP="00411627">
      <w:pPr>
        <w:pStyle w:val="B1"/>
        <w:rPr>
          <w:ins w:id="1315" w:author="CR#1210r2" w:date="2022-04-08T15:23:00Z"/>
          <w:noProof/>
        </w:rPr>
      </w:pPr>
      <w:ins w:id="1316" w:author="CR#1210r2" w:date="2022-04-08T15:23:00Z">
        <w:r w:rsidRPr="00DE0826">
          <w:rPr>
            <w:noProof/>
          </w:rPr>
          <w:t>-</w:t>
        </w:r>
        <w:r w:rsidRPr="00DE0826">
          <w:rPr>
            <w:noProof/>
          </w:rPr>
          <w:tab/>
          <w:t>activation of an SCG;</w:t>
        </w:r>
      </w:ins>
    </w:p>
    <w:p w14:paraId="39CFFA3A" w14:textId="378A6222" w:rsidR="00411627" w:rsidRPr="00262EBE" w:rsidRDefault="00411627" w:rsidP="00411627">
      <w:pPr>
        <w:pStyle w:val="B1"/>
        <w:rPr>
          <w:noProof/>
        </w:rPr>
      </w:pPr>
      <w:r w:rsidRPr="00262EBE">
        <w:rPr>
          <w:noProof/>
        </w:rPr>
        <w:t>-</w:t>
      </w:r>
      <w:r w:rsidRPr="00262EBE">
        <w:rPr>
          <w:noProof/>
        </w:rPr>
        <w:tab/>
        <w:t xml:space="preserve">addition of the PSCell </w:t>
      </w:r>
      <w:ins w:id="1317" w:author="CR#1210r2" w:date="2022-04-08T15:23:00Z">
        <w:r w:rsidR="0016399D">
          <w:t>except if the SCG is deactivated</w:t>
        </w:r>
        <w:r w:rsidR="0016399D" w:rsidRPr="00262EBE">
          <w:rPr>
            <w:noProof/>
          </w:rPr>
          <w:t xml:space="preserve"> </w:t>
        </w:r>
      </w:ins>
      <w:r w:rsidRPr="00262EBE">
        <w:rPr>
          <w:noProof/>
        </w:rPr>
        <w:t>(i.e.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lastRenderedPageBreak/>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proofErr w:type="spellStart"/>
      <w:r w:rsidRPr="00262EBE">
        <w:rPr>
          <w:i/>
          <w:iCs/>
        </w:rPr>
        <w:t>mpe</w:t>
      </w:r>
      <w:proofErr w:type="spellEnd"/>
      <w:r w:rsidRPr="00262EBE">
        <w:rPr>
          <w:i/>
          <w:iCs/>
        </w:rPr>
        <w:t>-Threshold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w:t>
      </w:r>
      <w:proofErr w:type="spellStart"/>
      <w:r w:rsidRPr="00262EBE">
        <w:t>subheader</w:t>
      </w:r>
      <w:proofErr w:type="spellEnd"/>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lastRenderedPageBreak/>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2C56335C" w14:textId="77777777" w:rsidR="00BD4B60" w:rsidRDefault="00411627" w:rsidP="00BD4B60">
      <w:pPr>
        <w:pStyle w:val="B2"/>
        <w:rPr>
          <w:ins w:id="1318" w:author="CR#1198r1" w:date="2022-04-08T00:25:00Z"/>
        </w:rPr>
      </w:pPr>
      <w:r w:rsidRPr="00262EBE">
        <w:rPr>
          <w:noProof/>
          <w:lang w:eastAsia="ko-KR"/>
        </w:rPr>
        <w:t>2&gt;</w:t>
      </w:r>
      <w:r w:rsidRPr="00262EBE">
        <w:rPr>
          <w:noProof/>
        </w:rPr>
        <w:tab/>
        <w:t>cancel all triggered PHR(s).</w:t>
      </w:r>
    </w:p>
    <w:p w14:paraId="7C66D598" w14:textId="23D09BAC" w:rsidR="004032B8" w:rsidRDefault="00BD4B60">
      <w:pPr>
        <w:rPr>
          <w:ins w:id="1319" w:author="CR#1204r1" w:date="2022-04-08T10:55:00Z"/>
          <w:lang w:eastAsia="ko-KR"/>
        </w:rPr>
      </w:pPr>
      <w:ins w:id="1320" w:author="CR#1198r1" w:date="2022-04-08T00:25:00Z">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w:t>
        </w:r>
      </w:ins>
      <w:ins w:id="1321" w:author="CR#1198r1" w:date="2022-04-08T00:32:00Z">
        <w:r w:rsidR="00217488">
          <w:rPr>
            <w:lang w:eastAsia="zh-CN"/>
          </w:rPr>
          <w:t>5.27</w:t>
        </w:r>
      </w:ins>
      <w:ins w:id="1322" w:author="CR#1198r1" w:date="2022-04-08T00:25:00Z">
        <w:r>
          <w:rPr>
            <w:lang w:eastAsia="zh-CN"/>
          </w:rPr>
          <w:t xml:space="preserve">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ins>
    </w:p>
    <w:p w14:paraId="14F0CDFC" w14:textId="2681CA3D" w:rsidR="00837C54" w:rsidRPr="00262EBE" w:rsidRDefault="00837C54" w:rsidP="00837C54">
      <w:pPr>
        <w:pStyle w:val="EditorsNote"/>
        <w:rPr>
          <w:lang w:eastAsia="zh-CN"/>
        </w:rPr>
      </w:pPr>
      <w:ins w:id="1323" w:author="CR#1204r1" w:date="2022-04-08T10:55:00Z">
        <w:r w:rsidRPr="00837C54">
          <w:rPr>
            <w:lang w:eastAsia="zh-CN"/>
          </w:rPr>
          <w:t>Editor’s NOTE: FFS how UE report the Enhanced PHR and how to capture it in the procedure text.</w:t>
        </w:r>
      </w:ins>
    </w:p>
    <w:p w14:paraId="101D3589" w14:textId="77777777" w:rsidR="008F4B86" w:rsidRPr="00262EBE" w:rsidRDefault="008F4B86" w:rsidP="00030779">
      <w:pPr>
        <w:pStyle w:val="Heading3"/>
        <w:rPr>
          <w:lang w:eastAsia="ko-KR"/>
        </w:rPr>
      </w:pPr>
      <w:bookmarkStart w:id="1324" w:name="_Toc46490332"/>
      <w:bookmarkStart w:id="1325" w:name="_Toc52752027"/>
      <w:bookmarkStart w:id="1326" w:name="_Toc52796489"/>
      <w:bookmarkStart w:id="1327" w:name="_Toc90287200"/>
      <w:bookmarkStart w:id="1328" w:name="_Toc29239847"/>
      <w:bookmarkStart w:id="1329" w:name="_Toc37296206"/>
      <w:r w:rsidRPr="00262EBE">
        <w:rPr>
          <w:lang w:eastAsia="ko-KR"/>
        </w:rPr>
        <w:t>5.4.7</w:t>
      </w:r>
      <w:r w:rsidRPr="00262EBE">
        <w:rPr>
          <w:lang w:eastAsia="ko-KR"/>
        </w:rPr>
        <w:tab/>
        <w:t>Pre-emptive Buffer Status Reporting</w:t>
      </w:r>
      <w:bookmarkEnd w:id="1324"/>
      <w:bookmarkEnd w:id="1325"/>
      <w:bookmarkEnd w:id="1326"/>
      <w:bookmarkEnd w:id="1327"/>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lastRenderedPageBreak/>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2A2502BD" w14:textId="40E99188" w:rsidR="00E520AF" w:rsidRPr="00262EBE" w:rsidRDefault="00754343" w:rsidP="00E520AF">
      <w:pPr>
        <w:pStyle w:val="Heading3"/>
        <w:rPr>
          <w:ins w:id="1330" w:author="CR#1215r2" w:date="2022-04-08T15:54:00Z"/>
          <w:lang w:eastAsia="ko-KR"/>
        </w:rPr>
      </w:pPr>
      <w:bookmarkStart w:id="1331" w:name="_Toc46490333"/>
      <w:bookmarkStart w:id="1332" w:name="_Toc52752028"/>
      <w:bookmarkStart w:id="1333" w:name="_Toc52796490"/>
      <w:bookmarkStart w:id="1334" w:name="_Toc90287201"/>
      <w:ins w:id="1335" w:author="CR#1215r2" w:date="2022-04-08T16:06:00Z">
        <w:r>
          <w:rPr>
            <w:lang w:eastAsia="ko-KR"/>
          </w:rPr>
          <w:t>5.4.8</w:t>
        </w:r>
      </w:ins>
      <w:ins w:id="1336" w:author="CR#1215r2" w:date="2022-04-08T15:54:00Z">
        <w:r w:rsidR="00E520AF" w:rsidRPr="00262EBE">
          <w:rPr>
            <w:lang w:eastAsia="ko-KR"/>
          </w:rPr>
          <w:tab/>
        </w:r>
        <w:r w:rsidR="00E520AF">
          <w:rPr>
            <w:lang w:eastAsia="ko-KR"/>
          </w:rPr>
          <w:t>Timing Advance</w:t>
        </w:r>
        <w:r w:rsidR="00E520AF" w:rsidRPr="00262EBE">
          <w:rPr>
            <w:lang w:eastAsia="ko-KR"/>
          </w:rPr>
          <w:t xml:space="preserve"> Reporting</w:t>
        </w:r>
      </w:ins>
    </w:p>
    <w:p w14:paraId="68E6C8C0" w14:textId="77777777" w:rsidR="00E520AF" w:rsidRDefault="00E520AF" w:rsidP="00E520AF">
      <w:pPr>
        <w:rPr>
          <w:ins w:id="1337" w:author="CR#1215r2" w:date="2022-04-08T15:54:00Z"/>
        </w:rPr>
      </w:pPr>
      <w:ins w:id="1338" w:author="CR#1215r2" w:date="2022-04-08T15:54:00Z">
        <w:r>
          <w:t xml:space="preserve">The Timing Advance reporting procedure is used in a non-terrestrial network to provide the </w:t>
        </w:r>
        <w:proofErr w:type="spellStart"/>
        <w:r>
          <w:t>gNB</w:t>
        </w:r>
        <w:proofErr w:type="spellEnd"/>
        <w:r>
          <w:t xml:space="preserve"> with an estimate of the UE’s Timing Advance value (</w:t>
        </w:r>
        <w:r w:rsidRPr="00D979F0">
          <w:rPr>
            <w:lang w:val="en-US"/>
          </w:rPr>
          <w:t>i.e., T_TA as defined in the UE’s TA formula</w:t>
        </w:r>
        <w:r>
          <w:rPr>
            <w:lang w:val="en-US"/>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D979F0">
          <w:rPr>
            <w:lang w:val="en-US"/>
          </w:rPr>
          <w:t>)</w:t>
        </w:r>
        <w:r>
          <w:t>.</w:t>
        </w:r>
      </w:ins>
    </w:p>
    <w:p w14:paraId="78B06183" w14:textId="77777777" w:rsidR="00E520AF" w:rsidRPr="00262EBE" w:rsidRDefault="00E520AF" w:rsidP="00E520AF">
      <w:pPr>
        <w:rPr>
          <w:ins w:id="1339" w:author="CR#1215r2" w:date="2022-04-08T15:54:00Z"/>
          <w:lang w:eastAsia="ko-KR"/>
        </w:rPr>
      </w:pPr>
      <w:ins w:id="1340" w:author="CR#1215r2" w:date="2022-04-08T15:54:00Z">
        <w:r w:rsidRPr="00262EBE">
          <w:rPr>
            <w:lang w:eastAsia="ko-KR"/>
          </w:rPr>
          <w:t xml:space="preserve">RRC controls </w:t>
        </w:r>
        <w:r>
          <w:rPr>
            <w:lang w:eastAsia="ko-KR"/>
          </w:rPr>
          <w:t xml:space="preserve">Timing Advance reporting </w:t>
        </w:r>
        <w:r w:rsidRPr="00262EBE">
          <w:rPr>
            <w:lang w:eastAsia="ko-KR"/>
          </w:rPr>
          <w:t>by configuring the following parameters:</w:t>
        </w:r>
      </w:ins>
    </w:p>
    <w:p w14:paraId="2199D0C8" w14:textId="77777777" w:rsidR="00E520AF" w:rsidRDefault="00E520AF" w:rsidP="00E520AF">
      <w:pPr>
        <w:pStyle w:val="B1"/>
        <w:rPr>
          <w:ins w:id="1341" w:author="CR#1215r2" w:date="2022-04-08T15:54:00Z"/>
          <w:i/>
          <w:iCs/>
          <w:lang w:eastAsia="ko-KR"/>
        </w:rPr>
      </w:pPr>
      <w:ins w:id="1342" w:author="CR#1215r2" w:date="2022-04-08T15:54:00Z">
        <w:r w:rsidRPr="00686C3A">
          <w:rPr>
            <w:i/>
            <w:iCs/>
            <w:lang w:eastAsia="ko-KR"/>
          </w:rPr>
          <w:t>-</w:t>
        </w:r>
        <w:r w:rsidRPr="00686C3A">
          <w:rPr>
            <w:i/>
            <w:iCs/>
            <w:lang w:eastAsia="ko-KR"/>
          </w:rPr>
          <w:tab/>
        </w:r>
        <w:r>
          <w:rPr>
            <w:i/>
            <w:iCs/>
            <w:lang w:eastAsia="ko-KR"/>
          </w:rPr>
          <w:t>ta</w:t>
        </w:r>
        <w:r w:rsidRPr="00686C3A">
          <w:rPr>
            <w:i/>
            <w:iCs/>
            <w:lang w:eastAsia="ko-KR"/>
          </w:rPr>
          <w:t>-Report</w:t>
        </w:r>
        <w:r w:rsidRPr="0050013D">
          <w:rPr>
            <w:lang w:eastAsia="ko-KR"/>
            <w:rPrChange w:id="1343" w:author="Draft v3" w:date="2022-04-13T15:01:00Z">
              <w:rPr>
                <w:i/>
                <w:iCs/>
                <w:lang w:eastAsia="ko-KR"/>
              </w:rPr>
            </w:rPrChange>
          </w:rPr>
          <w:t>;</w:t>
        </w:r>
      </w:ins>
    </w:p>
    <w:p w14:paraId="24EB5B9B" w14:textId="77777777" w:rsidR="00E520AF" w:rsidRDefault="00E520AF" w:rsidP="00E520AF">
      <w:pPr>
        <w:pStyle w:val="B1"/>
        <w:rPr>
          <w:ins w:id="1344" w:author="CR#1215r2" w:date="2022-04-08T15:54:00Z"/>
          <w:i/>
          <w:iCs/>
          <w:lang w:eastAsia="ko-KR"/>
        </w:rPr>
      </w:pPr>
      <w:ins w:id="1345" w:author="CR#1215r2" w:date="2022-04-08T15:54:00Z">
        <w:r w:rsidRPr="00686C3A">
          <w:rPr>
            <w:i/>
            <w:iCs/>
            <w:lang w:eastAsia="ko-KR"/>
          </w:rPr>
          <w:t>-</w:t>
        </w:r>
        <w:r w:rsidRPr="00686C3A">
          <w:rPr>
            <w:i/>
            <w:iCs/>
            <w:lang w:eastAsia="ko-KR"/>
          </w:rPr>
          <w:tab/>
        </w:r>
        <w:proofErr w:type="spellStart"/>
        <w:r>
          <w:rPr>
            <w:i/>
            <w:iCs/>
            <w:lang w:eastAsia="ko-KR"/>
          </w:rPr>
          <w:t>offsetThresholdTA</w:t>
        </w:r>
        <w:proofErr w:type="spellEnd"/>
        <w:r w:rsidRPr="0050013D">
          <w:rPr>
            <w:lang w:eastAsia="ko-KR"/>
            <w:rPrChange w:id="1346" w:author="Draft v3" w:date="2022-04-13T15:01:00Z">
              <w:rPr>
                <w:i/>
                <w:iCs/>
                <w:lang w:eastAsia="ko-KR"/>
              </w:rPr>
            </w:rPrChange>
          </w:rPr>
          <w:t>;</w:t>
        </w:r>
      </w:ins>
    </w:p>
    <w:p w14:paraId="7425FFB4" w14:textId="77777777" w:rsidR="00E520AF" w:rsidRPr="00686C3A" w:rsidRDefault="00E520AF" w:rsidP="00E520AF">
      <w:pPr>
        <w:pStyle w:val="B1"/>
        <w:rPr>
          <w:ins w:id="1347" w:author="CR#1215r2" w:date="2022-04-08T15:54:00Z"/>
          <w:i/>
          <w:iCs/>
          <w:lang w:eastAsia="ko-KR"/>
        </w:rPr>
      </w:pPr>
      <w:ins w:id="1348" w:author="CR#1215r2" w:date="2022-04-08T15:54:00Z">
        <w:r w:rsidRPr="00686C3A">
          <w:rPr>
            <w:i/>
            <w:iCs/>
            <w:lang w:eastAsia="ko-KR"/>
          </w:rPr>
          <w:t>-</w:t>
        </w:r>
        <w:r w:rsidRPr="00686C3A">
          <w:rPr>
            <w:i/>
            <w:iCs/>
            <w:lang w:eastAsia="ko-KR"/>
          </w:rPr>
          <w:tab/>
        </w:r>
        <w:del w:id="1349" w:author="Draft v4" w:date="2022-04-14T13:30:00Z">
          <w:r w:rsidDel="00E674C2">
            <w:rPr>
              <w:i/>
              <w:iCs/>
              <w:lang w:eastAsia="ko-KR"/>
            </w:rPr>
            <w:delText>T</w:delText>
          </w:r>
        </w:del>
        <w:proofErr w:type="spellStart"/>
        <w:r>
          <w:rPr>
            <w:i/>
            <w:iCs/>
            <w:lang w:eastAsia="ko-KR"/>
          </w:rPr>
          <w:t>imingAdvanceSR</w:t>
        </w:r>
        <w:proofErr w:type="spellEnd"/>
        <w:r w:rsidRPr="0050013D">
          <w:rPr>
            <w:lang w:eastAsia="ko-KR"/>
            <w:rPrChange w:id="1350" w:author="Draft v3" w:date="2022-04-13T15:01:00Z">
              <w:rPr>
                <w:i/>
                <w:iCs/>
                <w:lang w:eastAsia="ko-KR"/>
              </w:rPr>
            </w:rPrChange>
          </w:rPr>
          <w:t>.</w:t>
        </w:r>
      </w:ins>
    </w:p>
    <w:p w14:paraId="70CF97A5" w14:textId="77777777" w:rsidR="00E520AF" w:rsidRDefault="00E520AF" w:rsidP="00E520AF">
      <w:pPr>
        <w:rPr>
          <w:ins w:id="1351" w:author="CR#1215r2" w:date="2022-04-08T15:54:00Z"/>
        </w:rPr>
      </w:pPr>
      <w:ins w:id="1352" w:author="CR#1215r2" w:date="2022-04-08T15:54:00Z">
        <w:r>
          <w:t>A Timing Advance report (TAR) may be triggered if any of the following events occur:</w:t>
        </w:r>
      </w:ins>
    </w:p>
    <w:p w14:paraId="66F98D80" w14:textId="77777777" w:rsidR="00E520AF" w:rsidRDefault="00E520AF" w:rsidP="00E520AF">
      <w:pPr>
        <w:pStyle w:val="B1"/>
        <w:rPr>
          <w:ins w:id="1353" w:author="CR#1215r2" w:date="2022-04-08T15:54:00Z"/>
        </w:rPr>
      </w:pPr>
      <w:ins w:id="1354"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w:t>
        </w:r>
        <w:r>
          <w:rPr>
            <w:i/>
            <w:iCs/>
            <w:lang w:eastAsia="ko-KR"/>
          </w:rPr>
          <w:t>ta</w:t>
        </w:r>
        <w:r w:rsidRPr="00686C3A">
          <w:rPr>
            <w:i/>
            <w:iCs/>
            <w:lang w:eastAsia="ko-KR"/>
          </w:rPr>
          <w:t>-Report</w:t>
        </w:r>
        <w:r>
          <w:rPr>
            <w:rFonts w:eastAsia="Malgun Gothic"/>
            <w:lang w:eastAsia="ko-KR"/>
          </w:rPr>
          <w:t xml:space="preserve"> is configured with value enabled, upon initiation of </w:t>
        </w:r>
        <w:r w:rsidRPr="007B2F77">
          <w:t>Random Access procedure</w:t>
        </w:r>
        <w:r>
          <w:t xml:space="preserve"> due to initial access from RRC_IDLE, RRC Connection Resume procedure from RRC_INACTIVE, or RRC Connection Re-establishment procedure (see TS 38.331 [5]);</w:t>
        </w:r>
      </w:ins>
    </w:p>
    <w:p w14:paraId="0EB64B62" w14:textId="77777777" w:rsidR="00E520AF" w:rsidRPr="00262EBE" w:rsidRDefault="00E520AF" w:rsidP="00E520AF">
      <w:pPr>
        <w:pStyle w:val="B1"/>
        <w:rPr>
          <w:ins w:id="1355" w:author="CR#1215r2" w:date="2022-04-08T15:54:00Z"/>
          <w:rFonts w:eastAsia="Malgun Gothic"/>
          <w:lang w:eastAsia="ko-KR"/>
        </w:rPr>
      </w:pPr>
      <w:ins w:id="1356" w:author="CR#1215r2" w:date="2022-04-08T15:54:00Z">
        <w:r>
          <w:rPr>
            <w:rFonts w:eastAsia="Malgun Gothic"/>
            <w:lang w:eastAsia="ko-KR"/>
          </w:rPr>
          <w:t>-</w:t>
        </w:r>
        <w:r w:rsidRPr="00262EBE">
          <w:rPr>
            <w:rFonts w:eastAsia="Malgun Gothic"/>
            <w:lang w:eastAsia="ko-KR"/>
          </w:rPr>
          <w:tab/>
        </w:r>
        <w:r>
          <w:t xml:space="preserve">if </w:t>
        </w:r>
        <w:r>
          <w:rPr>
            <w:i/>
            <w:iCs/>
            <w:lang w:eastAsia="ko-KR"/>
          </w:rPr>
          <w:t>ta</w:t>
        </w:r>
        <w:r w:rsidRPr="00F046DE">
          <w:rPr>
            <w:i/>
            <w:iCs/>
            <w:lang w:eastAsia="ko-KR"/>
          </w:rPr>
          <w:t>-Report</w:t>
        </w:r>
        <w:r>
          <w:rPr>
            <w:lang w:eastAsia="ko-KR"/>
          </w:rPr>
          <w:t xml:space="preserve"> with value enabled is indicated </w:t>
        </w:r>
        <w:r w:rsidRPr="00896C2E">
          <w:rPr>
            <w:lang w:eastAsia="ko-KR"/>
          </w:rPr>
          <w:t>in</w:t>
        </w:r>
        <w:r w:rsidRPr="00624C4A">
          <w:rPr>
            <w:lang w:eastAsia="ko-KR"/>
          </w:rPr>
          <w:t xml:space="preserve"> the handover command</w:t>
        </w:r>
        <w:r>
          <w:rPr>
            <w:lang w:eastAsia="ko-KR"/>
          </w:rPr>
          <w:t>, u</w:t>
        </w:r>
        <w:r>
          <w:rPr>
            <w:rFonts w:eastAsia="Malgun Gothic"/>
            <w:lang w:eastAsia="ko-KR"/>
          </w:rPr>
          <w:t>pon initiation of Random Access procedure due to</w:t>
        </w:r>
        <w:r>
          <w:t xml:space="preserve"> reconfiguration with sync;</w:t>
        </w:r>
      </w:ins>
    </w:p>
    <w:p w14:paraId="0276A6F4" w14:textId="7B5B6A18" w:rsidR="00E520AF" w:rsidRDefault="00E520AF" w:rsidP="00E520AF">
      <w:pPr>
        <w:pStyle w:val="B1"/>
        <w:rPr>
          <w:ins w:id="1357" w:author="CR#1215r2" w:date="2022-04-08T15:54:00Z"/>
          <w:lang w:val="en-US"/>
        </w:rPr>
      </w:pPr>
      <w:ins w:id="1358" w:author="CR#1215r2" w:date="2022-04-08T15:54:00Z">
        <w:r w:rsidRPr="00262EBE">
          <w:rPr>
            <w:rFonts w:eastAsia="Malgun Gothic"/>
            <w:lang w:eastAsia="ko-KR"/>
          </w:rPr>
          <w:t>-</w:t>
        </w:r>
        <w:r w:rsidRPr="00262EBE">
          <w:rPr>
            <w:rFonts w:eastAsia="Malgun Gothic"/>
            <w:lang w:eastAsia="ko-KR"/>
          </w:rPr>
          <w:tab/>
        </w:r>
      </w:ins>
      <w:ins w:id="1359" w:author="Draft v4" w:date="2022-04-14T13:31:00Z">
        <w:r w:rsidR="00E674C2">
          <w:rPr>
            <w:rFonts w:eastAsia="Malgun Gothic"/>
            <w:lang w:eastAsia="ko-KR"/>
          </w:rPr>
          <w:t>upon</w:t>
        </w:r>
      </w:ins>
      <w:ins w:id="1360" w:author="CR#1215r2" w:date="2022-04-08T15:54:00Z">
        <w:del w:id="1361" w:author="Draft v4" w:date="2022-04-14T13:31:00Z">
          <w:r w:rsidDel="00E674C2">
            <w:rPr>
              <w:rFonts w:eastAsia="Malgun Gothic"/>
              <w:lang w:eastAsia="ko-KR"/>
            </w:rPr>
            <w:delText>u</w:delText>
          </w:r>
          <w:r w:rsidRPr="00AE1155" w:rsidDel="00E674C2">
            <w:rPr>
              <w:lang w:val="en-US"/>
            </w:rPr>
            <w:delText>pon</w:delText>
          </w:r>
        </w:del>
        <w:r w:rsidRPr="00AE1155">
          <w:rPr>
            <w:lang w:val="en-US"/>
          </w:rPr>
          <w:t xml:space="preserve"> configuration or reconfiguration of </w:t>
        </w:r>
        <w:proofErr w:type="spellStart"/>
        <w:r>
          <w:rPr>
            <w:i/>
            <w:iCs/>
            <w:lang w:eastAsia="ko-KR"/>
          </w:rPr>
          <w:t>offsetThresholdTA</w:t>
        </w:r>
        <w:proofErr w:type="spellEnd"/>
        <w:r>
          <w:rPr>
            <w:lang w:eastAsia="ko-KR"/>
          </w:rPr>
          <w:t xml:space="preserve"> by upper layers</w:t>
        </w:r>
        <w:r>
          <w:rPr>
            <w:lang w:val="en-US"/>
          </w:rPr>
          <w:t>,</w:t>
        </w:r>
        <w:r w:rsidRPr="00AE1155">
          <w:rPr>
            <w:lang w:val="en-US"/>
          </w:rPr>
          <w:t xml:space="preserve"> if the UE has not</w:t>
        </w:r>
        <w:r>
          <w:rPr>
            <w:lang w:val="en-US"/>
          </w:rPr>
          <w:t xml:space="preserve"> previously</w:t>
        </w:r>
        <w:r w:rsidRPr="00AE1155">
          <w:rPr>
            <w:lang w:val="en-US"/>
          </w:rPr>
          <w:t xml:space="preserve"> reported</w:t>
        </w:r>
        <w:r>
          <w:rPr>
            <w:lang w:val="en-US"/>
          </w:rPr>
          <w:t xml:space="preserve"> Timing Advance value to current Serving Cell;</w:t>
        </w:r>
      </w:ins>
    </w:p>
    <w:p w14:paraId="1CEF8289" w14:textId="77777777" w:rsidR="00E520AF" w:rsidRPr="00670FC0" w:rsidRDefault="00E520AF" w:rsidP="00E520AF">
      <w:pPr>
        <w:pStyle w:val="B1"/>
        <w:rPr>
          <w:ins w:id="1362" w:author="CR#1215r2" w:date="2022-04-08T15:54:00Z"/>
          <w:lang w:val="en-US"/>
        </w:rPr>
      </w:pPr>
      <w:ins w:id="1363"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the variation between </w:t>
        </w:r>
        <w:r w:rsidRPr="00D979F0">
          <w:rPr>
            <w:lang w:val="en-US"/>
          </w:rPr>
          <w:t xml:space="preserve">current information about </w:t>
        </w:r>
        <w:r>
          <w:rPr>
            <w:lang w:val="en-US"/>
          </w:rPr>
          <w:t>Timing Advance</w:t>
        </w:r>
        <w:r w:rsidRPr="00D979F0">
          <w:rPr>
            <w:lang w:val="en-US"/>
          </w:rPr>
          <w:t xml:space="preserve"> and the last successfully reported information about </w:t>
        </w:r>
        <w:r>
          <w:rPr>
            <w:lang w:val="en-US"/>
          </w:rPr>
          <w:t xml:space="preserve">Timing Advance is equal to or larger than </w:t>
        </w:r>
        <w:proofErr w:type="spellStart"/>
        <w:r>
          <w:rPr>
            <w:i/>
            <w:iCs/>
            <w:lang w:eastAsia="ko-KR"/>
          </w:rPr>
          <w:t>offsetThresholdTA</w:t>
        </w:r>
        <w:proofErr w:type="spellEnd"/>
        <w:r>
          <w:rPr>
            <w:lang w:val="en-US"/>
          </w:rPr>
          <w:t>, if configured.</w:t>
        </w:r>
      </w:ins>
    </w:p>
    <w:p w14:paraId="2B6F7579" w14:textId="77777777" w:rsidR="00E520AF" w:rsidRPr="00262EBE" w:rsidRDefault="00E520AF" w:rsidP="00E520AF">
      <w:pPr>
        <w:rPr>
          <w:ins w:id="1364" w:author="CR#1215r2" w:date="2022-04-08T15:54:00Z"/>
          <w:noProof/>
          <w:lang w:eastAsia="ko-KR"/>
        </w:rPr>
      </w:pPr>
      <w:ins w:id="1365" w:author="CR#1215r2" w:date="2022-04-08T15:54:00Z">
        <w:r w:rsidRPr="00262EBE">
          <w:rPr>
            <w:noProof/>
            <w:lang w:eastAsia="ko-KR"/>
          </w:rPr>
          <w:t>The MAC entity shall:</w:t>
        </w:r>
      </w:ins>
    </w:p>
    <w:p w14:paraId="6DFA7A2C" w14:textId="77777777" w:rsidR="00E520AF" w:rsidRPr="00262EBE" w:rsidRDefault="00E520AF" w:rsidP="00E520AF">
      <w:pPr>
        <w:pStyle w:val="B1"/>
        <w:rPr>
          <w:ins w:id="1366" w:author="CR#1215r2" w:date="2022-04-08T15:54:00Z"/>
          <w:rFonts w:eastAsia="Malgun Gothic"/>
          <w:noProof/>
        </w:rPr>
      </w:pPr>
      <w:ins w:id="1367" w:author="CR#1215r2" w:date="2022-04-08T15:54:00Z">
        <w:r w:rsidRPr="00262EBE">
          <w:rPr>
            <w:rFonts w:eastAsia="Malgun Gothic"/>
            <w:noProof/>
          </w:rPr>
          <w:t>1&gt;</w:t>
        </w:r>
        <w:r w:rsidRPr="00262EBE">
          <w:rPr>
            <w:rFonts w:eastAsia="Malgun Gothic"/>
            <w:noProof/>
          </w:rPr>
          <w:tab/>
          <w:t xml:space="preserve">if the </w:t>
        </w:r>
        <w:r>
          <w:rPr>
            <w:rFonts w:eastAsia="Malgun Gothic"/>
            <w:noProof/>
          </w:rPr>
          <w:t>Timing Advance</w:t>
        </w:r>
        <w:r w:rsidRPr="00262EBE">
          <w:rPr>
            <w:rFonts w:eastAsia="Malgun Gothic"/>
            <w:noProof/>
          </w:rPr>
          <w:t xml:space="preserve"> reporting procedure determines that at least one </w:t>
        </w:r>
        <w:r>
          <w:rPr>
            <w:rFonts w:eastAsia="Malgun Gothic"/>
            <w:noProof/>
          </w:rPr>
          <w:t>TAR</w:t>
        </w:r>
        <w:r w:rsidRPr="00262EBE">
          <w:rPr>
            <w:rFonts w:eastAsia="Malgun Gothic"/>
            <w:noProof/>
          </w:rPr>
          <w:t xml:space="preserve"> has been triggered and not cancelled:</w:t>
        </w:r>
      </w:ins>
    </w:p>
    <w:p w14:paraId="3D2DD44F" w14:textId="77777777" w:rsidR="00E520AF" w:rsidRPr="00262EBE" w:rsidRDefault="00E520AF" w:rsidP="00E520AF">
      <w:pPr>
        <w:pStyle w:val="B2"/>
        <w:rPr>
          <w:ins w:id="1368" w:author="CR#1215r2" w:date="2022-04-08T15:54:00Z"/>
          <w:rFonts w:eastAsia="Malgun Gothic"/>
          <w:noProof/>
        </w:rPr>
      </w:pPr>
      <w:ins w:id="1369" w:author="CR#1215r2" w:date="2022-04-08T15:54:00Z">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 xml:space="preserve">transmission and the UL-SCH resources can accommodate the </w:t>
        </w:r>
        <w:r>
          <w:rPr>
            <w:rFonts w:eastAsia="Malgun Gothic"/>
            <w:noProof/>
          </w:rPr>
          <w:t>Timing Advance Report</w:t>
        </w:r>
        <w:r w:rsidRPr="00262EBE">
          <w:rPr>
            <w:rFonts w:eastAsia="Malgun Gothic"/>
            <w:noProof/>
          </w:rPr>
          <w:t xml:space="preserve"> MAC CE plus its subheader as a result of logical channel prioritization:</w:t>
        </w:r>
      </w:ins>
    </w:p>
    <w:p w14:paraId="2236AAF3" w14:textId="0D6760B4" w:rsidR="00E520AF" w:rsidRDefault="00E520AF" w:rsidP="00E520AF">
      <w:pPr>
        <w:pStyle w:val="B3"/>
        <w:rPr>
          <w:ins w:id="1370" w:author="CR#1215r2" w:date="2022-04-08T15:54:00Z"/>
          <w:rFonts w:eastAsia="Malgun Gothic"/>
          <w:noProof/>
        </w:rPr>
      </w:pPr>
      <w:ins w:id="1371" w:author="CR#1215r2" w:date="2022-04-08T15:54:00Z">
        <w:r w:rsidRPr="00262EBE">
          <w:rPr>
            <w:rFonts w:eastAsia="Malgun Gothic"/>
            <w:noProof/>
            <w:lang w:eastAsia="ko-KR"/>
          </w:rPr>
          <w:t>3&gt;</w:t>
        </w:r>
        <w:r w:rsidRPr="00262EBE">
          <w:rPr>
            <w:rFonts w:eastAsia="Malgun Gothic"/>
            <w:noProof/>
          </w:rPr>
          <w:tab/>
          <w:t xml:space="preserve">instruct the Multiplexing and Assembly procedure to generate the </w:t>
        </w:r>
        <w:r>
          <w:rPr>
            <w:rFonts w:eastAsia="Malgun Gothic"/>
            <w:noProof/>
          </w:rPr>
          <w:t xml:space="preserve">Timing Advance Report </w:t>
        </w:r>
        <w:r w:rsidRPr="00262EBE">
          <w:rPr>
            <w:rFonts w:eastAsia="Malgun Gothic"/>
            <w:noProof/>
          </w:rPr>
          <w:t xml:space="preserve">MAC </w:t>
        </w:r>
        <w:r w:rsidRPr="00262EBE">
          <w:rPr>
            <w:rFonts w:eastAsia="Malgun Gothic"/>
            <w:noProof/>
            <w:lang w:eastAsia="ko-KR"/>
          </w:rPr>
          <w:t>CE</w:t>
        </w:r>
        <w:r w:rsidRPr="00262EBE">
          <w:rPr>
            <w:rFonts w:eastAsia="Malgun Gothic"/>
            <w:lang w:eastAsia="ko-KR"/>
          </w:rPr>
          <w:t xml:space="preserve"> as defined in clause 6.1.3.</w:t>
        </w:r>
      </w:ins>
      <w:ins w:id="1372" w:author="CR#1215r2" w:date="2022-04-08T16:03:00Z">
        <w:r w:rsidR="006C6589">
          <w:rPr>
            <w:rFonts w:eastAsia="Malgun Gothic"/>
            <w:lang w:eastAsia="ko-KR"/>
          </w:rPr>
          <w:t>56</w:t>
        </w:r>
      </w:ins>
      <w:ins w:id="1373" w:author="CR#1215r2" w:date="2022-04-08T15:54:00Z">
        <w:r w:rsidRPr="00262EBE">
          <w:rPr>
            <w:rFonts w:eastAsia="Malgun Gothic"/>
            <w:noProof/>
          </w:rPr>
          <w:t>.</w:t>
        </w:r>
      </w:ins>
    </w:p>
    <w:p w14:paraId="2648F45C" w14:textId="77777777" w:rsidR="00E520AF" w:rsidRDefault="00E520AF" w:rsidP="00E520AF">
      <w:pPr>
        <w:pStyle w:val="B2"/>
        <w:rPr>
          <w:ins w:id="1374" w:author="CR#1215r2" w:date="2022-04-08T15:54:00Z"/>
        </w:rPr>
      </w:pPr>
      <w:ins w:id="1375" w:author="CR#1215r2" w:date="2022-04-08T15:54:00Z">
        <w:r w:rsidRPr="00DB0098">
          <w:t>2&gt;</w:t>
        </w:r>
        <w:r w:rsidRPr="00DB0098">
          <w:tab/>
        </w:r>
        <w:r>
          <w:t>else</w:t>
        </w:r>
      </w:ins>
    </w:p>
    <w:p w14:paraId="57D33D38" w14:textId="7657E836" w:rsidR="00E520AF" w:rsidRPr="00DB0098" w:rsidRDefault="00E520AF" w:rsidP="00E520AF">
      <w:pPr>
        <w:pStyle w:val="B3"/>
        <w:rPr>
          <w:ins w:id="1376" w:author="CR#1215r2" w:date="2022-04-08T15:54:00Z"/>
          <w:rFonts w:eastAsia="Malgun Gothic"/>
          <w:lang w:eastAsia="ko-KR"/>
        </w:rPr>
      </w:pPr>
      <w:ins w:id="1377" w:author="CR#1215r2" w:date="2022-04-08T15:54:00Z">
        <w:r w:rsidRPr="00DB0098">
          <w:rPr>
            <w:rFonts w:eastAsia="Malgun Gothic"/>
            <w:lang w:eastAsia="ko-KR"/>
          </w:rPr>
          <w:t>3&gt;</w:t>
        </w:r>
        <w:r w:rsidRPr="00DB0098">
          <w:rPr>
            <w:rFonts w:eastAsia="Malgun Gothic"/>
            <w:lang w:eastAsia="ko-KR"/>
          </w:rPr>
          <w:tab/>
          <w:t xml:space="preserve">if </w:t>
        </w:r>
      </w:ins>
      <w:proofErr w:type="spellStart"/>
      <w:ins w:id="1378" w:author="Draft v4" w:date="2022-04-14T13:32:00Z">
        <w:r w:rsidR="00E674C2">
          <w:rPr>
            <w:i/>
            <w:iCs/>
            <w:lang w:eastAsia="ko-KR"/>
          </w:rPr>
          <w:t>t</w:t>
        </w:r>
      </w:ins>
      <w:ins w:id="1379" w:author="CR#1215r2" w:date="2022-04-08T15:54:00Z">
        <w:del w:id="1380" w:author="Draft v4" w:date="2022-04-14T13:32:00Z">
          <w:r w:rsidDel="00E674C2">
            <w:rPr>
              <w:i/>
              <w:iCs/>
              <w:lang w:eastAsia="ko-KR"/>
            </w:rPr>
            <w:delText>T</w:delText>
          </w:r>
        </w:del>
        <w:r>
          <w:rPr>
            <w:i/>
            <w:iCs/>
            <w:lang w:eastAsia="ko-KR"/>
          </w:rPr>
          <w:t>imingAdvanceSR</w:t>
        </w:r>
        <w:proofErr w:type="spellEnd"/>
        <w:r>
          <w:rPr>
            <w:lang w:eastAsia="ko-KR"/>
          </w:rPr>
          <w:t xml:space="preserve"> is configured with value </w:t>
        </w:r>
        <w:r w:rsidRPr="00E674C2">
          <w:rPr>
            <w:i/>
            <w:iCs/>
            <w:lang w:eastAsia="ko-KR"/>
            <w:rPrChange w:id="1381" w:author="Draft v4" w:date="2022-04-14T13:33:00Z">
              <w:rPr>
                <w:lang w:eastAsia="ko-KR"/>
              </w:rPr>
            </w:rPrChange>
          </w:rPr>
          <w:t>enabled</w:t>
        </w:r>
      </w:ins>
      <w:ins w:id="1382" w:author="Draft v4" w:date="2022-04-14T13:32:00Z">
        <w:r w:rsidR="00E674C2">
          <w:rPr>
            <w:rFonts w:eastAsia="Malgun Gothic"/>
            <w:lang w:eastAsia="ko-KR"/>
          </w:rPr>
          <w:t>:</w:t>
        </w:r>
      </w:ins>
      <w:ins w:id="1383" w:author="CR#1215r2" w:date="2022-04-08T15:54:00Z">
        <w:del w:id="1384" w:author="Draft v4" w:date="2022-04-14T13:32:00Z">
          <w:r w:rsidRPr="00DB0098" w:rsidDel="00E674C2">
            <w:rPr>
              <w:rFonts w:eastAsia="Malgun Gothic"/>
              <w:lang w:eastAsia="ko-KR"/>
            </w:rPr>
            <w:delText>;</w:delText>
          </w:r>
        </w:del>
      </w:ins>
    </w:p>
    <w:p w14:paraId="5DE07857" w14:textId="77777777" w:rsidR="00E520AF" w:rsidRPr="00DB0098" w:rsidRDefault="00E520AF" w:rsidP="00E520AF">
      <w:pPr>
        <w:pStyle w:val="B4"/>
        <w:rPr>
          <w:ins w:id="1385" w:author="CR#1215r2" w:date="2022-04-08T15:54:00Z"/>
        </w:rPr>
      </w:pPr>
      <w:ins w:id="1386" w:author="CR#1215r2" w:date="2022-04-08T15:54:00Z">
        <w:r w:rsidRPr="00DB0098">
          <w:rPr>
            <w:lang w:eastAsia="ko-KR"/>
          </w:rPr>
          <w:t>4&gt;</w:t>
        </w:r>
        <w:r w:rsidRPr="00DB0098">
          <w:tab/>
        </w:r>
        <w:r w:rsidRPr="00DB0098">
          <w:rPr>
            <w:lang w:eastAsia="ko-KR"/>
          </w:rPr>
          <w:t xml:space="preserve">trigger </w:t>
        </w:r>
        <w:r w:rsidRPr="00DB0098">
          <w:t>a Scheduling Request.</w:t>
        </w:r>
      </w:ins>
    </w:p>
    <w:p w14:paraId="07758A22" w14:textId="77777777" w:rsidR="00E520AF" w:rsidRPr="00262EBE" w:rsidRDefault="00E520AF" w:rsidP="00E520AF">
      <w:pPr>
        <w:pStyle w:val="NO"/>
        <w:rPr>
          <w:ins w:id="1387" w:author="CR#1215r2" w:date="2022-04-08T15:54:00Z"/>
          <w:noProof/>
        </w:rPr>
      </w:pPr>
      <w:ins w:id="1388" w:author="CR#1215r2" w:date="2022-04-08T15:54:00Z">
        <w:r w:rsidRPr="00262EBE">
          <w:rPr>
            <w:noProof/>
          </w:rPr>
          <w:t>NOTE:</w:t>
        </w:r>
        <w:r w:rsidRPr="00262EB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ins>
    </w:p>
    <w:p w14:paraId="4340FCBD" w14:textId="77777777" w:rsidR="00E520AF" w:rsidRPr="00262EBE" w:rsidRDefault="00E520AF" w:rsidP="00E520AF">
      <w:pPr>
        <w:rPr>
          <w:ins w:id="1389" w:author="CR#1215r2" w:date="2022-04-08T15:54:00Z"/>
          <w:rFonts w:eastAsia="Malgun Gothic"/>
          <w:lang w:eastAsia="ko-KR"/>
        </w:rPr>
      </w:pPr>
      <w:ins w:id="1390" w:author="CR#1215r2" w:date="2022-04-08T15:54:00Z">
        <w:r w:rsidRPr="00262EBE">
          <w:rPr>
            <w:lang w:eastAsia="ko-KR"/>
          </w:rPr>
          <w:lastRenderedPageBreak/>
          <w:t xml:space="preserve">A MAC PDU shall contain at most one </w:t>
        </w:r>
        <w:r>
          <w:rPr>
            <w:lang w:eastAsia="ko-KR"/>
          </w:rPr>
          <w:t>Timing Advance Report</w:t>
        </w:r>
        <w:r w:rsidRPr="00262EBE">
          <w:rPr>
            <w:lang w:eastAsia="ko-KR"/>
          </w:rPr>
          <w:t xml:space="preserve"> MAC CE, even when multiple events have triggered a </w:t>
        </w:r>
        <w:r>
          <w:rPr>
            <w:lang w:eastAsia="ko-KR"/>
          </w:rPr>
          <w:t>Timing Advance report</w:t>
        </w:r>
        <w:r w:rsidRPr="00262EBE">
          <w:rPr>
            <w:lang w:eastAsia="ko-KR"/>
          </w:rPr>
          <w:t>.</w:t>
        </w:r>
      </w:ins>
    </w:p>
    <w:p w14:paraId="5868C61B" w14:textId="7AB8F096" w:rsidR="00E520AF" w:rsidRDefault="00E520AF">
      <w:pPr>
        <w:rPr>
          <w:ins w:id="1391" w:author="CR#1215r2" w:date="2022-04-08T15:54:00Z"/>
          <w:lang w:eastAsia="ko-KR"/>
        </w:rPr>
        <w:pPrChange w:id="1392" w:author="CR#1215r2" w:date="2022-04-08T15:54:00Z">
          <w:pPr>
            <w:pStyle w:val="Heading2"/>
          </w:pPr>
        </w:pPrChange>
      </w:pPr>
      <w:ins w:id="1393" w:author="CR#1215r2" w:date="2022-04-08T15:54:00Z">
        <w:r w:rsidRPr="00262EBE">
          <w:rPr>
            <w:rFonts w:eastAsia="Malgun Gothic"/>
            <w:lang w:eastAsia="ko-KR"/>
          </w:rPr>
          <w:t xml:space="preserve">All triggered </w:t>
        </w:r>
        <w:r>
          <w:rPr>
            <w:rFonts w:eastAsia="Malgun Gothic"/>
            <w:lang w:eastAsia="ko-KR"/>
          </w:rPr>
          <w:t>Timing Advance reports</w:t>
        </w:r>
        <w:r w:rsidRPr="00262EBE">
          <w:rPr>
            <w:rFonts w:eastAsia="Malgun Gothic"/>
            <w:lang w:eastAsia="ko-KR"/>
          </w:rPr>
          <w:t xml:space="preserve"> shall be cancelled when a MAC PDU is transmitted and this PDU includes the corresponding </w:t>
        </w:r>
        <w:r>
          <w:rPr>
            <w:rFonts w:eastAsia="Malgun Gothic"/>
            <w:lang w:eastAsia="ko-KR"/>
          </w:rPr>
          <w:t>Timing Advance Report</w:t>
        </w:r>
        <w:r w:rsidRPr="00262EBE">
          <w:rPr>
            <w:rFonts w:eastAsia="Malgun Gothic"/>
            <w:lang w:eastAsia="en-US"/>
          </w:rPr>
          <w:t xml:space="preserve"> </w:t>
        </w:r>
        <w:r w:rsidRPr="00262EBE">
          <w:rPr>
            <w:rFonts w:eastAsia="Malgun Gothic"/>
            <w:lang w:eastAsia="ko-KR"/>
          </w:rPr>
          <w:t>MAC CE.</w:t>
        </w:r>
      </w:ins>
    </w:p>
    <w:p w14:paraId="5A912AEE" w14:textId="4FED29C8" w:rsidR="00411627" w:rsidRPr="00262EBE" w:rsidRDefault="00411627" w:rsidP="00411627">
      <w:pPr>
        <w:pStyle w:val="Heading2"/>
        <w:rPr>
          <w:lang w:eastAsia="ko-KR"/>
        </w:rPr>
      </w:pPr>
      <w:r w:rsidRPr="00262EBE">
        <w:rPr>
          <w:lang w:eastAsia="ko-KR"/>
        </w:rPr>
        <w:t>5.5</w:t>
      </w:r>
      <w:r w:rsidRPr="00262EBE">
        <w:rPr>
          <w:lang w:eastAsia="ko-KR"/>
        </w:rPr>
        <w:tab/>
        <w:t>PCH reception</w:t>
      </w:r>
      <w:bookmarkEnd w:id="1328"/>
      <w:bookmarkEnd w:id="1329"/>
      <w:bookmarkEnd w:id="1331"/>
      <w:bookmarkEnd w:id="1332"/>
      <w:bookmarkEnd w:id="1333"/>
      <w:bookmarkEnd w:id="1334"/>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1394" w:name="_Toc29239848"/>
      <w:bookmarkStart w:id="1395" w:name="_Toc37296207"/>
      <w:bookmarkStart w:id="1396" w:name="_Toc46490334"/>
      <w:bookmarkStart w:id="1397" w:name="_Toc52752029"/>
      <w:bookmarkStart w:id="1398" w:name="_Toc52796491"/>
      <w:bookmarkStart w:id="1399" w:name="_Toc90287202"/>
      <w:r w:rsidRPr="00262EBE">
        <w:rPr>
          <w:lang w:eastAsia="ko-KR"/>
        </w:rPr>
        <w:t>5.6</w:t>
      </w:r>
      <w:r w:rsidRPr="00262EBE">
        <w:rPr>
          <w:lang w:eastAsia="ko-KR"/>
        </w:rPr>
        <w:tab/>
        <w:t>BCH reception</w:t>
      </w:r>
      <w:bookmarkEnd w:id="1394"/>
      <w:bookmarkEnd w:id="1395"/>
      <w:bookmarkEnd w:id="1396"/>
      <w:bookmarkEnd w:id="1397"/>
      <w:bookmarkEnd w:id="1398"/>
      <w:bookmarkEnd w:id="1399"/>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1400" w:name="_Toc29239849"/>
      <w:bookmarkStart w:id="1401" w:name="_Toc37296208"/>
      <w:bookmarkStart w:id="1402" w:name="_Toc46490335"/>
      <w:bookmarkStart w:id="1403" w:name="_Toc52752030"/>
      <w:bookmarkStart w:id="1404" w:name="_Toc52796492"/>
      <w:bookmarkStart w:id="1405" w:name="_Toc90287203"/>
      <w:r w:rsidRPr="00262EBE">
        <w:rPr>
          <w:lang w:eastAsia="ko-KR"/>
        </w:rPr>
        <w:t>5.7</w:t>
      </w:r>
      <w:r w:rsidRPr="00262EBE">
        <w:rPr>
          <w:lang w:eastAsia="ko-KR"/>
        </w:rPr>
        <w:tab/>
        <w:t>Discontinuous Reception (DRX)</w:t>
      </w:r>
      <w:bookmarkEnd w:id="1400"/>
      <w:bookmarkEnd w:id="1401"/>
      <w:bookmarkEnd w:id="1402"/>
      <w:bookmarkEnd w:id="1403"/>
      <w:bookmarkEnd w:id="1404"/>
      <w:bookmarkEnd w:id="1405"/>
    </w:p>
    <w:p w14:paraId="35C85A9D" w14:textId="1AC44E84"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w:t>
      </w:r>
      <w:del w:id="1406" w:author="CR#1206r1" w:date="2022-04-08T12:52:00Z">
        <w:r w:rsidR="008F4B86" w:rsidRPr="00262EBE" w:rsidDel="00A20FF8">
          <w:rPr>
            <w:lang w:eastAsia="ko-KR"/>
          </w:rPr>
          <w:delText xml:space="preserve"> and</w:delText>
        </w:r>
      </w:del>
      <w:r w:rsidR="008F4B86" w:rsidRPr="00262EBE">
        <w:rPr>
          <w:lang w:eastAsia="ko-KR"/>
        </w:rPr>
        <w:t xml:space="preserve"> AI-RNTI</w:t>
      </w:r>
      <w:ins w:id="1407" w:author="CR#1206r1" w:date="2022-04-08T12:52:00Z">
        <w:r w:rsidR="00A20FF8" w:rsidRPr="00A20FF8">
          <w:rPr>
            <w:lang w:eastAsia="ko-KR"/>
          </w:rPr>
          <w:t>, SL-RNTI, SLCS-RNTI and SL Semi-Persistent Scheduling V-RNTI</w:t>
        </w:r>
      </w:ins>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536C0EC9"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r>
      <w:ins w:id="1408" w:author="CR#1206r1" w:date="2022-04-08T12:52:00Z">
        <w:r w:rsidR="00A20FF8">
          <w:rPr>
            <w:lang w:eastAsia="ko-KR"/>
          </w:rPr>
          <w:t>Void</w:t>
        </w:r>
      </w:ins>
      <w:del w:id="1409" w:author="CR#1206r1" w:date="2022-04-08T12:52:00Z">
        <w:r w:rsidRPr="00262EBE" w:rsidDel="00A20FF8">
          <w:rPr>
            <w:lang w:eastAsia="ko-KR"/>
          </w:rPr>
          <w:delText>If Sidelink resource allocation mode 1 is configured by RRC, a DRX functionality</w:delText>
        </w:r>
        <w:r w:rsidR="003D0880" w:rsidRPr="00262EBE" w:rsidDel="00A20FF8">
          <w:rPr>
            <w:lang w:eastAsia="ko-KR"/>
          </w:rPr>
          <w:delText xml:space="preserve"> is not configured</w:delText>
        </w:r>
        <w:r w:rsidRPr="00262EBE" w:rsidDel="00A20FF8">
          <w:rPr>
            <w:lang w:eastAsia="ko-KR"/>
          </w:rPr>
          <w:delText>.</w:delText>
        </w:r>
      </w:del>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drx-onDurationTimer</w:t>
      </w:r>
      <w:proofErr w:type="spellEnd"/>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drx-SlotOffset</w:t>
      </w:r>
      <w:proofErr w:type="spellEnd"/>
      <w:r w:rsidRPr="00262EBE">
        <w:rPr>
          <w:lang w:eastAsia="ko-KR"/>
        </w:rPr>
        <w:t xml:space="preserve">: the delay before starting the </w:t>
      </w:r>
      <w:proofErr w:type="spellStart"/>
      <w:r w:rsidRPr="00262EBE">
        <w:rPr>
          <w:i/>
          <w:lang w:eastAsia="ko-KR"/>
        </w:rPr>
        <w:t>drx-onDurationTimer</w:t>
      </w:r>
      <w:proofErr w:type="spellEnd"/>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drx-InactivityTimer</w:t>
      </w:r>
      <w:proofErr w:type="spellEnd"/>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drx-RetransmissionTimerDL</w:t>
      </w:r>
      <w:proofErr w:type="spellEnd"/>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drx-RetransmissionTimerUL</w:t>
      </w:r>
      <w:proofErr w:type="spellEnd"/>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00AB6258" w:rsidRPr="00262EBE">
        <w:rPr>
          <w:i/>
          <w:lang w:eastAsia="ko-KR"/>
        </w:rPr>
        <w:t>drx-LongCycleStartOffset</w:t>
      </w:r>
      <w:proofErr w:type="spellEnd"/>
      <w:r w:rsidRPr="00262EBE">
        <w:rPr>
          <w:lang w:eastAsia="ko-KR"/>
        </w:rPr>
        <w:t>: the Long DRX cycle</w:t>
      </w:r>
      <w:r w:rsidR="00AB6258" w:rsidRPr="00262EBE">
        <w:rPr>
          <w:lang w:eastAsia="ko-KR"/>
        </w:rPr>
        <w:t xml:space="preserve"> and </w:t>
      </w:r>
      <w:proofErr w:type="spellStart"/>
      <w:r w:rsidR="00AB6258" w:rsidRPr="00262EBE">
        <w:rPr>
          <w:i/>
          <w:lang w:eastAsia="ko-KR"/>
        </w:rPr>
        <w:t>drx-StartOffset</w:t>
      </w:r>
      <w:proofErr w:type="spellEnd"/>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drx-ShortCycle</w:t>
      </w:r>
      <w:proofErr w:type="spellEnd"/>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drx-ShortCycleTimer</w:t>
      </w:r>
      <w:proofErr w:type="spellEnd"/>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lang w:eastAsia="ko-KR"/>
        </w:rPr>
        <w:t xml:space="preserve"> (per UL HARQ process): the minimum duration before a UL HARQ retransmission grant is expected by the MAC entity</w:t>
      </w:r>
      <w:r w:rsidR="003E7C56" w:rsidRPr="00262EBE">
        <w:rPr>
          <w:lang w:eastAsia="ko-KR"/>
        </w:rPr>
        <w:t>;</w:t>
      </w:r>
    </w:p>
    <w:p w14:paraId="2891B09E" w14:textId="77777777" w:rsidR="00A20FF8" w:rsidRDefault="00A20FF8" w:rsidP="00A20FF8">
      <w:pPr>
        <w:pStyle w:val="B1"/>
        <w:rPr>
          <w:ins w:id="1410" w:author="CR#1206r1" w:date="2022-04-08T12:53:00Z"/>
          <w:lang w:eastAsia="ko-KR"/>
        </w:rPr>
      </w:pPr>
      <w:ins w:id="1411" w:author="CR#1206r1" w:date="2022-04-08T12:53:00Z">
        <w:r>
          <w:rPr>
            <w:lang w:eastAsia="ko-KR"/>
          </w:rPr>
          <w:t>-</w:t>
        </w:r>
        <w:r>
          <w:rPr>
            <w:lang w:eastAsia="ko-KR"/>
          </w:rPr>
          <w:tab/>
        </w:r>
        <w:proofErr w:type="spellStart"/>
        <w:r>
          <w:rPr>
            <w:i/>
            <w:lang w:eastAsia="ko-KR"/>
          </w:rPr>
          <w:t>drx-RetransmissionTimerSL</w:t>
        </w:r>
        <w:proofErr w:type="spellEnd"/>
        <w:r>
          <w:rPr>
            <w:lang w:eastAsia="ko-KR"/>
          </w:rPr>
          <w:t xml:space="preserve"> (per SL HARQ process): the maximum duration until a grant for SL retransmission is received;</w:t>
        </w:r>
      </w:ins>
    </w:p>
    <w:p w14:paraId="78315511" w14:textId="1EB1F100" w:rsidR="00A20FF8" w:rsidRDefault="00A20FF8" w:rsidP="00A20FF8">
      <w:pPr>
        <w:pStyle w:val="B1"/>
        <w:rPr>
          <w:ins w:id="1412" w:author="CR#1206r1" w:date="2022-04-08T12:53:00Z"/>
          <w:lang w:eastAsia="ko-KR"/>
        </w:rPr>
      </w:pPr>
      <w:ins w:id="1413" w:author="CR#1206r1" w:date="2022-04-08T12:53:00Z">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SL HARQ process): the minimum duration before a</w:t>
        </w:r>
      </w:ins>
      <w:ins w:id="1414" w:author="Draft v2" w:date="2022-04-11T14:50:00Z">
        <w:r w:rsidR="00B83B58">
          <w:rPr>
            <w:lang w:eastAsia="ko-KR"/>
          </w:rPr>
          <w:t>n</w:t>
        </w:r>
      </w:ins>
      <w:ins w:id="1415" w:author="CR#1206r1" w:date="2022-04-08T12:53:00Z">
        <w:r>
          <w:rPr>
            <w:lang w:eastAsia="ko-KR"/>
          </w:rPr>
          <w:t xml:space="preserve"> SL retransmission grant is expected by the MAC entity;</w:t>
        </w:r>
      </w:ins>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ps</w:t>
      </w:r>
      <w:proofErr w:type="spellEnd"/>
      <w:r w:rsidRPr="00262EBE">
        <w:rPr>
          <w:i/>
          <w:lang w:eastAsia="ko-KR"/>
        </w:rPr>
        <w:t>-Wakeup</w:t>
      </w:r>
      <w:r w:rsidRPr="00262EBE">
        <w:rPr>
          <w:lang w:eastAsia="ko-KR"/>
        </w:rPr>
        <w:t xml:space="preserve"> (optional): the configuration to start associated </w:t>
      </w:r>
      <w:proofErr w:type="spellStart"/>
      <w:r w:rsidRPr="00262EBE">
        <w:rPr>
          <w:i/>
          <w:lang w:eastAsia="ko-KR"/>
        </w:rPr>
        <w:t>drx-onDurationTimer</w:t>
      </w:r>
      <w:proofErr w:type="spellEnd"/>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t>-</w:t>
      </w:r>
      <w:r w:rsidRPr="00262EBE">
        <w:rPr>
          <w:lang w:eastAsia="ko-KR"/>
        </w:rPr>
        <w:tab/>
      </w:r>
      <w:proofErr w:type="spellStart"/>
      <w:r w:rsidR="008D0471" w:rsidRPr="00262EBE">
        <w:rPr>
          <w:i/>
          <w:lang w:eastAsia="ko-KR"/>
        </w:rPr>
        <w:t>ps-TransmitOtherPeriodicCSI</w:t>
      </w:r>
      <w:proofErr w:type="spellEnd"/>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proofErr w:type="spellStart"/>
      <w:r w:rsidRPr="00262EBE">
        <w:rPr>
          <w:i/>
          <w:lang w:eastAsia="ko-KR"/>
        </w:rPr>
        <w:t>drx-onDurationTimer</w:t>
      </w:r>
      <w:proofErr w:type="spellEnd"/>
      <w:r w:rsidRPr="00262EBE">
        <w:rPr>
          <w:lang w:eastAsia="ko-KR"/>
        </w:rPr>
        <w:t xml:space="preserve"> in case DCP is configured but associated </w:t>
      </w:r>
      <w:proofErr w:type="spellStart"/>
      <w:r w:rsidRPr="00262EBE">
        <w:rPr>
          <w:i/>
          <w:lang w:eastAsia="ko-KR"/>
        </w:rPr>
        <w:t>drx-onDurationTimer</w:t>
      </w:r>
      <w:proofErr w:type="spellEnd"/>
      <w:r w:rsidRPr="00262EBE">
        <w:rPr>
          <w:lang w:eastAsia="ko-KR"/>
        </w:rPr>
        <w:t xml:space="preserve"> is not started</w:t>
      </w:r>
      <w:r w:rsidR="003E7C56" w:rsidRPr="00262EBE">
        <w:rPr>
          <w:lang w:eastAsia="ko-KR"/>
        </w:rPr>
        <w:t>;</w:t>
      </w:r>
    </w:p>
    <w:p w14:paraId="129BCC6C" w14:textId="6061B8CD"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proofErr w:type="spellStart"/>
      <w:r w:rsidRPr="00262EBE">
        <w:rPr>
          <w:i/>
          <w:lang w:eastAsia="ko-KR"/>
        </w:rPr>
        <w:t>drx-onDurationTimer</w:t>
      </w:r>
      <w:proofErr w:type="spellEnd"/>
      <w:r w:rsidRPr="00262EBE">
        <w:rPr>
          <w:lang w:eastAsia="ko-KR"/>
        </w:rPr>
        <w:t xml:space="preserve"> in case DCP is configured but associated </w:t>
      </w:r>
      <w:proofErr w:type="spellStart"/>
      <w:r w:rsidRPr="00262EBE">
        <w:rPr>
          <w:i/>
          <w:lang w:eastAsia="ko-KR"/>
        </w:rPr>
        <w:t>drx-onDurationTimer</w:t>
      </w:r>
      <w:proofErr w:type="spellEnd"/>
      <w:r w:rsidRPr="00262EBE">
        <w:rPr>
          <w:lang w:eastAsia="ko-KR"/>
        </w:rPr>
        <w:t xml:space="preserve"> is not started</w:t>
      </w:r>
      <w:ins w:id="1416" w:author="CR#1215r2" w:date="2022-04-08T15:55:00Z">
        <w:r w:rsidR="00E520AF">
          <w:rPr>
            <w:lang w:eastAsia="ko-KR"/>
          </w:rPr>
          <w:t>;</w:t>
        </w:r>
      </w:ins>
      <w:del w:id="1417" w:author="CR#1215r2" w:date="2022-04-08T15:55:00Z">
        <w:r w:rsidRPr="00262EBE" w:rsidDel="00E520AF">
          <w:rPr>
            <w:lang w:eastAsia="ko-KR"/>
          </w:rPr>
          <w:delText>.</w:delText>
        </w:r>
      </w:del>
    </w:p>
    <w:p w14:paraId="686F65FC" w14:textId="77777777" w:rsidR="00E520AF" w:rsidRPr="009E44F1" w:rsidRDefault="00E520AF" w:rsidP="00E520AF">
      <w:pPr>
        <w:pStyle w:val="B1"/>
        <w:rPr>
          <w:ins w:id="1418" w:author="CR#1215r2" w:date="2022-04-08T15:55:00Z"/>
          <w:lang w:val="en-US" w:eastAsia="ko-KR"/>
        </w:rPr>
      </w:pPr>
      <w:ins w:id="1419" w:author="CR#1215r2" w:date="2022-04-08T15:55:00Z">
        <w:r w:rsidRPr="009E44F1">
          <w:rPr>
            <w:lang w:val="en-US" w:eastAsia="ko-KR"/>
          </w:rPr>
          <w:t>-</w:t>
        </w:r>
        <w:r w:rsidRPr="009E44F1">
          <w:rPr>
            <w:lang w:val="en-US" w:eastAsia="ko-KR"/>
          </w:rPr>
          <w:tab/>
        </w:r>
        <w:proofErr w:type="spellStart"/>
        <w:r w:rsidRPr="009E44F1">
          <w:rPr>
            <w:i/>
            <w:iCs/>
            <w:lang w:val="en-US" w:eastAsia="ko-KR"/>
          </w:rPr>
          <w:t>uplinkHARQ</w:t>
        </w:r>
        <w:proofErr w:type="spellEnd"/>
        <w:r w:rsidRPr="009E44F1">
          <w:rPr>
            <w:i/>
            <w:iCs/>
            <w:lang w:val="en-US" w:eastAsia="ko-KR"/>
          </w:rPr>
          <w:t>-Mode</w:t>
        </w:r>
        <w:r w:rsidRPr="0050013D">
          <w:rPr>
            <w:lang w:val="en-US" w:eastAsia="ko-KR"/>
            <w:rPrChange w:id="1420" w:author="Draft v3" w:date="2022-04-13T15:01:00Z">
              <w:rPr>
                <w:i/>
                <w:iCs/>
                <w:lang w:val="en-US" w:eastAsia="ko-KR"/>
              </w:rPr>
            </w:rPrChange>
          </w:rPr>
          <w:t xml:space="preserve"> </w:t>
        </w:r>
        <w:r w:rsidRPr="009E44F1">
          <w:rPr>
            <w:lang w:val="en-US" w:eastAsia="ko-KR"/>
          </w:rPr>
          <w:t xml:space="preserve">(optional): the configuration to </w:t>
        </w:r>
        <w:r>
          <w:rPr>
            <w:lang w:val="en-US" w:eastAsia="ko-KR"/>
          </w:rPr>
          <w:t>set the HARQ mode per UL HARQ process.</w:t>
        </w:r>
      </w:ins>
    </w:p>
    <w:p w14:paraId="7DFE0FB7" w14:textId="136BEA4C"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proofErr w:type="spellStart"/>
      <w:r w:rsidRPr="00262EBE">
        <w:rPr>
          <w:i/>
          <w:lang w:eastAsia="ko-KR"/>
        </w:rPr>
        <w:t>drx-onDurationTimer</w:t>
      </w:r>
      <w:proofErr w:type="spellEnd"/>
      <w:r w:rsidRPr="00262EBE">
        <w:rPr>
          <w:lang w:eastAsia="ko-KR"/>
        </w:rPr>
        <w:t xml:space="preserve">, </w:t>
      </w:r>
      <w:proofErr w:type="spellStart"/>
      <w:r w:rsidRPr="00262EBE">
        <w:rPr>
          <w:i/>
          <w:lang w:eastAsia="ko-KR"/>
        </w:rPr>
        <w:t>drx-InactivityTimer</w:t>
      </w:r>
      <w:proofErr w:type="spellEnd"/>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proofErr w:type="spellStart"/>
      <w:r w:rsidRPr="00262EBE">
        <w:rPr>
          <w:i/>
          <w:lang w:eastAsia="ko-KR"/>
        </w:rPr>
        <w:t>drx-SlotOffset</w:t>
      </w:r>
      <w:proofErr w:type="spellEnd"/>
      <w:r w:rsidRPr="00262EBE">
        <w:rPr>
          <w:lang w:eastAsia="ko-KR"/>
        </w:rPr>
        <w:t xml:space="preserve">, </w:t>
      </w:r>
      <w:proofErr w:type="spellStart"/>
      <w:r w:rsidRPr="00262EBE">
        <w:rPr>
          <w:i/>
          <w:lang w:eastAsia="ko-KR"/>
        </w:rPr>
        <w:t>drx-RetransmissionTimerDL</w:t>
      </w:r>
      <w:proofErr w:type="spellEnd"/>
      <w:r w:rsidRPr="00262EBE">
        <w:rPr>
          <w:lang w:eastAsia="ko-KR"/>
        </w:rPr>
        <w:t xml:space="preserve">, </w:t>
      </w:r>
      <w:proofErr w:type="spellStart"/>
      <w:r w:rsidRPr="00262EBE">
        <w:rPr>
          <w:i/>
          <w:lang w:eastAsia="ko-KR"/>
        </w:rPr>
        <w:t>drx-RetransmissionTimerUL</w:t>
      </w:r>
      <w:proofErr w:type="spellEnd"/>
      <w:r w:rsidRPr="00262EBE">
        <w:rPr>
          <w:lang w:eastAsia="ko-KR"/>
        </w:rPr>
        <w:t xml:space="preserve">, </w:t>
      </w:r>
      <w:proofErr w:type="spellStart"/>
      <w:r w:rsidRPr="00262EBE">
        <w:rPr>
          <w:i/>
          <w:lang w:eastAsia="ko-KR"/>
        </w:rPr>
        <w:t>drx-LongCycleStartOffset</w:t>
      </w:r>
      <w:proofErr w:type="spellEnd"/>
      <w:r w:rsidRPr="00262EBE">
        <w:rPr>
          <w:lang w:eastAsia="ko-KR"/>
        </w:rPr>
        <w:t xml:space="preserve">, </w:t>
      </w:r>
      <w:proofErr w:type="spellStart"/>
      <w:r w:rsidRPr="00262EBE">
        <w:rPr>
          <w:i/>
          <w:lang w:eastAsia="ko-KR"/>
        </w:rPr>
        <w:t>drx-ShortCycle</w:t>
      </w:r>
      <w:proofErr w:type="spellEnd"/>
      <w:r w:rsidRPr="00262EBE">
        <w:rPr>
          <w:lang w:eastAsia="ko-KR"/>
        </w:rPr>
        <w:t xml:space="preserve"> (optional), </w:t>
      </w:r>
      <w:proofErr w:type="spellStart"/>
      <w:r w:rsidRPr="00262EBE">
        <w:rPr>
          <w:i/>
          <w:lang w:eastAsia="ko-KR"/>
        </w:rPr>
        <w:t>drx-ShortCycleTimer</w:t>
      </w:r>
      <w:proofErr w:type="spellEnd"/>
      <w:r w:rsidRPr="00262EBE">
        <w:rPr>
          <w:lang w:eastAsia="ko-KR"/>
        </w:rPr>
        <w:t xml:space="preserve"> (optional),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lang w:eastAsia="ko-KR"/>
        </w:rPr>
        <w:t>,</w:t>
      </w:r>
      <w:del w:id="1421" w:author="CR#1215r2" w:date="2022-04-08T15:55:00Z">
        <w:r w:rsidRPr="00262EBE" w:rsidDel="00E520AF">
          <w:rPr>
            <w:lang w:eastAsia="ko-KR"/>
          </w:rPr>
          <w:delText xml:space="preserve"> and</w:delText>
        </w:r>
      </w:del>
      <w:r w:rsidRPr="00262EBE">
        <w:rPr>
          <w:lang w:eastAsia="ko-KR"/>
        </w:rPr>
        <w:t xml:space="preserve">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ins w:id="1422" w:author="CR#1215r2" w:date="2022-04-08T15:55:00Z">
        <w:r w:rsidR="00E520AF" w:rsidRPr="0050013D">
          <w:rPr>
            <w:iCs/>
            <w:lang w:eastAsia="ko-KR"/>
            <w:rPrChange w:id="1423" w:author="Draft v3" w:date="2022-04-13T15:01:00Z">
              <w:rPr>
                <w:i/>
                <w:lang w:eastAsia="ko-KR"/>
              </w:rPr>
            </w:rPrChange>
          </w:rPr>
          <w:t xml:space="preserve">, </w:t>
        </w:r>
        <w:r w:rsidR="00E520AF" w:rsidRPr="00D17E67">
          <w:rPr>
            <w:iCs/>
            <w:lang w:eastAsia="ko-KR"/>
          </w:rPr>
          <w:t>and</w:t>
        </w:r>
        <w:r w:rsidR="00E520AF" w:rsidRPr="0050013D">
          <w:rPr>
            <w:iCs/>
            <w:lang w:eastAsia="ko-KR"/>
            <w:rPrChange w:id="1424" w:author="Draft v3" w:date="2022-04-13T15:01:00Z">
              <w:rPr>
                <w:i/>
                <w:lang w:eastAsia="ko-KR"/>
              </w:rPr>
            </w:rPrChange>
          </w:rPr>
          <w:t xml:space="preserve"> </w:t>
        </w:r>
        <w:proofErr w:type="spellStart"/>
        <w:r w:rsidR="00E520AF" w:rsidRPr="00D17E67">
          <w:rPr>
            <w:i/>
            <w:iCs/>
            <w:lang w:eastAsia="ko-KR"/>
          </w:rPr>
          <w:t>uplinkHARQ</w:t>
        </w:r>
        <w:proofErr w:type="spellEnd"/>
        <w:r w:rsidR="00E520AF" w:rsidRPr="00D17E67">
          <w:rPr>
            <w:i/>
            <w:iCs/>
            <w:lang w:eastAsia="ko-KR"/>
          </w:rPr>
          <w:t>-Mode</w:t>
        </w:r>
        <w:r w:rsidR="00E520AF" w:rsidRPr="00D17E67">
          <w:rPr>
            <w:lang w:eastAsia="ko-KR"/>
          </w:rPr>
          <w:t xml:space="preserve"> (optional)</w:t>
        </w:r>
      </w:ins>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4C24825A" w:rsidR="00AE4995" w:rsidRPr="00262EBE" w:rsidRDefault="00AE4995" w:rsidP="00411627">
      <w:pPr>
        <w:pStyle w:val="B1"/>
        <w:rPr>
          <w:noProof/>
        </w:rPr>
      </w:pPr>
      <w:r w:rsidRPr="00262EBE">
        <w:rPr>
          <w:iCs/>
        </w:rPr>
        <w:t>-</w:t>
      </w:r>
      <w:r w:rsidRPr="00262EBE">
        <w:rPr>
          <w:iCs/>
        </w:rPr>
        <w:tab/>
      </w:r>
      <w:proofErr w:type="spellStart"/>
      <w:r w:rsidR="00411627" w:rsidRPr="00262EBE">
        <w:rPr>
          <w:i/>
        </w:rPr>
        <w:t>drx-RetransmissionTimerDL</w:t>
      </w:r>
      <w:proofErr w:type="spellEnd"/>
      <w:ins w:id="1425" w:author="CR#1206r1" w:date="2022-04-08T12:53:00Z">
        <w:r w:rsidR="00A20FF8" w:rsidRPr="0050013D">
          <w:rPr>
            <w:iCs/>
            <w:rPrChange w:id="1426" w:author="Draft v3" w:date="2022-04-13T15:02:00Z">
              <w:rPr>
                <w:i/>
              </w:rPr>
            </w:rPrChange>
          </w:rPr>
          <w:t>,</w:t>
        </w:r>
      </w:ins>
      <w:del w:id="1427" w:author="CR#1206r1" w:date="2022-04-08T12:53:00Z">
        <w:r w:rsidR="00411627" w:rsidRPr="00262EBE" w:rsidDel="00A20FF8">
          <w:rPr>
            <w:noProof/>
          </w:rPr>
          <w:delText xml:space="preserve"> or</w:delText>
        </w:r>
      </w:del>
      <w:r w:rsidR="00411627" w:rsidRPr="00262EBE">
        <w:rPr>
          <w:noProof/>
        </w:rPr>
        <w:t xml:space="preserve"> </w:t>
      </w:r>
      <w:proofErr w:type="spellStart"/>
      <w:r w:rsidR="00411627" w:rsidRPr="00262EBE">
        <w:rPr>
          <w:i/>
        </w:rPr>
        <w:t>drx-RetransmissionTimerUL</w:t>
      </w:r>
      <w:proofErr w:type="spellEnd"/>
      <w:r w:rsidR="00411627" w:rsidRPr="0050013D">
        <w:rPr>
          <w:iCs/>
          <w:noProof/>
        </w:rPr>
        <w:t xml:space="preserve"> </w:t>
      </w:r>
      <w:ins w:id="1428" w:author="CR#1206r1" w:date="2022-04-08T12:53:00Z">
        <w:r w:rsidR="00A20FF8" w:rsidRPr="0050013D">
          <w:rPr>
            <w:iCs/>
            <w:rPrChange w:id="1429" w:author="Draft v3" w:date="2022-04-13T15:02:00Z">
              <w:rPr>
                <w:i/>
              </w:rPr>
            </w:rPrChange>
          </w:rPr>
          <w:t>or</w:t>
        </w:r>
        <w:r w:rsidR="00A20FF8" w:rsidRPr="0050013D">
          <w:rPr>
            <w:iCs/>
            <w:lang w:eastAsia="ko-KR"/>
            <w:rPrChange w:id="1430" w:author="Draft v3" w:date="2022-04-13T15:02:00Z">
              <w:rPr>
                <w:i/>
                <w:lang w:eastAsia="ko-KR"/>
              </w:rPr>
            </w:rPrChange>
          </w:rPr>
          <w:t xml:space="preserve"> </w:t>
        </w:r>
        <w:proofErr w:type="spellStart"/>
        <w:r w:rsidR="00A20FF8">
          <w:rPr>
            <w:i/>
            <w:lang w:eastAsia="ko-KR"/>
          </w:rPr>
          <w:t>drx-RetransmissionTimerSL</w:t>
        </w:r>
        <w:proofErr w:type="spellEnd"/>
        <w:r w:rsidR="00A20FF8" w:rsidRPr="00262EBE">
          <w:rPr>
            <w:noProof/>
          </w:rPr>
          <w:t xml:space="preserve"> </w:t>
        </w:r>
      </w:ins>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2D7A9AAB"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w:t>
      </w:r>
      <w:ins w:id="1431" w:author="CR#1206r1" w:date="2022-04-08T12:53:00Z">
        <w:r w:rsidR="00A20FF8">
          <w:t xml:space="preserve"> or 5.22.15</w:t>
        </w:r>
      </w:ins>
      <w:r w:rsidRPr="00262EBE">
        <w:rPr>
          <w:noProof/>
        </w:rPr>
        <w:t>)</w:t>
      </w:r>
      <w:ins w:id="1432" w:author="CR#1215r2" w:date="2022-04-08T15:56:00Z">
        <w:r w:rsidR="00E520AF">
          <w:rPr>
            <w:noProof/>
          </w:rPr>
          <w:t>. If this Serving Cell is part of a non-terrestrial network, the Active Time is started after the first Scheduling Request transmission plus the UE-gNB RTT</w:t>
        </w:r>
      </w:ins>
      <w:r w:rsidRPr="00262EBE">
        <w:rPr>
          <w:noProof/>
        </w:rPr>
        <w:t>;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4A6FFBC7" w14:textId="7DE9A920" w:rsidR="00E520AF" w:rsidRPr="00FA6B39" w:rsidRDefault="00E520AF" w:rsidP="00E520AF">
      <w:pPr>
        <w:pStyle w:val="NO"/>
        <w:rPr>
          <w:ins w:id="1433" w:author="CR#1215r2" w:date="2022-04-08T15:56:00Z"/>
          <w:rFonts w:eastAsiaTheme="minorEastAsia"/>
          <w:lang w:eastAsia="en-US"/>
        </w:rPr>
      </w:pPr>
      <w:ins w:id="1434" w:author="CR#1215r2" w:date="2022-04-08T15:56:00Z">
        <w:r w:rsidRPr="00FA6B39">
          <w:rPr>
            <w:rFonts w:eastAsiaTheme="minorEastAsia"/>
            <w:lang w:eastAsia="en-US"/>
          </w:rPr>
          <w:t>NOTE</w:t>
        </w:r>
        <w:r w:rsidRPr="00FA6B39">
          <w:rPr>
            <w:noProof/>
          </w:rPr>
          <w:t xml:space="preserve"> </w:t>
        </w:r>
        <w:r>
          <w:rPr>
            <w:noProof/>
          </w:rPr>
          <w:t>1a</w:t>
        </w:r>
        <w:r w:rsidRPr="00FA6B39">
          <w:rPr>
            <w:rFonts w:eastAsiaTheme="minorEastAsia"/>
            <w:lang w:eastAsia="en-US"/>
          </w:rPr>
          <w:t>:</w:t>
        </w:r>
        <w:r w:rsidRPr="00FA6B39">
          <w:rPr>
            <w:rFonts w:eastAsiaTheme="minorEastAsia"/>
            <w:lang w:eastAsia="en-US"/>
          </w:rPr>
          <w:tab/>
        </w:r>
        <w:r w:rsidRPr="00FA6B39">
          <w:rPr>
            <w:noProof/>
            <w:lang w:eastAsia="ko-KR"/>
          </w:rPr>
          <w:t xml:space="preserve">If Serving cell is configured with </w:t>
        </w:r>
        <w:r w:rsidRPr="00FA6B39">
          <w:rPr>
            <w:i/>
            <w:iCs/>
            <w:noProof/>
            <w:lang w:eastAsia="ko-KR"/>
          </w:rPr>
          <w:t>downlinkHARQ-FeedbackDisabled</w:t>
        </w:r>
        <w:r w:rsidRPr="00FA6B39">
          <w:rPr>
            <w:noProof/>
            <w:lang w:eastAsia="ko-KR"/>
          </w:rPr>
          <w:t xml:space="preserve"> and DL HARQ feedback is disabled, </w:t>
        </w:r>
        <w:r>
          <w:rPr>
            <w:i/>
            <w:iCs/>
            <w:noProof/>
          </w:rPr>
          <w:t>drx-HARQ-RTT-TimerDL</w:t>
        </w:r>
        <w:r w:rsidRPr="00FA6B39">
          <w:rPr>
            <w:noProof/>
          </w:rPr>
          <w:t xml:space="preserve"> </w:t>
        </w:r>
        <w:r w:rsidRPr="00FA6B39">
          <w:rPr>
            <w:iCs/>
            <w:noProof/>
            <w:lang w:eastAsia="ko-KR"/>
          </w:rPr>
          <w:t xml:space="preserve">is not started </w:t>
        </w:r>
        <w:r w:rsidRPr="00FA6B39">
          <w:rPr>
            <w:noProof/>
            <w:lang w:eastAsia="ko-KR"/>
          </w:rPr>
          <w:t>for the corresponding HARQ process</w:t>
        </w:r>
        <w:r w:rsidRPr="00FA6B39">
          <w:rPr>
            <w:rFonts w:eastAsiaTheme="minorEastAsia"/>
            <w:lang w:eastAsia="en-US"/>
          </w:rPr>
          <w:t>.</w:t>
        </w:r>
      </w:ins>
    </w:p>
    <w:p w14:paraId="451AE7B8" w14:textId="2D15EF75" w:rsidR="00E520AF" w:rsidRPr="00262EBE" w:rsidRDefault="00E520AF" w:rsidP="00E520AF">
      <w:pPr>
        <w:pStyle w:val="NO"/>
        <w:rPr>
          <w:ins w:id="1435" w:author="CR#1215r2" w:date="2022-04-08T15:56:00Z"/>
          <w:noProof/>
          <w:lang w:eastAsia="ko-KR"/>
        </w:rPr>
      </w:pPr>
      <w:ins w:id="1436" w:author="CR#1215r2" w:date="2022-04-08T15:56:00Z">
        <w:r w:rsidRPr="008561A2">
          <w:rPr>
            <w:rFonts w:eastAsiaTheme="minorEastAsia"/>
            <w:lang w:eastAsia="en-US"/>
          </w:rPr>
          <w:t>NOTE</w:t>
        </w:r>
        <w:r w:rsidRPr="008561A2">
          <w:rPr>
            <w:noProof/>
          </w:rPr>
          <w:t xml:space="preserve"> </w:t>
        </w:r>
        <w:r>
          <w:rPr>
            <w:noProof/>
          </w:rPr>
          <w:t>1b</w:t>
        </w:r>
        <w:r w:rsidRPr="008561A2">
          <w:rPr>
            <w:rFonts w:eastAsiaTheme="minorEastAsia"/>
            <w:lang w:eastAsia="en-US"/>
          </w:rPr>
          <w:t>:</w:t>
        </w:r>
        <w:r w:rsidRPr="008561A2">
          <w:rPr>
            <w:rFonts w:eastAsiaTheme="minorEastAsia"/>
            <w:lang w:eastAsia="en-US"/>
          </w:rPr>
          <w:tab/>
        </w:r>
        <w:r>
          <w:rPr>
            <w:rFonts w:eastAsiaTheme="minorEastAsia"/>
            <w:lang w:eastAsia="en-US"/>
          </w:rPr>
          <w:t>If this Serving Cell is part of a non-terrestrial network, t</w:t>
        </w:r>
        <w:r w:rsidRPr="008561A2">
          <w:rPr>
            <w:rFonts w:eastAsiaTheme="minorEastAsia"/>
            <w:lang w:eastAsia="en-US"/>
          </w:rPr>
          <w:t xml:space="preserve">he </w:t>
        </w:r>
        <w:r w:rsidRPr="008561A2">
          <w:t>latest UE-</w:t>
        </w:r>
        <w:proofErr w:type="spellStart"/>
        <w:r w:rsidRPr="008561A2">
          <w:t>gNB</w:t>
        </w:r>
        <w:proofErr w:type="spellEnd"/>
        <w:r w:rsidRPr="008561A2">
          <w:t xml:space="preserve"> RTT value shall be used to set </w:t>
        </w:r>
        <w:r>
          <w:rPr>
            <w:i/>
            <w:iCs/>
            <w:noProof/>
          </w:rPr>
          <w:t>drx-HARQ-RTT-TimerDL</w:t>
        </w:r>
        <w:r w:rsidRPr="00FA6B39">
          <w:rPr>
            <w:noProof/>
          </w:rPr>
          <w:t xml:space="preserve"> </w:t>
        </w:r>
        <w:r w:rsidRPr="008561A2">
          <w:t xml:space="preserve">and </w:t>
        </w:r>
        <w:r>
          <w:rPr>
            <w:i/>
            <w:iCs/>
            <w:noProof/>
          </w:rPr>
          <w:t>drx-HARQ-RTT-TimerUL</w:t>
        </w:r>
        <w:r w:rsidRPr="00FA6B39">
          <w:rPr>
            <w:noProof/>
          </w:rPr>
          <w:t xml:space="preserve"> </w:t>
        </w:r>
        <w:r>
          <w:rPr>
            <w:noProof/>
          </w:rPr>
          <w:t xml:space="preserve">length </w:t>
        </w:r>
        <w:r w:rsidRPr="008561A2">
          <w:t>prior to timer start</w:t>
        </w:r>
        <w:r>
          <w:t xml:space="preserve"> (see TS 38.331 [5] clause [X])</w:t>
        </w:r>
        <w:r w:rsidRPr="008561A2">
          <w:t>.</w:t>
        </w:r>
      </w:ins>
    </w:p>
    <w:p w14:paraId="538C57AD" w14:textId="77777777" w:rsidR="000652D0" w:rsidRPr="00262EBE" w:rsidRDefault="000652D0" w:rsidP="000652D0">
      <w:pPr>
        <w:pStyle w:val="B2"/>
        <w:rPr>
          <w:noProof/>
          <w:lang w:eastAsia="ko-KR"/>
        </w:rPr>
      </w:pPr>
      <w:r w:rsidRPr="00262EBE">
        <w:rPr>
          <w:noProof/>
          <w:lang w:eastAsia="ko-KR"/>
        </w:rPr>
        <w:lastRenderedPageBreak/>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44B11F71" w14:textId="44AE6C9C" w:rsidR="00E520AF" w:rsidRDefault="00E520AF" w:rsidP="00E520AF">
      <w:pPr>
        <w:pStyle w:val="B2"/>
        <w:rPr>
          <w:ins w:id="1437" w:author="CR#1215r2" w:date="2022-04-08T15:57:00Z"/>
          <w:noProof/>
          <w:lang w:eastAsia="ko-KR"/>
        </w:rPr>
      </w:pPr>
      <w:ins w:id="1438" w:author="CR#1215r2" w:date="2022-04-08T15:57:00Z">
        <w:r>
          <w:rPr>
            <w:noProof/>
            <w:lang w:eastAsia="ko-KR"/>
          </w:rPr>
          <w:t>2</w:t>
        </w:r>
        <w:r w:rsidRPr="007B2F77">
          <w:rPr>
            <w:noProof/>
            <w:lang w:eastAsia="ko-KR"/>
          </w:rPr>
          <w:t>&gt;</w:t>
        </w:r>
        <w:r>
          <w:rPr>
            <w:noProof/>
            <w:lang w:eastAsia="ko-KR"/>
          </w:rPr>
          <w:tab/>
          <w:t xml:space="preserve">if this Serving Cell is not configured with </w:t>
        </w:r>
        <w:r w:rsidRPr="00EB64DD">
          <w:rPr>
            <w:i/>
            <w:iCs/>
            <w:noProof/>
            <w:lang w:eastAsia="ko-KR"/>
          </w:rPr>
          <w:t>uplinkHARQ-Mode</w:t>
        </w:r>
        <w:r>
          <w:rPr>
            <w:noProof/>
            <w:lang w:eastAsia="ko-KR"/>
          </w:rPr>
          <w:t>; or</w:t>
        </w:r>
      </w:ins>
    </w:p>
    <w:p w14:paraId="5A0FFCE7" w14:textId="616A6029" w:rsidR="00E520AF" w:rsidRPr="00EB64DD" w:rsidRDefault="00E520AF" w:rsidP="00E520AF">
      <w:pPr>
        <w:pStyle w:val="B2"/>
        <w:rPr>
          <w:ins w:id="1439" w:author="CR#1215r2" w:date="2022-04-08T15:57:00Z"/>
          <w:noProof/>
          <w:lang w:eastAsia="ko-KR"/>
        </w:rPr>
      </w:pPr>
      <w:ins w:id="1440" w:author="CR#1215r2" w:date="2022-04-08T15:57:00Z">
        <w:r>
          <w:rPr>
            <w:noProof/>
            <w:lang w:eastAsia="ko-KR"/>
          </w:rPr>
          <w:t>2&gt;</w:t>
        </w:r>
        <w:r>
          <w:rPr>
            <w:noProof/>
            <w:lang w:eastAsia="ko-KR"/>
          </w:rPr>
          <w:tab/>
          <w:t xml:space="preserve">if this Serving Cell is configured with </w:t>
        </w:r>
        <w:r w:rsidRPr="00EB64DD">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59C43AD2" w14:textId="6A8C89A6" w:rsidR="00411627" w:rsidRPr="00262EBE" w:rsidRDefault="00E520AF">
      <w:pPr>
        <w:pStyle w:val="B3"/>
        <w:rPr>
          <w:noProof/>
          <w:lang w:eastAsia="ko-KR"/>
        </w:rPr>
        <w:pPrChange w:id="1441" w:author="CR#1215r2" w:date="2022-04-08T15:57:00Z">
          <w:pPr>
            <w:pStyle w:val="B2"/>
          </w:pPr>
        </w:pPrChange>
      </w:pPr>
      <w:ins w:id="1442" w:author="CR#1215r2" w:date="2022-04-08T15:57:00Z">
        <w:r>
          <w:rPr>
            <w:noProof/>
            <w:lang w:eastAsia="ko-KR"/>
          </w:rPr>
          <w:t>3</w:t>
        </w:r>
      </w:ins>
      <w:del w:id="1443" w:author="CR#1215r2" w:date="2022-04-08T15:57:00Z">
        <w:r w:rsidR="00411627" w:rsidRPr="00262EBE" w:rsidDel="00E520AF">
          <w:rPr>
            <w:noProof/>
            <w:lang w:eastAsia="ko-KR"/>
          </w:rPr>
          <w:delText>2</w:delText>
        </w:r>
      </w:del>
      <w:r w:rsidR="00411627" w:rsidRPr="00262EBE">
        <w:rPr>
          <w:noProof/>
          <w:lang w:eastAsia="ko-KR"/>
        </w:rPr>
        <w:t>&gt;</w:t>
      </w:r>
      <w:r w:rsidR="00411627" w:rsidRPr="00262EBE">
        <w:rPr>
          <w:noProof/>
          <w:lang w:eastAsia="ko-KR"/>
        </w:rPr>
        <w:tab/>
        <w:t xml:space="preserve">start the </w:t>
      </w:r>
      <w:r w:rsidR="00411627" w:rsidRPr="00262EBE">
        <w:rPr>
          <w:i/>
          <w:noProof/>
          <w:lang w:eastAsia="ko-KR"/>
        </w:rPr>
        <w:t>drx-HARQ-RTT-TimerUL</w:t>
      </w:r>
      <w:r w:rsidR="00411627" w:rsidRPr="00262EBE">
        <w:rPr>
          <w:noProof/>
          <w:lang w:eastAsia="ko-KR"/>
        </w:rPr>
        <w:t xml:space="preserve"> for the corresponding HARQ process </w:t>
      </w:r>
      <w:r w:rsidR="004B4A94" w:rsidRPr="00262EBE">
        <w:rPr>
          <w:noProof/>
          <w:lang w:eastAsia="ko-KR"/>
        </w:rPr>
        <w:t xml:space="preserve">in the first symbol </w:t>
      </w:r>
      <w:r w:rsidR="00411627" w:rsidRPr="00262EBE">
        <w:rPr>
          <w:noProof/>
          <w:lang w:eastAsia="ko-KR"/>
        </w:rPr>
        <w:t xml:space="preserve">after </w:t>
      </w:r>
      <w:r w:rsidR="004B4A94" w:rsidRPr="00262EBE">
        <w:rPr>
          <w:noProof/>
          <w:lang w:eastAsia="ko-KR"/>
        </w:rPr>
        <w:t xml:space="preserve">the end of </w:t>
      </w:r>
      <w:r w:rsidR="00411627" w:rsidRPr="00262EBE">
        <w:rPr>
          <w:noProof/>
          <w:lang w:eastAsia="ko-KR"/>
        </w:rPr>
        <w:t xml:space="preserve">the first </w:t>
      </w:r>
      <w:r w:rsidR="00DB486A" w:rsidRPr="00262EBE">
        <w:rPr>
          <w:noProof/>
          <w:lang w:eastAsia="ko-KR"/>
        </w:rPr>
        <w:t xml:space="preserve">transmission (within a bundle) </w:t>
      </w:r>
      <w:r w:rsidR="00411627"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proofErr w:type="spellStart"/>
      <w:r w:rsidRPr="00262EBE">
        <w:rPr>
          <w:i/>
        </w:rPr>
        <w:t>drx-RetransmissionTimer</w:t>
      </w:r>
      <w:r w:rsidRPr="00262EBE">
        <w:rPr>
          <w:i/>
          <w:lang w:eastAsia="ko-KR"/>
        </w:rPr>
        <w:t>DL</w:t>
      </w:r>
      <w:proofErr w:type="spellEnd"/>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proofErr w:type="spellStart"/>
      <w:r w:rsidRPr="00262EBE">
        <w:rPr>
          <w:i/>
          <w:lang w:eastAsia="ko-KR"/>
        </w:rPr>
        <w:t>drx</w:t>
      </w:r>
      <w:proofErr w:type="spellEnd"/>
      <w:r w:rsidRPr="00262EBE">
        <w:rPr>
          <w:i/>
          <w:lang w:eastAsia="ko-KR"/>
        </w:rPr>
        <w:t>-HARQ-RTT-</w:t>
      </w:r>
      <w:proofErr w:type="spellStart"/>
      <w:r w:rsidRPr="00262EBE">
        <w:rPr>
          <w:i/>
          <w:lang w:eastAsia="ko-KR"/>
        </w:rPr>
        <w:t>TimerUL</w:t>
      </w:r>
      <w:proofErr w:type="spellEnd"/>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6F5C7ECE" w14:textId="77777777" w:rsidR="00A20FF8" w:rsidRDefault="00A20FF8" w:rsidP="00A20FF8">
      <w:pPr>
        <w:pStyle w:val="B1"/>
        <w:rPr>
          <w:ins w:id="1444" w:author="CR#1206r1" w:date="2022-04-08T12:54:00Z"/>
        </w:rPr>
      </w:pPr>
      <w:ins w:id="1445" w:author="CR#1206r1" w:date="2022-04-08T12:54:00Z">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ins>
    </w:p>
    <w:p w14:paraId="4A799467" w14:textId="77777777" w:rsidR="00A20FF8" w:rsidRDefault="00A20FF8" w:rsidP="00A20FF8">
      <w:pPr>
        <w:pStyle w:val="B2"/>
        <w:rPr>
          <w:ins w:id="1446" w:author="CR#1206r1" w:date="2022-04-08T12:54:00Z"/>
        </w:rPr>
      </w:pPr>
      <w:ins w:id="1447" w:author="CR#1206r1" w:date="2022-04-08T12:54:00Z">
        <w:r>
          <w:rPr>
            <w:lang w:eastAsia="ko-KR"/>
          </w:rPr>
          <w:t>2&gt;</w:t>
        </w:r>
        <w:r>
          <w:tab/>
          <w:t xml:space="preserve">if a HARQ NACK feedback for the corresponding HARQ process is transmitted on PUCCH; or </w:t>
        </w:r>
      </w:ins>
    </w:p>
    <w:p w14:paraId="353F1F17" w14:textId="18EA5645" w:rsidR="00A20FF8" w:rsidRDefault="00A20FF8" w:rsidP="00A20FF8">
      <w:pPr>
        <w:pStyle w:val="B2"/>
        <w:rPr>
          <w:ins w:id="1448" w:author="CR#1206r1" w:date="2022-04-08T12:54:00Z"/>
        </w:rPr>
      </w:pPr>
      <w:ins w:id="1449" w:author="CR#1206r1" w:date="2022-04-08T12:54:00Z">
        <w:r>
          <w:rPr>
            <w:lang w:eastAsia="ko-KR"/>
          </w:rPr>
          <w:t>2&gt;</w:t>
        </w:r>
        <w:del w:id="1450" w:author="Draft v2" w:date="2022-04-11T21:56:00Z">
          <w:r w:rsidDel="00E445C2">
            <w:rPr>
              <w:lang w:eastAsia="ko-KR"/>
            </w:rPr>
            <w:delText xml:space="preserve"> </w:delText>
          </w:r>
        </w:del>
      </w:ins>
      <w:ins w:id="1451" w:author="Draft v2" w:date="2022-04-11T21:56:00Z">
        <w:r w:rsidR="00E445C2">
          <w:rPr>
            <w:lang w:eastAsia="ko-KR"/>
          </w:rPr>
          <w:tab/>
        </w:r>
      </w:ins>
      <w:ins w:id="1452" w:author="CR#1206r1" w:date="2022-04-08T12:54:00Z">
        <w:r>
          <w:rPr>
            <w:lang w:eastAsia="ko-KR"/>
          </w:rPr>
          <w:t xml:space="preserve">if a HARQ NACK feedback </w:t>
        </w:r>
        <w:r>
          <w:t>for the corresponding HARQ process</w:t>
        </w:r>
        <w:r>
          <w:rPr>
            <w:lang w:eastAsia="ko-KR"/>
          </w:rPr>
          <w:t xml:space="preserve"> is not transmitted on PUCCH due to UL/SL prioritization</w:t>
        </w:r>
        <w:r>
          <w:t>:</w:t>
        </w:r>
      </w:ins>
    </w:p>
    <w:p w14:paraId="51988FDE" w14:textId="77777777" w:rsidR="00A20FF8" w:rsidRDefault="00A20FF8" w:rsidP="00A20FF8">
      <w:pPr>
        <w:pStyle w:val="B2"/>
        <w:ind w:left="1136" w:hanging="285"/>
        <w:rPr>
          <w:ins w:id="1453" w:author="CR#1206r1" w:date="2022-04-08T12:54:00Z"/>
          <w:lang w:eastAsia="ko-KR"/>
        </w:rPr>
      </w:pPr>
      <w:ins w:id="1454" w:author="CR#1206r1" w:date="2022-04-08T12:54:00Z">
        <w:r>
          <w:rPr>
            <w:lang w:eastAsia="ko-KR"/>
          </w:rPr>
          <w:t>3&gt;</w:t>
        </w:r>
        <w:r>
          <w:tab/>
          <w:t xml:space="preserve">start the </w:t>
        </w:r>
        <w:proofErr w:type="spellStart"/>
        <w:r>
          <w:rPr>
            <w:i/>
          </w:rPr>
          <w:t>drx-RetransmissionTimerS</w:t>
        </w:r>
        <w:r>
          <w:rPr>
            <w:i/>
            <w:lang w:eastAsia="ko-KR"/>
          </w:rPr>
          <w:t>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TimerSL</w:t>
        </w:r>
        <w:proofErr w:type="spellEnd"/>
        <w:r>
          <w:rPr>
            <w:lang w:eastAsia="ko-KR"/>
          </w:rPr>
          <w:t>.</w:t>
        </w:r>
      </w:ins>
    </w:p>
    <w:p w14:paraId="64D421AC" w14:textId="25FD344D" w:rsidR="00A20FF8" w:rsidRPr="00512852" w:rsidRDefault="00A20FF8" w:rsidP="00A20FF8">
      <w:pPr>
        <w:pStyle w:val="B2"/>
        <w:rPr>
          <w:ins w:id="1455" w:author="CR#1206r1" w:date="2022-04-08T12:54:00Z"/>
        </w:rPr>
      </w:pPr>
      <w:ins w:id="1456" w:author="CR#1206r1" w:date="2022-04-08T12:54:00Z">
        <w:r w:rsidRPr="00512852">
          <w:rPr>
            <w:lang w:eastAsia="ko-KR"/>
          </w:rPr>
          <w:t>2&gt;</w:t>
        </w:r>
        <w:r w:rsidRPr="00512852">
          <w:tab/>
          <w:t>else if the PUCCH resource is not configured and PSFCH is configured for the SL grant:</w:t>
        </w:r>
      </w:ins>
    </w:p>
    <w:p w14:paraId="442695DC" w14:textId="77777777" w:rsidR="00A20FF8" w:rsidRDefault="00A20FF8">
      <w:pPr>
        <w:pStyle w:val="B3"/>
        <w:rPr>
          <w:ins w:id="1457" w:author="CR#1206r1" w:date="2022-04-08T12:54:00Z"/>
          <w:lang w:eastAsia="ko-KR"/>
        </w:rPr>
        <w:pPrChange w:id="1458" w:author="CR#1206r1" w:date="2022-04-08T12:54:00Z">
          <w:pPr>
            <w:pStyle w:val="B1"/>
          </w:pPr>
        </w:pPrChange>
      </w:pPr>
      <w:ins w:id="1459" w:author="CR#1206r1" w:date="2022-04-08T12:54:00Z">
        <w:r w:rsidRPr="00512852">
          <w:rPr>
            <w:lang w:eastAsia="ko-KR"/>
          </w:rPr>
          <w:t>3&gt;</w:t>
        </w:r>
        <w:r w:rsidRPr="00512852">
          <w:rPr>
            <w:lang w:eastAsia="ko-KR"/>
          </w:rPr>
          <w:tab/>
          <w:t xml:space="preserve">start the </w:t>
        </w:r>
        <w:proofErr w:type="spellStart"/>
        <w:r w:rsidRPr="002F01EE">
          <w:rPr>
            <w:i/>
            <w:lang w:eastAsia="ko-KR"/>
            <w:rPrChange w:id="1460" w:author="Draft v2" w:date="2022-04-11T20:36:00Z">
              <w:rPr>
                <w:lang w:eastAsia="ko-KR"/>
              </w:rPr>
            </w:rPrChange>
          </w:rPr>
          <w:t>drx-RetransmissionTimerSL</w:t>
        </w:r>
        <w:proofErr w:type="spellEnd"/>
        <w:r w:rsidRPr="00512852">
          <w:rPr>
            <w:lang w:eastAsia="ko-KR"/>
          </w:rPr>
          <w:t xml:space="preserve"> for the corresponding HARQ process in the first symbol after the expiry of </w:t>
        </w:r>
        <w:proofErr w:type="spellStart"/>
        <w:r w:rsidRPr="002F01EE">
          <w:rPr>
            <w:i/>
            <w:lang w:eastAsia="ko-KR"/>
            <w:rPrChange w:id="1461" w:author="Draft v2" w:date="2022-04-11T20:36:00Z">
              <w:rPr>
                <w:lang w:eastAsia="ko-KR"/>
              </w:rPr>
            </w:rPrChange>
          </w:rPr>
          <w:t>drx</w:t>
        </w:r>
        <w:proofErr w:type="spellEnd"/>
        <w:r w:rsidRPr="002F01EE">
          <w:rPr>
            <w:i/>
            <w:lang w:eastAsia="ko-KR"/>
            <w:rPrChange w:id="1462" w:author="Draft v2" w:date="2022-04-11T20:36:00Z">
              <w:rPr>
                <w:lang w:eastAsia="ko-KR"/>
              </w:rPr>
            </w:rPrChange>
          </w:rPr>
          <w:t>-HARQ-RTT-</w:t>
        </w:r>
        <w:proofErr w:type="spellStart"/>
        <w:r w:rsidRPr="002F01EE">
          <w:rPr>
            <w:i/>
            <w:lang w:eastAsia="ko-KR"/>
            <w:rPrChange w:id="1463" w:author="Draft v2" w:date="2022-04-11T20:36:00Z">
              <w:rPr>
                <w:lang w:eastAsia="ko-KR"/>
              </w:rPr>
            </w:rPrChange>
          </w:rPr>
          <w:t>TimerSL</w:t>
        </w:r>
        <w:proofErr w:type="spellEnd"/>
        <w:r w:rsidRPr="00512852">
          <w:rPr>
            <w:lang w:eastAsia="ko-KR"/>
          </w:rPr>
          <w:t>.</w:t>
        </w:r>
      </w:ins>
    </w:p>
    <w:p w14:paraId="41E6258A" w14:textId="7CF8A1A5" w:rsidR="00A20FF8" w:rsidRPr="00566D3C" w:rsidRDefault="00A20FF8" w:rsidP="00A20FF8">
      <w:pPr>
        <w:pStyle w:val="NO"/>
        <w:rPr>
          <w:ins w:id="1464" w:author="CR#1206r1" w:date="2022-04-08T12:54:00Z"/>
          <w:lang w:eastAsia="ko-KR"/>
        </w:rPr>
      </w:pPr>
      <w:ins w:id="1465" w:author="CR#1206r1" w:date="2022-04-08T12:54:00Z">
        <w:r w:rsidRPr="00262EBE">
          <w:t xml:space="preserve">NOTE </w:t>
        </w:r>
      </w:ins>
      <w:ins w:id="1466" w:author="CR#1206r1" w:date="2022-04-08T12:55:00Z">
        <w:r>
          <w:rPr>
            <w:vanish/>
          </w:rPr>
          <w:t>1</w:t>
        </w:r>
      </w:ins>
      <w:ins w:id="1467" w:author="CR#1215r2" w:date="2022-04-08T15:56:00Z">
        <w:r w:rsidR="00E520AF">
          <w:rPr>
            <w:vanish/>
          </w:rPr>
          <w:t>c</w:t>
        </w:r>
      </w:ins>
      <w:ins w:id="1468" w:author="CR#1206r1" w:date="2022-04-08T12:54:00Z">
        <w:r w:rsidRPr="00262EBE">
          <w:t>:</w:t>
        </w:r>
        <w:r w:rsidRPr="00262EBE">
          <w:tab/>
        </w:r>
        <w:r w:rsidRPr="000009CE">
          <w:t>The UE</w:t>
        </w:r>
        <w:r>
          <w:t xml:space="preserve"> handles the </w:t>
        </w:r>
        <w:proofErr w:type="spellStart"/>
        <w:r w:rsidRPr="00512852">
          <w:rPr>
            <w:i/>
            <w:lang w:eastAsia="ko-KR"/>
          </w:rPr>
          <w:t>drx-RetransmissionTimerSL</w:t>
        </w:r>
        <w:proofErr w:type="spellEnd"/>
        <w:r w:rsidRPr="000009CE">
          <w:t xml:space="preserve"> operation when </w:t>
        </w:r>
        <w:proofErr w:type="spellStart"/>
        <w:r w:rsidRPr="00F90871">
          <w:rPr>
            <w:rFonts w:eastAsiaTheme="minorEastAsia"/>
            <w:i/>
            <w:lang w:eastAsia="ko-KR"/>
          </w:rPr>
          <w:t>sl</w:t>
        </w:r>
        <w:proofErr w:type="spellEnd"/>
        <w:r w:rsidRPr="00F90871">
          <w:rPr>
            <w:rFonts w:eastAsiaTheme="minorEastAsia"/>
            <w:i/>
            <w:lang w:eastAsia="ko-KR"/>
          </w:rPr>
          <w:t>-PUCCH-Config</w:t>
        </w:r>
        <w:r w:rsidRPr="000009CE">
          <w:t xml:space="preserve"> is configured </w:t>
        </w:r>
        <w:r>
          <w:t xml:space="preserve">by RRC but PUCCH resource is not scheduled same as when </w:t>
        </w:r>
        <w:proofErr w:type="spellStart"/>
        <w:r w:rsidRPr="00F90871">
          <w:rPr>
            <w:rFonts w:eastAsiaTheme="minorEastAsia"/>
            <w:i/>
            <w:lang w:eastAsia="ko-KR"/>
          </w:rPr>
          <w:t>sl</w:t>
        </w:r>
        <w:proofErr w:type="spellEnd"/>
        <w:r w:rsidRPr="00F90871">
          <w:rPr>
            <w:rFonts w:eastAsiaTheme="minorEastAsia"/>
            <w:i/>
            <w:lang w:eastAsia="ko-KR"/>
          </w:rPr>
          <w:t>-PUCCH-Config</w:t>
        </w:r>
        <w:r w:rsidRPr="000009CE">
          <w:t xml:space="preserve"> is </w:t>
        </w:r>
        <w:r>
          <w:t xml:space="preserve">not </w:t>
        </w:r>
        <w:r w:rsidRPr="000009CE">
          <w:t>configured</w:t>
        </w:r>
        <w:r w:rsidRPr="00262EBE">
          <w:t>.</w:t>
        </w:r>
      </w:ins>
    </w:p>
    <w:p w14:paraId="47F60B2E" w14:textId="24900543" w:rsidR="00411627" w:rsidRPr="00262EBE" w:rsidRDefault="00411627" w:rsidP="00A20FF8">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1469" w:name="_Hlk49354090"/>
      <w:r w:rsidR="00600D53" w:rsidRPr="00262EBE">
        <w:rPr>
          <w:iCs/>
          <w:noProof/>
        </w:rPr>
        <w:t>for each DRX group</w:t>
      </w:r>
      <w:bookmarkEnd w:id="1469"/>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drx-InactivityTimer</w:t>
      </w:r>
      <w:proofErr w:type="spellEnd"/>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lastRenderedPageBreak/>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proofErr w:type="spellStart"/>
      <w:r w:rsidR="001C14C3" w:rsidRPr="00262EBE">
        <w:rPr>
          <w:i/>
          <w:lang w:eastAsia="ko-KR"/>
        </w:rPr>
        <w:t>recoverySearchSpaceId</w:t>
      </w:r>
      <w:proofErr w:type="spellEnd"/>
      <w:r w:rsidR="001C14C3" w:rsidRPr="00262EBE">
        <w:rPr>
          <w:lang w:eastAsia="ko-KR"/>
        </w:rPr>
        <w:t xml:space="preserve"> of the </w:t>
      </w:r>
      <w:proofErr w:type="spellStart"/>
      <w:r w:rsidR="001C14C3" w:rsidRPr="00262EBE">
        <w:rPr>
          <w:lang w:eastAsia="ko-KR"/>
        </w:rPr>
        <w:t>SpCell</w:t>
      </w:r>
      <w:proofErr w:type="spellEnd"/>
      <w:r w:rsidR="001C14C3" w:rsidRPr="00262EBE">
        <w:rPr>
          <w:lang w:eastAsia="ko-KR"/>
        </w:rPr>
        <w:t xml:space="preserve"> identified by the C-RNTI while the </w:t>
      </w:r>
      <w:proofErr w:type="spellStart"/>
      <w:r w:rsidR="001C14C3" w:rsidRPr="00262EBE">
        <w:rPr>
          <w:i/>
          <w:lang w:eastAsia="ko-KR"/>
        </w:rPr>
        <w:t>ra-ResponseWindow</w:t>
      </w:r>
      <w:proofErr w:type="spellEnd"/>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 xml:space="preserve">In case of unaligned SFN across carriers in a cell group, the SFN of the </w:t>
      </w:r>
      <w:proofErr w:type="spellStart"/>
      <w:r w:rsidRPr="00262EBE">
        <w:rPr>
          <w:rFonts w:eastAsiaTheme="minorEastAsia"/>
          <w:lang w:eastAsia="en-US"/>
        </w:rPr>
        <w:t>SpCell</w:t>
      </w:r>
      <w:proofErr w:type="spellEnd"/>
      <w:r w:rsidRPr="00262EBE">
        <w:rPr>
          <w:rFonts w:eastAsiaTheme="minorEastAsia"/>
          <w:lang w:eastAsia="en-US"/>
        </w:rPr>
        <w:t xml:space="preserve"> is used to calculate the DRX duration.</w:t>
      </w:r>
    </w:p>
    <w:p w14:paraId="4CC5E99A" w14:textId="77777777" w:rsidR="00411627" w:rsidRPr="00262EBE" w:rsidRDefault="00411627" w:rsidP="00927E6F">
      <w:pPr>
        <w:pStyle w:val="B1"/>
        <w:rPr>
          <w:noProof/>
        </w:rPr>
      </w:pPr>
      <w:r w:rsidRPr="00262EBE">
        <w:rPr>
          <w:noProof/>
        </w:rPr>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69DBF669"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del w:id="1470" w:author="CR#1200r1" w:date="2022-04-08T00:44:00Z">
        <w:r w:rsidRPr="00262EBE" w:rsidDel="008019AA">
          <w:rPr>
            <w:noProof/>
          </w:rPr>
          <w:delText>:</w:delText>
        </w:r>
      </w:del>
      <w:ins w:id="1471" w:author="CR#1200r1" w:date="2022-04-08T00:44:00Z">
        <w:r w:rsidR="008019AA">
          <w:rPr>
            <w:noProof/>
          </w:rPr>
          <w:t>; or</w:t>
        </w:r>
      </w:ins>
    </w:p>
    <w:p w14:paraId="6AD62E79" w14:textId="77777777" w:rsidR="008019AA" w:rsidRDefault="008019AA" w:rsidP="008019AA">
      <w:pPr>
        <w:pStyle w:val="B2"/>
        <w:rPr>
          <w:ins w:id="1472" w:author="CR#1200r1" w:date="2022-04-08T00:44:00Z"/>
          <w:noProof/>
        </w:rPr>
      </w:pPr>
      <w:ins w:id="1473" w:author="CR#1200r1" w:date="2022-04-08T00:44:00Z">
        <w:r>
          <w:rPr>
            <w:noProof/>
          </w:rPr>
          <w:t>2&gt;</w:t>
        </w:r>
        <w:r>
          <w:rPr>
            <w:noProof/>
          </w:rPr>
          <w:tab/>
          <w:t>if the PDCCH indicates a one-shot HARQ feedback as specified in clause 9.1.4 of TS 38.213 [6]; or</w:t>
        </w:r>
      </w:ins>
    </w:p>
    <w:p w14:paraId="35C1D311" w14:textId="77777777" w:rsidR="008019AA" w:rsidRPr="00262EBE" w:rsidRDefault="008019AA" w:rsidP="008019AA">
      <w:pPr>
        <w:pStyle w:val="B2"/>
        <w:rPr>
          <w:ins w:id="1474" w:author="CR#1200r1" w:date="2022-04-08T00:44:00Z"/>
          <w:noProof/>
          <w:lang w:eastAsia="ko-KR"/>
        </w:rPr>
      </w:pPr>
      <w:ins w:id="1475" w:author="CR#1200r1" w:date="2022-04-08T00:44:00Z">
        <w:r>
          <w:rPr>
            <w:noProof/>
          </w:rPr>
          <w:t>2&gt;</w:t>
        </w:r>
        <w:r>
          <w:rPr>
            <w:noProof/>
          </w:rPr>
          <w:tab/>
          <w:t>if the PDCCH indicates a retransmission of HARQ feedback as specified in clause 9.1.5 of TS 38.213 [6]</w:t>
        </w:r>
        <w:r w:rsidRPr="00262EBE">
          <w:rPr>
            <w:noProof/>
          </w:rPr>
          <w:t>:</w:t>
        </w:r>
      </w:ins>
    </w:p>
    <w:p w14:paraId="2C3BF8A6" w14:textId="30B1354B"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w:t>
      </w:r>
      <w:ins w:id="1476" w:author="CR#1200r1" w:date="2022-04-08T00:44:00Z">
        <w:r w:rsidR="008019AA">
          <w:rPr>
            <w:noProof/>
          </w:rPr>
          <w:t xml:space="preserve">or restart </w:t>
        </w:r>
      </w:ins>
      <w:r w:rsidRPr="00262EBE">
        <w:rPr>
          <w:noProof/>
        </w:rPr>
        <w:t xml:space="preserve">the </w:t>
      </w:r>
      <w:proofErr w:type="spellStart"/>
      <w:r w:rsidRPr="00262EBE">
        <w:rPr>
          <w:i/>
          <w:lang w:eastAsia="ko-KR"/>
        </w:rPr>
        <w:t>drx</w:t>
      </w:r>
      <w:proofErr w:type="spellEnd"/>
      <w:r w:rsidRPr="00262EBE">
        <w:rPr>
          <w:i/>
          <w:lang w:eastAsia="ko-KR"/>
        </w:rPr>
        <w:t>-HARQ-RTT-</w:t>
      </w:r>
      <w:proofErr w:type="spellStart"/>
      <w:r w:rsidRPr="00262EBE">
        <w:rPr>
          <w:i/>
          <w:lang w:eastAsia="ko-KR"/>
        </w:rPr>
        <w:t>TimerDL</w:t>
      </w:r>
      <w:proofErr w:type="spellEnd"/>
      <w:r w:rsidRPr="00262EBE">
        <w:rPr>
          <w:noProof/>
        </w:rPr>
        <w:t xml:space="preserve"> for the corresponding HARQ process</w:t>
      </w:r>
      <w:ins w:id="1477" w:author="CR#1200r1" w:date="2022-04-08T00:44:00Z">
        <w:r w:rsidR="008019AA">
          <w:rPr>
            <w:noProof/>
          </w:rPr>
          <w:t>(es) whose HARQ feedback is reported</w:t>
        </w:r>
      </w:ins>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lastRenderedPageBreak/>
        <w:t xml:space="preserve">NOTE </w:t>
      </w:r>
      <w:r w:rsidR="003D0880" w:rsidRPr="00262EBE">
        <w:rPr>
          <w:noProof/>
        </w:rPr>
        <w:t>3</w:t>
      </w:r>
      <w:r w:rsidRPr="00262EBE">
        <w:rPr>
          <w:noProof/>
        </w:rPr>
        <w:t>:</w:t>
      </w:r>
      <w:r w:rsidRPr="00262EBE">
        <w:rPr>
          <w:noProof/>
        </w:rPr>
        <w:tab/>
        <w:t xml:space="preserve">When HARQ feedback is postponed by </w:t>
      </w:r>
      <w:r w:rsidRPr="00262EBE">
        <w:t>PDSCH-to-</w:t>
      </w:r>
      <w:proofErr w:type="spellStart"/>
      <w:r w:rsidRPr="00262EBE">
        <w:t>HARQ_feedback</w:t>
      </w:r>
      <w:proofErr w:type="spellEnd"/>
      <w:r w:rsidRPr="00262EBE">
        <w:t xml:space="preserve"> timing</w:t>
      </w:r>
      <w:r w:rsidRPr="00262EBE">
        <w:rPr>
          <w:noProof/>
          <w:lang w:eastAsia="ko-KR"/>
        </w:rPr>
        <w:t xml:space="preserve"> indicating a</w:t>
      </w:r>
      <w:ins w:id="1478" w:author="CR#1209r1" w:date="2022-04-07T22:32:00Z">
        <w:r w:rsidR="00FB4EED">
          <w:rPr>
            <w:noProof/>
            <w:lang w:eastAsia="ko-KR"/>
          </w:rPr>
          <w:t xml:space="preserve">n </w:t>
        </w:r>
        <w:r w:rsidR="00FB4EED">
          <w:t>inapplicable</w:t>
        </w:r>
      </w:ins>
      <w:del w:id="1479"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05B7E795"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ins w:id="1480" w:author="CR#1200r1" w:date="2022-04-08T00:45:00Z">
        <w:r w:rsidR="008019AA">
          <w:rPr>
            <w:noProof/>
            <w:lang w:eastAsia="ko-KR"/>
          </w:rPr>
          <w:t>(es) whose HARQ feedback is reported</w:t>
        </w:r>
      </w:ins>
      <w:r w:rsidRPr="00262EBE">
        <w:rPr>
          <w:noProof/>
          <w:lang w:eastAsia="ko-KR"/>
        </w:rPr>
        <w:t>.</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w:t>
      </w:r>
      <w:proofErr w:type="spellStart"/>
      <w:r w:rsidRPr="00262EBE">
        <w:t>HARQ_feedback</w:t>
      </w:r>
      <w:proofErr w:type="spellEnd"/>
      <w:r w:rsidRPr="00262EBE">
        <w:t xml:space="preserve"> timing</w:t>
      </w:r>
      <w:r w:rsidRPr="00262EBE">
        <w:rPr>
          <w:noProof/>
          <w:lang w:eastAsia="ko-KR"/>
        </w:rPr>
        <w:t xml:space="preserve"> indicate a</w:t>
      </w:r>
      <w:ins w:id="1481" w:author="CR#1209r1" w:date="2022-04-07T22:32:00Z">
        <w:r w:rsidR="00FB4EED">
          <w:rPr>
            <w:noProof/>
            <w:lang w:eastAsia="ko-KR"/>
          </w:rPr>
          <w:t xml:space="preserve">n </w:t>
        </w:r>
        <w:r w:rsidR="00FB4EED">
          <w:t>inapplicable</w:t>
        </w:r>
      </w:ins>
      <w:del w:id="1482"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51E87013" w14:textId="29B8F937" w:rsidR="00E520AF" w:rsidRDefault="00E520AF" w:rsidP="00E520AF">
      <w:pPr>
        <w:pStyle w:val="B3"/>
        <w:rPr>
          <w:ins w:id="1483" w:author="CR#1215r2" w:date="2022-04-08T15:58:00Z"/>
          <w:noProof/>
          <w:lang w:eastAsia="ko-KR"/>
        </w:rPr>
      </w:pPr>
      <w:ins w:id="1484" w:author="CR#1215r2" w:date="2022-04-08T15:58:00Z">
        <w:r>
          <w:rPr>
            <w:noProof/>
            <w:lang w:eastAsia="ko-KR"/>
          </w:rPr>
          <w:t>3</w:t>
        </w:r>
        <w:r w:rsidRPr="007B2F77">
          <w:rPr>
            <w:noProof/>
            <w:lang w:eastAsia="ko-KR"/>
          </w:rPr>
          <w:t>&gt;</w:t>
        </w:r>
        <w:r>
          <w:rPr>
            <w:noProof/>
            <w:lang w:eastAsia="ko-KR"/>
          </w:rPr>
          <w:tab/>
          <w:t xml:space="preserve">if this Serving Cell is not configured with </w:t>
        </w:r>
        <w:r w:rsidRPr="00804C4B">
          <w:rPr>
            <w:i/>
            <w:iCs/>
            <w:noProof/>
            <w:lang w:eastAsia="ko-KR"/>
          </w:rPr>
          <w:t>uplinkHARQ-Mode</w:t>
        </w:r>
        <w:r>
          <w:rPr>
            <w:noProof/>
            <w:lang w:eastAsia="ko-KR"/>
          </w:rPr>
          <w:t>; or</w:t>
        </w:r>
      </w:ins>
    </w:p>
    <w:p w14:paraId="5D206656" w14:textId="42318D43" w:rsidR="00E520AF" w:rsidRDefault="00E520AF" w:rsidP="00E520AF">
      <w:pPr>
        <w:pStyle w:val="B3"/>
        <w:rPr>
          <w:ins w:id="1485" w:author="CR#1215r2" w:date="2022-04-08T15:58:00Z"/>
          <w:noProof/>
          <w:lang w:eastAsia="ko-KR"/>
        </w:rPr>
      </w:pPr>
      <w:ins w:id="1486" w:author="CR#1215r2" w:date="2022-04-08T15:58:00Z">
        <w:r>
          <w:rPr>
            <w:noProof/>
            <w:lang w:eastAsia="ko-KR"/>
          </w:rPr>
          <w:t>3&gt;</w:t>
        </w:r>
        <w:r>
          <w:rPr>
            <w:noProof/>
            <w:lang w:eastAsia="ko-KR"/>
          </w:rPr>
          <w:tab/>
          <w:t xml:space="preserve">if this Serving Cell is configured with </w:t>
        </w:r>
        <w:r w:rsidRPr="00804C4B">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30CD1628" w14:textId="68C765C4" w:rsidR="00411627" w:rsidRPr="00262EBE" w:rsidRDefault="00E520AF">
      <w:pPr>
        <w:pStyle w:val="B4"/>
        <w:rPr>
          <w:noProof/>
        </w:rPr>
        <w:pPrChange w:id="1487" w:author="CR#1215r2" w:date="2022-04-08T15:58:00Z">
          <w:pPr>
            <w:pStyle w:val="B3"/>
          </w:pPr>
        </w:pPrChange>
      </w:pPr>
      <w:ins w:id="1488" w:author="CR#1215r2" w:date="2022-04-08T15:58:00Z">
        <w:r>
          <w:rPr>
            <w:noProof/>
            <w:lang w:eastAsia="ko-KR"/>
          </w:rPr>
          <w:t>4</w:t>
        </w:r>
      </w:ins>
      <w:del w:id="1489" w:author="CR#1215r2" w:date="2022-04-08T15:58:00Z">
        <w:r w:rsidR="00411627" w:rsidRPr="00262EBE" w:rsidDel="00E520AF">
          <w:rPr>
            <w:noProof/>
            <w:lang w:eastAsia="ko-KR"/>
          </w:rPr>
          <w:delText>3</w:delText>
        </w:r>
      </w:del>
      <w:r w:rsidR="00411627" w:rsidRPr="00262EBE">
        <w:rPr>
          <w:noProof/>
          <w:lang w:eastAsia="ko-KR"/>
        </w:rPr>
        <w:t>&gt;</w:t>
      </w:r>
      <w:r w:rsidR="00411627" w:rsidRPr="00262EBE">
        <w:rPr>
          <w:noProof/>
        </w:rPr>
        <w:tab/>
        <w:t xml:space="preserve">start the </w:t>
      </w:r>
      <w:proofErr w:type="spellStart"/>
      <w:r w:rsidR="00411627" w:rsidRPr="00262EBE">
        <w:rPr>
          <w:i/>
          <w:lang w:eastAsia="ko-KR"/>
        </w:rPr>
        <w:t>drx</w:t>
      </w:r>
      <w:proofErr w:type="spellEnd"/>
      <w:r w:rsidR="00411627" w:rsidRPr="00262EBE">
        <w:rPr>
          <w:i/>
          <w:lang w:eastAsia="ko-KR"/>
        </w:rPr>
        <w:t>-HARQ-RTT-</w:t>
      </w:r>
      <w:proofErr w:type="spellStart"/>
      <w:r w:rsidR="00411627" w:rsidRPr="00262EBE">
        <w:rPr>
          <w:i/>
          <w:lang w:eastAsia="ko-KR"/>
        </w:rPr>
        <w:t>TimerUL</w:t>
      </w:r>
      <w:proofErr w:type="spellEnd"/>
      <w:r w:rsidR="00411627" w:rsidRPr="00262EBE">
        <w:rPr>
          <w:noProof/>
        </w:rPr>
        <w:t xml:space="preserve"> for the corresponding HARQ process</w:t>
      </w:r>
      <w:r w:rsidR="00411627" w:rsidRPr="00262EBE">
        <w:rPr>
          <w:noProof/>
          <w:lang w:eastAsia="ko-KR"/>
        </w:rPr>
        <w:t xml:space="preserve"> </w:t>
      </w:r>
      <w:r w:rsidR="004B4A94" w:rsidRPr="00262EBE">
        <w:rPr>
          <w:noProof/>
          <w:lang w:eastAsia="ko-KR"/>
        </w:rPr>
        <w:t xml:space="preserve">in the first symbol </w:t>
      </w:r>
      <w:r w:rsidR="00411627" w:rsidRPr="00262EBE">
        <w:rPr>
          <w:noProof/>
          <w:lang w:eastAsia="ko-KR"/>
        </w:rPr>
        <w:t>after</w:t>
      </w:r>
      <w:r w:rsidR="004B4A94" w:rsidRPr="00262EBE">
        <w:rPr>
          <w:noProof/>
          <w:lang w:eastAsia="ko-KR"/>
        </w:rPr>
        <w:t xml:space="preserve"> the end of</w:t>
      </w:r>
      <w:r w:rsidR="00411627" w:rsidRPr="00262EBE">
        <w:rPr>
          <w:noProof/>
          <w:lang w:eastAsia="ko-KR"/>
        </w:rPr>
        <w:t xml:space="preserve"> the first </w:t>
      </w:r>
      <w:r w:rsidR="00DB486A" w:rsidRPr="00262EBE">
        <w:rPr>
          <w:noProof/>
          <w:lang w:eastAsia="ko-KR"/>
        </w:rPr>
        <w:t xml:space="preserve">transmission (within a bundle) </w:t>
      </w:r>
      <w:r w:rsidR="00411627" w:rsidRPr="00262EBE">
        <w:rPr>
          <w:noProof/>
          <w:lang w:eastAsia="ko-KR"/>
        </w:rPr>
        <w:t>of the corresponding PUSCH transmission</w:t>
      </w:r>
      <w:r w:rsidR="00411627"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proofErr w:type="spellStart"/>
      <w:r w:rsidRPr="00262EBE">
        <w:rPr>
          <w:i/>
        </w:rPr>
        <w:t>drx-RetransmissionTimer</w:t>
      </w:r>
      <w:r w:rsidRPr="00262EBE">
        <w:rPr>
          <w:i/>
          <w:lang w:eastAsia="ko-KR"/>
        </w:rPr>
        <w:t>UL</w:t>
      </w:r>
      <w:proofErr w:type="spellEnd"/>
      <w:r w:rsidRPr="00262EBE">
        <w:rPr>
          <w:noProof/>
        </w:rPr>
        <w:t xml:space="preserve"> for the corresponding HARQ process.</w:t>
      </w:r>
    </w:p>
    <w:p w14:paraId="4C97A7DD" w14:textId="77777777" w:rsidR="00A20FF8" w:rsidRDefault="00A20FF8" w:rsidP="00A20FF8">
      <w:pPr>
        <w:pStyle w:val="B2"/>
        <w:rPr>
          <w:ins w:id="1490" w:author="CR#1206r1" w:date="2022-04-08T12:55:00Z"/>
        </w:rPr>
      </w:pPr>
      <w:ins w:id="1491" w:author="CR#1206r1" w:date="2022-04-08T12:55:00Z">
        <w:r>
          <w:rPr>
            <w:lang w:eastAsia="ko-KR"/>
          </w:rPr>
          <w:t>2&gt;</w:t>
        </w:r>
        <w:r>
          <w:tab/>
          <w:t xml:space="preserve">if the PDCCH </w:t>
        </w:r>
        <w:r>
          <w:rPr>
            <w:rFonts w:eastAsia="SimSun"/>
          </w:rPr>
          <w:t>indicates</w:t>
        </w:r>
        <w:r>
          <w:t xml:space="preserve"> an SL transmission:</w:t>
        </w:r>
      </w:ins>
    </w:p>
    <w:p w14:paraId="710FB45B" w14:textId="77777777" w:rsidR="00A20FF8" w:rsidRDefault="00A20FF8" w:rsidP="00A20FF8">
      <w:pPr>
        <w:pStyle w:val="B3"/>
        <w:rPr>
          <w:ins w:id="1492" w:author="CR#1206r1" w:date="2022-04-08T12:55:00Z"/>
          <w:lang w:eastAsia="ko-KR"/>
        </w:rPr>
      </w:pPr>
      <w:ins w:id="1493" w:author="CR#1206r1" w:date="2022-04-08T12:55:00Z">
        <w:r>
          <w:rPr>
            <w:lang w:eastAsia="ko-KR"/>
          </w:rPr>
          <w:t>3&gt;</w:t>
        </w:r>
        <w:r>
          <w:tab/>
          <w:t>if the PUCCH resource is configured:</w:t>
        </w:r>
      </w:ins>
    </w:p>
    <w:p w14:paraId="0286F68E" w14:textId="77777777" w:rsidR="00A20FF8" w:rsidRPr="006447BE" w:rsidRDefault="00A20FF8" w:rsidP="00A20FF8">
      <w:pPr>
        <w:pStyle w:val="B4"/>
        <w:rPr>
          <w:ins w:id="1494" w:author="CR#1206r1" w:date="2022-04-08T12:55:00Z"/>
        </w:rPr>
      </w:pPr>
      <w:ins w:id="1495" w:author="CR#1206r1" w:date="2022-04-08T12:55:00Z">
        <w:r w:rsidRPr="006447BE">
          <w:t>4&gt;</w:t>
        </w:r>
        <w:r w:rsidRPr="006447BE">
          <w:tab/>
          <w:t xml:space="preserve">start the </w:t>
        </w:r>
        <w:proofErr w:type="spellStart"/>
        <w:r w:rsidRPr="006447BE">
          <w:rPr>
            <w:i/>
          </w:rPr>
          <w:t>drx</w:t>
        </w:r>
        <w:proofErr w:type="spellEnd"/>
        <w:r w:rsidRPr="006447BE">
          <w:rPr>
            <w:i/>
          </w:rPr>
          <w:t>-HARQ-RTT-</w:t>
        </w:r>
        <w:proofErr w:type="spellStart"/>
        <w:r w:rsidRPr="006447BE">
          <w:rPr>
            <w:i/>
          </w:rPr>
          <w:t>TimerSL</w:t>
        </w:r>
        <w:proofErr w:type="spellEnd"/>
        <w:r w:rsidRPr="006447BE">
          <w:t xml:space="preserve"> for the corresponding HARQ process in the first symbol after the end of the corresponding PUCCH transmission carrying the SL HARQ feedback; or</w:t>
        </w:r>
      </w:ins>
    </w:p>
    <w:p w14:paraId="0EAD63DB" w14:textId="77777777" w:rsidR="00A20FF8" w:rsidRPr="00D762FD" w:rsidRDefault="00A20FF8" w:rsidP="00A20FF8">
      <w:pPr>
        <w:pStyle w:val="B4"/>
        <w:rPr>
          <w:ins w:id="1496" w:author="CR#1206r1" w:date="2022-04-08T12:55:00Z"/>
        </w:rPr>
      </w:pPr>
      <w:ins w:id="1497" w:author="CR#1206r1" w:date="2022-04-08T12:55:00Z">
        <w:r w:rsidRPr="006447BE">
          <w:t>4&gt;</w:t>
        </w:r>
        <w:r w:rsidRPr="006447BE">
          <w:tab/>
          <w:t xml:space="preserve">start the </w:t>
        </w:r>
        <w:proofErr w:type="spellStart"/>
        <w:r w:rsidRPr="00D762FD">
          <w:rPr>
            <w:i/>
          </w:rPr>
          <w:t>drx</w:t>
        </w:r>
        <w:proofErr w:type="spellEnd"/>
        <w:r w:rsidRPr="00D762FD">
          <w:rPr>
            <w:i/>
          </w:rPr>
          <w:t>-HARQ-RTT-</w:t>
        </w:r>
        <w:proofErr w:type="spellStart"/>
        <w:r w:rsidRPr="00D762FD">
          <w:rPr>
            <w:i/>
          </w:rPr>
          <w:t>TimerSL</w:t>
        </w:r>
        <w:proofErr w:type="spellEnd"/>
        <w:r w:rsidRPr="006447BE">
          <w:t xml:space="preserve"> for the corresponding HARQ process in the first symbol after the end of the </w:t>
        </w:r>
        <w:r>
          <w:t xml:space="preserve">corresponding </w:t>
        </w:r>
        <w:r w:rsidRPr="006447BE">
          <w:t xml:space="preserve">PUCCH resource </w:t>
        </w:r>
        <w:r>
          <w:t>for</w:t>
        </w:r>
        <w:r w:rsidRPr="006447BE">
          <w:t xml:space="preserve"> the SL HARQ feedback when the PUCCH is not transmitted due to UL/SL prioritization;</w:t>
        </w:r>
      </w:ins>
    </w:p>
    <w:p w14:paraId="2CDC79DE" w14:textId="77777777" w:rsidR="00A20FF8" w:rsidRDefault="00A20FF8" w:rsidP="00A20FF8">
      <w:pPr>
        <w:pStyle w:val="B4"/>
        <w:rPr>
          <w:ins w:id="1498" w:author="CR#1206r1" w:date="2022-04-08T12:55:00Z"/>
        </w:rPr>
      </w:pPr>
      <w:ins w:id="1499" w:author="CR#1206r1" w:date="2022-04-08T12:55:00Z">
        <w:r w:rsidRPr="00D762FD">
          <w:t>4&gt;</w:t>
        </w:r>
        <w:r w:rsidRPr="00D762FD">
          <w:tab/>
          <w:t xml:space="preserve">stop the </w:t>
        </w:r>
        <w:proofErr w:type="spellStart"/>
        <w:r w:rsidRPr="0050013D">
          <w:rPr>
            <w:i/>
            <w:iCs/>
            <w:rPrChange w:id="1500" w:author="Draft v3" w:date="2022-04-13T15:02:00Z">
              <w:rPr/>
            </w:rPrChange>
          </w:rPr>
          <w:t>drx-RetransmissionTimerSL</w:t>
        </w:r>
        <w:proofErr w:type="spellEnd"/>
        <w:r w:rsidRPr="00D762FD">
          <w:t xml:space="preserve"> for the corresponding HARQ process.</w:t>
        </w:r>
      </w:ins>
    </w:p>
    <w:p w14:paraId="213BF1B2" w14:textId="77777777" w:rsidR="00A20FF8" w:rsidRDefault="00A20FF8" w:rsidP="00A20FF8">
      <w:pPr>
        <w:pStyle w:val="B3"/>
        <w:rPr>
          <w:ins w:id="1501" w:author="CR#1206r1" w:date="2022-04-08T12:55:00Z"/>
          <w:lang w:eastAsia="ko-KR"/>
        </w:rPr>
      </w:pPr>
      <w:ins w:id="1502" w:author="CR#1206r1" w:date="2022-04-08T12:55:00Z">
        <w:r>
          <w:rPr>
            <w:lang w:eastAsia="ko-KR"/>
          </w:rPr>
          <w:t>3&gt;</w:t>
        </w:r>
        <w:r>
          <w:rPr>
            <w:lang w:eastAsia="ko-KR"/>
          </w:rPr>
          <w:tab/>
          <w:t>else:</w:t>
        </w:r>
      </w:ins>
    </w:p>
    <w:p w14:paraId="13B40E69" w14:textId="0440877E" w:rsidR="00A20FF8" w:rsidRDefault="00A20FF8" w:rsidP="00A20FF8">
      <w:pPr>
        <w:pStyle w:val="B4"/>
        <w:rPr>
          <w:ins w:id="1503" w:author="CR#1206r1" w:date="2022-04-08T12:55:00Z"/>
          <w:lang w:eastAsia="ko-KR"/>
        </w:rPr>
      </w:pPr>
      <w:ins w:id="1504" w:author="CR#1206r1" w:date="2022-04-08T12:55:00Z">
        <w:r w:rsidRPr="00D762FD">
          <w:t>4&gt;</w:t>
        </w:r>
        <w:r w:rsidRPr="00D762FD">
          <w:tab/>
        </w:r>
        <w:r w:rsidRPr="00AB209D">
          <w:rPr>
            <w:lang w:eastAsia="ko-KR"/>
          </w:rPr>
          <w:t xml:space="preserve">start the </w:t>
        </w:r>
        <w:proofErr w:type="spellStart"/>
        <w:r w:rsidRPr="00AB209D">
          <w:rPr>
            <w:i/>
            <w:lang w:eastAsia="ko-KR"/>
          </w:rPr>
          <w:t>drx</w:t>
        </w:r>
        <w:proofErr w:type="spellEnd"/>
        <w:r w:rsidRPr="00AB209D">
          <w:rPr>
            <w:i/>
            <w:lang w:eastAsia="ko-KR"/>
          </w:rPr>
          <w:t>-HARQ-RTT-</w:t>
        </w:r>
        <w:proofErr w:type="spellStart"/>
        <w:r w:rsidRPr="00AB209D">
          <w:rPr>
            <w:i/>
            <w:lang w:eastAsia="ko-KR"/>
          </w:rPr>
          <w:t>TimerSL</w:t>
        </w:r>
        <w:proofErr w:type="spellEnd"/>
        <w:r w:rsidRPr="00AB209D">
          <w:rPr>
            <w:lang w:eastAsia="ko-KR"/>
          </w:rPr>
          <w:t xml:space="preserve"> for the corresponding HARQ process at the first symbol after end of PDCCH occasion</w:t>
        </w:r>
        <w:r>
          <w:rPr>
            <w:lang w:eastAsia="ko-KR"/>
          </w:rPr>
          <w:t>;</w:t>
        </w:r>
      </w:ins>
    </w:p>
    <w:p w14:paraId="7D999653" w14:textId="77777777" w:rsidR="00A20FF8" w:rsidRDefault="00A20FF8" w:rsidP="00A20FF8">
      <w:pPr>
        <w:pStyle w:val="B4"/>
        <w:rPr>
          <w:ins w:id="1505" w:author="CR#1206r1" w:date="2022-04-08T12:55:00Z"/>
        </w:rPr>
      </w:pPr>
      <w:ins w:id="1506" w:author="CR#1206r1" w:date="2022-04-08T12:55:00Z">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ins>
    </w:p>
    <w:p w14:paraId="619E084D" w14:textId="5472F863"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w:t>
      </w:r>
      <w:ins w:id="1507" w:author="CR#1206r1" w:date="2022-04-08T12:56:00Z">
        <w:r w:rsidR="00A20FF8">
          <w:rPr>
            <w:noProof/>
          </w:rPr>
          <w:t>,</w:t>
        </w:r>
      </w:ins>
      <w:del w:id="1508" w:author="CR#1206r1" w:date="2022-04-08T12:56:00Z">
        <w:r w:rsidRPr="00262EBE" w:rsidDel="00A20FF8">
          <w:rPr>
            <w:noProof/>
          </w:rPr>
          <w:delText xml:space="preserve"> or</w:delText>
        </w:r>
      </w:del>
      <w:r w:rsidRPr="00262EBE">
        <w:rPr>
          <w:noProof/>
        </w:rPr>
        <w:t xml:space="preserve"> UL</w:t>
      </w:r>
      <w:ins w:id="1509" w:author="CR#1206r1" w:date="2022-04-08T12:56:00Z">
        <w:r w:rsidR="00A20FF8">
          <w:t xml:space="preserve"> or SL</w:t>
        </w:r>
      </w:ins>
      <w:r w:rsidRPr="00262EBE">
        <w:rPr>
          <w:noProof/>
        </w:rPr>
        <w:t>)</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36223C5" w14:textId="7DBF998A" w:rsidR="0017665A" w:rsidRDefault="00913B57" w:rsidP="0017665A">
      <w:pPr>
        <w:pStyle w:val="NO"/>
        <w:rPr>
          <w:ins w:id="1510" w:author="CR#1204r1" w:date="2022-04-08T10:56:00Z"/>
          <w:noProof/>
        </w:rPr>
      </w:pPr>
      <w:r w:rsidRPr="00262EBE">
        <w:rPr>
          <w:noProof/>
        </w:rPr>
        <w:t>NOTE 3a:</w:t>
      </w:r>
      <w:r w:rsidRPr="00262EBE">
        <w:rPr>
          <w:noProof/>
        </w:rPr>
        <w:tab/>
        <w:t>A PDCCH indicating activation of SPS</w:t>
      </w:r>
      <w:ins w:id="1511" w:author="CR#1206r1" w:date="2022-04-08T12:56:00Z">
        <w:r w:rsidR="00A20FF8">
          <w:rPr>
            <w:noProof/>
          </w:rPr>
          <w:t>,</w:t>
        </w:r>
      </w:ins>
      <w:del w:id="1512" w:author="CR#1206r1" w:date="2022-04-08T12:56:00Z">
        <w:r w:rsidRPr="00262EBE" w:rsidDel="00A20FF8">
          <w:rPr>
            <w:noProof/>
          </w:rPr>
          <w:delText xml:space="preserve"> or</w:delText>
        </w:r>
      </w:del>
      <w:r w:rsidRPr="00262EBE">
        <w:rPr>
          <w:noProof/>
        </w:rPr>
        <w:t xml:space="preserve"> configured grant type 2</w:t>
      </w:r>
      <w:ins w:id="1513" w:author="CR#1206r1" w:date="2022-04-08T12:56:00Z">
        <w:r w:rsidR="00A20FF8">
          <w:t xml:space="preserve">, or configured </w:t>
        </w:r>
        <w:proofErr w:type="spellStart"/>
        <w:r w:rsidR="00A20FF8">
          <w:t>sidelink</w:t>
        </w:r>
        <w:proofErr w:type="spellEnd"/>
        <w:r w:rsidR="00A20FF8">
          <w:t xml:space="preserve"> grant of configured grant Type 2</w:t>
        </w:r>
      </w:ins>
      <w:r w:rsidRPr="00262EBE">
        <w:rPr>
          <w:noProof/>
        </w:rPr>
        <w:t xml:space="preserve"> is considered to indicate a new transmission.</w:t>
      </w:r>
    </w:p>
    <w:p w14:paraId="5B30D464" w14:textId="38F49BA0" w:rsidR="00913B57" w:rsidRPr="00262EBE" w:rsidRDefault="0017665A" w:rsidP="0017665A">
      <w:pPr>
        <w:pStyle w:val="NO"/>
        <w:rPr>
          <w:noProof/>
        </w:rPr>
      </w:pPr>
      <w:ins w:id="1514" w:author="CR#1204r1" w:date="2022-04-08T10:56:00Z">
        <w:r>
          <w:rPr>
            <w:noProof/>
          </w:rPr>
          <w:t>NOTE 3b:</w:t>
        </w:r>
        <w:r>
          <w:rPr>
            <w:noProof/>
          </w:rPr>
          <w:tab/>
          <w:t xml:space="preserve">If the PDCCH reception includes two PDCCH candidates from corresponding search spaces, as described in clause 10.1 in 38.213, start or restart </w:t>
        </w:r>
        <w:r w:rsidRPr="0017665A">
          <w:rPr>
            <w:i/>
            <w:iCs/>
            <w:noProof/>
            <w:rPrChange w:id="1515" w:author="CR#1204r1" w:date="2022-04-08T10:57:00Z">
              <w:rPr>
                <w:noProof/>
              </w:rPr>
            </w:rPrChange>
          </w:rPr>
          <w:t>drx-InactivityTimer</w:t>
        </w:r>
        <w:r>
          <w:rPr>
            <w:noProof/>
          </w:rPr>
          <w:t xml:space="preserve"> for this DRX group in the first symbol after the end of the PDCCH candidate that ends later in time.</w:t>
        </w:r>
      </w:ins>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lastRenderedPageBreak/>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6CCDD6F6"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ins w:id="1516" w:author="CR#1184r1" w:date="2022-04-07T23:17:00Z">
        <w:r w:rsidR="00E46A1C" w:rsidRPr="00262EBE">
          <w:rPr>
            <w:noProof/>
          </w:rPr>
          <w:t>; and</w:t>
        </w:r>
      </w:ins>
      <w:del w:id="1517" w:author="CR#1184r1" w:date="2022-04-07T23:17:00Z">
        <w:r w:rsidR="00411627" w:rsidRPr="00262EBE" w:rsidDel="00E46A1C">
          <w:rPr>
            <w:noProof/>
          </w:rPr>
          <w:delText>:</w:delText>
        </w:r>
      </w:del>
    </w:p>
    <w:p w14:paraId="128408DB" w14:textId="77777777" w:rsidR="00E46A1C" w:rsidRPr="0050013D" w:rsidRDefault="00E46A1C" w:rsidP="00E46A1C">
      <w:pPr>
        <w:pStyle w:val="B2"/>
        <w:rPr>
          <w:ins w:id="1518" w:author="CR#1184r1" w:date="2022-04-07T23:17:00Z"/>
          <w:noProof/>
        </w:rPr>
      </w:pPr>
      <w:ins w:id="1519" w:author="CR#1184r1" w:date="2022-04-07T23:17:00Z">
        <w:r w:rsidRPr="0050013D">
          <w:rPr>
            <w:noProof/>
          </w:rPr>
          <w:t>2&gt;</w:t>
        </w:r>
        <w:r w:rsidRPr="0050013D">
          <w:rPr>
            <w:noProof/>
          </w:rPr>
          <w:tab/>
          <w:t xml:space="preserve">if </w:t>
        </w:r>
        <w:proofErr w:type="spellStart"/>
        <w:r w:rsidRPr="0050013D">
          <w:rPr>
            <w:i/>
            <w:iCs/>
            <w:rPrChange w:id="1520" w:author="Draft v3" w:date="2022-04-13T15:04:00Z">
              <w:rPr>
                <w:i/>
                <w:iCs/>
                <w:color w:val="0070C0"/>
              </w:rPr>
            </w:rPrChange>
          </w:rPr>
          <w:t>allowCSI</w:t>
        </w:r>
        <w:proofErr w:type="spellEnd"/>
        <w:r w:rsidRPr="0050013D">
          <w:rPr>
            <w:i/>
            <w:iCs/>
            <w:rPrChange w:id="1521" w:author="Draft v3" w:date="2022-04-13T15:04:00Z">
              <w:rPr>
                <w:i/>
                <w:iCs/>
                <w:color w:val="0070C0"/>
              </w:rPr>
            </w:rPrChange>
          </w:rPr>
          <w:t>-SRS-Tx-</w:t>
        </w:r>
        <w:proofErr w:type="spellStart"/>
        <w:r w:rsidRPr="0050013D">
          <w:rPr>
            <w:i/>
            <w:iCs/>
            <w:rPrChange w:id="1522" w:author="Draft v3" w:date="2022-04-13T15:04:00Z">
              <w:rPr>
                <w:i/>
                <w:iCs/>
                <w:color w:val="0070C0"/>
              </w:rPr>
            </w:rPrChange>
          </w:rPr>
          <w:t>MulticastDRX</w:t>
        </w:r>
        <w:proofErr w:type="spellEnd"/>
        <w:r w:rsidRPr="0050013D">
          <w:rPr>
            <w:i/>
            <w:iCs/>
            <w:rPrChange w:id="1523" w:author="Draft v3" w:date="2022-04-13T15:04:00Z">
              <w:rPr>
                <w:i/>
                <w:iCs/>
                <w:color w:val="0070C0"/>
              </w:rPr>
            </w:rPrChange>
          </w:rPr>
          <w:t>-Active</w:t>
        </w:r>
        <w:r w:rsidRPr="0050013D">
          <w:rPr>
            <w:iCs/>
            <w:rPrChange w:id="1524" w:author="Draft v3" w:date="2022-04-13T15:04:00Z">
              <w:rPr>
                <w:iCs/>
                <w:color w:val="0070C0"/>
              </w:rPr>
            </w:rPrChange>
          </w:rPr>
          <w:t xml:space="preserve"> is not configured or,</w:t>
        </w:r>
        <w:r w:rsidRPr="00E674C2">
          <w:rPr>
            <w:rPrChange w:id="1525" w:author="Draft v4" w:date="2022-04-14T13:36:00Z">
              <w:rPr>
                <w:i/>
                <w:iCs/>
                <w:color w:val="0070C0"/>
                <w:u w:val="single"/>
              </w:rPr>
            </w:rPrChange>
          </w:rPr>
          <w:t xml:space="preserve"> </w:t>
        </w:r>
        <w:r w:rsidRPr="0050013D">
          <w:rPr>
            <w:noProof/>
          </w:rPr>
          <w:t xml:space="preserve">in current symbol n, if all multicast DRX would not be in Active Time considering multicast assignments and DRX Command MAC </w:t>
        </w:r>
        <w:r w:rsidRPr="0050013D">
          <w:rPr>
            <w:noProof/>
            <w:lang w:eastAsia="ko-KR"/>
          </w:rPr>
          <w:t>CE</w:t>
        </w:r>
        <w:r w:rsidRPr="0050013D">
          <w:rPr>
            <w:noProof/>
          </w:rPr>
          <w:t xml:space="preserve"> for MBS multicast received until 4 ms prior to symbol n when evaluating all DRX Active Time conditions as specified in Clause 5.7b:</w:t>
        </w:r>
      </w:ins>
    </w:p>
    <w:p w14:paraId="341849D3" w14:textId="77777777" w:rsidR="002B0E6A" w:rsidRPr="00262EBE" w:rsidRDefault="00E82967" w:rsidP="003E2C49">
      <w:pPr>
        <w:pStyle w:val="B3"/>
        <w:rPr>
          <w:noProof/>
        </w:rPr>
      </w:pPr>
      <w:r w:rsidRPr="00262EBE">
        <w:rPr>
          <w:noProof/>
        </w:rPr>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3417D176" w14:textId="747A765D" w:rsidR="00E46A1C" w:rsidRDefault="00E46A1C" w:rsidP="00E46A1C">
      <w:pPr>
        <w:pStyle w:val="Heading2"/>
        <w:rPr>
          <w:ins w:id="1526" w:author="CR#1184r1" w:date="2022-04-07T23:17:00Z"/>
          <w:lang w:eastAsia="ko-KR"/>
        </w:rPr>
      </w:pPr>
      <w:bookmarkStart w:id="1527" w:name="_Toc76574175"/>
      <w:bookmarkStart w:id="1528" w:name="_Toc29239850"/>
      <w:bookmarkStart w:id="1529" w:name="_Toc37296209"/>
      <w:bookmarkStart w:id="1530" w:name="_Toc46490336"/>
      <w:bookmarkStart w:id="1531" w:name="_Toc52752031"/>
      <w:bookmarkStart w:id="1532" w:name="_Toc52796493"/>
      <w:bookmarkStart w:id="1533" w:name="_Toc90287204"/>
      <w:ins w:id="1534" w:author="CR#1184r1" w:date="2022-04-07T23:17:00Z">
        <w:r>
          <w:rPr>
            <w:lang w:eastAsia="ko-KR"/>
          </w:rPr>
          <w:t>5.7a</w:t>
        </w:r>
        <w:r>
          <w:rPr>
            <w:lang w:eastAsia="ko-KR"/>
          </w:rPr>
          <w:tab/>
          <w:t>Discontinuous Reception (DRX) for MBS Broadcast</w:t>
        </w:r>
      </w:ins>
    </w:p>
    <w:p w14:paraId="10CB5EDB" w14:textId="5AF334F2" w:rsidR="00E46A1C" w:rsidRDefault="00E46A1C" w:rsidP="00E46A1C">
      <w:pPr>
        <w:rPr>
          <w:ins w:id="1535" w:author="CR#1184r1" w:date="2022-04-07T23:17:00Z"/>
          <w:lang w:eastAsia="zh-CN"/>
        </w:rPr>
      </w:pPr>
      <w:ins w:id="1536" w:author="CR#1184r1" w:date="2022-04-07T23:17:00Z">
        <w:r>
          <w:rPr>
            <w:rFonts w:hint="eastAsia"/>
          </w:rPr>
          <w:t xml:space="preserve">For </w:t>
        </w:r>
        <w:r>
          <w:t>MBS broad</w:t>
        </w:r>
        <w:r>
          <w:rPr>
            <w:rFonts w:hint="eastAsia"/>
          </w:rPr>
          <w:t>cast, the MAC entity may be configured by RRC with a DRX functionality</w:t>
        </w:r>
        <w:r>
          <w:t xml:space="preserve"> per G-RNTI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 xml:space="preserve">discontinuously using the broadcast DRX operation specified in this </w:t>
        </w:r>
        <w:del w:id="1537" w:author="Draft v2" w:date="2022-04-11T16:52:00Z">
          <w:r w:rsidDel="00A95CB5">
            <w:delText>sub</w:delText>
          </w:r>
        </w:del>
        <w:r>
          <w:t>clause</w:t>
        </w:r>
        <w:r>
          <w:rPr>
            <w:lang w:eastAsia="zh-CN"/>
          </w:rPr>
          <w:t>; otherwise the MAC entity monitors each PDCCH for this G-RNTI as specified in TS 38.213 [6]</w:t>
        </w:r>
        <w:r>
          <w:t xml:space="preserve">. The broadcast DRX operation specified in this </w:t>
        </w:r>
        <w:del w:id="1538" w:author="Draft v2" w:date="2022-04-11T16:52:00Z">
          <w:r w:rsidDel="00A95CB5">
            <w:delText>sub</w:delText>
          </w:r>
        </w:del>
        <w:r>
          <w:t>clause is performed independently for eac</w:t>
        </w:r>
        <w:r>
          <w:rPr>
            <w:lang w:eastAsia="zh-CN"/>
          </w:rPr>
          <w:t xml:space="preserve">h G-RNTI and independently from the DRX operation specified in </w:t>
        </w:r>
        <w:del w:id="1539" w:author="Draft v2" w:date="2022-04-11T16:52:00Z">
          <w:r w:rsidDel="00A95CB5">
            <w:rPr>
              <w:lang w:eastAsia="zh-CN"/>
            </w:rPr>
            <w:delText>sub</w:delText>
          </w:r>
        </w:del>
        <w:r>
          <w:rPr>
            <w:lang w:eastAsia="zh-CN"/>
          </w:rPr>
          <w:t>c</w:t>
        </w:r>
        <w:del w:id="1540" w:author="Draft v2" w:date="2022-04-11T16:35:00Z">
          <w:r w:rsidDel="0002143E">
            <w:rPr>
              <w:lang w:eastAsia="zh-CN"/>
            </w:rPr>
            <w:delText>a</w:delText>
          </w:r>
        </w:del>
        <w:r>
          <w:rPr>
            <w:lang w:eastAsia="zh-CN"/>
          </w:rPr>
          <w:t>l</w:t>
        </w:r>
      </w:ins>
      <w:ins w:id="1541" w:author="Draft v2" w:date="2022-04-11T16:35:00Z">
        <w:r w:rsidR="0002143E">
          <w:rPr>
            <w:lang w:eastAsia="zh-CN"/>
          </w:rPr>
          <w:t>a</w:t>
        </w:r>
      </w:ins>
      <w:ins w:id="1542" w:author="CR#1184r1" w:date="2022-04-07T23:17:00Z">
        <w:r>
          <w:rPr>
            <w:lang w:eastAsia="zh-CN"/>
          </w:rPr>
          <w:t>use</w:t>
        </w:r>
      </w:ins>
      <w:ins w:id="1543" w:author="Draft v2" w:date="2022-04-11T16:36:00Z">
        <w:r w:rsidR="0002143E">
          <w:rPr>
            <w:lang w:eastAsia="zh-CN"/>
          </w:rPr>
          <w:t>s</w:t>
        </w:r>
      </w:ins>
      <w:ins w:id="1544" w:author="CR#1184r1" w:date="2022-04-07T23:17:00Z">
        <w:r>
          <w:rPr>
            <w:lang w:eastAsia="zh-CN"/>
          </w:rPr>
          <w:t xml:space="preserve"> 5.7 and 5.7b.</w:t>
        </w:r>
      </w:ins>
    </w:p>
    <w:p w14:paraId="6502B9DE" w14:textId="77777777" w:rsidR="00E46A1C" w:rsidRDefault="00E46A1C" w:rsidP="00E46A1C">
      <w:pPr>
        <w:rPr>
          <w:ins w:id="1545" w:author="CR#1184r1" w:date="2022-04-07T23:17:00Z"/>
          <w:lang w:eastAsia="ko-KR"/>
        </w:rPr>
      </w:pPr>
      <w:ins w:id="1546" w:author="CR#1184r1" w:date="2022-04-07T23:17:00Z">
        <w:r>
          <w:rPr>
            <w:lang w:eastAsia="ko-KR"/>
          </w:rPr>
          <w:lastRenderedPageBreak/>
          <w:t xml:space="preserve">RRC controls </w:t>
        </w:r>
        <w:r>
          <w:t xml:space="preserve">broadcast </w:t>
        </w:r>
        <w:r>
          <w:rPr>
            <w:lang w:eastAsia="ko-KR"/>
          </w:rPr>
          <w:t>DRX operation by configuring the following parameters:</w:t>
        </w:r>
      </w:ins>
    </w:p>
    <w:p w14:paraId="34A17056" w14:textId="77777777" w:rsidR="00E46A1C" w:rsidRDefault="00E46A1C" w:rsidP="00E46A1C">
      <w:pPr>
        <w:pStyle w:val="B1"/>
        <w:rPr>
          <w:ins w:id="1547" w:author="CR#1184r1" w:date="2022-04-07T23:17:00Z"/>
          <w:lang w:eastAsia="ko-KR"/>
        </w:rPr>
      </w:pPr>
      <w:ins w:id="1548" w:author="CR#1184r1" w:date="2022-04-07T23:17:00Z">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ins>
    </w:p>
    <w:p w14:paraId="305F624B" w14:textId="77777777" w:rsidR="00E46A1C" w:rsidRDefault="00E46A1C" w:rsidP="00E46A1C">
      <w:pPr>
        <w:pStyle w:val="B1"/>
        <w:rPr>
          <w:ins w:id="1549" w:author="CR#1184r1" w:date="2022-04-07T23:17:00Z"/>
          <w:lang w:eastAsia="ko-KR"/>
        </w:rPr>
      </w:pPr>
      <w:ins w:id="1550" w:author="CR#1184r1" w:date="2022-04-07T23:17:00Z">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ins>
    </w:p>
    <w:p w14:paraId="564AA2EC" w14:textId="77777777" w:rsidR="00E46A1C" w:rsidRDefault="00E46A1C" w:rsidP="00E46A1C">
      <w:pPr>
        <w:pStyle w:val="B1"/>
        <w:rPr>
          <w:ins w:id="1551" w:author="CR#1184r1" w:date="2022-04-07T23:17:00Z"/>
          <w:lang w:eastAsia="ko-KR"/>
        </w:rPr>
      </w:pPr>
      <w:ins w:id="1552" w:author="CR#1184r1" w:date="2022-04-07T23:17:00Z">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ins>
    </w:p>
    <w:p w14:paraId="0859231C" w14:textId="3455521F" w:rsidR="00E46A1C" w:rsidRDefault="00E46A1C" w:rsidP="00E46A1C">
      <w:pPr>
        <w:pStyle w:val="B1"/>
        <w:rPr>
          <w:ins w:id="1553" w:author="CR#1184r1" w:date="2022-04-07T23:17:00Z"/>
          <w:lang w:eastAsia="ko-KR"/>
        </w:rPr>
      </w:pPr>
      <w:ins w:id="1554" w:author="CR#1184r1" w:date="2022-04-07T23:17:00Z">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sidRPr="00422B60">
          <w:rPr>
            <w:i/>
            <w:lang w:eastAsia="ko-KR"/>
          </w:rPr>
          <w:t>drx</w:t>
        </w:r>
        <w:proofErr w:type="spellEnd"/>
        <w:r w:rsidRPr="00422B60">
          <w:rPr>
            <w:i/>
            <w:lang w:eastAsia="ko-KR"/>
          </w:rPr>
          <w:t>-</w:t>
        </w:r>
        <w:proofErr w:type="spellStart"/>
        <w:r w:rsidRPr="00422B60">
          <w:rPr>
            <w:i/>
            <w:lang w:eastAsia="ko-KR"/>
          </w:rPr>
          <w:t>LongCycle</w:t>
        </w:r>
        <w:proofErr w:type="spellEnd"/>
        <w:r w:rsidRPr="00422B60">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del w:id="1555" w:author="Draft v2" w:date="2022-04-11T16:36:00Z">
          <w:r w:rsidDel="0002143E">
            <w:rPr>
              <w:lang w:eastAsia="ko-KR"/>
            </w:rPr>
            <w:delText>;</w:delText>
          </w:r>
        </w:del>
      </w:ins>
      <w:ins w:id="1556" w:author="Draft v2" w:date="2022-04-11T16:36:00Z">
        <w:r w:rsidR="0002143E">
          <w:rPr>
            <w:lang w:eastAsia="ko-KR"/>
          </w:rPr>
          <w:t>.</w:t>
        </w:r>
      </w:ins>
    </w:p>
    <w:p w14:paraId="5EA4A7CF" w14:textId="77777777" w:rsidR="00E46A1C" w:rsidRDefault="00E46A1C" w:rsidP="00E46A1C">
      <w:pPr>
        <w:rPr>
          <w:ins w:id="1557" w:author="CR#1184r1" w:date="2022-04-07T23:17:00Z"/>
        </w:rPr>
      </w:pPr>
      <w:ins w:id="1558" w:author="CR#1184r1" w:date="2022-04-07T23:17:00Z">
        <w:r>
          <w:t>When broadcast DRX is configured</w:t>
        </w:r>
        <w:r>
          <w:rPr>
            <w:lang w:eastAsia="zh-CN"/>
          </w:rPr>
          <w:t xml:space="preserve"> for a G-RNTI</w:t>
        </w:r>
        <w:r>
          <w:t>, the Active Time includes the time while:</w:t>
        </w:r>
      </w:ins>
    </w:p>
    <w:p w14:paraId="6DC6AAB4" w14:textId="77777777" w:rsidR="00E46A1C" w:rsidRDefault="00E46A1C" w:rsidP="00E46A1C">
      <w:pPr>
        <w:pStyle w:val="B1"/>
        <w:rPr>
          <w:ins w:id="1559" w:author="CR#1184r1" w:date="2022-04-07T23:17:00Z"/>
        </w:rPr>
      </w:pPr>
      <w:ins w:id="1560" w:author="CR#1184r1" w:date="2022-04-07T23:17:00Z">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ins>
    </w:p>
    <w:p w14:paraId="798FBAEA" w14:textId="77777777" w:rsidR="00E46A1C" w:rsidRDefault="00E46A1C" w:rsidP="00E46A1C">
      <w:pPr>
        <w:rPr>
          <w:ins w:id="1561" w:author="CR#1184r1" w:date="2022-04-07T23:17:00Z"/>
        </w:rPr>
      </w:pPr>
      <w:ins w:id="1562" w:author="CR#1184r1" w:date="2022-04-07T23:17:00Z">
        <w:r>
          <w:t>When broadcast DRX is configured</w:t>
        </w:r>
        <w:r>
          <w:rPr>
            <w:lang w:eastAsia="zh-CN"/>
          </w:rPr>
          <w:t xml:space="preserve"> for a G-RNTI</w:t>
        </w:r>
        <w:r>
          <w:t>, the MAC entity shall</w:t>
        </w:r>
        <w:r>
          <w:rPr>
            <w:lang w:eastAsia="zh-CN"/>
          </w:rPr>
          <w:t xml:space="preserve"> for this G-RNTI</w:t>
        </w:r>
        <w:r>
          <w:t>:</w:t>
        </w:r>
      </w:ins>
    </w:p>
    <w:p w14:paraId="1A02A935" w14:textId="77777777" w:rsidR="00E46A1C" w:rsidRDefault="00E46A1C" w:rsidP="00E46A1C">
      <w:pPr>
        <w:pStyle w:val="B1"/>
        <w:rPr>
          <w:ins w:id="1563" w:author="CR#1184r1" w:date="2022-04-07T23:17:00Z"/>
          <w:lang w:eastAsia="ko-KR"/>
        </w:rPr>
      </w:pPr>
      <w:ins w:id="1564" w:author="CR#1184r1" w:date="2022-04-07T23:17:00Z">
        <w:r>
          <w:rPr>
            <w:lang w:eastAsia="ko-KR"/>
          </w:rPr>
          <w:t>1&gt;</w:t>
        </w:r>
        <w:r>
          <w:rPr>
            <w:lang w:eastAsia="ko-KR"/>
          </w:rPr>
          <w:tab/>
        </w:r>
        <w:r>
          <w:t xml:space="preserve">if </w:t>
        </w:r>
        <w:r>
          <w:rPr>
            <w:lang w:eastAsia="ko-KR"/>
          </w:rPr>
          <w:t>[(SFN × 10) + subframe number] modulo (</w:t>
        </w:r>
        <w:proofErr w:type="spellStart"/>
        <w:r w:rsidRPr="00422B60">
          <w:rPr>
            <w:i/>
            <w:lang w:eastAsia="ko-KR"/>
          </w:rPr>
          <w:t>drx</w:t>
        </w:r>
        <w:proofErr w:type="spellEnd"/>
        <w:r w:rsidRPr="00422B60">
          <w:rPr>
            <w:i/>
            <w:lang w:eastAsia="ko-KR"/>
          </w:rPr>
          <w:t>-</w:t>
        </w:r>
        <w:proofErr w:type="spellStart"/>
        <w:r w:rsidRPr="00422B60">
          <w:rPr>
            <w:i/>
            <w:lang w:eastAsia="ko-KR"/>
          </w:rPr>
          <w:t>LongCycle</w:t>
        </w:r>
        <w:proofErr w:type="spellEnd"/>
        <w:r w:rsidRPr="00422B60">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ins>
    </w:p>
    <w:p w14:paraId="73221604" w14:textId="77777777" w:rsidR="00E46A1C" w:rsidRDefault="00E46A1C" w:rsidP="00E46A1C">
      <w:pPr>
        <w:pStyle w:val="B2"/>
        <w:rPr>
          <w:ins w:id="1565" w:author="CR#1184r1" w:date="2022-04-07T23:17:00Z"/>
        </w:rPr>
      </w:pPr>
      <w:ins w:id="1566" w:author="CR#1184r1" w:date="2022-04-07T23:17:00Z">
        <w:r>
          <w:rPr>
            <w:lang w:eastAsia="ko-KR"/>
          </w:rPr>
          <w:t>2&gt;</w:t>
        </w:r>
        <w:r>
          <w:tab/>
          <w:t xml:space="preserve">start </w:t>
        </w:r>
        <w:proofErr w:type="spellStart"/>
        <w:r>
          <w:rPr>
            <w:i/>
            <w:lang w:eastAsia="ko-KR"/>
          </w:rPr>
          <w:t>drx-onDurationTimerPTM</w:t>
        </w:r>
        <w:proofErr w:type="spellEnd"/>
        <w:r w:rsidRPr="0050013D">
          <w:rPr>
            <w:iCs/>
            <w:lang w:eastAsia="ko-KR"/>
            <w:rPrChange w:id="1567" w:author="Draft v3" w:date="2022-04-13T15:04:00Z">
              <w:rPr>
                <w:i/>
                <w:lang w:eastAsia="ko-KR"/>
              </w:rPr>
            </w:rPrChange>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ins>
    </w:p>
    <w:p w14:paraId="7DB38764" w14:textId="77777777" w:rsidR="00E46A1C" w:rsidRDefault="00E46A1C" w:rsidP="00E46A1C">
      <w:pPr>
        <w:pStyle w:val="B1"/>
        <w:rPr>
          <w:ins w:id="1568" w:author="CR#1184r1" w:date="2022-04-07T23:17:00Z"/>
          <w:lang w:eastAsia="zh-CN"/>
        </w:rPr>
      </w:pPr>
      <w:ins w:id="1569" w:author="CR#1184r1" w:date="2022-04-07T23:17:00Z">
        <w:r>
          <w:rPr>
            <w:lang w:eastAsia="ko-KR"/>
          </w:rPr>
          <w:t>1&gt;</w:t>
        </w:r>
        <w:r>
          <w:tab/>
          <w:t xml:space="preserve">if </w:t>
        </w:r>
        <w:r>
          <w:rPr>
            <w:lang w:eastAsia="ko-KR"/>
          </w:rPr>
          <w:t>the MAC entity is in</w:t>
        </w:r>
        <w:r>
          <w:t xml:space="preserve"> Active Time for this G-RNTI</w:t>
        </w:r>
        <w:r>
          <w:rPr>
            <w:lang w:eastAsia="zh-CN"/>
          </w:rPr>
          <w:t>:</w:t>
        </w:r>
      </w:ins>
    </w:p>
    <w:p w14:paraId="6B5E15EA" w14:textId="77777777" w:rsidR="00E46A1C" w:rsidRDefault="00E46A1C" w:rsidP="00E46A1C">
      <w:pPr>
        <w:pStyle w:val="B2"/>
        <w:rPr>
          <w:ins w:id="1570" w:author="CR#1184r1" w:date="2022-04-07T23:17:00Z"/>
        </w:rPr>
      </w:pPr>
      <w:ins w:id="1571" w:author="CR#1184r1" w:date="2022-04-07T23:17:00Z">
        <w:r>
          <w:rPr>
            <w:lang w:eastAsia="ko-KR"/>
          </w:rPr>
          <w:t>2&gt;</w:t>
        </w:r>
        <w:r>
          <w:tab/>
          <w:t xml:space="preserve">monitor the PDCCH for this </w:t>
        </w:r>
        <w:r>
          <w:rPr>
            <w:rFonts w:hint="eastAsia"/>
            <w:lang w:eastAsia="zh-CN"/>
          </w:rPr>
          <w:t>G-RNTI</w:t>
        </w:r>
        <w:r w:rsidRPr="00BF5E4A">
          <w:t xml:space="preserve"> </w:t>
        </w:r>
        <w:r>
          <w:t>as specified in TS 38.213 [6];</w:t>
        </w:r>
      </w:ins>
    </w:p>
    <w:p w14:paraId="137BA553" w14:textId="77777777" w:rsidR="00E46A1C" w:rsidRDefault="00E46A1C" w:rsidP="00E46A1C">
      <w:pPr>
        <w:pStyle w:val="B2"/>
        <w:rPr>
          <w:ins w:id="1572" w:author="CR#1184r1" w:date="2022-04-07T23:17:00Z"/>
        </w:rPr>
      </w:pPr>
      <w:ins w:id="1573" w:author="CR#1184r1" w:date="2022-04-07T23:17:00Z">
        <w:r>
          <w:rPr>
            <w:lang w:eastAsia="ko-KR"/>
          </w:rPr>
          <w:t>2&gt;</w:t>
        </w:r>
        <w:r>
          <w:tab/>
          <w:t>if the PDCCH indicates a DL transmission for MBS broadcast:</w:t>
        </w:r>
      </w:ins>
    </w:p>
    <w:p w14:paraId="0982299D" w14:textId="16368E6D" w:rsidR="00E46A1C" w:rsidRDefault="00E46A1C" w:rsidP="00E46A1C">
      <w:pPr>
        <w:pStyle w:val="B3"/>
        <w:rPr>
          <w:ins w:id="1574" w:author="CR#1184r1" w:date="2022-04-07T23:18:00Z"/>
          <w:lang w:eastAsia="ko-KR"/>
        </w:rPr>
      </w:pPr>
      <w:ins w:id="1575" w:author="CR#1184r1" w:date="2022-04-07T23:17:00Z">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ins>
      <w:bookmarkEnd w:id="1527"/>
    </w:p>
    <w:p w14:paraId="2650C674" w14:textId="77AB27C6" w:rsidR="00E46A1C" w:rsidRDefault="00E46A1C" w:rsidP="00E46A1C">
      <w:pPr>
        <w:pStyle w:val="Heading2"/>
        <w:rPr>
          <w:ins w:id="1576" w:author="CR#1184r1" w:date="2022-04-07T23:18:00Z"/>
          <w:lang w:eastAsia="ko-KR"/>
        </w:rPr>
      </w:pPr>
      <w:ins w:id="1577" w:author="CR#1184r1" w:date="2022-04-07T23:18:00Z">
        <w:r>
          <w:rPr>
            <w:lang w:eastAsia="ko-KR"/>
          </w:rPr>
          <w:t>5.7b</w:t>
        </w:r>
        <w:r>
          <w:rPr>
            <w:lang w:eastAsia="ko-KR"/>
          </w:rPr>
          <w:tab/>
          <w:t>Discontinuous Reception (DRX) for MBS Multicast</w:t>
        </w:r>
      </w:ins>
    </w:p>
    <w:p w14:paraId="03DA0B30" w14:textId="0CADF9AA" w:rsidR="00E46A1C" w:rsidRDefault="00E46A1C" w:rsidP="00E46A1C">
      <w:pPr>
        <w:rPr>
          <w:ins w:id="1578" w:author="CR#1184r1" w:date="2022-04-07T23:18:00Z"/>
          <w:lang w:eastAsia="zh-CN"/>
        </w:rPr>
      </w:pPr>
      <w:ins w:id="1579" w:author="CR#1184r1" w:date="2022-04-07T23:18:00Z">
        <w:r>
          <w:rPr>
            <w:rFonts w:hint="eastAsia"/>
          </w:rPr>
          <w:t xml:space="preserve">For </w:t>
        </w:r>
        <w:r>
          <w:t>MBS</w:t>
        </w:r>
        <w:r>
          <w:rPr>
            <w:rFonts w:hint="eastAsia"/>
          </w:rPr>
          <w:t xml:space="preserve"> multicast, the MAC entity may be configured by RRC with a DRX functionality</w:t>
        </w:r>
        <w:r>
          <w:t xml:space="preserve"> per G-RNTI or per G-CS-RNTI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rFonts w:hint="eastAsia"/>
          </w:rP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w:t>
        </w:r>
        <w:r>
          <w:t xml:space="preserve"> the MAC entity is allowed to monitor the PDCCH </w:t>
        </w:r>
        <w:r>
          <w:rPr>
            <w:lang w:eastAsia="zh-CN"/>
          </w:rPr>
          <w:t xml:space="preserve">for this G-RNTI or G-CS-RNTI </w:t>
        </w:r>
        <w:r>
          <w:t xml:space="preserve">discontinuously using the multicast DRX operation specified in this </w:t>
        </w:r>
        <w:del w:id="1580" w:author="Draft v2" w:date="2022-04-11T16:52:00Z">
          <w:r w:rsidDel="00A95CB5">
            <w:delText>sub</w:delText>
          </w:r>
        </w:del>
        <w:r>
          <w:t>clause</w:t>
        </w:r>
        <w:r>
          <w:rPr>
            <w:lang w:eastAsia="zh-CN"/>
          </w:rPr>
          <w:t>; otherwise the MAC entity monitors the PDCCH for this G-RNTI or G-CS-RNTI as specified in TS 38.213 [6]</w:t>
        </w:r>
        <w:r>
          <w:t xml:space="preserve">. The multicast DRX operation specified in this </w:t>
        </w:r>
        <w:del w:id="1581" w:author="Draft v2" w:date="2022-04-11T16:52:00Z">
          <w:r w:rsidDel="00A95CB5">
            <w:delText>sub</w:delText>
          </w:r>
        </w:del>
        <w:r>
          <w:t>clause is performed independently for eac</w:t>
        </w:r>
        <w:r>
          <w:rPr>
            <w:lang w:eastAsia="zh-CN"/>
          </w:rPr>
          <w:t xml:space="preserve">h G-RNTI or G-CS-RNTI and independently from the DRX operation specified in </w:t>
        </w:r>
        <w:del w:id="1582" w:author="Draft v2" w:date="2022-04-11T16:52:00Z">
          <w:r w:rsidDel="00A95CB5">
            <w:rPr>
              <w:lang w:eastAsia="zh-CN"/>
            </w:rPr>
            <w:delText>sub</w:delText>
          </w:r>
        </w:del>
        <w:r>
          <w:rPr>
            <w:lang w:eastAsia="zh-CN"/>
          </w:rPr>
          <w:t>c</w:t>
        </w:r>
        <w:del w:id="1583" w:author="Draft v2" w:date="2022-04-11T16:36:00Z">
          <w:r w:rsidDel="0002143E">
            <w:rPr>
              <w:lang w:eastAsia="zh-CN"/>
            </w:rPr>
            <w:delText>a</w:delText>
          </w:r>
        </w:del>
        <w:r>
          <w:rPr>
            <w:lang w:eastAsia="zh-CN"/>
          </w:rPr>
          <w:t>l</w:t>
        </w:r>
      </w:ins>
      <w:ins w:id="1584" w:author="Draft v2" w:date="2022-04-11T16:36:00Z">
        <w:r w:rsidR="0002143E">
          <w:rPr>
            <w:lang w:eastAsia="zh-CN"/>
          </w:rPr>
          <w:t>a</w:t>
        </w:r>
      </w:ins>
      <w:ins w:id="1585" w:author="CR#1184r1" w:date="2022-04-07T23:18:00Z">
        <w:r>
          <w:rPr>
            <w:lang w:eastAsia="zh-CN"/>
          </w:rPr>
          <w:t>use</w:t>
        </w:r>
      </w:ins>
      <w:ins w:id="1586" w:author="Draft v2" w:date="2022-04-11T16:36:00Z">
        <w:r w:rsidR="0002143E">
          <w:rPr>
            <w:lang w:eastAsia="zh-CN"/>
          </w:rPr>
          <w:t>s</w:t>
        </w:r>
      </w:ins>
      <w:ins w:id="1587" w:author="CR#1184r1" w:date="2022-04-07T23:18:00Z">
        <w:r>
          <w:rPr>
            <w:lang w:eastAsia="zh-CN"/>
          </w:rPr>
          <w:t xml:space="preserve"> 5.7 and 5.7a.</w:t>
        </w:r>
      </w:ins>
    </w:p>
    <w:p w14:paraId="5EEBE902" w14:textId="77777777" w:rsidR="00E46A1C" w:rsidRDefault="00E46A1C" w:rsidP="00E46A1C">
      <w:pPr>
        <w:rPr>
          <w:ins w:id="1588" w:author="CR#1184r1" w:date="2022-04-07T23:18:00Z"/>
          <w:lang w:eastAsia="ko-KR"/>
        </w:rPr>
      </w:pPr>
      <w:ins w:id="1589" w:author="CR#1184r1" w:date="2022-04-07T23:18:00Z">
        <w:r>
          <w:rPr>
            <w:lang w:eastAsia="ko-KR"/>
          </w:rPr>
          <w:t xml:space="preserve">RRC controls </w:t>
        </w:r>
        <w:r>
          <w:t xml:space="preserve">multicast </w:t>
        </w:r>
        <w:r>
          <w:rPr>
            <w:lang w:eastAsia="ko-KR"/>
          </w:rPr>
          <w:t>DRX operation per G-RNTI or per G-CS-RNTI by configuring the following parameters:</w:t>
        </w:r>
      </w:ins>
    </w:p>
    <w:p w14:paraId="1B56D0E3" w14:textId="77777777" w:rsidR="00E46A1C" w:rsidRDefault="00E46A1C" w:rsidP="00E46A1C">
      <w:pPr>
        <w:pStyle w:val="B1"/>
        <w:rPr>
          <w:ins w:id="1590" w:author="CR#1184r1" w:date="2022-04-07T23:18:00Z"/>
          <w:lang w:eastAsia="ko-KR"/>
        </w:rPr>
      </w:pPr>
      <w:ins w:id="1591" w:author="CR#1184r1" w:date="2022-04-07T23:18:00Z">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ins>
    </w:p>
    <w:p w14:paraId="6C98622A" w14:textId="77777777" w:rsidR="00E46A1C" w:rsidRDefault="00E46A1C" w:rsidP="00E46A1C">
      <w:pPr>
        <w:pStyle w:val="B1"/>
        <w:rPr>
          <w:ins w:id="1592" w:author="CR#1184r1" w:date="2022-04-07T23:18:00Z"/>
          <w:lang w:eastAsia="ko-KR"/>
        </w:rPr>
      </w:pPr>
      <w:ins w:id="1593" w:author="CR#1184r1" w:date="2022-04-07T23:18:00Z">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ins>
    </w:p>
    <w:p w14:paraId="2CFACCF6" w14:textId="77777777" w:rsidR="00E46A1C" w:rsidRDefault="00E46A1C" w:rsidP="00E46A1C">
      <w:pPr>
        <w:pStyle w:val="B1"/>
        <w:rPr>
          <w:ins w:id="1594" w:author="CR#1184r1" w:date="2022-04-07T23:18:00Z"/>
          <w:lang w:eastAsia="ko-KR"/>
        </w:rPr>
      </w:pPr>
      <w:ins w:id="1595" w:author="CR#1184r1" w:date="2022-04-07T23:18:00Z">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ins>
    </w:p>
    <w:p w14:paraId="2C95BBD5" w14:textId="77777777" w:rsidR="00E46A1C" w:rsidRDefault="00E46A1C" w:rsidP="00E46A1C">
      <w:pPr>
        <w:pStyle w:val="B1"/>
        <w:rPr>
          <w:ins w:id="1596" w:author="CR#1184r1" w:date="2022-04-07T23:18:00Z"/>
          <w:lang w:eastAsia="ko-KR"/>
        </w:rPr>
      </w:pPr>
      <w:ins w:id="1597" w:author="CR#1184r1" w:date="2022-04-07T23:18:00Z">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sidRPr="00422B60">
          <w:rPr>
            <w:i/>
            <w:lang w:eastAsia="ko-KR"/>
          </w:rPr>
          <w:t>drx</w:t>
        </w:r>
        <w:proofErr w:type="spellEnd"/>
        <w:r w:rsidRPr="00422B60">
          <w:rPr>
            <w:i/>
            <w:lang w:eastAsia="ko-KR"/>
          </w:rPr>
          <w:t>-</w:t>
        </w:r>
        <w:proofErr w:type="spellStart"/>
        <w:r w:rsidRPr="00422B60">
          <w:rPr>
            <w:i/>
            <w:lang w:eastAsia="ko-KR"/>
          </w:rPr>
          <w:t>LongCycle</w:t>
        </w:r>
        <w:proofErr w:type="spellEnd"/>
        <w:r w:rsidRPr="00422B60">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ins>
    </w:p>
    <w:p w14:paraId="07539247" w14:textId="77777777" w:rsidR="00E46A1C" w:rsidRDefault="00E46A1C" w:rsidP="00E46A1C">
      <w:pPr>
        <w:pStyle w:val="B1"/>
        <w:rPr>
          <w:ins w:id="1598" w:author="CR#1184r1" w:date="2022-04-07T23:18:00Z"/>
          <w:lang w:eastAsia="ko-KR"/>
        </w:rPr>
      </w:pPr>
      <w:ins w:id="1599" w:author="CR#1184r1" w:date="2022-04-07T23:18:00Z">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ins>
    </w:p>
    <w:p w14:paraId="2C1F749A" w14:textId="06AAA7FF" w:rsidR="00E46A1C" w:rsidRDefault="00E46A1C" w:rsidP="00E46A1C">
      <w:pPr>
        <w:pStyle w:val="B1"/>
        <w:rPr>
          <w:ins w:id="1600" w:author="CR#1184r1" w:date="2022-04-07T23:18:00Z"/>
          <w:lang w:eastAsia="ko-KR"/>
        </w:rPr>
      </w:pPr>
      <w:ins w:id="1601" w:author="CR#1184r1" w:date="2022-04-07T23:18:00Z">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del w:id="1602" w:author="Draft v2" w:date="2022-04-11T16:42:00Z">
          <w:r w:rsidDel="00A95CB5">
            <w:rPr>
              <w:lang w:eastAsia="ko-KR"/>
            </w:rPr>
            <w:delText>;</w:delText>
          </w:r>
        </w:del>
      </w:ins>
      <w:ins w:id="1603" w:author="Draft v2" w:date="2022-04-11T16:42:00Z">
        <w:r w:rsidR="00A95CB5">
          <w:rPr>
            <w:lang w:eastAsia="ko-KR"/>
          </w:rPr>
          <w:t>.</w:t>
        </w:r>
      </w:ins>
    </w:p>
    <w:p w14:paraId="4DC9045F" w14:textId="77777777" w:rsidR="00E46A1C" w:rsidRDefault="00E46A1C" w:rsidP="00E46A1C">
      <w:pPr>
        <w:rPr>
          <w:ins w:id="1604" w:author="CR#1184r1" w:date="2022-04-07T23:18:00Z"/>
        </w:rPr>
      </w:pPr>
      <w:ins w:id="1605" w:author="CR#1184r1" w:date="2022-04-07T23:18:00Z">
        <w:r>
          <w:t xml:space="preserve">When broadcast DRX is configured </w:t>
        </w:r>
        <w:r>
          <w:rPr>
            <w:lang w:eastAsia="zh-CN"/>
          </w:rPr>
          <w:t>for a G-RNTI or G-CS-RNTI</w:t>
        </w:r>
        <w:r>
          <w:t>, the Active Time includes the time while:</w:t>
        </w:r>
      </w:ins>
    </w:p>
    <w:p w14:paraId="33B994D7" w14:textId="08B9D8F2" w:rsidR="00E46A1C" w:rsidRDefault="00E46A1C" w:rsidP="00E46A1C">
      <w:pPr>
        <w:pStyle w:val="B1"/>
        <w:rPr>
          <w:ins w:id="1606" w:author="CR#1184r1" w:date="2022-04-07T23:18:00Z"/>
        </w:rPr>
      </w:pPr>
      <w:ins w:id="1607" w:author="CR#1184r1" w:date="2022-04-07T23:18:00Z">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del w:id="1608" w:author="Draft v2" w:date="2022-04-11T16:42:00Z">
          <w:r w:rsidDel="00A95CB5">
            <w:delText>;</w:delText>
          </w:r>
        </w:del>
      </w:ins>
      <w:ins w:id="1609" w:author="Draft v2" w:date="2022-04-11T16:42:00Z">
        <w:r w:rsidR="00A95CB5">
          <w:t>.</w:t>
        </w:r>
      </w:ins>
    </w:p>
    <w:p w14:paraId="718FDE42" w14:textId="77777777" w:rsidR="00E46A1C" w:rsidRDefault="00E46A1C" w:rsidP="00E46A1C">
      <w:pPr>
        <w:rPr>
          <w:ins w:id="1610" w:author="CR#1184r1" w:date="2022-04-07T23:18:00Z"/>
          <w:lang w:eastAsia="ko-KR"/>
        </w:rPr>
      </w:pPr>
      <w:ins w:id="1611" w:author="CR#1184r1" w:date="2022-04-07T23:18:00Z">
        <w:r>
          <w:rPr>
            <w:lang w:eastAsia="ko-KR"/>
          </w:rPr>
          <w:t xml:space="preserve">When </w:t>
        </w:r>
        <w:r>
          <w:t xml:space="preserve">multicast </w:t>
        </w:r>
        <w:r>
          <w:rPr>
            <w:lang w:eastAsia="ko-KR"/>
          </w:rPr>
          <w:t>DRX is configured for a G-RNTI or G-CS-RNTI, the MAC entity shall for this G-RNTI or G-CS-RNTI:</w:t>
        </w:r>
      </w:ins>
    </w:p>
    <w:p w14:paraId="374E883B" w14:textId="77777777" w:rsidR="00E46A1C" w:rsidRPr="00BC2E90" w:rsidRDefault="00E46A1C" w:rsidP="00E46A1C">
      <w:pPr>
        <w:pStyle w:val="B1"/>
        <w:rPr>
          <w:ins w:id="1612" w:author="CR#1184r1" w:date="2022-04-07T23:18:00Z"/>
          <w:lang w:eastAsia="ko-KR"/>
        </w:rPr>
      </w:pPr>
      <w:ins w:id="1613" w:author="CR#1184r1" w:date="2022-04-07T23:18:00Z">
        <w:r>
          <w:rPr>
            <w:lang w:eastAsia="ko-KR"/>
          </w:rPr>
          <w:lastRenderedPageBreak/>
          <w:t>1&gt;</w:t>
        </w:r>
        <w:r>
          <w:rPr>
            <w:lang w:eastAsia="ko-KR"/>
          </w:rPr>
          <w:tab/>
          <w:t>if a MAC PDU is received in a configured downlink</w:t>
        </w:r>
        <w:r>
          <w:t xml:space="preserve"> multicast</w:t>
        </w:r>
        <w:r>
          <w:rPr>
            <w:lang w:eastAsia="ko-KR"/>
          </w:rPr>
          <w:t xml:space="preserve"> assignme</w:t>
        </w:r>
        <w:r w:rsidRPr="00BC2E90">
          <w:rPr>
            <w:lang w:eastAsia="ko-KR"/>
          </w:rPr>
          <w:t>nt and if HARQ feedback is enabled:</w:t>
        </w:r>
      </w:ins>
    </w:p>
    <w:p w14:paraId="5ACD1BD2" w14:textId="77777777" w:rsidR="00E46A1C" w:rsidRPr="00BC2E90" w:rsidRDefault="00E46A1C" w:rsidP="00E46A1C">
      <w:pPr>
        <w:pStyle w:val="B2"/>
        <w:rPr>
          <w:ins w:id="1614" w:author="CR#1184r1" w:date="2022-04-07T23:18:00Z"/>
          <w:lang w:eastAsia="ko-KR"/>
        </w:rPr>
      </w:pPr>
      <w:ins w:id="1615" w:author="CR#1184r1" w:date="2022-04-07T23:18:00Z">
        <w:r w:rsidRPr="00BC2E90">
          <w:rPr>
            <w:lang w:eastAsia="ko-KR"/>
          </w:rPr>
          <w:t>2&gt;</w:t>
        </w:r>
        <w:r w:rsidRPr="00BC2E90">
          <w:rPr>
            <w:lang w:eastAsia="ko-KR"/>
          </w:rPr>
          <w:tab/>
          <w:t xml:space="preserve">start the </w:t>
        </w:r>
        <w:proofErr w:type="spellStart"/>
        <w:r w:rsidRPr="00BC2E90">
          <w:rPr>
            <w:i/>
            <w:lang w:eastAsia="ko-KR"/>
          </w:rPr>
          <w:t>drx</w:t>
        </w:r>
        <w:proofErr w:type="spellEnd"/>
        <w:r w:rsidRPr="00BC2E90">
          <w:rPr>
            <w:i/>
            <w:lang w:eastAsia="ko-KR"/>
          </w:rPr>
          <w:t>-HARQ-RTT-</w:t>
        </w:r>
        <w:proofErr w:type="spellStart"/>
        <w:r w:rsidRPr="00BC2E90">
          <w:rPr>
            <w:i/>
            <w:lang w:eastAsia="ko-KR"/>
          </w:rPr>
          <w:t>TimerDL</w:t>
        </w:r>
        <w:proofErr w:type="spellEnd"/>
        <w:r w:rsidRPr="00BC2E90">
          <w:rPr>
            <w:i/>
            <w:lang w:eastAsia="ko-KR"/>
          </w:rPr>
          <w:t>-PTM</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09B11FB5" w14:textId="77777777" w:rsidR="00E46A1C" w:rsidRPr="00BC2E90" w:rsidRDefault="00E46A1C" w:rsidP="00E46A1C">
      <w:pPr>
        <w:pStyle w:val="B2"/>
        <w:rPr>
          <w:ins w:id="1616" w:author="CR#1184r1" w:date="2022-04-07T23:18:00Z"/>
          <w:rFonts w:eastAsia="Malgun Gothic"/>
          <w:lang w:eastAsia="ko-KR"/>
        </w:rPr>
      </w:pPr>
      <w:ins w:id="1617" w:author="CR#1184r1" w:date="2022-04-07T23:18:00Z">
        <w:r w:rsidRPr="00BC2E90">
          <w:rPr>
            <w:lang w:eastAsia="ko-KR"/>
          </w:rPr>
          <w:t>2&gt;</w:t>
        </w:r>
        <w:r w:rsidRPr="00BC2E90">
          <w:rPr>
            <w:lang w:eastAsia="ko-KR"/>
          </w:rPr>
          <w:tab/>
          <w:t xml:space="preserve">start the </w:t>
        </w:r>
        <w:proofErr w:type="spellStart"/>
        <w:r w:rsidRPr="00BC2E90">
          <w:rPr>
            <w:i/>
            <w:lang w:eastAsia="ko-KR"/>
          </w:rPr>
          <w:t>drx</w:t>
        </w:r>
        <w:proofErr w:type="spellEnd"/>
        <w:r w:rsidRPr="00BC2E90">
          <w:rPr>
            <w:i/>
            <w:lang w:eastAsia="ko-KR"/>
          </w:rPr>
          <w:t>-HARQ-RTT-</w:t>
        </w:r>
        <w:proofErr w:type="spellStart"/>
        <w:r w:rsidRPr="00BC2E90">
          <w:rPr>
            <w:i/>
            <w:lang w:eastAsia="ko-KR"/>
          </w:rPr>
          <w:t>TimerDL</w:t>
        </w:r>
        <w:proofErr w:type="spellEnd"/>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6B1A231D" w14:textId="77777777" w:rsidR="00E46A1C" w:rsidRPr="00BC2E90" w:rsidRDefault="00E46A1C" w:rsidP="00E46A1C">
      <w:pPr>
        <w:pStyle w:val="B2"/>
        <w:rPr>
          <w:ins w:id="1618" w:author="CR#1184r1" w:date="2022-04-07T23:18:00Z"/>
          <w:lang w:eastAsia="ko-KR"/>
        </w:rPr>
      </w:pPr>
      <w:ins w:id="1619" w:author="CR#1184r1" w:date="2022-04-07T23:18:00Z">
        <w:r w:rsidRPr="00BC2E90">
          <w:rPr>
            <w:lang w:eastAsia="ko-KR"/>
          </w:rPr>
          <w:t>2&gt;</w:t>
        </w:r>
        <w:r w:rsidRPr="00BC2E90">
          <w:rPr>
            <w:lang w:eastAsia="ko-KR"/>
          </w:rPr>
          <w:tab/>
          <w:t xml:space="preserve">stop the </w:t>
        </w:r>
        <w:proofErr w:type="spellStart"/>
        <w:r w:rsidRPr="00BC2E90">
          <w:rPr>
            <w:i/>
            <w:lang w:eastAsia="ko-KR"/>
          </w:rPr>
          <w:t>drx</w:t>
        </w:r>
        <w:proofErr w:type="spellEnd"/>
        <w:r w:rsidRPr="00BC2E90">
          <w:rPr>
            <w:i/>
            <w:lang w:eastAsia="ko-KR"/>
          </w:rPr>
          <w:t>-</w:t>
        </w:r>
        <w:proofErr w:type="spellStart"/>
        <w:r w:rsidRPr="00BC2E90">
          <w:rPr>
            <w:i/>
            <w:lang w:eastAsia="ko-KR"/>
          </w:rPr>
          <w:t>RetransmissionTimerDL</w:t>
        </w:r>
        <w:proofErr w:type="spellEnd"/>
        <w:r w:rsidRPr="00BC2E90">
          <w:rPr>
            <w:i/>
            <w:lang w:eastAsia="ko-KR"/>
          </w:rPr>
          <w:t>-PTM</w:t>
        </w:r>
        <w:r w:rsidRPr="00BC2E90">
          <w:rPr>
            <w:lang w:eastAsia="ko-KR"/>
          </w:rPr>
          <w:t xml:space="preserve"> for the corresponding HARQ process;</w:t>
        </w:r>
      </w:ins>
    </w:p>
    <w:p w14:paraId="64C210DC" w14:textId="77777777" w:rsidR="00E46A1C" w:rsidRPr="00234A24" w:rsidRDefault="00E46A1C" w:rsidP="00E46A1C">
      <w:pPr>
        <w:pStyle w:val="B2"/>
        <w:rPr>
          <w:ins w:id="1620" w:author="CR#1184r1" w:date="2022-04-07T23:18:00Z"/>
          <w:rFonts w:eastAsia="Malgun Gothic"/>
          <w:lang w:eastAsia="ko-KR"/>
        </w:rPr>
      </w:pPr>
      <w:ins w:id="1621" w:author="CR#1184r1" w:date="2022-04-07T23:18:00Z">
        <w:r w:rsidRPr="00BC2E90">
          <w:rPr>
            <w:lang w:eastAsia="ko-KR"/>
          </w:rPr>
          <w:t>2&gt;</w:t>
        </w:r>
        <w:r w:rsidRPr="00BC2E90">
          <w:rPr>
            <w:lang w:eastAsia="ko-KR"/>
          </w:rPr>
          <w:tab/>
          <w:t xml:space="preserve">stop the </w:t>
        </w:r>
        <w:proofErr w:type="spellStart"/>
        <w:r w:rsidRPr="00BC2E90">
          <w:rPr>
            <w:i/>
            <w:lang w:eastAsia="ko-KR"/>
          </w:rPr>
          <w:t>drx-RetransmissionTimerDL</w:t>
        </w:r>
        <w:proofErr w:type="spellEnd"/>
        <w:r w:rsidRPr="00BC2E90">
          <w:rPr>
            <w:lang w:eastAsia="ko-KR"/>
          </w:rPr>
          <w:t xml:space="preserve"> for the corresponding HARQ process.</w:t>
        </w:r>
      </w:ins>
    </w:p>
    <w:p w14:paraId="040DB58C" w14:textId="77777777" w:rsidR="00E46A1C" w:rsidRDefault="00E46A1C" w:rsidP="00E46A1C">
      <w:pPr>
        <w:pStyle w:val="B1"/>
        <w:rPr>
          <w:ins w:id="1622" w:author="CR#1184r1" w:date="2022-04-07T23:18:00Z"/>
        </w:rPr>
      </w:pPr>
      <w:ins w:id="1623" w:author="CR#1184r1" w:date="2022-04-07T23:18:00Z">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ins>
    </w:p>
    <w:p w14:paraId="1CFA655F" w14:textId="77777777" w:rsidR="00E46A1C" w:rsidRDefault="00E46A1C" w:rsidP="00E46A1C">
      <w:pPr>
        <w:pStyle w:val="B2"/>
        <w:rPr>
          <w:ins w:id="1624" w:author="CR#1184r1" w:date="2022-04-07T23:18:00Z"/>
        </w:rPr>
      </w:pPr>
      <w:ins w:id="1625" w:author="CR#1184r1" w:date="2022-04-07T23:18:00Z">
        <w:r>
          <w:rPr>
            <w:lang w:eastAsia="ko-KR"/>
          </w:rPr>
          <w:t>2&gt;</w:t>
        </w:r>
        <w:r>
          <w:tab/>
          <w:t>if the data of the corresponding HARQ process was not successfully decoded:</w:t>
        </w:r>
      </w:ins>
    </w:p>
    <w:p w14:paraId="4D0FB91D" w14:textId="77777777" w:rsidR="00E46A1C" w:rsidRPr="00DB31F1" w:rsidRDefault="00E46A1C" w:rsidP="00E46A1C">
      <w:pPr>
        <w:pStyle w:val="B3"/>
        <w:rPr>
          <w:ins w:id="1626" w:author="CR#1184r1" w:date="2022-04-07T23:18:00Z"/>
          <w:lang w:eastAsia="ko-KR"/>
        </w:rPr>
      </w:pPr>
      <w:ins w:id="1627" w:author="CR#1184r1" w:date="2022-04-07T23:18:00Z">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ins>
    </w:p>
    <w:p w14:paraId="6F3D71F0" w14:textId="77777777" w:rsidR="00E46A1C" w:rsidRPr="00BC2E90" w:rsidRDefault="00E46A1C" w:rsidP="00E46A1C">
      <w:pPr>
        <w:pStyle w:val="B1"/>
        <w:rPr>
          <w:ins w:id="1628" w:author="CR#1184r1" w:date="2022-04-07T23:18:00Z"/>
          <w:noProof/>
        </w:rPr>
      </w:pPr>
      <w:ins w:id="1629" w:author="CR#1184r1" w:date="2022-04-07T23:18:00Z">
        <w:r w:rsidRPr="00BC2E90">
          <w:rPr>
            <w:noProof/>
            <w:lang w:eastAsia="ko-KR"/>
          </w:rPr>
          <w:t>1&gt;</w:t>
        </w:r>
        <w:r w:rsidRPr="00BC2E90">
          <w:rPr>
            <w:noProof/>
          </w:rPr>
          <w:tab/>
          <w:t xml:space="preserve">if a DRX Command MAC </w:t>
        </w:r>
        <w:r w:rsidRPr="00BC2E90">
          <w:rPr>
            <w:noProof/>
            <w:lang w:eastAsia="ko-KR"/>
          </w:rPr>
          <w:t>CE</w:t>
        </w:r>
        <w:r w:rsidRPr="00BC2E90">
          <w:rPr>
            <w:noProof/>
          </w:rPr>
          <w:t xml:space="preserve"> </w:t>
        </w:r>
        <w:r w:rsidRPr="00BC2E90">
          <w:rPr>
            <w:iCs/>
            <w:noProof/>
          </w:rPr>
          <w:t>with DCI scrambled with a G-RNTI</w:t>
        </w:r>
        <w:r w:rsidRPr="00BC2E90">
          <w:rPr>
            <w:noProof/>
          </w:rPr>
          <w:t xml:space="preserve"> is received:</w:t>
        </w:r>
      </w:ins>
    </w:p>
    <w:p w14:paraId="2348ED50" w14:textId="77777777" w:rsidR="00E46A1C" w:rsidRPr="00BC2E90" w:rsidRDefault="00E46A1C" w:rsidP="00E46A1C">
      <w:pPr>
        <w:pStyle w:val="B2"/>
        <w:rPr>
          <w:ins w:id="1630" w:author="CR#1184r1" w:date="2022-04-07T23:18:00Z"/>
          <w:noProof/>
        </w:rPr>
      </w:pPr>
      <w:ins w:id="1631" w:author="CR#1184r1" w:date="2022-04-07T23:18:00Z">
        <w:r w:rsidRPr="00BC2E90">
          <w:rPr>
            <w:noProof/>
            <w:lang w:eastAsia="ko-KR"/>
          </w:rPr>
          <w:t>2&gt;</w:t>
        </w:r>
        <w:r w:rsidRPr="00BC2E90">
          <w:rPr>
            <w:noProof/>
          </w:rPr>
          <w:tab/>
          <w:t xml:space="preserve">stop </w:t>
        </w:r>
        <w:r w:rsidRPr="00BC2E90">
          <w:rPr>
            <w:i/>
            <w:noProof/>
          </w:rPr>
          <w:t>drx-onDurationTimerPTM</w:t>
        </w:r>
        <w:r w:rsidRPr="00BC2E90">
          <w:rPr>
            <w:iCs/>
            <w:noProof/>
          </w:rPr>
          <w:t xml:space="preserve"> of the DRX for this G-RNTI</w:t>
        </w:r>
        <w:r w:rsidRPr="00BC2E90">
          <w:rPr>
            <w:noProof/>
          </w:rPr>
          <w:t>;</w:t>
        </w:r>
      </w:ins>
    </w:p>
    <w:p w14:paraId="3FC4E9E8" w14:textId="77777777" w:rsidR="00E46A1C" w:rsidRPr="00234A24" w:rsidRDefault="00E46A1C" w:rsidP="00E46A1C">
      <w:pPr>
        <w:pStyle w:val="B2"/>
        <w:rPr>
          <w:ins w:id="1632" w:author="CR#1184r1" w:date="2022-04-07T23:18:00Z"/>
          <w:noProof/>
        </w:rPr>
      </w:pPr>
      <w:ins w:id="1633" w:author="CR#1184r1" w:date="2022-04-07T23:18:00Z">
        <w:r w:rsidRPr="00BC2E90">
          <w:rPr>
            <w:noProof/>
            <w:lang w:eastAsia="ko-KR"/>
          </w:rPr>
          <w:t>2&gt;</w:t>
        </w:r>
        <w:r w:rsidRPr="00BC2E90">
          <w:rPr>
            <w:noProof/>
          </w:rPr>
          <w:tab/>
          <w:t xml:space="preserve">stop </w:t>
        </w:r>
        <w:r w:rsidRPr="00BC2E90">
          <w:rPr>
            <w:i/>
            <w:noProof/>
          </w:rPr>
          <w:t>drx-InactivityTimerPTM</w:t>
        </w:r>
        <w:r w:rsidRPr="00BC2E90">
          <w:rPr>
            <w:iCs/>
            <w:noProof/>
          </w:rPr>
          <w:t xml:space="preserve"> of the DRX for this G-RNTI.</w:t>
        </w:r>
      </w:ins>
    </w:p>
    <w:p w14:paraId="004E4CF1" w14:textId="77777777" w:rsidR="00E46A1C" w:rsidRDefault="00E46A1C" w:rsidP="00E46A1C">
      <w:pPr>
        <w:pStyle w:val="B1"/>
        <w:rPr>
          <w:ins w:id="1634" w:author="CR#1184r1" w:date="2022-04-07T23:18:00Z"/>
          <w:lang w:eastAsia="ko-KR"/>
        </w:rPr>
      </w:pPr>
      <w:ins w:id="1635" w:author="CR#1184r1" w:date="2022-04-07T23:18:00Z">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ins>
    </w:p>
    <w:p w14:paraId="56EA5CFE" w14:textId="77777777" w:rsidR="00E46A1C" w:rsidRDefault="00E46A1C" w:rsidP="00E46A1C">
      <w:pPr>
        <w:pStyle w:val="B2"/>
        <w:rPr>
          <w:ins w:id="1636" w:author="CR#1184r1" w:date="2022-04-07T23:18:00Z"/>
          <w:lang w:eastAsia="ko-KR"/>
        </w:rPr>
      </w:pPr>
      <w:ins w:id="1637" w:author="CR#1184r1" w:date="2022-04-07T23:18:00Z">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ins>
    </w:p>
    <w:p w14:paraId="77FE52E4" w14:textId="77777777" w:rsidR="00E46A1C" w:rsidRPr="00BC2E90" w:rsidRDefault="00E46A1C" w:rsidP="00E46A1C">
      <w:pPr>
        <w:pStyle w:val="B1"/>
        <w:rPr>
          <w:ins w:id="1638" w:author="CR#1184r1" w:date="2022-04-07T23:18:00Z"/>
        </w:rPr>
      </w:pPr>
      <w:ins w:id="1639" w:author="CR#1184r1" w:date="2022-04-07T23:18:00Z">
        <w:r>
          <w:t>1&gt;</w:t>
        </w:r>
        <w:r>
          <w:tab/>
          <w:t xml:space="preserve">if </w:t>
        </w:r>
        <w:r>
          <w:rPr>
            <w:lang w:eastAsia="ko-KR"/>
          </w:rPr>
          <w:t>the MAC entity is in</w:t>
        </w:r>
        <w:r>
          <w:t xml:space="preserve"> Active Time for this G-RNTI or </w:t>
        </w:r>
        <w:r w:rsidRPr="00BC2E90">
          <w:t>G-CS-RNTI:</w:t>
        </w:r>
      </w:ins>
    </w:p>
    <w:p w14:paraId="72BEDC27" w14:textId="77777777" w:rsidR="00E46A1C" w:rsidRPr="00BC2E90" w:rsidRDefault="00E46A1C" w:rsidP="00E46A1C">
      <w:pPr>
        <w:pStyle w:val="B2"/>
        <w:rPr>
          <w:ins w:id="1640" w:author="CR#1184r1" w:date="2022-04-07T23:18:00Z"/>
        </w:rPr>
      </w:pPr>
      <w:ins w:id="1641" w:author="CR#1184r1" w:date="2022-04-07T23:18:00Z">
        <w:r w:rsidRPr="00BC2E90">
          <w:t>2&gt;</w:t>
        </w:r>
        <w:r w:rsidRPr="00BC2E90">
          <w:tab/>
          <w:t xml:space="preserve">monitor the PDCCH for this G-RNTI or G-CS-RNTI </w:t>
        </w:r>
        <w:bookmarkStart w:id="1642" w:name="OLE_LINK1"/>
        <w:r w:rsidRPr="00BC2E90">
          <w:t>as specified in TS 38.213 [6]</w:t>
        </w:r>
        <w:bookmarkEnd w:id="1642"/>
        <w:r w:rsidRPr="00BC2E90">
          <w:t>;</w:t>
        </w:r>
      </w:ins>
    </w:p>
    <w:p w14:paraId="1F10B097" w14:textId="77777777" w:rsidR="00E46A1C" w:rsidRPr="00BC2E90" w:rsidRDefault="00E46A1C" w:rsidP="00E46A1C">
      <w:pPr>
        <w:pStyle w:val="B2"/>
        <w:rPr>
          <w:ins w:id="1643" w:author="CR#1184r1" w:date="2022-04-07T23:18:00Z"/>
          <w:lang w:eastAsia="ko-KR"/>
        </w:rPr>
      </w:pPr>
      <w:ins w:id="1644" w:author="CR#1184r1" w:date="2022-04-07T23:18:00Z">
        <w:r w:rsidRPr="00BC2E90">
          <w:rPr>
            <w:lang w:eastAsia="ko-KR"/>
          </w:rPr>
          <w:t>2&gt;</w:t>
        </w:r>
        <w:r w:rsidRPr="00BC2E90">
          <w:tab/>
          <w:t>if the PDCCH indicates a DL multicast transmission</w:t>
        </w:r>
        <w:r w:rsidRPr="00BC2E90">
          <w:rPr>
            <w:lang w:eastAsia="ko-KR"/>
          </w:rPr>
          <w:t xml:space="preserve"> and if HARQ feedback is enabled</w:t>
        </w:r>
        <w:r w:rsidRPr="00BC2E90">
          <w:t>:</w:t>
        </w:r>
      </w:ins>
    </w:p>
    <w:p w14:paraId="5E536466" w14:textId="77777777" w:rsidR="00E46A1C" w:rsidRPr="00BC2E90" w:rsidRDefault="00E46A1C" w:rsidP="00E46A1C">
      <w:pPr>
        <w:pStyle w:val="B3"/>
        <w:rPr>
          <w:ins w:id="1645" w:author="CR#1184r1" w:date="2022-04-07T23:18:00Z"/>
          <w:lang w:eastAsia="ko-KR"/>
        </w:rPr>
      </w:pPr>
      <w:ins w:id="1646" w:author="CR#1184r1" w:date="2022-04-07T23:18:00Z">
        <w:r w:rsidRPr="00BC2E90">
          <w:rPr>
            <w:lang w:eastAsia="ko-KR"/>
          </w:rPr>
          <w:t>3&gt;</w:t>
        </w:r>
        <w:r w:rsidRPr="00BC2E90">
          <w:rPr>
            <w:lang w:eastAsia="ko-KR"/>
          </w:rPr>
          <w:tab/>
        </w:r>
        <w:r w:rsidRPr="00BC2E90">
          <w:t xml:space="preserve">start the </w:t>
        </w:r>
        <w:proofErr w:type="spellStart"/>
        <w:r w:rsidRPr="00BC2E90">
          <w:rPr>
            <w:i/>
            <w:lang w:eastAsia="ko-KR"/>
          </w:rPr>
          <w:t>drx</w:t>
        </w:r>
        <w:proofErr w:type="spellEnd"/>
        <w:r w:rsidRPr="00BC2E90">
          <w:rPr>
            <w:i/>
            <w:lang w:eastAsia="ko-KR"/>
          </w:rPr>
          <w:t>-HARQ-RTT-</w:t>
        </w:r>
        <w:proofErr w:type="spellStart"/>
        <w:r w:rsidRPr="00BC2E90">
          <w:rPr>
            <w:i/>
            <w:lang w:eastAsia="ko-KR"/>
          </w:rPr>
          <w:t>TimerDL</w:t>
        </w:r>
        <w:proofErr w:type="spellEnd"/>
        <w:r w:rsidRPr="00BC2E90">
          <w:rPr>
            <w:i/>
            <w:lang w:eastAsia="ko-KR"/>
          </w:rPr>
          <w:t>-PTM</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403F8B33" w14:textId="77777777" w:rsidR="00E46A1C" w:rsidRPr="00BC2E90" w:rsidRDefault="00E46A1C" w:rsidP="00E46A1C">
      <w:pPr>
        <w:pStyle w:val="B3"/>
        <w:rPr>
          <w:ins w:id="1647" w:author="CR#1184r1" w:date="2022-04-07T23:18:00Z"/>
          <w:rFonts w:eastAsia="Malgun Gothic"/>
          <w:lang w:eastAsia="ko-KR"/>
        </w:rPr>
      </w:pPr>
      <w:ins w:id="1648" w:author="CR#1184r1" w:date="2022-04-07T23:18:00Z">
        <w:r w:rsidRPr="00BC2E90">
          <w:rPr>
            <w:lang w:eastAsia="ko-KR"/>
          </w:rPr>
          <w:t>3&gt;</w:t>
        </w:r>
        <w:r w:rsidRPr="00BC2E90">
          <w:rPr>
            <w:lang w:eastAsia="ko-KR"/>
          </w:rPr>
          <w:tab/>
        </w:r>
        <w:r w:rsidRPr="00BC2E90">
          <w:t xml:space="preserve">start the </w:t>
        </w:r>
        <w:proofErr w:type="spellStart"/>
        <w:r w:rsidRPr="00BC2E90">
          <w:rPr>
            <w:i/>
            <w:lang w:eastAsia="ko-KR"/>
          </w:rPr>
          <w:t>drx</w:t>
        </w:r>
        <w:proofErr w:type="spellEnd"/>
        <w:r w:rsidRPr="00BC2E90">
          <w:rPr>
            <w:i/>
            <w:lang w:eastAsia="ko-KR"/>
          </w:rPr>
          <w:t>-HARQ-RTT-</w:t>
        </w:r>
        <w:proofErr w:type="spellStart"/>
        <w:r w:rsidRPr="00BC2E90">
          <w:rPr>
            <w:i/>
            <w:lang w:eastAsia="ko-KR"/>
          </w:rPr>
          <w:t>TimerDL</w:t>
        </w:r>
        <w:proofErr w:type="spellEnd"/>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60CBFDD0" w14:textId="77777777" w:rsidR="00E46A1C" w:rsidRPr="00BC2E90" w:rsidRDefault="00E46A1C" w:rsidP="00E46A1C">
      <w:pPr>
        <w:pStyle w:val="B3"/>
        <w:rPr>
          <w:ins w:id="1649" w:author="CR#1184r1" w:date="2022-04-07T23:18:00Z"/>
          <w:lang w:eastAsia="ko-KR"/>
        </w:rPr>
      </w:pPr>
      <w:ins w:id="1650" w:author="CR#1184r1" w:date="2022-04-07T23:18:00Z">
        <w:r w:rsidRPr="00BC2E90">
          <w:rPr>
            <w:lang w:eastAsia="ko-KR"/>
          </w:rPr>
          <w:t>3&gt;</w:t>
        </w:r>
        <w:r w:rsidRPr="00BC2E90">
          <w:rPr>
            <w:lang w:eastAsia="ko-KR"/>
          </w:rPr>
          <w:tab/>
          <w:t xml:space="preserve">stop the </w:t>
        </w:r>
        <w:proofErr w:type="spellStart"/>
        <w:r w:rsidRPr="00BC2E90">
          <w:rPr>
            <w:i/>
            <w:lang w:eastAsia="ko-KR"/>
          </w:rPr>
          <w:t>drx</w:t>
        </w:r>
        <w:proofErr w:type="spellEnd"/>
        <w:r w:rsidRPr="00BC2E90">
          <w:rPr>
            <w:i/>
            <w:lang w:eastAsia="ko-KR"/>
          </w:rPr>
          <w:t>-</w:t>
        </w:r>
        <w:proofErr w:type="spellStart"/>
        <w:r w:rsidRPr="00BC2E90">
          <w:rPr>
            <w:i/>
            <w:lang w:eastAsia="ko-KR"/>
          </w:rPr>
          <w:t>RetransmissionTimerDL</w:t>
        </w:r>
        <w:proofErr w:type="spellEnd"/>
        <w:r w:rsidRPr="00BC2E90">
          <w:rPr>
            <w:i/>
            <w:lang w:eastAsia="ko-KR"/>
          </w:rPr>
          <w:t>-PTM</w:t>
        </w:r>
        <w:r w:rsidRPr="00BC2E90">
          <w:rPr>
            <w:lang w:eastAsia="ko-KR"/>
          </w:rPr>
          <w:t xml:space="preserve"> for the corresponding HARQ process;</w:t>
        </w:r>
      </w:ins>
    </w:p>
    <w:p w14:paraId="0CD5100C" w14:textId="77777777" w:rsidR="00E46A1C" w:rsidRPr="001A3E6F" w:rsidRDefault="00E46A1C" w:rsidP="00E46A1C">
      <w:pPr>
        <w:pStyle w:val="B3"/>
        <w:rPr>
          <w:ins w:id="1651" w:author="CR#1184r1" w:date="2022-04-07T23:18:00Z"/>
          <w:rFonts w:eastAsia="Malgun Gothic"/>
          <w:lang w:eastAsia="ko-KR"/>
        </w:rPr>
      </w:pPr>
      <w:ins w:id="1652" w:author="CR#1184r1" w:date="2022-04-07T23:18:00Z">
        <w:r w:rsidRPr="00BC2E90">
          <w:rPr>
            <w:lang w:eastAsia="ko-KR"/>
          </w:rPr>
          <w:t>3&gt;</w:t>
        </w:r>
        <w:r w:rsidRPr="00BC2E90">
          <w:rPr>
            <w:lang w:eastAsia="ko-KR"/>
          </w:rPr>
          <w:tab/>
          <w:t xml:space="preserve">stop the </w:t>
        </w:r>
        <w:proofErr w:type="spellStart"/>
        <w:r w:rsidRPr="00BC2E90">
          <w:rPr>
            <w:i/>
            <w:lang w:eastAsia="ko-KR"/>
          </w:rPr>
          <w:t>drx-RetransmissionTimerDL</w:t>
        </w:r>
        <w:proofErr w:type="spellEnd"/>
        <w:r w:rsidRPr="00BC2E90">
          <w:rPr>
            <w:lang w:eastAsia="ko-KR"/>
          </w:rPr>
          <w:t xml:space="preserve"> for the corresponding HARQ process.</w:t>
        </w:r>
      </w:ins>
    </w:p>
    <w:p w14:paraId="64D55D05" w14:textId="77777777" w:rsidR="00E46A1C" w:rsidRDefault="00E46A1C" w:rsidP="00E46A1C">
      <w:pPr>
        <w:pStyle w:val="B2"/>
        <w:tabs>
          <w:tab w:val="left" w:pos="7383"/>
        </w:tabs>
        <w:rPr>
          <w:ins w:id="1653" w:author="CR#1184r1" w:date="2022-04-07T23:18:00Z"/>
        </w:rPr>
      </w:pPr>
      <w:ins w:id="1654" w:author="CR#1184r1" w:date="2022-04-07T23:18:00Z">
        <w:r>
          <w:t>2&gt;</w:t>
        </w:r>
        <w:r>
          <w:tab/>
          <w:t>if the PDCCH indicates a new multicast transmission for this G-RNTI or G-CS-RNTI:</w:t>
        </w:r>
      </w:ins>
    </w:p>
    <w:p w14:paraId="685E7FA7" w14:textId="77777777" w:rsidR="00E46A1C" w:rsidRDefault="00E46A1C" w:rsidP="00E46A1C">
      <w:pPr>
        <w:pStyle w:val="B3"/>
        <w:rPr>
          <w:ins w:id="1655" w:author="CR#1184r1" w:date="2022-04-07T23:18:00Z"/>
        </w:rPr>
      </w:pPr>
      <w:ins w:id="1656" w:author="CR#1184r1" w:date="2022-04-07T23:18:00Z">
        <w:r>
          <w:t>3&gt;</w:t>
        </w:r>
        <w:r>
          <w:tab/>
          <w:t xml:space="preserve">start or restart </w:t>
        </w:r>
        <w:proofErr w:type="spellStart"/>
        <w:r>
          <w:rPr>
            <w:i/>
          </w:rPr>
          <w:t>drx-InactivityTimerPTM</w:t>
        </w:r>
        <w:proofErr w:type="spellEnd"/>
        <w:r>
          <w:t xml:space="preserve"> in the first symbol after the end of the PDCCH reception.</w:t>
        </w:r>
      </w:ins>
    </w:p>
    <w:p w14:paraId="0C5406A8" w14:textId="77777777" w:rsidR="00E46A1C" w:rsidRPr="00317737" w:rsidRDefault="00E46A1C" w:rsidP="00E46A1C">
      <w:pPr>
        <w:pStyle w:val="NO"/>
        <w:rPr>
          <w:ins w:id="1657" w:author="CR#1184r1" w:date="2022-04-07T23:18:00Z"/>
        </w:rPr>
      </w:pPr>
      <w:ins w:id="1658" w:author="CR#1184r1" w:date="2022-04-07T23:18:00Z">
        <w:r w:rsidRPr="00262EBE">
          <w:rPr>
            <w:noProof/>
          </w:rPr>
          <w:t>NOTE:</w:t>
        </w:r>
        <w:r w:rsidRPr="00262EBE">
          <w:rPr>
            <w:noProof/>
          </w:rPr>
          <w:tab/>
          <w:t>I</w:t>
        </w:r>
        <w:r>
          <w:t>A PDCCH indicating activation of multicast SPS is considered to indicate a new transmission.</w:t>
        </w:r>
      </w:ins>
    </w:p>
    <w:p w14:paraId="4602A0A6" w14:textId="3D94BB8A" w:rsidR="00E46A1C" w:rsidRPr="00DA264F" w:rsidRDefault="00E46A1C">
      <w:pPr>
        <w:rPr>
          <w:ins w:id="1659" w:author="CR#1184r1" w:date="2022-04-07T23:17:00Z"/>
        </w:rPr>
        <w:pPrChange w:id="1660" w:author="CR#1184r1" w:date="2022-04-07T23:18:00Z">
          <w:pPr>
            <w:pStyle w:val="B3"/>
          </w:pPr>
        </w:pPrChange>
      </w:pPr>
      <w:ins w:id="1661" w:author="CR#1184r1" w:date="2022-04-07T23:18:00Z">
        <w:r>
          <w:rPr>
            <w:lang w:eastAsia="ko-KR"/>
          </w:rPr>
          <w:t>The MAC entity needs not to monitor the PDCCH if it is not a complete PDCCH occasion (e.g. the Active Time starts or ends in the middle of a PDCCH occasion).</w:t>
        </w:r>
      </w:ins>
    </w:p>
    <w:p w14:paraId="1CCA86A3" w14:textId="77777777" w:rsidR="00411627" w:rsidRPr="00262EBE" w:rsidRDefault="00411627" w:rsidP="00411627">
      <w:pPr>
        <w:pStyle w:val="Heading2"/>
        <w:rPr>
          <w:lang w:eastAsia="ko-KR"/>
        </w:rPr>
      </w:pPr>
      <w:r w:rsidRPr="00262EBE">
        <w:rPr>
          <w:lang w:eastAsia="ko-KR"/>
        </w:rPr>
        <w:t>5.8</w:t>
      </w:r>
      <w:r w:rsidRPr="00262EBE">
        <w:rPr>
          <w:lang w:eastAsia="ko-KR"/>
        </w:rPr>
        <w:tab/>
        <w:t>Transmission and reception without dynamic scheduling</w:t>
      </w:r>
      <w:bookmarkEnd w:id="1528"/>
      <w:bookmarkEnd w:id="1529"/>
      <w:bookmarkEnd w:id="1530"/>
      <w:bookmarkEnd w:id="1531"/>
      <w:bookmarkEnd w:id="1532"/>
      <w:bookmarkEnd w:id="1533"/>
    </w:p>
    <w:p w14:paraId="209BED1D" w14:textId="77777777" w:rsidR="00411627" w:rsidRPr="00262EBE" w:rsidRDefault="00411627" w:rsidP="00411627">
      <w:pPr>
        <w:pStyle w:val="Heading3"/>
        <w:rPr>
          <w:lang w:eastAsia="ko-KR"/>
        </w:rPr>
      </w:pPr>
      <w:bookmarkStart w:id="1662" w:name="_Toc29239851"/>
      <w:bookmarkStart w:id="1663" w:name="_Toc37296210"/>
      <w:bookmarkStart w:id="1664" w:name="_Toc46490337"/>
      <w:bookmarkStart w:id="1665" w:name="_Toc52752032"/>
      <w:bookmarkStart w:id="1666" w:name="_Toc52796494"/>
      <w:bookmarkStart w:id="1667" w:name="_Toc90287205"/>
      <w:r w:rsidRPr="00262EBE">
        <w:rPr>
          <w:lang w:eastAsia="ko-KR"/>
        </w:rPr>
        <w:t>5.8.1</w:t>
      </w:r>
      <w:r w:rsidRPr="00262EBE">
        <w:rPr>
          <w:lang w:eastAsia="ko-KR"/>
        </w:rPr>
        <w:tab/>
        <w:t>Downlink</w:t>
      </w:r>
      <w:bookmarkEnd w:id="1662"/>
      <w:bookmarkEnd w:id="1663"/>
      <w:bookmarkEnd w:id="1664"/>
      <w:bookmarkEnd w:id="1665"/>
      <w:bookmarkEnd w:id="1666"/>
      <w:bookmarkEnd w:id="1667"/>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lastRenderedPageBreak/>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nrofHARQ</w:t>
      </w:r>
      <w:proofErr w:type="spellEnd"/>
      <w:r w:rsidRPr="00262EBE">
        <w:rPr>
          <w:i/>
          <w:lang w:eastAsia="ko-KR"/>
        </w:rPr>
        <w:t>-Processes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proofErr w:type="spellStart"/>
      <w:r w:rsidRPr="00262EBE">
        <w:rPr>
          <w:i/>
          <w:lang w:eastAsia="ko-KR"/>
        </w:rPr>
        <w:t>numberOfSlotsPerFrame</w:t>
      </w:r>
      <w:proofErr w:type="spellEnd"/>
      <w:r w:rsidRPr="00262EBE">
        <w:rPr>
          <w:lang w:eastAsia="ko-KR"/>
        </w:rPr>
        <w:t xml:space="preserve"> × SFN + slot number in the frame) =</w:t>
      </w:r>
      <w:r w:rsidRPr="00262EBE">
        <w:rPr>
          <w:lang w:eastAsia="ko-KR"/>
        </w:rPr>
        <w:br/>
        <w:t>[(</w:t>
      </w:r>
      <w:proofErr w:type="spellStart"/>
      <w:r w:rsidRPr="00262EBE">
        <w:rPr>
          <w:i/>
          <w:lang w:eastAsia="ko-KR"/>
        </w:rPr>
        <w:t>numberOfSlotsPerFrame</w:t>
      </w:r>
      <w:proofErr w:type="spellEnd"/>
      <w:r w:rsidRPr="00262EBE">
        <w:rPr>
          <w:lang w:eastAsia="ko-KR"/>
        </w:rPr>
        <w:t xml:space="preserve"> × </w:t>
      </w:r>
      <w:proofErr w:type="spellStart"/>
      <w:r w:rsidRPr="00262EBE">
        <w:rPr>
          <w:lang w:eastAsia="ko-KR"/>
        </w:rPr>
        <w:t>SFN</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 </w:t>
      </w:r>
      <w:proofErr w:type="spellStart"/>
      <w:r w:rsidRPr="00262EBE">
        <w:rPr>
          <w:lang w:eastAsia="ko-KR"/>
        </w:rPr>
        <w:t>slot</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 N × </w:t>
      </w:r>
      <w:r w:rsidRPr="00262EBE">
        <w:rPr>
          <w:i/>
          <w:lang w:eastAsia="ko-KR"/>
        </w:rPr>
        <w:t>periodicity</w:t>
      </w:r>
      <w:r w:rsidRPr="00262EBE">
        <w:rPr>
          <w:lang w:eastAsia="ko-KR"/>
        </w:rPr>
        <w:t xml:space="preserve"> × </w:t>
      </w:r>
      <w:proofErr w:type="spellStart"/>
      <w:r w:rsidRPr="00262EBE">
        <w:rPr>
          <w:i/>
          <w:lang w:eastAsia="ko-KR"/>
        </w:rPr>
        <w:t>numberOfSlotsPerFrame</w:t>
      </w:r>
      <w:proofErr w:type="spellEnd"/>
      <w:r w:rsidRPr="00262EBE">
        <w:rPr>
          <w:lang w:eastAsia="ko-KR"/>
        </w:rPr>
        <w:t xml:space="preserve"> / 10] modulo (1024 × </w:t>
      </w:r>
      <w:proofErr w:type="spellStart"/>
      <w:r w:rsidRPr="00262EBE">
        <w:rPr>
          <w:i/>
          <w:lang w:eastAsia="ko-KR"/>
        </w:rPr>
        <w:t>numberOfSlotsPerFrame</w:t>
      </w:r>
      <w:proofErr w:type="spellEnd"/>
      <w:r w:rsidRPr="00262EBE">
        <w:rPr>
          <w:lang w:eastAsia="ko-KR"/>
        </w:rPr>
        <w:t>)</w:t>
      </w:r>
    </w:p>
    <w:p w14:paraId="0DE23CBF" w14:textId="77777777" w:rsidR="00927E6F" w:rsidRPr="00262EBE" w:rsidRDefault="00411627" w:rsidP="00927E6F">
      <w:pPr>
        <w:rPr>
          <w:lang w:eastAsia="ko-KR"/>
        </w:rPr>
      </w:pPr>
      <w:r w:rsidRPr="00262EBE">
        <w:rPr>
          <w:lang w:eastAsia="ko-KR"/>
        </w:rPr>
        <w:t xml:space="preserve">where </w:t>
      </w:r>
      <w:proofErr w:type="spellStart"/>
      <w:r w:rsidRPr="00262EBE">
        <w:rPr>
          <w:lang w:eastAsia="ko-KR"/>
        </w:rPr>
        <w:t>SFN</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and </w:t>
      </w:r>
      <w:proofErr w:type="spellStart"/>
      <w:r w:rsidRPr="00262EBE">
        <w:rPr>
          <w:lang w:eastAsia="ko-KR"/>
        </w:rPr>
        <w:t>slot</w:t>
      </w:r>
      <w:r w:rsidRPr="00262EBE">
        <w:rPr>
          <w:vertAlign w:val="subscript"/>
          <w:lang w:eastAsia="ko-KR"/>
        </w:rPr>
        <w:t>start</w:t>
      </w:r>
      <w:proofErr w:type="spellEnd"/>
      <w:r w:rsidRPr="00262EBE">
        <w:rPr>
          <w:vertAlign w:val="subscript"/>
          <w:lang w:eastAsia="ko-KR"/>
        </w:rPr>
        <w:t xml:space="preserve">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29B61940" w14:textId="77777777" w:rsidR="00E46A1C" w:rsidRDefault="00E46A1C" w:rsidP="00E46A1C">
      <w:pPr>
        <w:pStyle w:val="Heading3"/>
        <w:rPr>
          <w:ins w:id="1668" w:author="CR#1184r1" w:date="2022-04-07T23:19:00Z"/>
          <w:lang w:eastAsia="ko-KR"/>
        </w:rPr>
      </w:pPr>
      <w:bookmarkStart w:id="1669" w:name="_Toc29239852"/>
      <w:bookmarkStart w:id="1670" w:name="_Toc37296211"/>
      <w:bookmarkStart w:id="1671" w:name="_Toc46490338"/>
      <w:bookmarkStart w:id="1672" w:name="_Toc52752033"/>
      <w:bookmarkStart w:id="1673" w:name="_Toc52796495"/>
      <w:bookmarkStart w:id="1674" w:name="_Toc90287206"/>
      <w:ins w:id="1675" w:author="CR#1184r1" w:date="2022-04-07T23:19:00Z">
        <w:r>
          <w:rPr>
            <w:lang w:eastAsia="ko-KR"/>
          </w:rPr>
          <w:t>5.8.1a</w:t>
        </w:r>
        <w:r>
          <w:rPr>
            <w:lang w:eastAsia="ko-KR"/>
          </w:rPr>
          <w:tab/>
          <w:t>Downlink for Multicast</w:t>
        </w:r>
      </w:ins>
    </w:p>
    <w:p w14:paraId="49F37275" w14:textId="0E11BA76" w:rsidR="00E46A1C" w:rsidRDefault="00E46A1C" w:rsidP="00E46A1C">
      <w:pPr>
        <w:rPr>
          <w:ins w:id="1676" w:author="CR#1184r1" w:date="2022-04-07T23:19:00Z"/>
          <w:lang w:eastAsia="ko-KR"/>
        </w:rPr>
      </w:pPr>
      <w:ins w:id="1677" w:author="CR#1184r1" w:date="2022-04-07T23:19:00Z">
        <w:r>
          <w:rPr>
            <w:lang w:eastAsia="ko-KR"/>
          </w:rPr>
          <w:t xml:space="preserve">MBS Semi-Persistent Scheduling (SPS) is configured by RRC on </w:t>
        </w:r>
        <w:proofErr w:type="spellStart"/>
        <w:r>
          <w:rPr>
            <w:lang w:eastAsia="ko-KR"/>
          </w:rPr>
          <w:t>PCell</w:t>
        </w:r>
        <w:proofErr w:type="spellEnd"/>
        <w:r>
          <w:rPr>
            <w:lang w:eastAsia="ko-KR"/>
          </w:rPr>
          <w:t xml:space="preserve"> per BWP. Multiple assignments can be active simultaneously in the same BWP.</w:t>
        </w:r>
      </w:ins>
    </w:p>
    <w:p w14:paraId="1B7AD3EA" w14:textId="77777777" w:rsidR="00E46A1C" w:rsidRDefault="00E46A1C" w:rsidP="00E46A1C">
      <w:pPr>
        <w:rPr>
          <w:ins w:id="1678" w:author="CR#1184r1" w:date="2022-04-07T23:19:00Z"/>
          <w:lang w:eastAsia="ko-KR"/>
        </w:rPr>
      </w:pPr>
      <w:ins w:id="1679" w:author="CR#1184r1" w:date="2022-04-07T23:19:00Z">
        <w:r>
          <w:rPr>
            <w:lang w:eastAsia="ko-KR"/>
          </w:rPr>
          <w:t>For the DL MBS SPS, a DL assignment is provided by PDCCH, and stored or cleared based on L1 signalling indicating SPS activation or deactivation.</w:t>
        </w:r>
      </w:ins>
    </w:p>
    <w:p w14:paraId="52207094" w14:textId="77777777" w:rsidR="00E46A1C" w:rsidRDefault="00E46A1C" w:rsidP="00E46A1C">
      <w:pPr>
        <w:rPr>
          <w:ins w:id="1680" w:author="CR#1184r1" w:date="2022-04-07T23:19:00Z"/>
          <w:lang w:eastAsia="ko-KR"/>
        </w:rPr>
      </w:pPr>
      <w:ins w:id="1681" w:author="CR#1184r1" w:date="2022-04-07T23:19:00Z">
        <w:r>
          <w:rPr>
            <w:lang w:eastAsia="ko-KR"/>
          </w:rPr>
          <w:t xml:space="preserve">RRC configures the following parameters when </w:t>
        </w:r>
        <w:r>
          <w:rPr>
            <w:rFonts w:eastAsia="Malgun Gothic"/>
            <w:lang w:eastAsia="ko-KR"/>
          </w:rPr>
          <w:t xml:space="preserve">the MBS </w:t>
        </w:r>
        <w:r>
          <w:rPr>
            <w:lang w:eastAsia="ko-KR"/>
          </w:rPr>
          <w:t>SPS is configured:</w:t>
        </w:r>
      </w:ins>
    </w:p>
    <w:p w14:paraId="418BBCED" w14:textId="77777777" w:rsidR="00E46A1C" w:rsidRPr="001B2D76" w:rsidRDefault="00E46A1C" w:rsidP="00E46A1C">
      <w:pPr>
        <w:pStyle w:val="B1"/>
        <w:rPr>
          <w:ins w:id="1682" w:author="CR#1184r1" w:date="2022-04-07T23:19:00Z"/>
          <w:rFonts w:eastAsia="Malgun Gothic"/>
          <w:lang w:eastAsia="ko-KR"/>
        </w:rPr>
      </w:pPr>
      <w:ins w:id="1683" w:author="CR#1184r1" w:date="2022-04-07T23:19:00Z">
        <w:r>
          <w:rPr>
            <w:lang w:eastAsia="ko-KR"/>
          </w:rPr>
          <w:t>-</w:t>
        </w:r>
        <w:r>
          <w:rPr>
            <w:lang w:eastAsia="ko-KR"/>
          </w:rPr>
          <w:tab/>
        </w:r>
        <w:r>
          <w:rPr>
            <w:i/>
            <w:lang w:eastAsia="ko-KR"/>
          </w:rPr>
          <w:t>cs-RNTI</w:t>
        </w:r>
        <w:r>
          <w:rPr>
            <w:lang w:eastAsia="ko-KR"/>
          </w:rPr>
          <w:t>: CS-RNTI for MBS SPS deactivation, PTP for PTM retransmission if configured;</w:t>
        </w:r>
      </w:ins>
    </w:p>
    <w:p w14:paraId="28DB9DCD" w14:textId="77777777" w:rsidR="00E46A1C" w:rsidRDefault="00E46A1C" w:rsidP="00E46A1C">
      <w:pPr>
        <w:pStyle w:val="B1"/>
        <w:rPr>
          <w:ins w:id="1684" w:author="CR#1184r1" w:date="2022-04-07T23:19:00Z"/>
          <w:lang w:eastAsia="ko-KR"/>
        </w:rPr>
      </w:pPr>
      <w:ins w:id="1685" w:author="CR#1184r1" w:date="2022-04-07T23:19:00Z">
        <w:r>
          <w:rPr>
            <w:lang w:eastAsia="ko-KR"/>
          </w:rPr>
          <w:t>-</w:t>
        </w:r>
        <w:r>
          <w:rPr>
            <w:lang w:eastAsia="ko-KR"/>
          </w:rPr>
          <w:tab/>
        </w:r>
        <w:r w:rsidRPr="001B2D76">
          <w:rPr>
            <w:i/>
            <w:lang w:eastAsia="ko-KR"/>
          </w:rPr>
          <w:t>g-</w:t>
        </w:r>
        <w:r>
          <w:rPr>
            <w:i/>
            <w:lang w:eastAsia="ko-KR"/>
          </w:rPr>
          <w:t>cs-RNTI</w:t>
        </w:r>
        <w:r>
          <w:rPr>
            <w:lang w:eastAsia="ko-KR"/>
          </w:rPr>
          <w:t>: G-CS-RNTI for activation, deactivation, and retransmission;</w:t>
        </w:r>
      </w:ins>
    </w:p>
    <w:p w14:paraId="0C4182D0" w14:textId="77777777" w:rsidR="00E46A1C" w:rsidRDefault="00E46A1C" w:rsidP="00E46A1C">
      <w:pPr>
        <w:pStyle w:val="B1"/>
        <w:rPr>
          <w:ins w:id="1686" w:author="CR#1184r1" w:date="2022-04-07T23:19:00Z"/>
          <w:lang w:eastAsia="ko-KR"/>
        </w:rPr>
      </w:pPr>
      <w:ins w:id="1687" w:author="CR#1184r1" w:date="2022-04-07T23:19:00Z">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ins>
    </w:p>
    <w:p w14:paraId="48442806" w14:textId="77777777" w:rsidR="00E46A1C" w:rsidRDefault="00E46A1C" w:rsidP="00E46A1C">
      <w:pPr>
        <w:pStyle w:val="B1"/>
        <w:rPr>
          <w:ins w:id="1688" w:author="CR#1184r1" w:date="2022-04-07T23:19:00Z"/>
          <w:lang w:eastAsia="ko-KR"/>
        </w:rPr>
      </w:pPr>
      <w:ins w:id="1689" w:author="CR#1184r1" w:date="2022-04-07T23:19:00Z">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ins>
    </w:p>
    <w:p w14:paraId="79C04C70" w14:textId="77777777" w:rsidR="00E46A1C" w:rsidRDefault="00E46A1C" w:rsidP="00E46A1C">
      <w:pPr>
        <w:pStyle w:val="B1"/>
        <w:rPr>
          <w:ins w:id="1690" w:author="CR#1184r1" w:date="2022-04-07T23:19:00Z"/>
          <w:lang w:eastAsia="ko-KR"/>
        </w:rPr>
      </w:pPr>
      <w:ins w:id="1691" w:author="CR#1184r1" w:date="2022-04-07T23:19:00Z">
        <w:r>
          <w:rPr>
            <w:lang w:eastAsia="ko-KR"/>
          </w:rPr>
          <w:t>-</w:t>
        </w:r>
        <w:r>
          <w:rPr>
            <w:lang w:eastAsia="ko-KR"/>
          </w:rPr>
          <w:tab/>
        </w:r>
        <w:r>
          <w:rPr>
            <w:i/>
            <w:lang w:eastAsia="ko-KR"/>
          </w:rPr>
          <w:t>periodicity</w:t>
        </w:r>
        <w:r>
          <w:rPr>
            <w:lang w:eastAsia="ko-KR"/>
          </w:rPr>
          <w:t>: periodicity of configured downlink assignment for MBS SPS.</w:t>
        </w:r>
      </w:ins>
    </w:p>
    <w:p w14:paraId="614151DB" w14:textId="77777777" w:rsidR="00E46A1C" w:rsidRDefault="00E46A1C" w:rsidP="00E46A1C">
      <w:pPr>
        <w:rPr>
          <w:ins w:id="1692" w:author="CR#1184r1" w:date="2022-04-07T23:19:00Z"/>
          <w:lang w:eastAsia="ko-KR"/>
        </w:rPr>
      </w:pPr>
      <w:ins w:id="1693" w:author="CR#1184r1" w:date="2022-04-07T23:19:00Z">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ins>
    </w:p>
    <w:p w14:paraId="21EE316D" w14:textId="77777777" w:rsidR="00E46A1C" w:rsidRDefault="00E46A1C" w:rsidP="00E46A1C">
      <w:pPr>
        <w:rPr>
          <w:ins w:id="1694" w:author="CR#1184r1" w:date="2022-04-07T23:19:00Z"/>
          <w:lang w:eastAsia="ko-KR"/>
        </w:rPr>
      </w:pPr>
      <w:ins w:id="1695" w:author="CR#1184r1" w:date="2022-04-07T23:19:00Z">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ins>
    </w:p>
    <w:p w14:paraId="49EAE788" w14:textId="77777777" w:rsidR="00E46A1C" w:rsidRDefault="00E46A1C" w:rsidP="00E46A1C">
      <w:pPr>
        <w:jc w:val="center"/>
        <w:rPr>
          <w:ins w:id="1696" w:author="CR#1184r1" w:date="2022-04-07T23:19:00Z"/>
          <w:lang w:eastAsia="ko-KR"/>
        </w:rPr>
      </w:pPr>
      <w:ins w:id="1697" w:author="CR#1184r1" w:date="2022-04-07T23:19:00Z">
        <w:r>
          <w:rPr>
            <w:lang w:eastAsia="ko-KR"/>
          </w:rPr>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 modulo (1024 × </w:t>
        </w:r>
        <w:proofErr w:type="spellStart"/>
        <w:r>
          <w:rPr>
            <w:i/>
            <w:lang w:eastAsia="ko-KR"/>
          </w:rPr>
          <w:t>numberOfSlotsPerFrame</w:t>
        </w:r>
        <w:proofErr w:type="spellEnd"/>
        <w:r>
          <w:rPr>
            <w:lang w:eastAsia="ko-KR"/>
          </w:rPr>
          <w:t>)</w:t>
        </w:r>
      </w:ins>
    </w:p>
    <w:p w14:paraId="53C12A71" w14:textId="77777777" w:rsidR="00E46A1C" w:rsidRPr="00317737" w:rsidRDefault="00E46A1C" w:rsidP="00E46A1C">
      <w:pPr>
        <w:rPr>
          <w:ins w:id="1698" w:author="CR#1184r1" w:date="2022-04-07T23:19:00Z"/>
          <w:lang w:eastAsia="ko-KR"/>
        </w:rPr>
      </w:pPr>
      <w:ins w:id="1699" w:author="CR#1184r1" w:date="2022-04-07T23:19:00Z">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ins>
    </w:p>
    <w:p w14:paraId="4E777CDE" w14:textId="77777777" w:rsidR="00411627" w:rsidRPr="00262EBE" w:rsidRDefault="00411627" w:rsidP="00411627">
      <w:pPr>
        <w:pStyle w:val="Heading3"/>
        <w:rPr>
          <w:lang w:eastAsia="ko-KR"/>
        </w:rPr>
      </w:pPr>
      <w:r w:rsidRPr="00262EBE">
        <w:rPr>
          <w:lang w:eastAsia="ko-KR"/>
        </w:rPr>
        <w:t>5.8.2</w:t>
      </w:r>
      <w:r w:rsidRPr="00262EBE">
        <w:rPr>
          <w:lang w:eastAsia="ko-KR"/>
        </w:rPr>
        <w:tab/>
        <w:t>Uplink</w:t>
      </w:r>
      <w:bookmarkEnd w:id="1669"/>
      <w:bookmarkEnd w:id="1670"/>
      <w:bookmarkEnd w:id="1671"/>
      <w:bookmarkEnd w:id="1672"/>
      <w:bookmarkEnd w:id="1673"/>
      <w:bookmarkEnd w:id="1674"/>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lastRenderedPageBreak/>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68285FB7" w14:textId="77777777" w:rsidR="00BD4B60" w:rsidRDefault="00BD4B60" w:rsidP="00BD4B60">
      <w:pPr>
        <w:rPr>
          <w:ins w:id="1700" w:author="CR#1198r1" w:date="2022-04-08T00:26:00Z"/>
          <w:lang w:eastAsia="ko-KR"/>
        </w:rPr>
      </w:pPr>
      <w:ins w:id="1701" w:author="CR#1198r1" w:date="2022-04-08T00:26:00Z">
        <w:r>
          <w:rPr>
            <w:rFonts w:hint="eastAsia"/>
            <w:lang w:eastAsia="zh-CN"/>
          </w:rPr>
          <w:t>O</w:t>
        </w:r>
        <w:r>
          <w:rPr>
            <w:lang w:eastAsia="zh-CN"/>
          </w:rPr>
          <w:t>nly configured grant Type 1 can be configured for CG-SDT. CG-SDT can only be configured on initial BWP.</w:t>
        </w:r>
      </w:ins>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06C2FD94" w14:textId="77777777" w:rsidR="00BD4B60" w:rsidRPr="008E4AE8" w:rsidRDefault="00BD4B60" w:rsidP="00BD4B60">
      <w:pPr>
        <w:pStyle w:val="B1"/>
        <w:rPr>
          <w:ins w:id="1702" w:author="CR#1198r1" w:date="2022-04-08T00:26:00Z"/>
          <w:lang w:eastAsia="ko-KR"/>
        </w:rPr>
      </w:pPr>
      <w:ins w:id="1703" w:author="CR#1198r1" w:date="2022-04-08T00:26:00Z">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ins>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proofErr w:type="spellStart"/>
      <w:r w:rsidR="0081031E" w:rsidRPr="00262EBE">
        <w:rPr>
          <w:rFonts w:eastAsia="Malgun Gothic"/>
          <w:i/>
          <w:lang w:eastAsia="ko-KR"/>
        </w:rPr>
        <w:t>startSymbol</w:t>
      </w:r>
      <w:proofErr w:type="spellEnd"/>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2C03962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w:t>
      </w:r>
      <w:ins w:id="1704" w:author="CR#1200r1" w:date="2022-04-08T00:45:00Z">
        <w:r w:rsidR="008019AA" w:rsidRPr="008019AA">
          <w:rPr>
            <w:noProof/>
            <w:lang w:eastAsia="ko-KR"/>
          </w:rPr>
          <w:t xml:space="preserve"> </w:t>
        </w:r>
        <w:r w:rsidR="008019AA">
          <w:rPr>
            <w:noProof/>
            <w:lang w:eastAsia="ko-KR"/>
          </w:rPr>
          <w:t xml:space="preserve">configured with </w:t>
        </w:r>
        <w:r w:rsidR="008019AA" w:rsidRPr="0032020C">
          <w:rPr>
            <w:i/>
            <w:noProof/>
            <w:lang w:eastAsia="ko-KR"/>
          </w:rPr>
          <w:t>cg-RetransmissionTimer</w:t>
        </w:r>
      </w:ins>
      <w:r w:rsidRPr="00262EBE">
        <w:rPr>
          <w:noProof/>
          <w:lang w:eastAsia="ko-KR"/>
        </w:rPr>
        <w:t xml:space="preserve"> for operation with shared spectrum channel access;</w:t>
      </w:r>
    </w:p>
    <w:p w14:paraId="134DEC39" w14:textId="5153D6D3"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705" w:author="CR#1200r1" w:date="2022-04-08T00:45:00Z">
        <w:r w:rsidR="008019AA" w:rsidRPr="006D6173">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1A843782"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xml:space="preserve">: offset of HARQ process for configured grant </w:t>
      </w:r>
      <w:ins w:id="1706" w:author="CR#1200r1" w:date="2022-04-08T00:46:00Z">
        <w:r w:rsidR="008019AA">
          <w:rPr>
            <w:noProof/>
            <w:lang w:eastAsia="ko-KR"/>
          </w:rPr>
          <w:t xml:space="preserve">configured with </w:t>
        </w:r>
        <w:r w:rsidR="008019AA" w:rsidRPr="0032020C">
          <w:rPr>
            <w:i/>
            <w:noProof/>
            <w:lang w:eastAsia="ko-KR"/>
          </w:rPr>
          <w:t>cg-RetransmissionTimer</w:t>
        </w:r>
        <w:r w:rsidR="008019AA" w:rsidRPr="00262EBE">
          <w:rPr>
            <w:noProof/>
            <w:lang w:eastAsia="ko-KR"/>
          </w:rPr>
          <w:t xml:space="preserve"> </w:t>
        </w:r>
      </w:ins>
      <w:r w:rsidRPr="00262EBE">
        <w:rPr>
          <w:noProof/>
          <w:lang w:eastAsia="ko-KR"/>
        </w:rPr>
        <w:t>for operation with shared spectrum channel access;</w:t>
      </w:r>
    </w:p>
    <w:p w14:paraId="422294B6" w14:textId="2523BEC5"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707" w:author="CR#1200r1" w:date="2022-04-08T00:46:00Z">
        <w:r w:rsidR="008019AA" w:rsidRPr="002500B0">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43AFD26C" w14:textId="1CF4E036" w:rsidR="00FA61AC" w:rsidRPr="00262EBE" w:rsidRDefault="00FA61AC" w:rsidP="00FA61AC">
      <w:pPr>
        <w:rPr>
          <w:noProof/>
          <w:lang w:eastAsia="ko-KR"/>
        </w:rPr>
      </w:pPr>
      <w:r w:rsidRPr="00262EBE">
        <w:rPr>
          <w:noProof/>
          <w:lang w:eastAsia="ko-KR"/>
        </w:rPr>
        <w:t>RRC configures the following parameter</w:t>
      </w:r>
      <w:del w:id="1708" w:author="Draft v2" w:date="2022-04-11T14:56:00Z">
        <w:r w:rsidRPr="00262EBE" w:rsidDel="009F4695">
          <w:rPr>
            <w:noProof/>
            <w:lang w:eastAsia="ko-KR"/>
          </w:rPr>
          <w:delText>s</w:delText>
        </w:r>
      </w:del>
      <w:r w:rsidRPr="00262EBE">
        <w:rPr>
          <w:noProof/>
          <w:lang w:eastAsia="ko-KR"/>
        </w:rPr>
        <w:t xml:space="preserve">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proofErr w:type="spellStart"/>
      <w:r w:rsidR="0081031E" w:rsidRPr="00262EBE">
        <w:rPr>
          <w:rFonts w:eastAsia="Malgun Gothic"/>
          <w:i/>
          <w:lang w:eastAsia="ko-KR"/>
        </w:rPr>
        <w:t>startSymbol</w:t>
      </w:r>
      <w:proofErr w:type="spellEnd"/>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21DBC4E0" w14:textId="339B56CD" w:rsidR="00BD4B60" w:rsidRDefault="00BD4B60" w:rsidP="00BD4B60">
      <w:pPr>
        <w:rPr>
          <w:ins w:id="1709" w:author="CR#1198r1" w:date="2022-04-08T00:26:00Z"/>
          <w:lang w:eastAsia="zh-CN"/>
        </w:rPr>
      </w:pPr>
      <w:ins w:id="1710" w:author="CR#1198r1" w:date="2022-04-08T00:26:00Z">
        <w:r>
          <w:rPr>
            <w:lang w:eastAsia="zh-CN"/>
          </w:rPr>
          <w:lastRenderedPageBreak/>
          <w:t xml:space="preserve">For an uplink grant configured for configured grant Type 1 for CG-SDT on the selected uplink carrier as in clause </w:t>
        </w:r>
      </w:ins>
      <w:ins w:id="1711" w:author="CR#1198r1" w:date="2022-04-08T00:32:00Z">
        <w:r w:rsidR="00217488">
          <w:rPr>
            <w:lang w:eastAsia="zh-CN"/>
          </w:rPr>
          <w:t>5.27</w:t>
        </w:r>
      </w:ins>
      <w:ins w:id="1712" w:author="CR#1198r1" w:date="2022-04-08T00:26:00Z">
        <w:r>
          <w:rPr>
            <w:lang w:eastAsia="zh-CN"/>
          </w:rPr>
          <w:t xml:space="preserve">, when CG-SDT is triggered and not terminated, for each configured grant valid </w:t>
        </w:r>
        <w:r>
          <w:rPr>
            <w:lang w:val="en-US" w:eastAsia="zh-CN"/>
          </w:rPr>
          <w:t>according to TS 38.214 [7</w:t>
        </w:r>
        <w:r>
          <w:rPr>
            <w:rFonts w:hint="eastAsia"/>
            <w:lang w:val="en-US" w:eastAsia="zh-CN"/>
          </w:rPr>
          <w:t>]</w:t>
        </w:r>
        <w:r>
          <w:rPr>
            <w:lang w:val="en-US" w:eastAsia="zh-CN"/>
          </w:rPr>
          <w:t xml:space="preserve"> </w:t>
        </w:r>
        <w:r>
          <w:rPr>
            <w:lang w:eastAsia="zh-CN"/>
          </w:rPr>
          <w:t>for which the above formula is satisfied, the MAC entity shall:</w:t>
        </w:r>
      </w:ins>
    </w:p>
    <w:p w14:paraId="071C9C38" w14:textId="77777777" w:rsidR="00BD4B60" w:rsidRDefault="00BD4B60" w:rsidP="00BD4B60">
      <w:pPr>
        <w:pStyle w:val="B1"/>
        <w:rPr>
          <w:ins w:id="1713" w:author="CR#1198r1" w:date="2022-04-08T00:26:00Z"/>
          <w:lang w:eastAsia="zh-CN"/>
        </w:rPr>
      </w:pPr>
      <w:ins w:id="1714" w:author="CR#1198r1" w:date="2022-04-08T00:26:00Z">
        <w:r>
          <w:rPr>
            <w:rFonts w:eastAsia="DengXian" w:hint="eastAsia"/>
            <w:lang w:eastAsia="zh-CN"/>
          </w:rPr>
          <w:t>1</w:t>
        </w:r>
        <w:r>
          <w:rPr>
            <w:rFonts w:eastAsia="DengXian"/>
            <w:lang w:eastAsia="zh-CN"/>
          </w:rPr>
          <w:t>&gt;</w:t>
        </w:r>
        <w:r>
          <w:rPr>
            <w:rFonts w:eastAsia="DengXian"/>
            <w:lang w:eastAsia="zh-CN"/>
          </w:rPr>
          <w:tab/>
          <w:t xml:space="preserve">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r>
          <w:rPr>
            <w:rFonts w:eastAsia="DengXian" w:hint="eastAsia"/>
            <w:i/>
            <w:lang w:eastAsia="zh-CN"/>
          </w:rPr>
          <w:t>-</w:t>
        </w:r>
        <w:proofErr w:type="spellStart"/>
        <w:r>
          <w:rPr>
            <w:rFonts w:eastAsia="DengXian" w:hint="eastAsia"/>
            <w:i/>
            <w:lang w:eastAsia="zh-CN"/>
          </w:rPr>
          <w:t>T</w:t>
        </w:r>
        <w:r>
          <w:rPr>
            <w:rFonts w:eastAsia="DengXian"/>
            <w:i/>
            <w:lang w:eastAsia="zh-CN"/>
          </w:rPr>
          <w:t>h</w:t>
        </w:r>
        <w:r>
          <w:rPr>
            <w:rFonts w:eastAsia="DengXian" w:hint="eastAsia"/>
            <w:i/>
            <w:lang w:eastAsia="zh-CN"/>
          </w:rPr>
          <w:t>reshol</w:t>
        </w:r>
        <w:r>
          <w:rPr>
            <w:rFonts w:eastAsia="DengXian"/>
            <w:i/>
            <w:lang w:eastAsia="zh-CN"/>
          </w:rPr>
          <w:t>dSSB</w:t>
        </w:r>
        <w:proofErr w:type="spellEnd"/>
        <w:r>
          <w:rPr>
            <w:rFonts w:eastAsia="DengXian"/>
            <w:lang w:eastAsia="zh-CN"/>
          </w:rPr>
          <w:t xml:space="preserve"> is available:</w:t>
        </w:r>
      </w:ins>
    </w:p>
    <w:p w14:paraId="6FA1D7D3" w14:textId="77777777" w:rsidR="00BD4B60" w:rsidRDefault="00BD4B60" w:rsidP="00BD4B60">
      <w:pPr>
        <w:pStyle w:val="B2"/>
        <w:rPr>
          <w:ins w:id="1715" w:author="CR#1198r1" w:date="2022-04-08T00:26:00Z"/>
          <w:lang w:eastAsia="zh-CN"/>
        </w:rPr>
      </w:pPr>
      <w:ins w:id="1716" w:author="CR#1198r1" w:date="2022-04-08T00:26:00Z">
        <w:r>
          <w:rPr>
            <w:rFonts w:hint="eastAsia"/>
            <w:lang w:eastAsia="zh-CN"/>
          </w:rPr>
          <w:t>2</w:t>
        </w:r>
        <w:r>
          <w:rPr>
            <w:lang w:eastAsia="zh-CN"/>
          </w:rPr>
          <w:t>&gt;</w:t>
        </w:r>
        <w:r>
          <w:rPr>
            <w:lang w:eastAsia="zh-CN"/>
          </w:rPr>
          <w:tab/>
          <w:t xml:space="preserve">if after initial transmission for CG-SDT with CCCH message has been performed according to clause 5.4.1,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has been received</w:t>
        </w:r>
        <w:r>
          <w:rPr>
            <w:lang w:eastAsia="zh-CN"/>
          </w:rPr>
          <w:t>, and the SSB corresponding to the configured UL grant has the same SSB index as the SSB selected for initial transmission for CG-SDT with CCCH message (i.e., SSB for retransmission of initial transmission of CG-SDT); or</w:t>
        </w:r>
      </w:ins>
    </w:p>
    <w:p w14:paraId="2EE19E6F" w14:textId="77777777" w:rsidR="00BD4B60" w:rsidRDefault="00BD4B60" w:rsidP="00BD4B60">
      <w:pPr>
        <w:pStyle w:val="B2"/>
        <w:rPr>
          <w:ins w:id="1717" w:author="CR#1198r1" w:date="2022-04-08T00:26:00Z"/>
          <w:lang w:eastAsia="zh-CN"/>
        </w:rPr>
      </w:pPr>
      <w:ins w:id="1718" w:author="CR#1198r1" w:date="2022-04-08T00:26:00Z">
        <w:r>
          <w:rPr>
            <w:lang w:eastAsia="zh-CN"/>
          </w:rPr>
          <w:t>2&gt;</w:t>
        </w:r>
        <w:r>
          <w:rPr>
            <w:lang w:eastAsia="zh-CN"/>
          </w:rPr>
          <w:tab/>
          <w:t xml:space="preserve">if the RSRP of the SSB corresponding to the configured uplink grant is above the </w:t>
        </w:r>
        <w:r>
          <w:rPr>
            <w:i/>
            <w:lang w:eastAsia="zh-CN"/>
          </w:rPr>
          <w:t>cg-SDT-RSRP-</w:t>
        </w:r>
        <w:proofErr w:type="spellStart"/>
        <w:r>
          <w:rPr>
            <w:i/>
            <w:lang w:eastAsia="zh-CN"/>
          </w:rPr>
          <w:t>ThresholdSSB</w:t>
        </w:r>
        <w:proofErr w:type="spellEnd"/>
        <w:r>
          <w:rPr>
            <w:lang w:eastAsia="zh-CN"/>
          </w:rPr>
          <w:t>: (i.e., SSB for initial and subsequent new CG-SDT transmission):</w:t>
        </w:r>
      </w:ins>
    </w:p>
    <w:p w14:paraId="2087C7A4" w14:textId="77777777" w:rsidR="00BD4B60" w:rsidRDefault="00BD4B60" w:rsidP="00BD4B60">
      <w:pPr>
        <w:pStyle w:val="B3"/>
        <w:rPr>
          <w:ins w:id="1719" w:author="CR#1198r1" w:date="2022-04-08T00:26:00Z"/>
          <w:lang w:eastAsia="zh-CN"/>
        </w:rPr>
      </w:pPr>
      <w:ins w:id="1720" w:author="CR#1198r1" w:date="2022-04-08T00:26:00Z">
        <w:r>
          <w:rPr>
            <w:lang w:eastAsia="zh-CN"/>
          </w:rPr>
          <w:t>3&gt;</w:t>
        </w:r>
        <w:r>
          <w:rPr>
            <w:lang w:eastAsia="zh-CN"/>
          </w:rPr>
          <w:tab/>
          <w:t>indicate the SSB index</w:t>
        </w:r>
        <w:r w:rsidRPr="009F4571">
          <w:rPr>
            <w:lang w:eastAsia="zh-CN"/>
          </w:rPr>
          <w:t xml:space="preserve"> </w:t>
        </w:r>
        <w:r>
          <w:rPr>
            <w:lang w:eastAsia="zh-CN"/>
          </w:rPr>
          <w:t>corresponding to the configured uplink grant to the lower layer;</w:t>
        </w:r>
      </w:ins>
    </w:p>
    <w:p w14:paraId="1402A4B7" w14:textId="77777777" w:rsidR="00BD4B60" w:rsidRDefault="00BD4B60" w:rsidP="00BD4B60">
      <w:pPr>
        <w:pStyle w:val="B3"/>
        <w:rPr>
          <w:ins w:id="1721" w:author="CR#1198r1" w:date="2022-04-08T00:26:00Z"/>
          <w:lang w:eastAsia="zh-CN"/>
        </w:rPr>
      </w:pPr>
      <w:ins w:id="1722" w:author="CR#1198r1" w:date="2022-04-08T00:26:00Z">
        <w:r>
          <w:rPr>
            <w:rFonts w:hint="eastAsia"/>
            <w:lang w:eastAsia="zh-CN"/>
          </w:rPr>
          <w:t>3&gt;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ins>
    </w:p>
    <w:p w14:paraId="4475B48E" w14:textId="77777777" w:rsidR="00BD4B60" w:rsidRDefault="00BD4B60" w:rsidP="00BD4B60">
      <w:pPr>
        <w:pStyle w:val="B1"/>
        <w:rPr>
          <w:ins w:id="1723" w:author="CR#1198r1" w:date="2022-04-08T00:26:00Z"/>
          <w:lang w:eastAsia="zh-CN"/>
        </w:rPr>
      </w:pPr>
      <w:ins w:id="1724" w:author="CR#1198r1" w:date="2022-04-08T00:26:00Z">
        <w:r>
          <w:rPr>
            <w:rFonts w:hint="eastAsia"/>
            <w:lang w:eastAsia="zh-CN"/>
          </w:rPr>
          <w:t>1</w:t>
        </w:r>
        <w:r>
          <w:rPr>
            <w:lang w:eastAsia="zh-CN"/>
          </w:rPr>
          <w:t>&gt;</w:t>
        </w:r>
        <w:r>
          <w:rPr>
            <w:lang w:eastAsia="zh-CN"/>
          </w:rPr>
          <w:tab/>
          <w:t>else:</w:t>
        </w:r>
      </w:ins>
    </w:p>
    <w:p w14:paraId="729C8EA3" w14:textId="77777777" w:rsidR="00BD4B60" w:rsidRDefault="00BD4B60" w:rsidP="00BD4B60">
      <w:pPr>
        <w:pStyle w:val="B2"/>
        <w:rPr>
          <w:ins w:id="1725" w:author="CR#1198r1" w:date="2022-04-08T00:26:00Z"/>
          <w:rFonts w:eastAsia="DengXian"/>
          <w:lang w:eastAsia="zh-CN"/>
        </w:rPr>
      </w:pPr>
      <w:ins w:id="1726" w:author="CR#1198r1" w:date="2022-04-08T00:26:00Z">
        <w:r>
          <w:rPr>
            <w:rFonts w:hint="eastAsia"/>
            <w:lang w:eastAsia="zh-CN"/>
          </w:rPr>
          <w:t>2</w:t>
        </w:r>
        <w:r>
          <w:rPr>
            <w:lang w:eastAsia="zh-CN"/>
          </w:rPr>
          <w:t>&gt;</w:t>
        </w:r>
        <w:r>
          <w:rPr>
            <w:lang w:eastAsia="zh-CN"/>
          </w:rPr>
          <w:tab/>
          <w:t>initiate Random Access procedure</w:t>
        </w:r>
        <w:r>
          <w:rPr>
            <w:rFonts w:eastAsia="DengXian"/>
            <w:lang w:eastAsia="zh-CN"/>
          </w:rPr>
          <w:t xml:space="preserve"> in clause 5.1.</w:t>
        </w:r>
      </w:ins>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proofErr w:type="spellStart"/>
      <w:r w:rsidR="005B26D8" w:rsidRPr="00262EBE">
        <w:rPr>
          <w:i/>
        </w:rPr>
        <w:t>configuredGrantConfigToAddModList</w:t>
      </w:r>
      <w:proofErr w:type="spellEnd"/>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lastRenderedPageBreak/>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w:t>
      </w:r>
      <w:proofErr w:type="spellStart"/>
      <w:r w:rsidR="00296F95" w:rsidRPr="00262EBE">
        <w:rPr>
          <w:i/>
          <w:iCs/>
          <w:lang w:eastAsia="ko-KR"/>
        </w:rPr>
        <w:t>RetransmissionTimer</w:t>
      </w:r>
      <w:proofErr w:type="spellEnd"/>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1727" w:name="_Toc20428307"/>
      <w:bookmarkStart w:id="1728" w:name="_Toc37296212"/>
      <w:bookmarkStart w:id="1729" w:name="_Toc46490339"/>
      <w:bookmarkStart w:id="1730" w:name="_Toc52752034"/>
      <w:bookmarkStart w:id="1731" w:name="_Toc52796496"/>
      <w:bookmarkStart w:id="1732" w:name="_Toc90287207"/>
      <w:bookmarkStart w:id="1733" w:name="_Toc29239853"/>
      <w:r w:rsidRPr="00262EBE">
        <w:rPr>
          <w:lang w:eastAsia="ko-KR"/>
        </w:rPr>
        <w:t>5.8.3</w:t>
      </w:r>
      <w:r w:rsidRPr="00262EBE">
        <w:rPr>
          <w:lang w:eastAsia="ko-KR"/>
        </w:rPr>
        <w:tab/>
      </w:r>
      <w:proofErr w:type="spellStart"/>
      <w:r w:rsidRPr="00262EBE">
        <w:rPr>
          <w:lang w:eastAsia="ko-KR"/>
        </w:rPr>
        <w:t>Sidelink</w:t>
      </w:r>
      <w:bookmarkEnd w:id="1727"/>
      <w:bookmarkEnd w:id="1728"/>
      <w:bookmarkEnd w:id="1729"/>
      <w:bookmarkEnd w:id="1730"/>
      <w:bookmarkEnd w:id="1731"/>
      <w:bookmarkEnd w:id="1732"/>
      <w:proofErr w:type="spellEnd"/>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Pr="00262EBE">
        <w:rPr>
          <w:i/>
          <w:noProof/>
          <w:lang w:eastAsia="ko-KR"/>
        </w:rPr>
        <w:t>fHARQ</w:t>
      </w:r>
      <w:proofErr w:type="spellEnd"/>
      <w:r w:rsidRPr="00262EBE">
        <w:rPr>
          <w:i/>
          <w:noProof/>
          <w:lang w:eastAsia="ko-KR"/>
        </w:rPr>
        <w:t>-Processes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1734" w:name="OLE_LINK26"/>
      <w:bookmarkStart w:id="1735" w:name="OLE_LINK27"/>
      <w:bookmarkStart w:id="1736" w:name="OLE_LINK45"/>
      <w:r w:rsidRPr="00262EBE">
        <w:rPr>
          <w:rFonts w:eastAsia="Malgun Gothic"/>
          <w:i/>
          <w:noProof/>
          <w:lang w:eastAsia="ko-KR"/>
        </w:rPr>
        <w:t>-</w:t>
      </w:r>
      <w:r w:rsidRPr="00262EBE">
        <w:rPr>
          <w:rFonts w:eastAsia="Malgun Gothic"/>
          <w:i/>
          <w:noProof/>
          <w:lang w:eastAsia="ko-KR"/>
        </w:rPr>
        <w:tab/>
        <w:t>sl-</w:t>
      </w:r>
      <w:bookmarkEnd w:id="1734"/>
      <w:bookmarkEnd w:id="1735"/>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bookmarkEnd w:id="1736"/>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00854E13" w:rsidRPr="00262EBE">
        <w:rPr>
          <w:i/>
          <w:lang w:eastAsia="ko-KR"/>
        </w:rPr>
        <w:t>f</w:t>
      </w:r>
      <w:r w:rsidRPr="00262EBE">
        <w:rPr>
          <w:i/>
          <w:noProof/>
          <w:lang w:eastAsia="ko-KR"/>
        </w:rPr>
        <w:t>HARQ</w:t>
      </w:r>
      <w:proofErr w:type="spellEnd"/>
      <w:r w:rsidRPr="00262EBE">
        <w:rPr>
          <w:i/>
          <w:noProof/>
          <w:lang w:eastAsia="ko-KR"/>
        </w:rPr>
        <w:t>-Processes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xml:space="preserve">, the MAC entity shall for each configured </w:t>
      </w:r>
      <w:proofErr w:type="spellStart"/>
      <w:r w:rsidRPr="00262EBE">
        <w:t>sidelink</w:t>
      </w:r>
      <w:proofErr w:type="spellEnd"/>
      <w:r w:rsidRPr="00262EBE">
        <w:t xml:space="preserve">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lastRenderedPageBreak/>
        <w:t>NOTE 1:</w:t>
      </w:r>
      <w:r w:rsidRPr="00262EBE">
        <w:rPr>
          <w:lang w:eastAsia="ko-KR"/>
        </w:rPr>
        <w:tab/>
        <w:t xml:space="preserve">If the MAC entity is configured with multiple configured </w:t>
      </w:r>
      <w:proofErr w:type="spellStart"/>
      <w:r w:rsidRPr="00262EBE">
        <w:rPr>
          <w:lang w:eastAsia="ko-KR"/>
        </w:rPr>
        <w:t>sidelink</w:t>
      </w:r>
      <w:proofErr w:type="spellEnd"/>
      <w:r w:rsidRPr="00262EBE">
        <w:rPr>
          <w:lang w:eastAsia="ko-KR"/>
        </w:rPr>
        <w:t xml:space="preserve"> grants, collision among the configured </w:t>
      </w:r>
      <w:proofErr w:type="spellStart"/>
      <w:r w:rsidRPr="00262EBE">
        <w:rPr>
          <w:lang w:eastAsia="ko-KR"/>
        </w:rPr>
        <w:t>sidelink</w:t>
      </w:r>
      <w:proofErr w:type="spellEnd"/>
      <w:r w:rsidRPr="00262EBE">
        <w:rPr>
          <w:lang w:eastAsia="ko-KR"/>
        </w:rPr>
        <w:t xml:space="preserve">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proofErr w:type="spellStart"/>
      <w:r w:rsidRPr="00262EBE">
        <w:rPr>
          <w:lang w:eastAsia="ko-KR"/>
        </w:rPr>
        <w:t>S</w:t>
      </w:r>
      <w:r w:rsidRPr="00262EBE">
        <w:rPr>
          <w:vertAlign w:val="superscript"/>
          <w:lang w:eastAsia="ko-KR"/>
        </w:rPr>
        <w:t>th</w:t>
      </w:r>
      <w:proofErr w:type="spellEnd"/>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proofErr w:type="spellStart"/>
      <w:r w:rsidRPr="00262EBE">
        <w:rPr>
          <w:lang w:eastAsia="ko-KR"/>
        </w:rPr>
        <w:t>S</w:t>
      </w:r>
      <w:r w:rsidRPr="00262EBE">
        <w:rPr>
          <w:vertAlign w:val="superscript"/>
          <w:lang w:eastAsia="ko-KR"/>
        </w:rPr>
        <w:t>th</w:t>
      </w:r>
      <w:proofErr w:type="spellEnd"/>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proofErr w:type="spellStart"/>
      <w:r w:rsidR="00F32108" w:rsidRPr="00262EBE">
        <w:t>Sidelink</w:t>
      </w:r>
      <w:proofErr w:type="spellEnd"/>
      <w:r w:rsidR="00F32108" w:rsidRPr="00262EBE">
        <w:t xml:space="preserve">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1737" w:name="_Toc37296213"/>
      <w:bookmarkStart w:id="1738" w:name="_Toc46490340"/>
      <w:bookmarkStart w:id="1739" w:name="_Toc52752035"/>
      <w:bookmarkStart w:id="1740" w:name="_Toc52796497"/>
      <w:bookmarkStart w:id="1741" w:name="_Toc90287208"/>
      <w:r w:rsidRPr="00262EBE">
        <w:rPr>
          <w:lang w:eastAsia="ko-KR"/>
        </w:rPr>
        <w:t>5.9</w:t>
      </w:r>
      <w:r w:rsidRPr="00262EBE">
        <w:rPr>
          <w:lang w:eastAsia="ko-KR"/>
        </w:rPr>
        <w:tab/>
        <w:t xml:space="preserve">Activation/Deactivation of </w:t>
      </w:r>
      <w:proofErr w:type="spellStart"/>
      <w:r w:rsidRPr="00262EBE">
        <w:rPr>
          <w:lang w:eastAsia="ko-KR"/>
        </w:rPr>
        <w:t>SCells</w:t>
      </w:r>
      <w:bookmarkEnd w:id="1733"/>
      <w:bookmarkEnd w:id="1737"/>
      <w:bookmarkEnd w:id="1738"/>
      <w:bookmarkEnd w:id="1739"/>
      <w:bookmarkEnd w:id="1740"/>
      <w:bookmarkEnd w:id="1741"/>
      <w:proofErr w:type="spellEnd"/>
    </w:p>
    <w:p w14:paraId="1FA84D4B" w14:textId="77777777" w:rsidR="00411627" w:rsidRPr="00262EBE" w:rsidRDefault="00411627" w:rsidP="00411627">
      <w:pPr>
        <w:rPr>
          <w:lang w:eastAsia="ko-KR"/>
        </w:rPr>
      </w:pPr>
      <w:r w:rsidRPr="00262EBE">
        <w:rPr>
          <w:lang w:eastAsia="ko-KR"/>
        </w:rPr>
        <w:t xml:space="preserve">If the MAC entity is configured with one or more </w:t>
      </w:r>
      <w:proofErr w:type="spellStart"/>
      <w:r w:rsidRPr="00262EBE">
        <w:rPr>
          <w:lang w:eastAsia="ko-KR"/>
        </w:rPr>
        <w:t>SCells</w:t>
      </w:r>
      <w:proofErr w:type="spellEnd"/>
      <w:r w:rsidRPr="00262EBE">
        <w:rPr>
          <w:lang w:eastAsia="ko-KR"/>
        </w:rPr>
        <w:t xml:space="preserve">, the network may activate and deactivate the configured </w:t>
      </w:r>
      <w:proofErr w:type="spellStart"/>
      <w:r w:rsidRPr="00262EBE">
        <w:rPr>
          <w:lang w:eastAsia="ko-KR"/>
        </w:rPr>
        <w:t>SCells</w:t>
      </w:r>
      <w:proofErr w:type="spellEnd"/>
      <w:r w:rsidRPr="00262EBE">
        <w:rPr>
          <w:lang w:eastAsia="ko-KR"/>
        </w:rPr>
        <w:t xml:space="preserve">. Upon configuration of an </w:t>
      </w:r>
      <w:proofErr w:type="spellStart"/>
      <w:r w:rsidRPr="00262EBE">
        <w:rPr>
          <w:lang w:eastAsia="ko-KR"/>
        </w:rPr>
        <w:t>SCell</w:t>
      </w:r>
      <w:proofErr w:type="spellEnd"/>
      <w:r w:rsidRPr="00262EBE">
        <w:rPr>
          <w:lang w:eastAsia="ko-KR"/>
        </w:rPr>
        <w:t xml:space="preserve">, the </w:t>
      </w:r>
      <w:proofErr w:type="spellStart"/>
      <w:r w:rsidRPr="00262EBE">
        <w:rPr>
          <w:lang w:eastAsia="ko-KR"/>
        </w:rPr>
        <w:t>SCell</w:t>
      </w:r>
      <w:proofErr w:type="spellEnd"/>
      <w:r w:rsidRPr="00262EBE">
        <w:rPr>
          <w:lang w:eastAsia="ko-KR"/>
        </w:rPr>
        <w:t xml:space="preserve"> is deactivated</w:t>
      </w:r>
      <w:r w:rsidR="00927E6F" w:rsidRPr="00262EBE">
        <w:rPr>
          <w:lang w:eastAsia="ko-KR"/>
        </w:rPr>
        <w:t xml:space="preserve"> </w:t>
      </w:r>
      <w:r w:rsidR="00927E6F" w:rsidRPr="00262EBE">
        <w:t xml:space="preserve">unless the parameter </w:t>
      </w:r>
      <w:proofErr w:type="spellStart"/>
      <w:r w:rsidR="00927E6F" w:rsidRPr="00262EBE">
        <w:rPr>
          <w:i/>
        </w:rPr>
        <w:t>sCellState</w:t>
      </w:r>
      <w:proofErr w:type="spellEnd"/>
      <w:r w:rsidR="00927E6F" w:rsidRPr="00262EBE">
        <w:t xml:space="preserve"> is set to </w:t>
      </w:r>
      <w:r w:rsidR="00927E6F" w:rsidRPr="00262EBE">
        <w:rPr>
          <w:i/>
        </w:rPr>
        <w:t>activated</w:t>
      </w:r>
      <w:r w:rsidR="00927E6F" w:rsidRPr="00262EBE">
        <w:t xml:space="preserve"> for the </w:t>
      </w:r>
      <w:proofErr w:type="spellStart"/>
      <w:r w:rsidR="00927E6F" w:rsidRPr="00262EBE">
        <w:t>SCell</w:t>
      </w:r>
      <w:proofErr w:type="spellEnd"/>
      <w:r w:rsidR="00927E6F" w:rsidRPr="00262EBE">
        <w:t xml:space="preserve">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 xml:space="preserve">The configured </w:t>
      </w:r>
      <w:proofErr w:type="spellStart"/>
      <w:r w:rsidRPr="00262EBE">
        <w:rPr>
          <w:lang w:eastAsia="ko-KR"/>
        </w:rPr>
        <w:t>SCell</w:t>
      </w:r>
      <w:proofErr w:type="spellEnd"/>
      <w:r w:rsidRPr="00262EBE">
        <w:rPr>
          <w:lang w:eastAsia="ko-KR"/>
        </w:rPr>
        <w:t>(s)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w:t>
      </w:r>
      <w:proofErr w:type="spellStart"/>
      <w:r w:rsidRPr="00262EBE">
        <w:rPr>
          <w:lang w:eastAsia="ko-KR"/>
        </w:rPr>
        <w:t>SCell</w:t>
      </w:r>
      <w:proofErr w:type="spellEnd"/>
      <w:r w:rsidRPr="00262EBE">
        <w:rPr>
          <w:lang w:eastAsia="ko-KR"/>
        </w:rPr>
        <w:t xml:space="preserve"> Activation/Deactivation MAC CE described in </w:t>
      </w:r>
      <w:r w:rsidR="00B9580D" w:rsidRPr="00262EBE">
        <w:rPr>
          <w:lang w:eastAsia="ko-KR"/>
        </w:rPr>
        <w:t>clause</w:t>
      </w:r>
      <w:r w:rsidRPr="00262EBE">
        <w:rPr>
          <w:lang w:eastAsia="ko-KR"/>
        </w:rPr>
        <w:t xml:space="preserve"> 6.1.3.10;</w:t>
      </w:r>
    </w:p>
    <w:p w14:paraId="3B807438" w14:textId="2015F8AA" w:rsidR="00205F37" w:rsidRPr="00E57F7D" w:rsidRDefault="00205F37" w:rsidP="00205F37">
      <w:pPr>
        <w:pStyle w:val="B1"/>
        <w:rPr>
          <w:ins w:id="1742" w:author="CR#1210r2" w:date="2022-04-08T15:16:00Z"/>
          <w:rFonts w:eastAsia="Malgun Gothic"/>
          <w:lang w:eastAsia="ko-KR"/>
        </w:rPr>
      </w:pPr>
      <w:ins w:id="1743" w:author="CR#1210r2" w:date="2022-04-08T15:16:00Z">
        <w:r w:rsidRPr="007B2F77">
          <w:rPr>
            <w:lang w:eastAsia="ko-KR"/>
          </w:rPr>
          <w:t>-</w:t>
        </w:r>
        <w:r w:rsidRPr="007B2F77">
          <w:rPr>
            <w:lang w:eastAsia="ko-KR"/>
          </w:rPr>
          <w:tab/>
          <w:t xml:space="preserve">receiving the </w:t>
        </w:r>
        <w:r w:rsidRPr="00D74A51">
          <w:t>Enhanced</w:t>
        </w:r>
        <w:r w:rsidDel="00595DBF">
          <w:rPr>
            <w:rStyle w:val="CommentReference"/>
          </w:rPr>
          <w:t xml:space="preserve"> </w:t>
        </w:r>
        <w:proofErr w:type="spellStart"/>
        <w:r w:rsidRPr="0079272F">
          <w:rPr>
            <w:rFonts w:eastAsia="Yu Mincho"/>
            <w:lang w:eastAsia="ko-KR"/>
          </w:rPr>
          <w:t>SCell</w:t>
        </w:r>
        <w:proofErr w:type="spellEnd"/>
        <w:r w:rsidRPr="0079272F">
          <w:rPr>
            <w:rFonts w:eastAsia="Yu Mincho"/>
            <w:lang w:eastAsia="ko-KR"/>
          </w:rPr>
          <w:t xml:space="preserve"> Activation/Deactivation</w:t>
        </w:r>
        <w:r>
          <w:rPr>
            <w:rFonts w:eastAsia="Yu Mincho"/>
            <w:lang w:eastAsia="ko-KR"/>
          </w:rPr>
          <w:t xml:space="preserve"> </w:t>
        </w:r>
        <w:r w:rsidRPr="007B2F77">
          <w:rPr>
            <w:lang w:eastAsia="ko-KR"/>
          </w:rPr>
          <w:t xml:space="preserve">MAC CE described in clause </w:t>
        </w:r>
      </w:ins>
      <w:ins w:id="1744" w:author="CR#1210r2" w:date="2022-04-08T15:32:00Z">
        <w:r w:rsidR="0016399D">
          <w:rPr>
            <w:lang w:eastAsia="ko-KR"/>
          </w:rPr>
          <w:t>6.1.3.55</w:t>
        </w:r>
      </w:ins>
      <w:ins w:id="1745" w:author="CR#1210r2" w:date="2022-04-08T15:16:00Z">
        <w:r w:rsidRPr="007B2F77">
          <w:rPr>
            <w:lang w:eastAsia="ko-KR"/>
          </w:rPr>
          <w:t>;</w:t>
        </w:r>
      </w:ins>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proofErr w:type="spellStart"/>
      <w:r w:rsidRPr="00262EBE">
        <w:rPr>
          <w:i/>
          <w:lang w:eastAsia="ko-KR"/>
        </w:rPr>
        <w:t>sCellDeactivationTimer</w:t>
      </w:r>
      <w:proofErr w:type="spellEnd"/>
      <w:r w:rsidRPr="00262EBE">
        <w:rPr>
          <w:lang w:eastAsia="ko-KR"/>
        </w:rPr>
        <w:t xml:space="preserve"> timer per configured </w:t>
      </w:r>
      <w:proofErr w:type="spellStart"/>
      <w:r w:rsidRPr="00262EBE">
        <w:rPr>
          <w:lang w:eastAsia="ko-KR"/>
        </w:rPr>
        <w:t>SCell</w:t>
      </w:r>
      <w:proofErr w:type="spellEnd"/>
      <w:r w:rsidRPr="00262EBE">
        <w:rPr>
          <w:lang w:eastAsia="ko-KR"/>
        </w:rPr>
        <w:t xml:space="preserve"> (except the </w:t>
      </w:r>
      <w:proofErr w:type="spellStart"/>
      <w:r w:rsidRPr="00262EBE">
        <w:rPr>
          <w:lang w:eastAsia="ko-KR"/>
        </w:rPr>
        <w:t>SCell</w:t>
      </w:r>
      <w:proofErr w:type="spellEnd"/>
      <w:r w:rsidRPr="00262EBE">
        <w:rPr>
          <w:lang w:eastAsia="ko-KR"/>
        </w:rPr>
        <w:t xml:space="preserve"> configured with PUCCH, if any): the associated </w:t>
      </w:r>
      <w:proofErr w:type="spellStart"/>
      <w:r w:rsidRPr="00262EBE">
        <w:rPr>
          <w:lang w:eastAsia="ko-KR"/>
        </w:rPr>
        <w:t>SCell</w:t>
      </w:r>
      <w:proofErr w:type="spellEnd"/>
      <w:r w:rsidRPr="00262EBE">
        <w:rPr>
          <w:lang w:eastAsia="ko-KR"/>
        </w:rPr>
        <w:t xml:space="preserve">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proofErr w:type="spellStart"/>
      <w:r w:rsidRPr="00262EBE">
        <w:rPr>
          <w:i/>
          <w:lang w:eastAsia="ko-KR"/>
        </w:rPr>
        <w:t>sCellState</w:t>
      </w:r>
      <w:proofErr w:type="spellEnd"/>
      <w:r w:rsidRPr="00262EBE">
        <w:rPr>
          <w:lang w:eastAsia="ko-KR"/>
        </w:rPr>
        <w:t xml:space="preserve"> per configured </w:t>
      </w:r>
      <w:proofErr w:type="spellStart"/>
      <w:r w:rsidRPr="00262EBE">
        <w:rPr>
          <w:lang w:eastAsia="ko-KR"/>
        </w:rPr>
        <w:t>SCell</w:t>
      </w:r>
      <w:proofErr w:type="spellEnd"/>
      <w:r w:rsidRPr="00262EBE">
        <w:rPr>
          <w:lang w:eastAsia="ko-KR"/>
        </w:rPr>
        <w:t xml:space="preserve">: if configured, the associated </w:t>
      </w:r>
      <w:proofErr w:type="spellStart"/>
      <w:r w:rsidRPr="00262EBE">
        <w:rPr>
          <w:lang w:eastAsia="ko-KR"/>
        </w:rPr>
        <w:t>SCell</w:t>
      </w:r>
      <w:proofErr w:type="spellEnd"/>
      <w:r w:rsidRPr="00262EBE">
        <w:rPr>
          <w:lang w:eastAsia="ko-KR"/>
        </w:rPr>
        <w:t xml:space="preserve"> is activated upon </w:t>
      </w:r>
      <w:proofErr w:type="spellStart"/>
      <w:r w:rsidRPr="00262EBE">
        <w:rPr>
          <w:lang w:eastAsia="ko-KR"/>
        </w:rPr>
        <w:t>SCell</w:t>
      </w:r>
      <w:proofErr w:type="spellEnd"/>
      <w:r w:rsidRPr="00262EBE">
        <w:rPr>
          <w:lang w:eastAsia="ko-KR"/>
        </w:rPr>
        <w:t xml:space="preserve">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w:t>
      </w:r>
      <w:proofErr w:type="spellStart"/>
      <w:r w:rsidRPr="00262EBE">
        <w:t>SCell</w:t>
      </w:r>
      <w:proofErr w:type="spellEnd"/>
      <w:r w:rsidRPr="00262EBE">
        <w:t>:</w:t>
      </w:r>
    </w:p>
    <w:p w14:paraId="28A0C590" w14:textId="534F1C90" w:rsidR="00411627" w:rsidRPr="00262EBE" w:rsidRDefault="00411627" w:rsidP="00411627">
      <w:pPr>
        <w:pStyle w:val="B1"/>
      </w:pPr>
      <w:r w:rsidRPr="00262EBE">
        <w:rPr>
          <w:lang w:eastAsia="ko-KR"/>
        </w:rPr>
        <w:t>1&gt;</w:t>
      </w:r>
      <w:r w:rsidRPr="00262EBE">
        <w:tab/>
        <w:t xml:space="preserve">if </w:t>
      </w:r>
      <w:r w:rsidR="00927E6F" w:rsidRPr="00262EBE">
        <w:t xml:space="preserve">an </w:t>
      </w:r>
      <w:proofErr w:type="spellStart"/>
      <w:r w:rsidR="00927E6F" w:rsidRPr="00262EBE">
        <w:t>SCell</w:t>
      </w:r>
      <w:proofErr w:type="spellEnd"/>
      <w:r w:rsidR="00927E6F" w:rsidRPr="00262EBE">
        <w:t xml:space="preserve"> is configured with </w:t>
      </w:r>
      <w:proofErr w:type="spellStart"/>
      <w:r w:rsidR="00927E6F" w:rsidRPr="00262EBE">
        <w:rPr>
          <w:i/>
        </w:rPr>
        <w:t>sCellState</w:t>
      </w:r>
      <w:proofErr w:type="spellEnd"/>
      <w:r w:rsidR="00927E6F" w:rsidRPr="00262EBE">
        <w:t xml:space="preserve"> set to </w:t>
      </w:r>
      <w:r w:rsidR="00927E6F" w:rsidRPr="00262EBE">
        <w:rPr>
          <w:i/>
        </w:rPr>
        <w:t>activated</w:t>
      </w:r>
      <w:r w:rsidR="00927E6F" w:rsidRPr="00262EBE">
        <w:t xml:space="preserve"> upon </w:t>
      </w:r>
      <w:proofErr w:type="spellStart"/>
      <w:r w:rsidR="00927E6F" w:rsidRPr="00262EBE">
        <w:t>SCell</w:t>
      </w:r>
      <w:proofErr w:type="spellEnd"/>
      <w:r w:rsidR="00927E6F" w:rsidRPr="00262EBE">
        <w:t xml:space="preserve"> configuration, or </w:t>
      </w:r>
      <w:r w:rsidRPr="00262EBE">
        <w:t xml:space="preserve">an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CE</w:t>
      </w:r>
      <w:r w:rsidRPr="00262EBE">
        <w:t xml:space="preserve"> </w:t>
      </w:r>
      <w:ins w:id="1746" w:author="CR#1210r2" w:date="2022-04-08T15:16:00Z">
        <w:r w:rsidR="00205F37">
          <w:t xml:space="preserve">or an </w:t>
        </w:r>
        <w:r w:rsidR="00205F37" w:rsidRPr="00D74A51">
          <w:t>Enhanced</w:t>
        </w:r>
        <w:r w:rsidR="00205F37" w:rsidDel="00595DBF">
          <w:rPr>
            <w:rStyle w:val="CommentReference"/>
          </w:rPr>
          <w:t xml:space="preserve"> </w:t>
        </w:r>
        <w:proofErr w:type="spellStart"/>
        <w:r w:rsidR="00205F37" w:rsidRPr="0079272F">
          <w:rPr>
            <w:rFonts w:eastAsia="Yu Mincho"/>
            <w:lang w:eastAsia="ko-KR"/>
          </w:rPr>
          <w:t>SCell</w:t>
        </w:r>
        <w:proofErr w:type="spellEnd"/>
        <w:r w:rsidR="00205F37" w:rsidRPr="0079272F">
          <w:rPr>
            <w:rFonts w:eastAsia="Yu Mincho"/>
            <w:lang w:eastAsia="ko-KR"/>
          </w:rPr>
          <w:t xml:space="preserve">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 xml:space="preserve">activating the </w:t>
      </w:r>
      <w:proofErr w:type="spellStart"/>
      <w:r w:rsidRPr="00262EBE">
        <w:t>SCell</w:t>
      </w:r>
      <w:proofErr w:type="spellEnd"/>
      <w:r w:rsidRPr="00262EBE">
        <w:t>:</w:t>
      </w:r>
    </w:p>
    <w:p w14:paraId="3D52601F" w14:textId="77777777" w:rsidR="00205F37" w:rsidRDefault="00205F37" w:rsidP="00205F37">
      <w:pPr>
        <w:pStyle w:val="B2"/>
        <w:rPr>
          <w:ins w:id="1747" w:author="CR#1210r2" w:date="2022-04-08T15:16:00Z"/>
          <w:lang w:eastAsia="ko-KR"/>
        </w:rPr>
      </w:pPr>
      <w:ins w:id="1748" w:author="CR#1210r2" w:date="2022-04-08T15:16:00Z">
        <w:r w:rsidRPr="007B2F77">
          <w:rPr>
            <w:lang w:eastAsia="ko-KR"/>
          </w:rPr>
          <w:t>2&gt;</w:t>
        </w:r>
        <w:r w:rsidRPr="007B2F77">
          <w:rPr>
            <w:lang w:eastAsia="ko-KR"/>
          </w:rPr>
          <w:tab/>
          <w:t xml:space="preserve">if the </w:t>
        </w:r>
        <w:proofErr w:type="spellStart"/>
        <w:r w:rsidRPr="007B2F77">
          <w:rPr>
            <w:lang w:eastAsia="ko-KR"/>
          </w:rPr>
          <w:t>SCell</w:t>
        </w:r>
        <w:proofErr w:type="spellEnd"/>
        <w:r w:rsidRPr="007B2F77">
          <w:rPr>
            <w:lang w:eastAsia="ko-KR"/>
          </w:rPr>
          <w:t xml:space="preserve"> was deactivated prior to receiving </w:t>
        </w:r>
        <w:r>
          <w:rPr>
            <w:lang w:eastAsia="ko-KR"/>
          </w:rPr>
          <w:t xml:space="preserve">this </w:t>
        </w:r>
        <w:r w:rsidRPr="00D74A51">
          <w:t>Enhanced</w:t>
        </w:r>
        <w:r w:rsidDel="00595DBF">
          <w:rPr>
            <w:rStyle w:val="CommentReference"/>
          </w:rPr>
          <w:t xml:space="preserve"> </w:t>
        </w:r>
        <w:proofErr w:type="spellStart"/>
        <w:r w:rsidRPr="007B2F77">
          <w:rPr>
            <w:lang w:eastAsia="ko-KR"/>
          </w:rPr>
          <w:t>SCell</w:t>
        </w:r>
        <w:proofErr w:type="spellEnd"/>
        <w:r w:rsidRPr="007B2F77">
          <w:rPr>
            <w:lang w:eastAsia="ko-KR"/>
          </w:rPr>
          <w:t xml:space="preserve"> Activation/Deactivation MAC CE</w:t>
        </w:r>
        <w:r>
          <w:rPr>
            <w:lang w:eastAsia="ko-KR"/>
          </w:rPr>
          <w:t xml:space="preserve"> and a TRS is selected for </w:t>
        </w:r>
        <w:proofErr w:type="spellStart"/>
        <w:r>
          <w:rPr>
            <w:lang w:eastAsia="ko-KR"/>
          </w:rPr>
          <w:t>SCell</w:t>
        </w:r>
        <w:proofErr w:type="spellEnd"/>
        <w:r>
          <w:rPr>
            <w:lang w:eastAsia="ko-KR"/>
          </w:rPr>
          <w:t xml:space="preserve"> activation:</w:t>
        </w:r>
      </w:ins>
    </w:p>
    <w:p w14:paraId="1C3E6925" w14:textId="77777777" w:rsidR="00205F37" w:rsidRPr="00595DBF" w:rsidRDefault="00205F37" w:rsidP="00205F37">
      <w:pPr>
        <w:ind w:left="1135" w:hanging="284"/>
        <w:rPr>
          <w:ins w:id="1749" w:author="CR#1210r2" w:date="2022-04-08T15:16:00Z"/>
          <w:lang w:eastAsia="ko-KR"/>
        </w:rPr>
      </w:pPr>
      <w:ins w:id="1750" w:author="CR#1210r2" w:date="2022-04-08T15:16:00Z">
        <w:r>
          <w:rPr>
            <w:lang w:eastAsia="ko-KR"/>
          </w:rPr>
          <w:lastRenderedPageBreak/>
          <w:t>3&gt;</w:t>
        </w:r>
        <w:r>
          <w:rPr>
            <w:lang w:eastAsia="ko-KR"/>
          </w:rPr>
          <w:tab/>
          <w:t>indicate to lower layers the information regarding the TRS.</w:t>
        </w:r>
      </w:ins>
    </w:p>
    <w:p w14:paraId="3AC7EFCB" w14:textId="7FCC87B9" w:rsidR="00064C30" w:rsidRPr="00262EBE" w:rsidRDefault="00064C30" w:rsidP="00064C30">
      <w:pPr>
        <w:pStyle w:val="B2"/>
        <w:rPr>
          <w:lang w:eastAsia="ko-KR"/>
        </w:rPr>
      </w:pPr>
      <w:r w:rsidRPr="00262EBE">
        <w:rPr>
          <w:lang w:eastAsia="ko-KR"/>
        </w:rPr>
        <w:t>2&gt;</w:t>
      </w:r>
      <w:r w:rsidRPr="00262EBE">
        <w:rPr>
          <w:lang w:eastAsia="ko-KR"/>
        </w:rPr>
        <w:tab/>
        <w:t xml:space="preserve">if the </w:t>
      </w:r>
      <w:proofErr w:type="spellStart"/>
      <w:r w:rsidRPr="00262EBE">
        <w:rPr>
          <w:lang w:eastAsia="ko-KR"/>
        </w:rPr>
        <w:t>SCell</w:t>
      </w:r>
      <w:proofErr w:type="spellEnd"/>
      <w:r w:rsidRPr="00262EBE">
        <w:rPr>
          <w:lang w:eastAsia="ko-KR"/>
        </w:rPr>
        <w:t xml:space="preserve"> was deactivated prior to receiving this </w:t>
      </w:r>
      <w:proofErr w:type="spellStart"/>
      <w:r w:rsidRPr="00262EBE">
        <w:rPr>
          <w:lang w:eastAsia="ko-KR"/>
        </w:rPr>
        <w:t>SCell</w:t>
      </w:r>
      <w:proofErr w:type="spellEnd"/>
      <w:r w:rsidRPr="00262EBE">
        <w:rPr>
          <w:lang w:eastAsia="ko-KR"/>
        </w:rPr>
        <w:t xml:space="preserve"> Activation/Deactivation MAC CE</w:t>
      </w:r>
      <w:ins w:id="1751" w:author="CR#1210r2" w:date="2022-04-08T15:17:00Z">
        <w:r w:rsidR="00205F37" w:rsidRPr="00595DBF">
          <w:rPr>
            <w:lang w:eastAsia="ko-KR"/>
          </w:rPr>
          <w:t xml:space="preserve"> </w:t>
        </w:r>
        <w:r w:rsidR="00205F37">
          <w:rPr>
            <w:lang w:eastAsia="ko-KR"/>
          </w:rPr>
          <w:t>or this</w:t>
        </w:r>
        <w:r w:rsidR="00205F37" w:rsidRPr="00595DBF">
          <w:t xml:space="preserve"> </w:t>
        </w:r>
        <w:r w:rsidR="00205F37" w:rsidRPr="00D74A51">
          <w:t>Enhanced</w:t>
        </w:r>
        <w:r w:rsidR="00205F37" w:rsidDel="00595DBF">
          <w:rPr>
            <w:rStyle w:val="CommentReference"/>
          </w:rPr>
          <w:t xml:space="preserve"> </w:t>
        </w:r>
        <w:proofErr w:type="spellStart"/>
        <w:r w:rsidR="00205F37" w:rsidRPr="007B2F77">
          <w:rPr>
            <w:lang w:eastAsia="ko-KR"/>
          </w:rPr>
          <w:t>SCell</w:t>
        </w:r>
        <w:proofErr w:type="spellEnd"/>
        <w:r w:rsidR="00205F37" w:rsidRPr="007B2F77">
          <w:rPr>
            <w:lang w:eastAsia="ko-KR"/>
          </w:rPr>
          <w:t xml:space="preserve"> Activation/Deactivation MAC CE</w:t>
        </w:r>
      </w:ins>
      <w:r w:rsidRPr="00262EBE">
        <w:rPr>
          <w:lang w:eastAsia="ko-KR"/>
        </w:rPr>
        <w:t>;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w:t>
      </w:r>
      <w:proofErr w:type="spellStart"/>
      <w:r w:rsidRPr="00262EBE">
        <w:rPr>
          <w:lang w:eastAsia="ko-KR"/>
        </w:rPr>
        <w:t>SCell</w:t>
      </w:r>
      <w:proofErr w:type="spellEnd"/>
      <w:r w:rsidRPr="00262EBE">
        <w:rPr>
          <w:lang w:eastAsia="ko-KR"/>
        </w:rPr>
        <w:t xml:space="preserve"> is configured with </w:t>
      </w:r>
      <w:proofErr w:type="spellStart"/>
      <w:r w:rsidRPr="00262EBE">
        <w:rPr>
          <w:i/>
          <w:iCs/>
          <w:lang w:eastAsia="ko-KR"/>
        </w:rPr>
        <w:t>sCellState</w:t>
      </w:r>
      <w:proofErr w:type="spellEnd"/>
      <w:r w:rsidRPr="00262EBE">
        <w:rPr>
          <w:lang w:eastAsia="ko-KR"/>
        </w:rPr>
        <w:t xml:space="preserve"> set to </w:t>
      </w:r>
      <w:r w:rsidRPr="00262EBE">
        <w:rPr>
          <w:i/>
          <w:iCs/>
          <w:lang w:eastAsia="ko-KR"/>
        </w:rPr>
        <w:t>activated</w:t>
      </w:r>
      <w:r w:rsidRPr="00262EBE">
        <w:rPr>
          <w:lang w:eastAsia="ko-KR"/>
        </w:rPr>
        <w:t xml:space="preserve"> upon </w:t>
      </w:r>
      <w:proofErr w:type="spellStart"/>
      <w:r w:rsidRPr="00262EBE">
        <w:rPr>
          <w:lang w:eastAsia="ko-KR"/>
        </w:rPr>
        <w:t>SCell</w:t>
      </w:r>
      <w:proofErr w:type="spellEnd"/>
      <w:r w:rsidRPr="00262EBE">
        <w:rPr>
          <w:lang w:eastAsia="ko-KR"/>
        </w:rPr>
        <w:t xml:space="preserve">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proofErr w:type="spellStart"/>
      <w:r w:rsidR="00927E6F" w:rsidRPr="00262EBE">
        <w:rPr>
          <w:i/>
          <w:iCs/>
        </w:rPr>
        <w:t>firstActiveDownlinkBWP</w:t>
      </w:r>
      <w:proofErr w:type="spellEnd"/>
      <w:r w:rsidR="00927E6F" w:rsidRPr="00262EBE">
        <w:rPr>
          <w:i/>
          <w:iCs/>
        </w:rPr>
        <w:t>-Id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 xml:space="preserve">activate the </w:t>
      </w:r>
      <w:proofErr w:type="spellStart"/>
      <w:r w:rsidR="00411627" w:rsidRPr="00262EBE">
        <w:t>SCell</w:t>
      </w:r>
      <w:proofErr w:type="spellEnd"/>
      <w:r w:rsidR="00411627" w:rsidRPr="00262EBE">
        <w:t xml:space="preserve"> according to the timing defined in TS 38.213 [6]</w:t>
      </w:r>
      <w:r w:rsidR="00C53C15" w:rsidRPr="00262EBE">
        <w:t xml:space="preserve"> for MAC CE activation and according to the timing defined in TS 38.133 [11] for direct </w:t>
      </w:r>
      <w:proofErr w:type="spellStart"/>
      <w:r w:rsidR="00C53C15" w:rsidRPr="00262EBE">
        <w:t>SCell</w:t>
      </w:r>
      <w:proofErr w:type="spellEnd"/>
      <w:r w:rsidR="00C53C15" w:rsidRPr="00262EBE">
        <w:t xml:space="preserve"> activation</w:t>
      </w:r>
      <w:r w:rsidR="00411627" w:rsidRPr="00262EBE">
        <w:t xml:space="preserve">; i.e. apply normal </w:t>
      </w:r>
      <w:proofErr w:type="spellStart"/>
      <w:r w:rsidR="00411627" w:rsidRPr="00262EBE">
        <w:t>SCell</w:t>
      </w:r>
      <w:proofErr w:type="spellEnd"/>
      <w:r w:rsidR="00411627" w:rsidRPr="00262EBE">
        <w:t xml:space="preserve">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SRS transmissions on the </w:t>
      </w:r>
      <w:proofErr w:type="spellStart"/>
      <w:r w:rsidR="00411627" w:rsidRPr="00262EBE">
        <w:rPr>
          <w:lang w:eastAsia="ko-KR"/>
        </w:rPr>
        <w:t>SCell</w:t>
      </w:r>
      <w:proofErr w:type="spellEnd"/>
      <w:r w:rsidR="00411627" w:rsidRPr="00262EBE">
        <w:rPr>
          <w:lang w:eastAsia="ko-KR"/>
        </w:rPr>
        <w:t>;</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CSI reporting for the </w:t>
      </w:r>
      <w:proofErr w:type="spellStart"/>
      <w:r w:rsidR="00411627" w:rsidRPr="00262EBE">
        <w:rPr>
          <w:lang w:eastAsia="ko-KR"/>
        </w:rPr>
        <w:t>SCell</w:t>
      </w:r>
      <w:proofErr w:type="spellEnd"/>
      <w:r w:rsidR="00411627" w:rsidRPr="00262EBE">
        <w:rPr>
          <w:lang w:eastAsia="ko-KR"/>
        </w:rPr>
        <w:t>;</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PDCCH monitoring on the </w:t>
      </w:r>
      <w:proofErr w:type="spellStart"/>
      <w:r w:rsidR="00411627" w:rsidRPr="00262EBE">
        <w:rPr>
          <w:lang w:eastAsia="ko-KR"/>
        </w:rPr>
        <w:t>SCell</w:t>
      </w:r>
      <w:proofErr w:type="spellEnd"/>
      <w:r w:rsidR="00411627" w:rsidRPr="00262EBE">
        <w:rPr>
          <w:lang w:eastAsia="ko-KR"/>
        </w:rPr>
        <w:t>;</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PDCCH monitoring for the </w:t>
      </w:r>
      <w:proofErr w:type="spellStart"/>
      <w:r w:rsidR="00411627" w:rsidRPr="00262EBE">
        <w:rPr>
          <w:lang w:eastAsia="ko-KR"/>
        </w:rPr>
        <w:t>SCell</w:t>
      </w:r>
      <w:proofErr w:type="spellEnd"/>
      <w:r w:rsidR="00411627" w:rsidRPr="00262EBE">
        <w:rPr>
          <w:lang w:eastAsia="ko-KR"/>
        </w:rPr>
        <w:t>;</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PUCCH transmissions on the </w:t>
      </w:r>
      <w:proofErr w:type="spellStart"/>
      <w:r w:rsidR="00411627" w:rsidRPr="00262EBE">
        <w:rPr>
          <w:lang w:eastAsia="ko-KR"/>
        </w:rPr>
        <w:t>SCell</w:t>
      </w:r>
      <w:proofErr w:type="spellEnd"/>
      <w:r w:rsidR="00411627" w:rsidRPr="00262EBE">
        <w:rPr>
          <w:lang w:eastAsia="ko-KR"/>
        </w:rPr>
        <w:t>,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proofErr w:type="spellStart"/>
      <w:r w:rsidR="00927E6F" w:rsidRPr="00262EBE">
        <w:rPr>
          <w:i/>
          <w:iCs/>
          <w:lang w:eastAsia="ko-KR"/>
        </w:rPr>
        <w:t>firstActiveDownlinkBWP</w:t>
      </w:r>
      <w:proofErr w:type="spellEnd"/>
      <w:r w:rsidR="00927E6F" w:rsidRPr="00262EBE">
        <w:rPr>
          <w:i/>
          <w:iCs/>
          <w:lang w:eastAsia="ko-KR"/>
        </w:rPr>
        <w:t>-Id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1752" w:name="_Hlk34312785"/>
      <w:r w:rsidRPr="00262EBE">
        <w:rPr>
          <w:lang w:eastAsia="zh-CN"/>
        </w:rPr>
        <w:t>4</w:t>
      </w:r>
      <w:r w:rsidR="00927E6F" w:rsidRPr="00262EBE">
        <w:rPr>
          <w:lang w:eastAsia="zh-CN"/>
        </w:rPr>
        <w:t>&gt;</w:t>
      </w:r>
      <w:r w:rsidR="00927E6F" w:rsidRPr="00262EBE">
        <w:rPr>
          <w:lang w:eastAsia="zh-CN"/>
        </w:rPr>
        <w:tab/>
        <w:t xml:space="preserve">stop the </w:t>
      </w:r>
      <w:proofErr w:type="spellStart"/>
      <w:r w:rsidR="00927E6F" w:rsidRPr="00262EBE">
        <w:rPr>
          <w:i/>
          <w:lang w:eastAsia="zh-CN"/>
        </w:rPr>
        <w:t>bwp-InactivityTimer</w:t>
      </w:r>
      <w:proofErr w:type="spellEnd"/>
      <w:r w:rsidR="00927E6F" w:rsidRPr="00262EBE">
        <w:rPr>
          <w:lang w:eastAsia="zh-CN"/>
        </w:rPr>
        <w:t xml:space="preserve"> of this Serving Cell, if running.</w:t>
      </w:r>
    </w:p>
    <w:bookmarkEnd w:id="1752"/>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proofErr w:type="spellStart"/>
      <w:r w:rsidRPr="00262EBE">
        <w:rPr>
          <w:i/>
          <w:iCs/>
          <w:lang w:eastAsia="ko-KR"/>
        </w:rPr>
        <w:t>firstActiveDownlinkBWP</w:t>
      </w:r>
      <w:proofErr w:type="spellEnd"/>
      <w:r w:rsidRPr="00262EBE">
        <w:rPr>
          <w:i/>
          <w:iCs/>
          <w:lang w:eastAsia="ko-KR"/>
        </w:rPr>
        <w:t>-Id</w:t>
      </w:r>
      <w:r w:rsidRPr="00262EBE">
        <w:rPr>
          <w:lang w:eastAsia="ko-KR"/>
        </w:rPr>
        <w:t xml:space="preserve"> and </w:t>
      </w:r>
      <w:proofErr w:type="spellStart"/>
      <w:r w:rsidRPr="00262EBE">
        <w:rPr>
          <w:i/>
          <w:iCs/>
          <w:lang w:eastAsia="ko-KR"/>
        </w:rPr>
        <w:t>firstActiveUplinkBWP</w:t>
      </w:r>
      <w:proofErr w:type="spellEnd"/>
      <w:r w:rsidRPr="00262EBE">
        <w:rPr>
          <w:i/>
          <w:iCs/>
          <w:lang w:eastAsia="ko-KR"/>
        </w:rPr>
        <w:t>-Id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proofErr w:type="spellStart"/>
      <w:r w:rsidRPr="00262EBE">
        <w:rPr>
          <w:i/>
          <w:iCs/>
          <w:lang w:eastAsia="ko-KR"/>
        </w:rPr>
        <w:t>sCellDeactivationTimer</w:t>
      </w:r>
      <w:proofErr w:type="spellEnd"/>
      <w:r w:rsidRPr="00262EBE">
        <w:rPr>
          <w:lang w:eastAsia="ko-KR"/>
        </w:rPr>
        <w:t xml:space="preserve"> associated with the </w:t>
      </w:r>
      <w:proofErr w:type="spellStart"/>
      <w:r w:rsidRPr="00262EBE">
        <w:rPr>
          <w:lang w:eastAsia="ko-KR"/>
        </w:rPr>
        <w:t>SCell</w:t>
      </w:r>
      <w:proofErr w:type="spellEnd"/>
      <w:r w:rsidRPr="00262EBE">
        <w:rPr>
          <w:lang w:eastAsia="ko-KR"/>
        </w:rPr>
        <w:t xml:space="preserve"> according to the timing defined in TS 38.213 [6]</w:t>
      </w:r>
      <w:r w:rsidR="00C53C15" w:rsidRPr="00262EBE">
        <w:rPr>
          <w:lang w:eastAsia="ko-KR"/>
        </w:rPr>
        <w:t xml:space="preserve"> for MAC CE activation and according to the timing defined in TS 38.133 [11] for direct </w:t>
      </w:r>
      <w:proofErr w:type="spellStart"/>
      <w:r w:rsidR="00C53C15" w:rsidRPr="00262EBE">
        <w:rPr>
          <w:lang w:eastAsia="ko-KR"/>
        </w:rPr>
        <w:t>SCell</w:t>
      </w:r>
      <w:proofErr w:type="spellEnd"/>
      <w:r w:rsidR="00C53C15" w:rsidRPr="00262EBE">
        <w:rPr>
          <w:lang w:eastAsia="ko-KR"/>
        </w:rPr>
        <w:t xml:space="preserve">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 xml:space="preserve">(re-)initialize any suspended configured uplink grants of configured grant Type 1 associated with this </w:t>
      </w:r>
      <w:proofErr w:type="spellStart"/>
      <w:r w:rsidRPr="00262EBE">
        <w:rPr>
          <w:lang w:eastAsia="ko-KR"/>
        </w:rPr>
        <w:t>SCell</w:t>
      </w:r>
      <w:proofErr w:type="spellEnd"/>
      <w:r w:rsidRPr="00262EBE">
        <w:rPr>
          <w:lang w:eastAsia="ko-KR"/>
        </w:rPr>
        <w:t xml:space="preserve">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t>3&gt;</w:t>
      </w:r>
      <w:r w:rsidRPr="00262EBE">
        <w:rPr>
          <w:lang w:eastAsia="ko-KR"/>
        </w:rPr>
        <w:tab/>
        <w:t>trigger PHR according to clause 5.4.6</w:t>
      </w:r>
      <w:r w:rsidR="00854E13" w:rsidRPr="00262EBE">
        <w:rPr>
          <w:lang w:eastAsia="ko-KR"/>
        </w:rPr>
        <w:t>.</w:t>
      </w:r>
    </w:p>
    <w:p w14:paraId="26C26F39" w14:textId="708FB396" w:rsidR="00411627" w:rsidRPr="00262EBE" w:rsidRDefault="00411627" w:rsidP="00064C30">
      <w:pPr>
        <w:pStyle w:val="B1"/>
      </w:pPr>
      <w:r w:rsidRPr="00262EBE">
        <w:rPr>
          <w:lang w:eastAsia="ko-KR"/>
        </w:rPr>
        <w:t>1&gt;</w:t>
      </w:r>
      <w:r w:rsidRPr="00262EBE">
        <w:tab/>
        <w:t xml:space="preserve">else if an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 xml:space="preserve">CE </w:t>
      </w:r>
      <w:ins w:id="1753" w:author="CR#1210r2" w:date="2022-04-08T15:17:00Z">
        <w:r w:rsidR="00205F37">
          <w:rPr>
            <w:lang w:eastAsia="ko-KR"/>
          </w:rPr>
          <w:t xml:space="preserve">or an </w:t>
        </w:r>
        <w:r w:rsidR="00205F37" w:rsidRPr="00D74A51">
          <w:t>Enhanced</w:t>
        </w:r>
        <w:r w:rsidR="00205F37" w:rsidDel="00595DBF">
          <w:rPr>
            <w:rStyle w:val="CommentReference"/>
          </w:rPr>
          <w:t xml:space="preserve"> </w:t>
        </w:r>
        <w:proofErr w:type="spellStart"/>
        <w:r w:rsidR="00205F37" w:rsidRPr="0079272F">
          <w:rPr>
            <w:rFonts w:eastAsia="Yu Mincho"/>
            <w:lang w:eastAsia="ko-KR"/>
          </w:rPr>
          <w:t>SCell</w:t>
        </w:r>
        <w:proofErr w:type="spellEnd"/>
        <w:r w:rsidR="00205F37" w:rsidRPr="0079272F">
          <w:rPr>
            <w:rFonts w:eastAsia="Yu Mincho"/>
            <w:lang w:eastAsia="ko-KR"/>
          </w:rPr>
          <w:t xml:space="preserve">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 xml:space="preserve">deactivating the </w:t>
      </w:r>
      <w:proofErr w:type="spellStart"/>
      <w:r w:rsidRPr="00262EBE">
        <w:t>SCell</w:t>
      </w:r>
      <w:proofErr w:type="spellEnd"/>
      <w:r w:rsidRPr="00262EBE">
        <w:t>; or</w:t>
      </w:r>
    </w:p>
    <w:p w14:paraId="0C31B60D" w14:textId="77777777" w:rsidR="00411627" w:rsidRPr="00262EBE" w:rsidRDefault="00411627" w:rsidP="00411627">
      <w:pPr>
        <w:pStyle w:val="B1"/>
      </w:pPr>
      <w:r w:rsidRPr="00262EBE">
        <w:rPr>
          <w:lang w:eastAsia="ko-KR"/>
        </w:rPr>
        <w:t>1&gt;</w:t>
      </w:r>
      <w:r w:rsidRPr="00262EBE">
        <w:tab/>
        <w:t xml:space="preserve">if the </w:t>
      </w:r>
      <w:proofErr w:type="spellStart"/>
      <w:r w:rsidRPr="00262EBE">
        <w:rPr>
          <w:i/>
        </w:rPr>
        <w:t>sCellDeactivationTimer</w:t>
      </w:r>
      <w:proofErr w:type="spellEnd"/>
      <w:r w:rsidRPr="00262EBE">
        <w:t xml:space="preserve"> associated with the activated </w:t>
      </w:r>
      <w:proofErr w:type="spellStart"/>
      <w:r w:rsidRPr="00262EBE">
        <w:t>SCell</w:t>
      </w:r>
      <w:proofErr w:type="spellEnd"/>
      <w:r w:rsidRPr="00262EBE">
        <w:t xml:space="preserve"> expires:</w:t>
      </w:r>
    </w:p>
    <w:p w14:paraId="6A21CA1E" w14:textId="77777777" w:rsidR="00411627" w:rsidRPr="00262EBE" w:rsidRDefault="00411627" w:rsidP="00411627">
      <w:pPr>
        <w:pStyle w:val="B2"/>
      </w:pPr>
      <w:r w:rsidRPr="00262EBE">
        <w:rPr>
          <w:lang w:eastAsia="ko-KR"/>
        </w:rPr>
        <w:t>2&gt;</w:t>
      </w:r>
      <w:r w:rsidRPr="00262EBE">
        <w:tab/>
        <w:t xml:space="preserve">deactivate the </w:t>
      </w:r>
      <w:proofErr w:type="spellStart"/>
      <w:r w:rsidRPr="00262EBE">
        <w:t>SCell</w:t>
      </w:r>
      <w:proofErr w:type="spellEnd"/>
      <w:r w:rsidRPr="00262EBE">
        <w:t xml:space="preserve">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proofErr w:type="spellStart"/>
      <w:r w:rsidRPr="00262EBE">
        <w:rPr>
          <w:i/>
        </w:rPr>
        <w:t>sCellDeactivationTimer</w:t>
      </w:r>
      <w:proofErr w:type="spellEnd"/>
      <w:r w:rsidRPr="00262EBE">
        <w:t xml:space="preserve"> associated with the </w:t>
      </w:r>
      <w:proofErr w:type="spellStart"/>
      <w:r w:rsidRPr="00262EBE">
        <w:t>SCell</w:t>
      </w:r>
      <w:proofErr w:type="spellEnd"/>
      <w:r w:rsidRPr="00262EBE">
        <w:t>;</w:t>
      </w:r>
    </w:p>
    <w:p w14:paraId="00F8ED49" w14:textId="77777777" w:rsidR="00086838" w:rsidRPr="00262EBE" w:rsidRDefault="00411627" w:rsidP="00086838">
      <w:pPr>
        <w:pStyle w:val="B2"/>
      </w:pPr>
      <w:r w:rsidRPr="00262EBE">
        <w:t>2&gt;</w:t>
      </w:r>
      <w:r w:rsidRPr="00262EBE">
        <w:tab/>
        <w:t xml:space="preserve">stop the </w:t>
      </w:r>
      <w:proofErr w:type="spellStart"/>
      <w:r w:rsidRPr="00262EBE">
        <w:rPr>
          <w:i/>
        </w:rPr>
        <w:t>bwp-InactivityTimer</w:t>
      </w:r>
      <w:proofErr w:type="spellEnd"/>
      <w:r w:rsidRPr="00262EBE">
        <w:t xml:space="preserve"> associated with the </w:t>
      </w:r>
      <w:proofErr w:type="spellStart"/>
      <w:r w:rsidRPr="00262EBE">
        <w:t>SCell</w:t>
      </w:r>
      <w:proofErr w:type="spellEnd"/>
      <w:r w:rsidRPr="00262EBE">
        <w:t>;</w:t>
      </w:r>
    </w:p>
    <w:p w14:paraId="68B3A89D" w14:textId="77777777" w:rsidR="00411627" w:rsidRPr="00262EBE" w:rsidRDefault="00086838" w:rsidP="00086838">
      <w:pPr>
        <w:pStyle w:val="B2"/>
        <w:rPr>
          <w:lang w:eastAsia="ko-KR"/>
        </w:rPr>
      </w:pPr>
      <w:r w:rsidRPr="00262EBE">
        <w:t>2&gt;</w:t>
      </w:r>
      <w:r w:rsidR="000D76D9" w:rsidRPr="00262EBE">
        <w:tab/>
      </w:r>
      <w:r w:rsidRPr="00262EBE">
        <w:t xml:space="preserve">deactivate any active BWP associated with the </w:t>
      </w:r>
      <w:proofErr w:type="spellStart"/>
      <w:r w:rsidRPr="00262EBE">
        <w:t>SCell</w:t>
      </w:r>
      <w:proofErr w:type="spellEnd"/>
      <w:r w:rsidRPr="00262EBE">
        <w:t>;</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 xml:space="preserve">clear any configured downlink assignment and any configured uplink grant Type 2 associated with the </w:t>
      </w:r>
      <w:proofErr w:type="spellStart"/>
      <w:r w:rsidRPr="00262EBE">
        <w:rPr>
          <w:lang w:eastAsia="ko-KR"/>
        </w:rPr>
        <w:t>SCell</w:t>
      </w:r>
      <w:proofErr w:type="spellEnd"/>
      <w:r w:rsidRPr="00262EBE">
        <w:rPr>
          <w:lang w:eastAsia="ko-KR"/>
        </w:rPr>
        <w:t xml:space="preserve">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 xml:space="preserve">clear any PUSCH resource for semi-persistent CSI reporting associated with the </w:t>
      </w:r>
      <w:proofErr w:type="spellStart"/>
      <w:r w:rsidRPr="00262EBE">
        <w:rPr>
          <w:lang w:eastAsia="ko-KR"/>
        </w:rPr>
        <w:t>SCell</w:t>
      </w:r>
      <w:proofErr w:type="spellEnd"/>
      <w:r w:rsidRPr="00262EBE">
        <w:rPr>
          <w:lang w:eastAsia="ko-KR"/>
        </w:rPr>
        <w:t>;</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suspend any configured uplink grant Type 1 associated with the </w:t>
      </w:r>
      <w:proofErr w:type="spellStart"/>
      <w:r w:rsidRPr="00262EBE">
        <w:rPr>
          <w:lang w:eastAsia="ko-KR"/>
        </w:rPr>
        <w:t>SCell</w:t>
      </w:r>
      <w:proofErr w:type="spellEnd"/>
      <w:r w:rsidRPr="00262EBE">
        <w:rPr>
          <w:lang w:eastAsia="ko-KR"/>
        </w:rPr>
        <w:t>;</w:t>
      </w:r>
    </w:p>
    <w:p w14:paraId="50ACA8C9" w14:textId="77777777" w:rsidR="00411627" w:rsidRPr="00262EBE" w:rsidRDefault="00411627" w:rsidP="00411627">
      <w:pPr>
        <w:pStyle w:val="B2"/>
      </w:pPr>
      <w:r w:rsidRPr="00262EBE">
        <w:rPr>
          <w:lang w:eastAsia="ko-KR"/>
        </w:rPr>
        <w:t>2&gt;</w:t>
      </w:r>
      <w:r w:rsidRPr="00262EBE">
        <w:tab/>
        <w:t xml:space="preserve">flush all HARQ buffers associated with the </w:t>
      </w:r>
      <w:proofErr w:type="spellStart"/>
      <w:r w:rsidRPr="00262EBE">
        <w:t>SCell</w:t>
      </w:r>
      <w:proofErr w:type="spellEnd"/>
      <w:r w:rsidR="00FA61AC" w:rsidRPr="00262EBE">
        <w:t>;</w:t>
      </w:r>
    </w:p>
    <w:p w14:paraId="0AD4098E" w14:textId="77777777" w:rsidR="00FA61AC" w:rsidRPr="00262EBE" w:rsidRDefault="00FA61AC" w:rsidP="00FA61AC">
      <w:pPr>
        <w:pStyle w:val="B2"/>
      </w:pPr>
      <w:r w:rsidRPr="00262EBE">
        <w:rPr>
          <w:lang w:eastAsia="ko-KR"/>
        </w:rPr>
        <w:t>2&gt;</w:t>
      </w:r>
      <w:r w:rsidRPr="00262EBE">
        <w:tab/>
        <w:t xml:space="preserve">cancel, if any, triggered consistent LBT failure for the </w:t>
      </w:r>
      <w:proofErr w:type="spellStart"/>
      <w:r w:rsidRPr="00262EBE">
        <w:t>SCell</w:t>
      </w:r>
      <w:proofErr w:type="spellEnd"/>
      <w:r w:rsidRPr="00262EBE">
        <w:t>.</w:t>
      </w:r>
    </w:p>
    <w:p w14:paraId="037F3A99" w14:textId="77777777" w:rsidR="00411627" w:rsidRPr="00262EBE" w:rsidRDefault="00411627" w:rsidP="00411627">
      <w:pPr>
        <w:pStyle w:val="B1"/>
      </w:pPr>
      <w:r w:rsidRPr="00262EBE">
        <w:rPr>
          <w:lang w:eastAsia="ko-KR"/>
        </w:rPr>
        <w:t>1&gt;</w:t>
      </w:r>
      <w:r w:rsidRPr="00262EBE">
        <w:tab/>
        <w:t xml:space="preserve">if PDCCH on the activated </w:t>
      </w:r>
      <w:proofErr w:type="spellStart"/>
      <w:r w:rsidRPr="00262EBE">
        <w:t>SCell</w:t>
      </w:r>
      <w:proofErr w:type="spellEnd"/>
      <w:r w:rsidRPr="00262EBE">
        <w:t xml:space="preserve"> indicates an uplink grant or downlink assignment; or</w:t>
      </w:r>
    </w:p>
    <w:p w14:paraId="42F7A0ED" w14:textId="77777777" w:rsidR="00411627" w:rsidRPr="00262EBE" w:rsidRDefault="00411627" w:rsidP="00411627">
      <w:pPr>
        <w:pStyle w:val="B1"/>
      </w:pPr>
      <w:r w:rsidRPr="00262EBE">
        <w:rPr>
          <w:lang w:eastAsia="ko-KR"/>
        </w:rPr>
        <w:lastRenderedPageBreak/>
        <w:t>1&gt;</w:t>
      </w:r>
      <w:r w:rsidRPr="00262EBE">
        <w:tab/>
        <w:t xml:space="preserve">if PDCCH on the Serving Cell scheduling the activated </w:t>
      </w:r>
      <w:proofErr w:type="spellStart"/>
      <w:r w:rsidRPr="00262EBE">
        <w:t>SCell</w:t>
      </w:r>
      <w:proofErr w:type="spellEnd"/>
      <w:r w:rsidRPr="00262EBE">
        <w:t xml:space="preserve"> indicates an uplink grant or a downlink assignment for the activated </w:t>
      </w:r>
      <w:proofErr w:type="spellStart"/>
      <w:r w:rsidRPr="00262EBE">
        <w:t>SCell</w:t>
      </w:r>
      <w:proofErr w:type="spellEnd"/>
      <w:r w:rsidRPr="00262EBE">
        <w:t>;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proofErr w:type="spellStart"/>
      <w:r w:rsidRPr="00262EBE">
        <w:rPr>
          <w:i/>
        </w:rPr>
        <w:t>sCellDeactivationTimer</w:t>
      </w:r>
      <w:proofErr w:type="spellEnd"/>
      <w:r w:rsidRPr="00262EBE">
        <w:t xml:space="preserve"> associated with the </w:t>
      </w:r>
      <w:proofErr w:type="spellStart"/>
      <w:r w:rsidRPr="00262EBE">
        <w:t>SCell</w:t>
      </w:r>
      <w:proofErr w:type="spellEnd"/>
      <w:r w:rsidRPr="00262EBE">
        <w:t>.</w:t>
      </w:r>
    </w:p>
    <w:p w14:paraId="02ECEFCD" w14:textId="77777777" w:rsidR="00411627" w:rsidRPr="00262EBE" w:rsidRDefault="00411627" w:rsidP="00411627">
      <w:pPr>
        <w:pStyle w:val="B1"/>
      </w:pPr>
      <w:r w:rsidRPr="00262EBE">
        <w:rPr>
          <w:lang w:eastAsia="ko-KR"/>
        </w:rPr>
        <w:t>1&gt;</w:t>
      </w:r>
      <w:r w:rsidRPr="00262EBE">
        <w:tab/>
        <w:t xml:space="preserve">if the </w:t>
      </w:r>
      <w:proofErr w:type="spellStart"/>
      <w:r w:rsidRPr="00262EBE">
        <w:t>SCell</w:t>
      </w:r>
      <w:proofErr w:type="spellEnd"/>
      <w:r w:rsidRPr="00262EBE">
        <w:t xml:space="preserve"> is deactivated:</w:t>
      </w:r>
    </w:p>
    <w:p w14:paraId="56B83E46" w14:textId="77777777" w:rsidR="00411627" w:rsidRPr="00262EBE" w:rsidRDefault="00411627" w:rsidP="00411627">
      <w:pPr>
        <w:pStyle w:val="B2"/>
      </w:pPr>
      <w:r w:rsidRPr="00262EBE">
        <w:rPr>
          <w:lang w:eastAsia="ko-KR"/>
        </w:rPr>
        <w:t>2&gt;</w:t>
      </w:r>
      <w:r w:rsidRPr="00262EBE">
        <w:tab/>
        <w:t xml:space="preserve">not transmit SRS on the </w:t>
      </w:r>
      <w:proofErr w:type="spellStart"/>
      <w:r w:rsidRPr="00262EBE">
        <w:t>SCell</w:t>
      </w:r>
      <w:proofErr w:type="spellEnd"/>
      <w:r w:rsidRPr="00262EBE">
        <w:t>;</w:t>
      </w:r>
    </w:p>
    <w:p w14:paraId="7539E31D" w14:textId="77777777" w:rsidR="00411627" w:rsidRPr="00262EBE" w:rsidRDefault="00411627" w:rsidP="00411627">
      <w:pPr>
        <w:pStyle w:val="B2"/>
      </w:pPr>
      <w:r w:rsidRPr="00262EBE">
        <w:rPr>
          <w:lang w:eastAsia="ko-KR"/>
        </w:rPr>
        <w:t>2&gt;</w:t>
      </w:r>
      <w:r w:rsidRPr="00262EBE">
        <w:tab/>
        <w:t xml:space="preserve">not report CSI for the </w:t>
      </w:r>
      <w:proofErr w:type="spellStart"/>
      <w:r w:rsidRPr="00262EBE">
        <w:t>SCell</w:t>
      </w:r>
      <w:proofErr w:type="spellEnd"/>
      <w:r w:rsidRPr="00262EBE">
        <w:t>;</w:t>
      </w:r>
    </w:p>
    <w:p w14:paraId="48CABEA7" w14:textId="77777777" w:rsidR="00411627" w:rsidRPr="00262EBE" w:rsidRDefault="00411627" w:rsidP="00411627">
      <w:pPr>
        <w:pStyle w:val="B2"/>
      </w:pPr>
      <w:r w:rsidRPr="00262EBE">
        <w:rPr>
          <w:lang w:eastAsia="ko-KR"/>
        </w:rPr>
        <w:t>2&gt;</w:t>
      </w:r>
      <w:r w:rsidRPr="00262EBE">
        <w:tab/>
        <w:t xml:space="preserve">not transmit on UL-SCH on the </w:t>
      </w:r>
      <w:proofErr w:type="spellStart"/>
      <w:r w:rsidRPr="00262EBE">
        <w:t>SCell</w:t>
      </w:r>
      <w:proofErr w:type="spellEnd"/>
      <w:r w:rsidRPr="00262EBE">
        <w:t>;</w:t>
      </w:r>
    </w:p>
    <w:p w14:paraId="2500F4E5" w14:textId="77777777" w:rsidR="00411627" w:rsidRPr="00262EBE" w:rsidRDefault="00411627" w:rsidP="00411627">
      <w:pPr>
        <w:pStyle w:val="B2"/>
      </w:pPr>
      <w:r w:rsidRPr="00262EBE">
        <w:rPr>
          <w:lang w:eastAsia="ko-KR"/>
        </w:rPr>
        <w:t>2&gt;</w:t>
      </w:r>
      <w:r w:rsidRPr="00262EBE">
        <w:tab/>
        <w:t xml:space="preserve">not transmit on RACH on the </w:t>
      </w:r>
      <w:proofErr w:type="spellStart"/>
      <w:r w:rsidRPr="00262EBE">
        <w:t>SCell</w:t>
      </w:r>
      <w:proofErr w:type="spellEnd"/>
      <w:r w:rsidRPr="00262EBE">
        <w:t>;</w:t>
      </w:r>
    </w:p>
    <w:p w14:paraId="30BFC212" w14:textId="77777777" w:rsidR="00411627" w:rsidRPr="00262EBE" w:rsidRDefault="00411627" w:rsidP="00411627">
      <w:pPr>
        <w:pStyle w:val="B2"/>
      </w:pPr>
      <w:r w:rsidRPr="00262EBE">
        <w:rPr>
          <w:lang w:eastAsia="ko-KR"/>
        </w:rPr>
        <w:t>2&gt;</w:t>
      </w:r>
      <w:r w:rsidRPr="00262EBE">
        <w:tab/>
        <w:t xml:space="preserve">not monitor the PDCCH on the </w:t>
      </w:r>
      <w:proofErr w:type="spellStart"/>
      <w:r w:rsidRPr="00262EBE">
        <w:t>SCell</w:t>
      </w:r>
      <w:proofErr w:type="spellEnd"/>
      <w:r w:rsidRPr="00262EBE">
        <w:t>;</w:t>
      </w:r>
    </w:p>
    <w:p w14:paraId="4784EDF4" w14:textId="77777777" w:rsidR="00411627" w:rsidRPr="00262EBE" w:rsidRDefault="00411627" w:rsidP="00411627">
      <w:pPr>
        <w:pStyle w:val="B2"/>
      </w:pPr>
      <w:r w:rsidRPr="00262EBE">
        <w:rPr>
          <w:lang w:eastAsia="ko-KR"/>
        </w:rPr>
        <w:t>2&gt;</w:t>
      </w:r>
      <w:r w:rsidRPr="00262EBE">
        <w:tab/>
        <w:t xml:space="preserve">not monitor the PDCCH for the </w:t>
      </w:r>
      <w:proofErr w:type="spellStart"/>
      <w:r w:rsidRPr="00262EBE">
        <w:t>SCell</w:t>
      </w:r>
      <w:proofErr w:type="spellEnd"/>
      <w:r w:rsidRPr="00262EBE">
        <w:t>;</w:t>
      </w:r>
    </w:p>
    <w:p w14:paraId="51A97312" w14:textId="77777777" w:rsidR="00411627" w:rsidRPr="00262EBE" w:rsidRDefault="00411627" w:rsidP="00411627">
      <w:pPr>
        <w:pStyle w:val="B2"/>
      </w:pPr>
      <w:r w:rsidRPr="00262EBE">
        <w:rPr>
          <w:lang w:eastAsia="ko-KR"/>
        </w:rPr>
        <w:t>2&gt;</w:t>
      </w:r>
      <w:r w:rsidRPr="00262EBE">
        <w:tab/>
        <w:t xml:space="preserve">not transmit PUCCH on the </w:t>
      </w:r>
      <w:proofErr w:type="spellStart"/>
      <w:r w:rsidRPr="00262EBE">
        <w:t>SCell</w:t>
      </w:r>
      <w:proofErr w:type="spellEnd"/>
      <w:r w:rsidRPr="00262EBE">
        <w:t>.</w:t>
      </w:r>
    </w:p>
    <w:p w14:paraId="6CB053AD" w14:textId="61777AEE" w:rsidR="00411627" w:rsidRPr="00262EBE" w:rsidRDefault="00411627" w:rsidP="00411627">
      <w:r w:rsidRPr="00262EBE">
        <w:t xml:space="preserve">HARQ feedback for the MAC PDU containing </w:t>
      </w:r>
      <w:proofErr w:type="spellStart"/>
      <w:r w:rsidRPr="00262EBE">
        <w:rPr>
          <w:lang w:eastAsia="ko-KR"/>
        </w:rPr>
        <w:t>SCell</w:t>
      </w:r>
      <w:proofErr w:type="spellEnd"/>
      <w:r w:rsidRPr="00262EBE">
        <w:rPr>
          <w:lang w:eastAsia="ko-KR"/>
        </w:rPr>
        <w:t xml:space="preserve"> </w:t>
      </w:r>
      <w:r w:rsidRPr="00262EBE">
        <w:t xml:space="preserve">Activation/Deactivation MAC </w:t>
      </w:r>
      <w:r w:rsidRPr="00262EBE">
        <w:rPr>
          <w:lang w:eastAsia="ko-KR"/>
        </w:rPr>
        <w:t>CE</w:t>
      </w:r>
      <w:r w:rsidRPr="00262EBE">
        <w:t xml:space="preserve"> </w:t>
      </w:r>
      <w:ins w:id="1754" w:author="CR#1210r2" w:date="2022-04-08T15:18:00Z">
        <w:r w:rsidR="00205F37">
          <w:t xml:space="preserve">or </w:t>
        </w:r>
        <w:r w:rsidR="00205F37" w:rsidRPr="00D74A51">
          <w:t>Enhanced</w:t>
        </w:r>
        <w:r w:rsidR="00205F37" w:rsidDel="00595DBF">
          <w:rPr>
            <w:rStyle w:val="CommentReference"/>
          </w:rPr>
          <w:t xml:space="preserve"> </w:t>
        </w:r>
        <w:proofErr w:type="spellStart"/>
        <w:r w:rsidR="00205F37" w:rsidRPr="0079272F">
          <w:rPr>
            <w:rFonts w:eastAsia="Yu Mincho"/>
            <w:lang w:eastAsia="ko-KR"/>
          </w:rPr>
          <w:t>SCell</w:t>
        </w:r>
        <w:proofErr w:type="spellEnd"/>
        <w:r w:rsidR="00205F37" w:rsidRPr="0079272F">
          <w:rPr>
            <w:rFonts w:eastAsia="Yu Mincho"/>
            <w:lang w:eastAsia="ko-KR"/>
          </w:rPr>
          <w:t xml:space="preserve"> Activation/Deactivation</w:t>
        </w:r>
        <w:r w:rsidR="00205F37">
          <w:rPr>
            <w:rFonts w:eastAsia="Yu Mincho"/>
            <w:lang w:eastAsia="ko-KR"/>
          </w:rPr>
          <w:t xml:space="preserve"> </w:t>
        </w:r>
        <w:r w:rsidR="00205F37" w:rsidRPr="007B2F77">
          <w:rPr>
            <w:lang w:eastAsia="ko-KR"/>
          </w:rPr>
          <w:t>MAC CE</w:t>
        </w:r>
        <w:r w:rsidR="00205F37" w:rsidRPr="00262EBE">
          <w:t xml:space="preserve"> </w:t>
        </w:r>
      </w:ins>
      <w:r w:rsidRPr="00262EBE">
        <w:t xml:space="preserve">shall not be impacted by </w:t>
      </w:r>
      <w:proofErr w:type="spellStart"/>
      <w:r w:rsidRPr="00262EBE">
        <w:t>PCell</w:t>
      </w:r>
      <w:proofErr w:type="spellEnd"/>
      <w:r w:rsidRPr="00262EBE">
        <w:rPr>
          <w:lang w:eastAsia="zh-TW"/>
        </w:rPr>
        <w:t xml:space="preserve">, </w:t>
      </w:r>
      <w:proofErr w:type="spellStart"/>
      <w:r w:rsidRPr="00262EBE">
        <w:rPr>
          <w:lang w:eastAsia="zh-TW"/>
        </w:rPr>
        <w:t>PSCell</w:t>
      </w:r>
      <w:proofErr w:type="spellEnd"/>
      <w:r w:rsidRPr="00262EBE">
        <w:t xml:space="preserve"> </w:t>
      </w:r>
      <w:r w:rsidRPr="00262EBE">
        <w:rPr>
          <w:lang w:eastAsia="zh-TW"/>
        </w:rPr>
        <w:t xml:space="preserve">and PUCCH </w:t>
      </w:r>
      <w:proofErr w:type="spellStart"/>
      <w:r w:rsidRPr="00262EBE">
        <w:rPr>
          <w:lang w:eastAsia="zh-TW"/>
        </w:rPr>
        <w:t>SCell</w:t>
      </w:r>
      <w:proofErr w:type="spellEnd"/>
      <w:r w:rsidRPr="00262EBE">
        <w:rPr>
          <w:lang w:eastAsia="zh-TW"/>
        </w:rPr>
        <w:t xml:space="preserve"> </w:t>
      </w:r>
      <w:r w:rsidRPr="00262EBE">
        <w:t>interruption</w:t>
      </w:r>
      <w:r w:rsidRPr="00262EBE">
        <w:rPr>
          <w:lang w:eastAsia="zh-TW"/>
        </w:rPr>
        <w:t>s</w:t>
      </w:r>
      <w:r w:rsidRPr="00262EBE">
        <w:t xml:space="preserve"> due to </w:t>
      </w:r>
      <w:proofErr w:type="spellStart"/>
      <w:r w:rsidRPr="00262EBE">
        <w:t>SCell</w:t>
      </w:r>
      <w:proofErr w:type="spellEnd"/>
      <w:r w:rsidRPr="00262EBE">
        <w:t xml:space="preserve">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 xml:space="preserve">When </w:t>
      </w:r>
      <w:proofErr w:type="spellStart"/>
      <w:r w:rsidRPr="00262EBE">
        <w:t>SCell</w:t>
      </w:r>
      <w:proofErr w:type="spellEnd"/>
      <w:r w:rsidRPr="00262EBE">
        <w:t xml:space="preserve"> is deactivated, the ongoing Random Access procedure on the </w:t>
      </w:r>
      <w:proofErr w:type="spellStart"/>
      <w:r w:rsidRPr="00262EBE">
        <w:t>SCell</w:t>
      </w:r>
      <w:proofErr w:type="spellEnd"/>
      <w:r w:rsidRPr="00262EBE">
        <w:t>, if any, is aborted</w:t>
      </w:r>
      <w:r w:rsidRPr="00262EBE">
        <w:rPr>
          <w:noProof/>
        </w:rPr>
        <w:t>.</w:t>
      </w:r>
    </w:p>
    <w:p w14:paraId="2D4D48BF" w14:textId="77777777" w:rsidR="00411627" w:rsidRPr="00262EBE" w:rsidRDefault="00411627" w:rsidP="00411627">
      <w:pPr>
        <w:pStyle w:val="Heading2"/>
        <w:rPr>
          <w:lang w:eastAsia="ko-KR"/>
        </w:rPr>
      </w:pPr>
      <w:bookmarkStart w:id="1755" w:name="_Toc29239854"/>
      <w:bookmarkStart w:id="1756" w:name="_Toc37296214"/>
      <w:bookmarkStart w:id="1757" w:name="_Toc46490341"/>
      <w:bookmarkStart w:id="1758" w:name="_Toc52752036"/>
      <w:bookmarkStart w:id="1759" w:name="_Toc52796498"/>
      <w:bookmarkStart w:id="1760" w:name="_Toc90287209"/>
      <w:r w:rsidRPr="00262EBE">
        <w:rPr>
          <w:lang w:eastAsia="ko-KR"/>
        </w:rPr>
        <w:t>5.10</w:t>
      </w:r>
      <w:r w:rsidRPr="00262EBE">
        <w:rPr>
          <w:lang w:eastAsia="ko-KR"/>
        </w:rPr>
        <w:tab/>
        <w:t>Activation/Deactivation of PDCP duplication</w:t>
      </w:r>
      <w:bookmarkEnd w:id="1755"/>
      <w:bookmarkEnd w:id="1756"/>
      <w:bookmarkEnd w:id="1757"/>
      <w:bookmarkEnd w:id="1758"/>
      <w:bookmarkEnd w:id="1759"/>
      <w:bookmarkEnd w:id="1760"/>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193BA74C" w:rsidR="00411627" w:rsidRPr="00262EBE" w:rsidRDefault="00407694" w:rsidP="00407694">
      <w:pPr>
        <w:pStyle w:val="B1"/>
        <w:rPr>
          <w:lang w:eastAsia="ko-KR"/>
        </w:rPr>
      </w:pPr>
      <w:r w:rsidRPr="00262EBE">
        <w:rPr>
          <w:lang w:eastAsia="ko-KR"/>
        </w:rPr>
        <w:t>-</w:t>
      </w:r>
      <w:r w:rsidRPr="00262EBE">
        <w:rPr>
          <w:lang w:eastAsia="ko-KR"/>
        </w:rPr>
        <w:tab/>
        <w:t>indication by RRC</w:t>
      </w:r>
      <w:ins w:id="1761" w:author="CR#1200r1" w:date="2022-04-08T00:46:00Z">
        <w:r w:rsidR="008019AA">
          <w:rPr>
            <w:lang w:eastAsia="ko-KR"/>
          </w:rPr>
          <w:t>;</w:t>
        </w:r>
      </w:ins>
      <w:del w:id="1762" w:author="CR#1200r1" w:date="2022-04-08T00:46:00Z">
        <w:r w:rsidRPr="00262EBE" w:rsidDel="008019AA">
          <w:rPr>
            <w:lang w:eastAsia="ko-KR"/>
          </w:rPr>
          <w:delText>.</w:delText>
        </w:r>
      </w:del>
    </w:p>
    <w:p w14:paraId="4D0E5CB8" w14:textId="77777777" w:rsidR="008019AA" w:rsidRPr="00262EBE" w:rsidRDefault="008019AA" w:rsidP="008019AA">
      <w:pPr>
        <w:pStyle w:val="B1"/>
        <w:rPr>
          <w:ins w:id="1763" w:author="CR#1200r1" w:date="2022-04-08T00:46:00Z"/>
          <w:lang w:eastAsia="ko-KR"/>
        </w:rPr>
      </w:pPr>
      <w:ins w:id="1764" w:author="CR#1200r1" w:date="2022-04-08T00:46:00Z">
        <w:r>
          <w:rPr>
            <w:lang w:eastAsia="ko-KR"/>
          </w:rPr>
          <w:t>-</w:t>
        </w:r>
        <w:r>
          <w:rPr>
            <w:lang w:eastAsia="ko-KR"/>
          </w:rPr>
          <w:tab/>
          <w:t>receiving an uplink grant addressed to CS-RNTI with NDI=1 described in 5.4.1 (for activation only)</w:t>
        </w:r>
        <w:r w:rsidRPr="00262EBE">
          <w:rPr>
            <w:lang w:eastAsia="ko-KR"/>
          </w:rPr>
          <w:t>.</w:t>
        </w:r>
      </w:ins>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68D70BBE" w:rsidR="00506E50" w:rsidRPr="00262EBE" w:rsidRDefault="00506E50" w:rsidP="00506E50">
      <w:pPr>
        <w:pStyle w:val="B1"/>
        <w:rPr>
          <w:lang w:eastAsia="ko-KR"/>
        </w:rPr>
      </w:pPr>
      <w:r w:rsidRPr="00262EBE">
        <w:rPr>
          <w:lang w:eastAsia="ko-KR"/>
        </w:rPr>
        <w:t>-</w:t>
      </w:r>
      <w:r w:rsidRPr="00262EBE">
        <w:rPr>
          <w:lang w:eastAsia="ko-KR"/>
        </w:rPr>
        <w:tab/>
        <w:t>indication by RRC</w:t>
      </w:r>
      <w:ins w:id="1765" w:author="CR#1200r1" w:date="2022-04-08T00:46:00Z">
        <w:r w:rsidR="008019AA">
          <w:rPr>
            <w:lang w:eastAsia="ko-KR"/>
          </w:rPr>
          <w:t>;</w:t>
        </w:r>
      </w:ins>
      <w:del w:id="1766" w:author="CR#1200r1" w:date="2022-04-08T00:46:00Z">
        <w:r w:rsidRPr="00262EBE" w:rsidDel="008019AA">
          <w:rPr>
            <w:lang w:eastAsia="ko-KR"/>
          </w:rPr>
          <w:delText>.</w:delText>
        </w:r>
      </w:del>
    </w:p>
    <w:p w14:paraId="51081FC8" w14:textId="77777777" w:rsidR="008019AA" w:rsidRPr="00262EBE" w:rsidRDefault="008019AA" w:rsidP="008019AA">
      <w:pPr>
        <w:pStyle w:val="B1"/>
        <w:rPr>
          <w:ins w:id="1767" w:author="CR#1200r1" w:date="2022-04-08T00:46:00Z"/>
          <w:lang w:eastAsia="ko-KR"/>
        </w:rPr>
      </w:pPr>
      <w:ins w:id="1768" w:author="CR#1200r1" w:date="2022-04-08T00:46:00Z">
        <w:r>
          <w:rPr>
            <w:lang w:eastAsia="ko-KR"/>
          </w:rPr>
          <w:t>-</w:t>
        </w:r>
        <w:r>
          <w:rPr>
            <w:lang w:eastAsia="ko-KR"/>
          </w:rPr>
          <w:tab/>
          <w:t>receiving an uplink grant addressed to CS-RNTI with NDI=1 described in 5.4.1 (for activation only).</w:t>
        </w:r>
      </w:ins>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lastRenderedPageBreak/>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w:t>
      </w:r>
      <w:proofErr w:type="spellStart"/>
      <w:r w:rsidRPr="00262EBE">
        <w:rPr>
          <w:lang w:eastAsia="ko-KR"/>
        </w:rPr>
        <w:t>ies</w:t>
      </w:r>
      <w:proofErr w:type="spellEnd"/>
      <w:r w:rsidRPr="00262EBE">
        <w:rPr>
          <w:lang w:eastAsia="ko-KR"/>
        </w:rPr>
        <w:t xml:space="preserve">)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49BF75A7" w14:textId="77777777" w:rsidR="00C64484" w:rsidRDefault="00506E50" w:rsidP="00C64484">
      <w:pPr>
        <w:pStyle w:val="B2"/>
        <w:rPr>
          <w:ins w:id="1769" w:author="CR#1200r1" w:date="2022-04-08T00:47:00Z"/>
        </w:rPr>
      </w:pPr>
      <w:r w:rsidRPr="00262EBE">
        <w:rPr>
          <w:lang w:eastAsia="ko-KR"/>
        </w:rPr>
        <w:t>2&gt;</w:t>
      </w:r>
      <w:r w:rsidRPr="00262EBE">
        <w:tab/>
        <w:t xml:space="preserve">indicate the deactivation of </w:t>
      </w:r>
      <w:r w:rsidRPr="00262EBE">
        <w:rPr>
          <w:lang w:eastAsia="ko-KR"/>
        </w:rPr>
        <w:t>PDCP duplication for the indicated secondary RLC entity(</w:t>
      </w:r>
      <w:proofErr w:type="spellStart"/>
      <w:r w:rsidRPr="00262EBE">
        <w:rPr>
          <w:lang w:eastAsia="ko-KR"/>
        </w:rPr>
        <w:t>ies</w:t>
      </w:r>
      <w:proofErr w:type="spellEnd"/>
      <w:r w:rsidRPr="00262EBE">
        <w:rPr>
          <w:lang w:eastAsia="ko-KR"/>
        </w:rPr>
        <w:t>) of the DRB to</w:t>
      </w:r>
      <w:r w:rsidRPr="00262EBE">
        <w:t xml:space="preserve"> upper layers.</w:t>
      </w:r>
    </w:p>
    <w:p w14:paraId="511163FB" w14:textId="77777777" w:rsidR="00C64484" w:rsidRPr="00262EBE" w:rsidRDefault="00C64484" w:rsidP="00C64484">
      <w:pPr>
        <w:pStyle w:val="B1"/>
        <w:rPr>
          <w:ins w:id="1770" w:author="CR#1200r1" w:date="2022-04-08T00:47:00Z"/>
        </w:rPr>
      </w:pPr>
      <w:ins w:id="1771" w:author="CR#1200r1" w:date="2022-04-08T00:47:00Z">
        <w:r w:rsidRPr="00262EBE">
          <w:rPr>
            <w:lang w:eastAsia="ko-KR"/>
          </w:rPr>
          <w:t>1&gt;</w:t>
        </w:r>
        <w:r w:rsidRPr="00262EBE">
          <w:tab/>
          <w:t xml:space="preserve">if </w:t>
        </w:r>
        <w:r>
          <w:t xml:space="preserve">activation of a </w:t>
        </w:r>
        <w:r>
          <w:rPr>
            <w:noProof/>
            <w:lang w:eastAsia="ko-KR"/>
          </w:rPr>
          <w:t>PDCP duplication for all configured RLC entities</w:t>
        </w:r>
        <w:r>
          <w:t xml:space="preserve"> is triggered for the DRB as specified in clause 5.4.1</w:t>
        </w:r>
        <w:r w:rsidRPr="00262EBE">
          <w:t>:</w:t>
        </w:r>
      </w:ins>
    </w:p>
    <w:p w14:paraId="36E5EA07" w14:textId="233565A2" w:rsidR="00411627" w:rsidRPr="00262EBE" w:rsidRDefault="00C64484" w:rsidP="00C64484">
      <w:pPr>
        <w:pStyle w:val="B2"/>
        <w:rPr>
          <w:lang w:eastAsia="ko-KR"/>
        </w:rPr>
      </w:pPr>
      <w:ins w:id="1772" w:author="CR#1200r1" w:date="2022-04-08T00:47:00Z">
        <w:r w:rsidRPr="00262EBE">
          <w:rPr>
            <w:lang w:eastAsia="ko-KR"/>
          </w:rPr>
          <w:t>2&gt;</w:t>
        </w:r>
        <w:r>
          <w:tab/>
          <w:t xml:space="preserve">indicate the </w:t>
        </w:r>
        <w:r w:rsidRPr="00262EBE">
          <w:t xml:space="preserve">activation of </w:t>
        </w:r>
        <w:r w:rsidRPr="00262EBE">
          <w:rPr>
            <w:lang w:eastAsia="ko-KR"/>
          </w:rPr>
          <w:t xml:space="preserve">PDCP duplication for </w:t>
        </w:r>
        <w:r>
          <w:rPr>
            <w:lang w:eastAsia="ko-KR"/>
          </w:rPr>
          <w:t xml:space="preserve">all configured </w:t>
        </w:r>
        <w:r w:rsidRPr="00262EBE">
          <w:rPr>
            <w:lang w:eastAsia="ko-KR"/>
          </w:rPr>
          <w:t>RLC entit</w:t>
        </w:r>
        <w:r>
          <w:rPr>
            <w:lang w:eastAsia="ko-KR"/>
          </w:rPr>
          <w:t>ies</w:t>
        </w:r>
        <w:r w:rsidRPr="00262EBE">
          <w:rPr>
            <w:lang w:eastAsia="ko-KR"/>
          </w:rPr>
          <w:t xml:space="preserve"> of the DRB to</w:t>
        </w:r>
        <w:r w:rsidRPr="00262EBE">
          <w:t xml:space="preserve"> upper layers.</w:t>
        </w:r>
      </w:ins>
    </w:p>
    <w:p w14:paraId="2D4FD0EE" w14:textId="77777777" w:rsidR="00411627" w:rsidRPr="00262EBE" w:rsidRDefault="00411627" w:rsidP="00411627">
      <w:pPr>
        <w:pStyle w:val="Heading2"/>
        <w:rPr>
          <w:lang w:eastAsia="ko-KR"/>
        </w:rPr>
      </w:pPr>
      <w:bookmarkStart w:id="1773" w:name="_Toc29239855"/>
      <w:bookmarkStart w:id="1774" w:name="_Toc37296215"/>
      <w:bookmarkStart w:id="1775" w:name="_Toc46490342"/>
      <w:bookmarkStart w:id="1776" w:name="_Toc52752037"/>
      <w:bookmarkStart w:id="1777" w:name="_Toc52796499"/>
      <w:bookmarkStart w:id="1778" w:name="_Toc90287210"/>
      <w:r w:rsidRPr="00262EBE">
        <w:rPr>
          <w:lang w:eastAsia="ko-KR"/>
        </w:rPr>
        <w:t>5.11</w:t>
      </w:r>
      <w:r w:rsidRPr="00262EBE">
        <w:rPr>
          <w:lang w:eastAsia="ko-KR"/>
        </w:rPr>
        <w:tab/>
        <w:t>MAC reconfiguration</w:t>
      </w:r>
      <w:bookmarkEnd w:id="1773"/>
      <w:bookmarkEnd w:id="1774"/>
      <w:bookmarkEnd w:id="1775"/>
      <w:bookmarkEnd w:id="1776"/>
      <w:bookmarkEnd w:id="1777"/>
      <w:bookmarkEnd w:id="1778"/>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initialize the corresponding HARQ entity upon addition of an </w:t>
      </w:r>
      <w:proofErr w:type="spellStart"/>
      <w:r w:rsidRPr="00262EBE">
        <w:rPr>
          <w:lang w:eastAsia="ko-KR"/>
        </w:rPr>
        <w:t>SCell</w:t>
      </w:r>
      <w:proofErr w:type="spellEnd"/>
      <w:r w:rsidRPr="00262EBE">
        <w:rPr>
          <w:lang w:eastAsia="ko-KR"/>
        </w:rPr>
        <w:t>;</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 xml:space="preserve">remove the corresponding HARQ entity upon removal of an </w:t>
      </w:r>
      <w:proofErr w:type="spellStart"/>
      <w:r w:rsidRPr="00262EBE">
        <w:rPr>
          <w:lang w:eastAsia="ko-KR"/>
        </w:rPr>
        <w:t>SCell</w:t>
      </w:r>
      <w:proofErr w:type="spellEnd"/>
      <w:r w:rsidRPr="00262EBE">
        <w:rPr>
          <w:lang w:eastAsia="ko-KR"/>
        </w:rPr>
        <w:t>;</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1779" w:name="_Toc29239856"/>
      <w:bookmarkStart w:id="1780" w:name="_Toc37296216"/>
      <w:bookmarkStart w:id="1781" w:name="_Toc46490343"/>
      <w:bookmarkStart w:id="1782" w:name="_Toc52752038"/>
      <w:bookmarkStart w:id="1783" w:name="_Toc52796500"/>
      <w:bookmarkStart w:id="1784" w:name="_Toc90287211"/>
      <w:r w:rsidRPr="00262EBE">
        <w:rPr>
          <w:lang w:eastAsia="ko-KR"/>
        </w:rPr>
        <w:t>5.12</w:t>
      </w:r>
      <w:r w:rsidRPr="00262EBE">
        <w:rPr>
          <w:lang w:eastAsia="ko-KR"/>
        </w:rPr>
        <w:tab/>
        <w:t>MAC Reset</w:t>
      </w:r>
      <w:bookmarkEnd w:id="1779"/>
      <w:bookmarkEnd w:id="1780"/>
      <w:bookmarkEnd w:id="1781"/>
      <w:bookmarkEnd w:id="1782"/>
      <w:bookmarkEnd w:id="1783"/>
      <w:bookmarkEnd w:id="1784"/>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t>1&gt;</w:t>
      </w:r>
      <w:r w:rsidRPr="00262EBE">
        <w:tab/>
        <w:t xml:space="preserve">initialize </w:t>
      </w:r>
      <w:proofErr w:type="spellStart"/>
      <w:r w:rsidRPr="00262EBE">
        <w:rPr>
          <w:i/>
        </w:rPr>
        <w:t>Bj</w:t>
      </w:r>
      <w:proofErr w:type="spellEnd"/>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proofErr w:type="spellStart"/>
      <w:r w:rsidRPr="00262EBE">
        <w:rPr>
          <w:i/>
          <w:lang w:eastAsia="fr-FR"/>
        </w:rPr>
        <w:t>SBj</w:t>
      </w:r>
      <w:proofErr w:type="spellEnd"/>
      <w:r w:rsidRPr="00262EBE">
        <w:rPr>
          <w:lang w:eastAsia="fr-FR"/>
        </w:rPr>
        <w:t xml:space="preserve"> for each logical channel to zero if </w:t>
      </w:r>
      <w:proofErr w:type="spellStart"/>
      <w:r w:rsidRPr="00262EBE">
        <w:rPr>
          <w:lang w:eastAsia="fr-FR"/>
        </w:rPr>
        <w:t>Sidelink</w:t>
      </w:r>
      <w:proofErr w:type="spellEnd"/>
      <w:r w:rsidRPr="00262EBE">
        <w:rPr>
          <w:lang w:eastAsia="fr-FR"/>
        </w:rPr>
        <w:t xml:space="preserve"> resource allocation mode 1 is configured by RRC;</w:t>
      </w:r>
    </w:p>
    <w:p w14:paraId="10FDE337" w14:textId="77777777" w:rsidR="00411627" w:rsidRPr="00262EBE" w:rsidRDefault="00411627" w:rsidP="00411627">
      <w:pPr>
        <w:pStyle w:val="B1"/>
      </w:pPr>
      <w:r w:rsidRPr="00262EBE">
        <w:t>1&gt;</w:t>
      </w:r>
      <w:r w:rsidRPr="00262EBE">
        <w:tab/>
        <w:t>stop (if running) all timers;</w:t>
      </w:r>
    </w:p>
    <w:p w14:paraId="77026A54" w14:textId="050B8985"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ins w:id="1785" w:author="CR#1198r1" w:date="2022-04-08T00:27:00Z">
        <w:r w:rsidR="00217488">
          <w:rPr>
            <w:iCs/>
            <w:noProof/>
          </w:rPr>
          <w:t>,</w:t>
        </w:r>
      </w:ins>
      <w:ins w:id="1786" w:author="CR#1197r2" w:date="2022-04-08T00:00:00Z">
        <w:r w:rsidR="006C560C">
          <w:rPr>
            <w:iCs/>
            <w:noProof/>
            <w:lang w:val="en-US" w:eastAsia="zh-CN"/>
          </w:rPr>
          <w:t xml:space="preserve"> </w:t>
        </w:r>
        <w:r w:rsidR="006C560C">
          <w:rPr>
            <w:i/>
            <w:iCs/>
            <w:noProof/>
            <w:lang w:val="en-US" w:eastAsia="zh-CN"/>
          </w:rPr>
          <w:t>inactivePosSRS-TimeAlignmentTimer</w:t>
        </w:r>
      </w:ins>
      <w:ins w:id="1787" w:author="Draft v2" w:date="2022-04-11T17:16:00Z">
        <w:r w:rsidR="00181539" w:rsidRPr="00181539">
          <w:rPr>
            <w:iCs/>
            <w:noProof/>
            <w:lang w:val="en-US" w:eastAsia="zh-CN"/>
            <w:rPrChange w:id="1788" w:author="Draft v2" w:date="2022-04-11T17:16:00Z">
              <w:rPr>
                <w:i/>
                <w:iCs/>
                <w:noProof/>
                <w:lang w:val="en-US" w:eastAsia="zh-CN"/>
              </w:rPr>
            </w:rPrChange>
          </w:rPr>
          <w:t>,</w:t>
        </w:r>
      </w:ins>
      <w:r w:rsidRPr="00262EBE">
        <w:t xml:space="preserve"> </w:t>
      </w:r>
      <w:ins w:id="1789" w:author="CR#1198r1" w:date="2022-04-08T00:27:00Z">
        <w:r w:rsidR="00217488">
          <w:rPr>
            <w:iCs/>
          </w:rPr>
          <w:t xml:space="preserve">and </w:t>
        </w:r>
        <w:r w:rsidR="00217488">
          <w:rPr>
            <w:i/>
            <w:iCs/>
          </w:rPr>
          <w:t>cg-SDT-</w:t>
        </w:r>
        <w:proofErr w:type="spellStart"/>
        <w:r w:rsidR="00217488">
          <w:rPr>
            <w:i/>
            <w:iCs/>
          </w:rPr>
          <w:t>TimeAlignmentTimer</w:t>
        </w:r>
        <w:proofErr w:type="spellEnd"/>
        <w:r w:rsidR="00217488">
          <w:rPr>
            <w:iCs/>
          </w:rPr>
          <w:t xml:space="preserve">, if configured, </w:t>
        </w:r>
      </w:ins>
      <w:r w:rsidRPr="00262EBE">
        <w:t xml:space="preserve">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proofErr w:type="spellStart"/>
      <w:r w:rsidRPr="00262EBE">
        <w:t>Sidelink</w:t>
      </w:r>
      <w:proofErr w:type="spellEnd"/>
      <w:r w:rsidRPr="00262EBE">
        <w:t xml:space="preserve">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lastRenderedPageBreak/>
        <w:t>1&gt;</w:t>
      </w:r>
      <w:r w:rsidRPr="00262EBE">
        <w:tab/>
        <w:t>cancel, if any, triggered BFR;</w:t>
      </w:r>
    </w:p>
    <w:p w14:paraId="1E8E4EBC" w14:textId="77777777" w:rsidR="00B22496" w:rsidRPr="00262EBE" w:rsidRDefault="00E82967" w:rsidP="00B22496">
      <w:pPr>
        <w:pStyle w:val="B1"/>
      </w:pPr>
      <w:r w:rsidRPr="00262EBE">
        <w:t>1&gt;</w:t>
      </w:r>
      <w:r w:rsidRPr="00262EBE">
        <w:tab/>
        <w:t xml:space="preserve">cancel, if any, triggered </w:t>
      </w:r>
      <w:proofErr w:type="spellStart"/>
      <w:r w:rsidRPr="00262EBE">
        <w:t>Sidelink</w:t>
      </w:r>
      <w:proofErr w:type="spellEnd"/>
      <w:r w:rsidRPr="00262EBE">
        <w:t xml:space="preserve">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38A5B1AB" w14:textId="77777777" w:rsidR="00E520AF" w:rsidRPr="00262EBE" w:rsidRDefault="00E520AF" w:rsidP="00E520AF">
      <w:pPr>
        <w:pStyle w:val="B1"/>
        <w:rPr>
          <w:ins w:id="1790" w:author="CR#1215r2" w:date="2022-04-08T15:58:00Z"/>
        </w:rPr>
      </w:pPr>
      <w:ins w:id="1791" w:author="CR#1215r2" w:date="2022-04-08T15:58:00Z">
        <w:r w:rsidRPr="00262EBE">
          <w:t>1&gt;</w:t>
        </w:r>
        <w:r w:rsidRPr="00262EBE">
          <w:tab/>
          <w:t xml:space="preserve">cancel, if any, triggered </w:t>
        </w:r>
        <w:r>
          <w:rPr>
            <w:lang w:eastAsia="ko-KR"/>
          </w:rPr>
          <w:t>Timing Advance</w:t>
        </w:r>
        <w:r w:rsidRPr="00262EBE">
          <w:rPr>
            <w:lang w:eastAsia="ko-KR"/>
          </w:rPr>
          <w:t xml:space="preserve"> Reporting</w:t>
        </w:r>
        <w:r w:rsidRPr="00262EBE">
          <w:t xml:space="preserve"> procedure;</w:t>
        </w:r>
      </w:ins>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 xml:space="preserve">configured </w:t>
      </w:r>
      <w:proofErr w:type="spellStart"/>
      <w:r w:rsidRPr="00262EBE">
        <w:rPr>
          <w:lang w:eastAsia="ko-KR"/>
        </w:rPr>
        <w:t>sidelink</w:t>
      </w:r>
      <w:proofErr w:type="spellEnd"/>
      <w:r w:rsidRPr="00262EBE">
        <w:rPr>
          <w:lang w:eastAsia="ko-KR"/>
        </w:rPr>
        <w:t xml:space="preserve">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5BBD45C6" w14:textId="77777777" w:rsidR="006C560C" w:rsidRPr="00AB55E7" w:rsidRDefault="006C560C" w:rsidP="006C560C">
      <w:pPr>
        <w:pStyle w:val="B1"/>
        <w:rPr>
          <w:ins w:id="1792" w:author="CR#1197r2" w:date="2022-04-08T00:01:00Z"/>
          <w:lang w:val="en-US" w:eastAsia="zh-CN"/>
        </w:rPr>
      </w:pPr>
      <w:ins w:id="1793" w:author="CR#1197r2" w:date="2022-04-08T00:01:00Z">
        <w:r>
          <w:rPr>
            <w:lang w:val="en-US" w:eastAsia="zh-CN"/>
          </w:rPr>
          <w:t>1&gt;</w:t>
        </w:r>
        <w:r>
          <w:rPr>
            <w:lang w:val="en-US" w:eastAsia="zh-CN"/>
          </w:rPr>
          <w:tab/>
          <w:t>cancel, if any, triggered Positioning Measurement Gap Activation/Deactivation Request procedure;</w:t>
        </w:r>
      </w:ins>
    </w:p>
    <w:p w14:paraId="43A106B5" w14:textId="77777777" w:rsidR="00217488" w:rsidRPr="004F0542" w:rsidRDefault="00217488" w:rsidP="00217488">
      <w:pPr>
        <w:pStyle w:val="B1"/>
        <w:rPr>
          <w:ins w:id="1794" w:author="CR#1198r1" w:date="2022-04-08T00:27:00Z"/>
        </w:rPr>
      </w:pPr>
      <w:ins w:id="1795" w:author="CR#1198r1" w:date="2022-04-08T00:27:00Z">
        <w:r>
          <w:t>1&gt;</w:t>
        </w:r>
        <w:r>
          <w:tab/>
          <w:t>cancel, if any, triggered SDT procedure;</w:t>
        </w:r>
      </w:ins>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1796"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1797" w:name="_Toc37296217"/>
      <w:r w:rsidRPr="00262EBE">
        <w:t xml:space="preserve">If a </w:t>
      </w:r>
      <w:proofErr w:type="spellStart"/>
      <w:r w:rsidRPr="00262EBE">
        <w:t>Sidelink</w:t>
      </w:r>
      <w:proofErr w:type="spellEnd"/>
      <w:r w:rsidRPr="00262EBE">
        <w:t xml:space="preserve">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 xml:space="preserve">flush the soft buffers for all </w:t>
      </w:r>
      <w:proofErr w:type="spellStart"/>
      <w:r w:rsidRPr="00262EBE">
        <w:rPr>
          <w:lang w:eastAsia="ko-KR"/>
        </w:rPr>
        <w:t>Sidelink</w:t>
      </w:r>
      <w:proofErr w:type="spellEnd"/>
      <w:r w:rsidRPr="00262EBE">
        <w:rPr>
          <w:lang w:eastAsia="ko-KR"/>
        </w:rPr>
        <w:t xml:space="preserve">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w:t>
      </w:r>
      <w:proofErr w:type="spellStart"/>
      <w:r w:rsidRPr="00262EBE">
        <w:rPr>
          <w:lang w:eastAsia="ko-KR"/>
        </w:rPr>
        <w:t>Sidelink</w:t>
      </w:r>
      <w:proofErr w:type="spellEnd"/>
      <w:r w:rsidRPr="00262EBE">
        <w:rPr>
          <w:lang w:eastAsia="ko-KR"/>
        </w:rPr>
        <w:t xml:space="preserve">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t>1&gt;</w:t>
      </w:r>
      <w:r w:rsidRPr="00262EBE">
        <w:rPr>
          <w:lang w:eastAsia="ko-KR"/>
        </w:rPr>
        <w:tab/>
        <w:t xml:space="preserve">reset the </w:t>
      </w:r>
      <w:proofErr w:type="spellStart"/>
      <w:r w:rsidRPr="00262EBE">
        <w:rPr>
          <w:i/>
          <w:iCs/>
          <w:lang w:eastAsia="ko-KR"/>
        </w:rPr>
        <w:t>numConsecutiveDTX</w:t>
      </w:r>
      <w:proofErr w:type="spellEnd"/>
      <w:r w:rsidRPr="00262EBE">
        <w:rPr>
          <w:lang w:eastAsia="ko-KR"/>
        </w:rPr>
        <w:t xml:space="preserve"> associated to the PC5-RRC connection;</w:t>
      </w:r>
    </w:p>
    <w:p w14:paraId="4AF97818" w14:textId="491E2B11" w:rsidR="00395980" w:rsidRDefault="00395980" w:rsidP="00395980">
      <w:pPr>
        <w:pStyle w:val="B1"/>
        <w:rPr>
          <w:ins w:id="1798" w:author="CR#1210r2" w:date="2022-04-08T15:24:00Z"/>
          <w:lang w:eastAsia="ko-KR"/>
        </w:rPr>
      </w:pPr>
      <w:r w:rsidRPr="00262EBE">
        <w:rPr>
          <w:lang w:eastAsia="ko-KR"/>
        </w:rPr>
        <w:t>1&gt;</w:t>
      </w:r>
      <w:r w:rsidRPr="00262EBE">
        <w:rPr>
          <w:lang w:eastAsia="ko-KR"/>
        </w:rPr>
        <w:tab/>
        <w:t xml:space="preserve">initialize </w:t>
      </w:r>
      <w:proofErr w:type="spellStart"/>
      <w:r w:rsidRPr="00262EBE">
        <w:rPr>
          <w:i/>
          <w:iCs/>
          <w:lang w:eastAsia="ko-KR"/>
        </w:rPr>
        <w:t>SBj</w:t>
      </w:r>
      <w:proofErr w:type="spellEnd"/>
      <w:r w:rsidRPr="00262EBE">
        <w:rPr>
          <w:lang w:eastAsia="ko-KR"/>
        </w:rPr>
        <w:t xml:space="preserve"> for each logical channel associated to the PC5-RRC connection to zero.</w:t>
      </w:r>
    </w:p>
    <w:p w14:paraId="61AB5467" w14:textId="77777777" w:rsidR="0016399D" w:rsidRPr="00652B12" w:rsidRDefault="0016399D" w:rsidP="0016399D">
      <w:pPr>
        <w:pStyle w:val="Heading2"/>
        <w:rPr>
          <w:ins w:id="1799" w:author="CR#1210r2" w:date="2022-04-08T15:24:00Z"/>
          <w:lang w:eastAsia="ko-KR"/>
        </w:rPr>
      </w:pPr>
      <w:ins w:id="1800" w:author="CR#1210r2" w:date="2022-04-08T15:24:00Z">
        <w:r w:rsidRPr="00652B12">
          <w:rPr>
            <w:lang w:eastAsia="ko-KR"/>
          </w:rPr>
          <w:t>5.12a</w:t>
        </w:r>
        <w:r w:rsidRPr="00652B12">
          <w:rPr>
            <w:lang w:eastAsia="ko-KR"/>
          </w:rPr>
          <w:tab/>
          <w:t>MAC Reset for SCG deactivation</w:t>
        </w:r>
      </w:ins>
    </w:p>
    <w:p w14:paraId="04D1CE29" w14:textId="77777777" w:rsidR="0016399D" w:rsidRPr="00DE0826" w:rsidRDefault="0016399D" w:rsidP="0016399D">
      <w:pPr>
        <w:rPr>
          <w:ins w:id="1801" w:author="CR#1210r2" w:date="2022-04-08T15:24:00Z"/>
        </w:rPr>
      </w:pPr>
      <w:ins w:id="1802" w:author="CR#1210r2" w:date="2022-04-08T15:24:00Z">
        <w:r>
          <w:t>T</w:t>
        </w:r>
        <w:r w:rsidRPr="00DE0826">
          <w:t xml:space="preserve">he </w:t>
        </w:r>
        <w:r w:rsidRPr="00DE0826">
          <w:rPr>
            <w:noProof/>
          </w:rPr>
          <w:t>MAC entity</w:t>
        </w:r>
        <w:r w:rsidRPr="00DE0826">
          <w:t xml:space="preserve"> shall:</w:t>
        </w:r>
      </w:ins>
    </w:p>
    <w:p w14:paraId="7FDEAD18" w14:textId="77777777" w:rsidR="0016399D" w:rsidRPr="00652B12" w:rsidRDefault="0016399D" w:rsidP="0016399D">
      <w:pPr>
        <w:pStyle w:val="B1"/>
        <w:rPr>
          <w:ins w:id="1803" w:author="CR#1210r2" w:date="2022-04-08T15:24:00Z"/>
          <w:lang w:eastAsia="ko-KR"/>
        </w:rPr>
      </w:pPr>
      <w:ins w:id="1804" w:author="CR#1210r2" w:date="2022-04-08T15:24:00Z">
        <w:r w:rsidRPr="00652B12">
          <w:rPr>
            <w:lang w:eastAsia="ko-KR"/>
          </w:rPr>
          <w:t>1&gt;</w:t>
        </w:r>
        <w:r w:rsidRPr="00652B12">
          <w:rPr>
            <w:lang w:eastAsia="ko-KR"/>
          </w:rPr>
          <w:tab/>
          <w:t xml:space="preserve">stop (if running) all timers, except </w:t>
        </w:r>
        <w:proofErr w:type="spellStart"/>
        <w:r w:rsidRPr="00652B12">
          <w:rPr>
            <w:lang w:eastAsia="ko-KR"/>
          </w:rPr>
          <w:t>beamFailureDetectionTimer</w:t>
        </w:r>
        <w:proofErr w:type="spellEnd"/>
        <w:r w:rsidRPr="00A968DF">
          <w:rPr>
            <w:lang w:eastAsia="ko-KR"/>
          </w:rPr>
          <w:t xml:space="preserve"> </w:t>
        </w:r>
        <w:r w:rsidRPr="00652B12">
          <w:rPr>
            <w:lang w:eastAsia="ko-KR"/>
          </w:rPr>
          <w:t xml:space="preserve">associated with </w:t>
        </w:r>
        <w:proofErr w:type="spellStart"/>
        <w:r w:rsidRPr="00652B12">
          <w:rPr>
            <w:lang w:eastAsia="ko-KR"/>
          </w:rPr>
          <w:t>PSCell</w:t>
        </w:r>
        <w:proofErr w:type="spellEnd"/>
        <w:r w:rsidRPr="00652B12">
          <w:rPr>
            <w:lang w:eastAsia="ko-KR"/>
          </w:rPr>
          <w:t xml:space="preserve"> and </w:t>
        </w:r>
        <w:proofErr w:type="spellStart"/>
        <w:r w:rsidRPr="0050013D">
          <w:rPr>
            <w:i/>
            <w:iCs/>
            <w:lang w:eastAsia="ko-KR"/>
            <w:rPrChange w:id="1805" w:author="Draft v3" w:date="2022-04-13T15:05:00Z">
              <w:rPr>
                <w:lang w:eastAsia="ko-KR"/>
              </w:rPr>
            </w:rPrChange>
          </w:rPr>
          <w:t>timeAlignmentTimers</w:t>
        </w:r>
        <w:proofErr w:type="spellEnd"/>
        <w:r w:rsidRPr="00652B12">
          <w:rPr>
            <w:lang w:eastAsia="ko-KR"/>
          </w:rPr>
          <w:t xml:space="preserve"> if beam failure detection is configured for the deactivat</w:t>
        </w:r>
        <w:r>
          <w:rPr>
            <w:lang w:eastAsia="ko-KR"/>
          </w:rPr>
          <w:t>ed</w:t>
        </w:r>
        <w:r w:rsidRPr="00652B12">
          <w:rPr>
            <w:lang w:eastAsia="ko-KR"/>
          </w:rPr>
          <w:t xml:space="preserve"> SCG;</w:t>
        </w:r>
      </w:ins>
    </w:p>
    <w:p w14:paraId="1CA36662" w14:textId="77777777" w:rsidR="0016399D" w:rsidRPr="00652B12" w:rsidRDefault="0016399D" w:rsidP="0016399D">
      <w:pPr>
        <w:pStyle w:val="B1"/>
        <w:rPr>
          <w:ins w:id="1806" w:author="CR#1210r2" w:date="2022-04-08T15:24:00Z"/>
          <w:lang w:eastAsia="ko-KR"/>
        </w:rPr>
      </w:pPr>
      <w:ins w:id="1807" w:author="CR#1210r2" w:date="2022-04-08T15:24:00Z">
        <w:r w:rsidRPr="00652B12">
          <w:rPr>
            <w:lang w:eastAsia="ko-KR"/>
          </w:rPr>
          <w:t>1&gt;</w:t>
        </w:r>
        <w:r w:rsidRPr="00652B12">
          <w:rPr>
            <w:lang w:eastAsia="ko-KR"/>
          </w:rPr>
          <w:tab/>
          <w:t>set the NDIs for all uplink HARQ processes to the value 0;</w:t>
        </w:r>
      </w:ins>
    </w:p>
    <w:p w14:paraId="439B9066" w14:textId="77777777" w:rsidR="0016399D" w:rsidRPr="00652B12" w:rsidRDefault="0016399D" w:rsidP="0016399D">
      <w:pPr>
        <w:pStyle w:val="B1"/>
        <w:rPr>
          <w:ins w:id="1808" w:author="CR#1210r2" w:date="2022-04-08T15:24:00Z"/>
          <w:lang w:eastAsia="ko-KR"/>
        </w:rPr>
      </w:pPr>
      <w:ins w:id="1809" w:author="CR#1210r2" w:date="2022-04-08T15:24:00Z">
        <w:r w:rsidRPr="00652B12">
          <w:rPr>
            <w:lang w:eastAsia="ko-KR"/>
          </w:rPr>
          <w:t>1&gt;</w:t>
        </w:r>
        <w:r w:rsidRPr="00652B12">
          <w:rPr>
            <w:lang w:eastAsia="ko-KR"/>
          </w:rPr>
          <w:tab/>
          <w:t xml:space="preserve">sets the NDIs for all HARQ process IDs to the value 0 for monitoring PDCCH in </w:t>
        </w:r>
        <w:proofErr w:type="spellStart"/>
        <w:r w:rsidRPr="00652B12">
          <w:rPr>
            <w:lang w:eastAsia="ko-KR"/>
          </w:rPr>
          <w:t>Sidelink</w:t>
        </w:r>
        <w:proofErr w:type="spellEnd"/>
        <w:r w:rsidRPr="00652B12">
          <w:rPr>
            <w:lang w:eastAsia="ko-KR"/>
          </w:rPr>
          <w:t xml:space="preserve"> resource allocation mode 1;</w:t>
        </w:r>
      </w:ins>
    </w:p>
    <w:p w14:paraId="41FF67E1" w14:textId="77777777" w:rsidR="0016399D" w:rsidRPr="00652B12" w:rsidRDefault="0016399D" w:rsidP="0016399D">
      <w:pPr>
        <w:pStyle w:val="B1"/>
        <w:rPr>
          <w:ins w:id="1810" w:author="CR#1210r2" w:date="2022-04-08T15:24:00Z"/>
          <w:lang w:eastAsia="ko-KR"/>
        </w:rPr>
      </w:pPr>
      <w:ins w:id="1811" w:author="CR#1210r2" w:date="2022-04-08T15:24:00Z">
        <w:r w:rsidRPr="00652B12">
          <w:rPr>
            <w:lang w:eastAsia="ko-KR"/>
          </w:rPr>
          <w:t>1&gt;</w:t>
        </w:r>
        <w:r w:rsidRPr="00652B12">
          <w:rPr>
            <w:lang w:eastAsia="ko-KR"/>
          </w:rPr>
          <w:tab/>
          <w:t>stop, if any, ongoing Random Access procedure;</w:t>
        </w:r>
      </w:ins>
    </w:p>
    <w:p w14:paraId="7E40FFDF" w14:textId="77777777" w:rsidR="0016399D" w:rsidRPr="00652B12" w:rsidRDefault="0016399D" w:rsidP="0016399D">
      <w:pPr>
        <w:pStyle w:val="B1"/>
        <w:rPr>
          <w:ins w:id="1812" w:author="CR#1210r2" w:date="2022-04-08T15:24:00Z"/>
          <w:lang w:eastAsia="ko-KR"/>
        </w:rPr>
      </w:pPr>
      <w:ins w:id="1813" w:author="CR#1210r2" w:date="2022-04-08T15:24:00Z">
        <w:r w:rsidRPr="00652B12">
          <w:rPr>
            <w:lang w:eastAsia="ko-KR"/>
          </w:rPr>
          <w:t>1&gt;</w:t>
        </w:r>
        <w:r w:rsidRPr="00652B12">
          <w:rPr>
            <w:lang w:eastAsia="ko-KR"/>
          </w:rPr>
          <w:tab/>
          <w:t>flush Msg3 buffer;</w:t>
        </w:r>
      </w:ins>
    </w:p>
    <w:p w14:paraId="1EA505C0" w14:textId="77777777" w:rsidR="0016399D" w:rsidRPr="00652B12" w:rsidRDefault="0016399D" w:rsidP="0016399D">
      <w:pPr>
        <w:pStyle w:val="B1"/>
        <w:rPr>
          <w:ins w:id="1814" w:author="CR#1210r2" w:date="2022-04-08T15:24:00Z"/>
          <w:lang w:eastAsia="ko-KR"/>
        </w:rPr>
      </w:pPr>
      <w:ins w:id="1815" w:author="CR#1210r2" w:date="2022-04-08T15:24:00Z">
        <w:r w:rsidRPr="00652B12">
          <w:rPr>
            <w:lang w:eastAsia="ko-KR"/>
          </w:rPr>
          <w:t>1&gt;</w:t>
        </w:r>
        <w:r w:rsidRPr="00652B12">
          <w:rPr>
            <w:lang w:eastAsia="ko-KR"/>
          </w:rPr>
          <w:tab/>
          <w:t>flush MSGA buffer;</w:t>
        </w:r>
      </w:ins>
    </w:p>
    <w:p w14:paraId="3BDA546B" w14:textId="77777777" w:rsidR="0016399D" w:rsidRPr="00652B12" w:rsidRDefault="0016399D" w:rsidP="0016399D">
      <w:pPr>
        <w:pStyle w:val="B1"/>
        <w:rPr>
          <w:ins w:id="1816" w:author="CR#1210r2" w:date="2022-04-08T15:24:00Z"/>
          <w:lang w:eastAsia="ko-KR"/>
        </w:rPr>
      </w:pPr>
      <w:ins w:id="1817" w:author="CR#1210r2" w:date="2022-04-08T15:24:00Z">
        <w:r w:rsidRPr="00652B12">
          <w:rPr>
            <w:lang w:eastAsia="ko-KR"/>
          </w:rPr>
          <w:lastRenderedPageBreak/>
          <w:t>1&gt;</w:t>
        </w:r>
        <w:r w:rsidRPr="00652B12">
          <w:rPr>
            <w:lang w:eastAsia="ko-KR"/>
          </w:rPr>
          <w:tab/>
          <w:t>cancel, if any, triggered Scheduling Request procedure;</w:t>
        </w:r>
      </w:ins>
    </w:p>
    <w:p w14:paraId="41E55327" w14:textId="77777777" w:rsidR="0016399D" w:rsidRPr="00652B12" w:rsidRDefault="0016399D" w:rsidP="0016399D">
      <w:pPr>
        <w:pStyle w:val="B1"/>
        <w:rPr>
          <w:ins w:id="1818" w:author="CR#1210r2" w:date="2022-04-08T15:24:00Z"/>
          <w:lang w:eastAsia="ko-KR"/>
        </w:rPr>
      </w:pPr>
      <w:ins w:id="1819" w:author="CR#1210r2" w:date="2022-04-08T15:24:00Z">
        <w:r w:rsidRPr="00652B12">
          <w:rPr>
            <w:lang w:eastAsia="ko-KR"/>
          </w:rPr>
          <w:t>1&gt;</w:t>
        </w:r>
        <w:r w:rsidRPr="00652B12">
          <w:rPr>
            <w:lang w:eastAsia="ko-KR"/>
          </w:rPr>
          <w:tab/>
          <w:t>cancel, if any, triggered Buffer Status Reporting procedure;</w:t>
        </w:r>
      </w:ins>
    </w:p>
    <w:p w14:paraId="15B3E78C" w14:textId="77777777" w:rsidR="0016399D" w:rsidRPr="00652B12" w:rsidRDefault="0016399D" w:rsidP="0016399D">
      <w:pPr>
        <w:pStyle w:val="B1"/>
        <w:rPr>
          <w:ins w:id="1820" w:author="CR#1210r2" w:date="2022-04-08T15:24:00Z"/>
          <w:lang w:eastAsia="ko-KR"/>
        </w:rPr>
      </w:pPr>
      <w:ins w:id="1821" w:author="CR#1210r2" w:date="2022-04-08T15:24:00Z">
        <w:r w:rsidRPr="00652B12">
          <w:rPr>
            <w:lang w:eastAsia="ko-KR"/>
          </w:rPr>
          <w:t>1&gt;</w:t>
        </w:r>
        <w:r w:rsidRPr="00652B12">
          <w:rPr>
            <w:lang w:eastAsia="ko-KR"/>
          </w:rPr>
          <w:tab/>
          <w:t>cancel, if any, triggered Power Headroom Reporting procedure;</w:t>
        </w:r>
      </w:ins>
    </w:p>
    <w:p w14:paraId="31C69A4F" w14:textId="77777777" w:rsidR="0016399D" w:rsidRPr="00652B12" w:rsidRDefault="0016399D" w:rsidP="0016399D">
      <w:pPr>
        <w:pStyle w:val="B1"/>
        <w:rPr>
          <w:ins w:id="1822" w:author="CR#1210r2" w:date="2022-04-08T15:24:00Z"/>
          <w:lang w:eastAsia="ko-KR"/>
        </w:rPr>
      </w:pPr>
      <w:ins w:id="1823" w:author="CR#1210r2" w:date="2022-04-08T15:24:00Z">
        <w:r w:rsidRPr="00652B12">
          <w:rPr>
            <w:lang w:eastAsia="ko-KR"/>
          </w:rPr>
          <w:t>1&gt;</w:t>
        </w:r>
        <w:r w:rsidRPr="00652B12">
          <w:rPr>
            <w:lang w:eastAsia="ko-KR"/>
          </w:rPr>
          <w:tab/>
          <w:t>cancel, if any, triggered consistent LBT failure;</w:t>
        </w:r>
      </w:ins>
    </w:p>
    <w:p w14:paraId="2B1AA83C" w14:textId="77777777" w:rsidR="0016399D" w:rsidRPr="00652B12" w:rsidRDefault="0016399D" w:rsidP="0016399D">
      <w:pPr>
        <w:pStyle w:val="B1"/>
        <w:rPr>
          <w:ins w:id="1824" w:author="CR#1210r2" w:date="2022-04-08T15:24:00Z"/>
          <w:lang w:eastAsia="ko-KR"/>
        </w:rPr>
      </w:pPr>
      <w:ins w:id="1825" w:author="CR#1210r2" w:date="2022-04-08T15:24:00Z">
        <w:r w:rsidRPr="00652B12">
          <w:rPr>
            <w:lang w:eastAsia="ko-KR"/>
          </w:rPr>
          <w:t>1&gt;</w:t>
        </w:r>
        <w:r w:rsidRPr="00652B12">
          <w:rPr>
            <w:lang w:eastAsia="ko-KR"/>
          </w:rPr>
          <w:tab/>
          <w:t>cancel, if any, triggered BFR;</w:t>
        </w:r>
      </w:ins>
    </w:p>
    <w:p w14:paraId="38B4CFFA" w14:textId="77777777" w:rsidR="0016399D" w:rsidRPr="00652B12" w:rsidRDefault="0016399D" w:rsidP="0016399D">
      <w:pPr>
        <w:pStyle w:val="B1"/>
        <w:rPr>
          <w:ins w:id="1826" w:author="CR#1210r2" w:date="2022-04-08T15:24:00Z"/>
          <w:lang w:eastAsia="ko-KR"/>
        </w:rPr>
      </w:pPr>
      <w:ins w:id="1827" w:author="CR#1210r2" w:date="2022-04-08T15:24:00Z">
        <w:r w:rsidRPr="00652B12">
          <w:rPr>
            <w:lang w:eastAsia="ko-KR"/>
          </w:rPr>
          <w:t>1&gt;</w:t>
        </w:r>
        <w:r w:rsidRPr="00652B12">
          <w:rPr>
            <w:lang w:eastAsia="ko-KR"/>
          </w:rPr>
          <w:tab/>
          <w:t>cancel, if any, triggered Recommended bit rate query procedure;</w:t>
        </w:r>
      </w:ins>
    </w:p>
    <w:p w14:paraId="0B9B7CEB" w14:textId="77777777" w:rsidR="0016399D" w:rsidRPr="00652B12" w:rsidRDefault="0016399D" w:rsidP="0016399D">
      <w:pPr>
        <w:pStyle w:val="B1"/>
        <w:rPr>
          <w:ins w:id="1828" w:author="CR#1210r2" w:date="2022-04-08T15:24:00Z"/>
          <w:lang w:eastAsia="ko-KR"/>
        </w:rPr>
      </w:pPr>
      <w:ins w:id="1829" w:author="CR#1210r2" w:date="2022-04-08T15:24:00Z">
        <w:r w:rsidRPr="00652B12">
          <w:rPr>
            <w:lang w:eastAsia="ko-KR"/>
          </w:rPr>
          <w:t>1&gt;</w:t>
        </w:r>
        <w:r w:rsidRPr="00652B12">
          <w:rPr>
            <w:lang w:eastAsia="ko-KR"/>
          </w:rPr>
          <w:tab/>
          <w:t>cancel, if any, triggered Configured uplink grant confirmation;</w:t>
        </w:r>
      </w:ins>
    </w:p>
    <w:p w14:paraId="671407B4" w14:textId="77777777" w:rsidR="0016399D" w:rsidRPr="00652B12" w:rsidRDefault="0016399D" w:rsidP="0016399D">
      <w:pPr>
        <w:pStyle w:val="B1"/>
        <w:rPr>
          <w:ins w:id="1830" w:author="CR#1210r2" w:date="2022-04-08T15:24:00Z"/>
          <w:lang w:eastAsia="ko-KR"/>
        </w:rPr>
      </w:pPr>
      <w:ins w:id="1831" w:author="CR#1210r2" w:date="2022-04-08T15:24:00Z">
        <w:r w:rsidRPr="00652B12">
          <w:rPr>
            <w:lang w:eastAsia="ko-KR"/>
          </w:rPr>
          <w:t>1&gt;</w:t>
        </w:r>
        <w:r w:rsidRPr="00652B12">
          <w:rPr>
            <w:lang w:eastAsia="ko-KR"/>
          </w:rPr>
          <w:tab/>
          <w:t>flush the soft buffers for all DL HARQ processes;</w:t>
        </w:r>
      </w:ins>
    </w:p>
    <w:p w14:paraId="06787769" w14:textId="77777777" w:rsidR="0016399D" w:rsidRPr="00652B12" w:rsidRDefault="0016399D" w:rsidP="0016399D">
      <w:pPr>
        <w:pStyle w:val="B1"/>
        <w:rPr>
          <w:ins w:id="1832" w:author="CR#1210r2" w:date="2022-04-08T15:24:00Z"/>
          <w:lang w:eastAsia="ko-KR"/>
        </w:rPr>
      </w:pPr>
      <w:ins w:id="1833" w:author="CR#1210r2" w:date="2022-04-08T15:24:00Z">
        <w:r w:rsidRPr="00652B12">
          <w:rPr>
            <w:lang w:eastAsia="ko-KR"/>
          </w:rPr>
          <w:t>1&gt;</w:t>
        </w:r>
        <w:r w:rsidRPr="00652B12">
          <w:rPr>
            <w:lang w:eastAsia="ko-KR"/>
          </w:rPr>
          <w:tab/>
          <w:t>for each DL HARQ process, consider the next received transmission for a TB as the very first transmission;</w:t>
        </w:r>
      </w:ins>
    </w:p>
    <w:p w14:paraId="5689A3A7" w14:textId="77777777" w:rsidR="0016399D" w:rsidRPr="00652B12" w:rsidRDefault="0016399D" w:rsidP="0016399D">
      <w:pPr>
        <w:pStyle w:val="B1"/>
        <w:rPr>
          <w:ins w:id="1834" w:author="CR#1210r2" w:date="2022-04-08T15:24:00Z"/>
          <w:lang w:eastAsia="ko-KR"/>
        </w:rPr>
      </w:pPr>
      <w:ins w:id="1835" w:author="CR#1210r2" w:date="2022-04-08T15:24:00Z">
        <w:r w:rsidRPr="00652B12">
          <w:rPr>
            <w:lang w:eastAsia="ko-KR"/>
          </w:rPr>
          <w:t>1&gt;</w:t>
        </w:r>
        <w:r w:rsidRPr="00652B12">
          <w:rPr>
            <w:lang w:eastAsia="ko-KR"/>
          </w:rPr>
          <w:tab/>
          <w:t>release, if any, Temporary C-RNTI;</w:t>
        </w:r>
      </w:ins>
    </w:p>
    <w:p w14:paraId="79581375" w14:textId="77777777" w:rsidR="0016399D" w:rsidRPr="00652B12" w:rsidRDefault="0016399D" w:rsidP="0016399D">
      <w:pPr>
        <w:pStyle w:val="B1"/>
        <w:rPr>
          <w:ins w:id="1836" w:author="CR#1210r2" w:date="2022-04-08T15:24:00Z"/>
          <w:lang w:eastAsia="ko-KR"/>
        </w:rPr>
      </w:pPr>
      <w:ins w:id="1837" w:author="CR#1210r2" w:date="2022-04-08T15:24:00Z">
        <w:r w:rsidRPr="00652B12">
          <w:rPr>
            <w:lang w:eastAsia="ko-KR"/>
          </w:rPr>
          <w:t>1&gt;</w:t>
        </w:r>
        <w:r w:rsidRPr="00652B12">
          <w:rPr>
            <w:lang w:eastAsia="ko-KR"/>
          </w:rPr>
          <w:tab/>
        </w:r>
        <w:r w:rsidRPr="00154EB7">
          <w:t xml:space="preserve">resets BFI_COUNTER associated with </w:t>
        </w:r>
        <w:proofErr w:type="spellStart"/>
        <w:r w:rsidRPr="00154EB7">
          <w:t>PSCell</w:t>
        </w:r>
        <w:proofErr w:type="spellEnd"/>
        <w:r w:rsidRPr="00154EB7">
          <w:t xml:space="preserve"> if </w:t>
        </w:r>
        <w:r w:rsidRPr="00154EB7">
          <w:rPr>
            <w:lang w:eastAsia="ko-KR"/>
          </w:rPr>
          <w:t xml:space="preserve">BFD is not configured for SCG with </w:t>
        </w:r>
        <w:r w:rsidRPr="00154EB7">
          <w:rPr>
            <w:i/>
          </w:rPr>
          <w:t>bfd-and-RLM</w:t>
        </w:r>
        <w:r w:rsidRPr="00154EB7">
          <w:rPr>
            <w:lang w:eastAsia="ko-KR"/>
          </w:rPr>
          <w:t>;</w:t>
        </w:r>
      </w:ins>
    </w:p>
    <w:p w14:paraId="42EF6EE2" w14:textId="77777777" w:rsidR="0016399D" w:rsidRPr="00652B12" w:rsidRDefault="0016399D" w:rsidP="0016399D">
      <w:pPr>
        <w:pStyle w:val="B1"/>
        <w:rPr>
          <w:ins w:id="1838" w:author="CR#1210r2" w:date="2022-04-08T15:24:00Z"/>
          <w:lang w:eastAsia="ko-KR"/>
        </w:rPr>
      </w:pPr>
      <w:ins w:id="1839" w:author="CR#1210r2" w:date="2022-04-08T15:24:00Z">
        <w:r w:rsidRPr="00652B12">
          <w:rPr>
            <w:lang w:eastAsia="ko-KR"/>
          </w:rPr>
          <w:t>1&gt;</w:t>
        </w:r>
        <w:r w:rsidRPr="00652B12">
          <w:rPr>
            <w:lang w:eastAsia="ko-KR"/>
          </w:rPr>
          <w:tab/>
          <w:t>reset</w:t>
        </w:r>
        <w:r w:rsidRPr="0050013D">
          <w:rPr>
            <w:iCs/>
            <w:lang w:eastAsia="ko-KR"/>
          </w:rPr>
          <w:t xml:space="preserve"> </w:t>
        </w:r>
        <w:r w:rsidRPr="0050013D">
          <w:rPr>
            <w:iCs/>
            <w:lang w:eastAsia="ko-KR"/>
            <w:rPrChange w:id="1840" w:author="Draft v3" w:date="2022-04-13T15:05:00Z">
              <w:rPr>
                <w:i/>
                <w:lang w:eastAsia="ko-KR"/>
              </w:rPr>
            </w:rPrChange>
          </w:rPr>
          <w:t xml:space="preserve">all </w:t>
        </w:r>
        <w:r w:rsidRPr="00542901">
          <w:rPr>
            <w:i/>
            <w:lang w:eastAsia="ko-KR"/>
          </w:rPr>
          <w:t>LBT_COUNTERs</w:t>
        </w:r>
        <w:r>
          <w:rPr>
            <w:lang w:eastAsia="ko-KR"/>
          </w:rPr>
          <w:t>;</w:t>
        </w:r>
      </w:ins>
    </w:p>
    <w:p w14:paraId="767DA5D8" w14:textId="77777777" w:rsidR="0016399D" w:rsidRPr="004415C8" w:rsidRDefault="0016399D" w:rsidP="0016399D">
      <w:pPr>
        <w:pStyle w:val="B1"/>
        <w:rPr>
          <w:ins w:id="1841" w:author="CR#1210r2" w:date="2022-04-08T15:24:00Z"/>
          <w:highlight w:val="yellow"/>
          <w:lang w:eastAsia="ko-KR"/>
        </w:rPr>
      </w:pPr>
      <w:ins w:id="1842" w:author="CR#1210r2" w:date="2022-04-08T15:24:00Z">
        <w:r w:rsidRPr="004215D1">
          <w:rPr>
            <w:lang w:eastAsia="ko-KR"/>
          </w:rPr>
          <w:t>1&gt;</w:t>
        </w:r>
        <w:r w:rsidRPr="004215D1">
          <w:rPr>
            <w:lang w:eastAsia="ko-KR"/>
          </w:rPr>
          <w:tab/>
        </w:r>
        <w:r w:rsidRPr="00EB550D">
          <w:rPr>
            <w:lang w:eastAsia="ko-KR"/>
          </w:rPr>
          <w:t>dis</w:t>
        </w:r>
        <w:r w:rsidRPr="00154EB7">
          <w:rPr>
            <w:lang w:eastAsia="ko-KR"/>
          </w:rPr>
          <w:t>card explicitly signalled contention-free Random Access Resources for 4-step RA type and 2-step RA type, if any.</w:t>
        </w:r>
      </w:ins>
    </w:p>
    <w:p w14:paraId="256709D0" w14:textId="25E4C34C" w:rsidR="0016399D" w:rsidRPr="00262EBE" w:rsidRDefault="0016399D">
      <w:pPr>
        <w:pStyle w:val="EditorsNote"/>
        <w:rPr>
          <w:noProof/>
        </w:rPr>
        <w:pPrChange w:id="1843" w:author="CR#1210r2" w:date="2022-04-08T15:24:00Z">
          <w:pPr>
            <w:pStyle w:val="B1"/>
          </w:pPr>
        </w:pPrChange>
      </w:pPr>
      <w:ins w:id="1844" w:author="CR#1210r2" w:date="2022-04-08T15:24:00Z">
        <w:r>
          <w:rPr>
            <w:noProof/>
            <w:lang w:eastAsia="zh-CN"/>
          </w:rPr>
          <w:t>Editor note: FFS if add new section as MAC reset for SCG deactivation or change the existing MAC reset section for SCG deactivation</w:t>
        </w:r>
      </w:ins>
    </w:p>
    <w:p w14:paraId="5F8100D1" w14:textId="77777777" w:rsidR="00411627" w:rsidRPr="00262EBE" w:rsidRDefault="00411627" w:rsidP="00411627">
      <w:pPr>
        <w:pStyle w:val="Heading2"/>
        <w:rPr>
          <w:lang w:eastAsia="ko-KR"/>
        </w:rPr>
      </w:pPr>
      <w:bookmarkStart w:id="1845" w:name="_Toc46490344"/>
      <w:bookmarkStart w:id="1846" w:name="_Toc52752039"/>
      <w:bookmarkStart w:id="1847" w:name="_Toc52796501"/>
      <w:bookmarkStart w:id="1848" w:name="_Toc90287212"/>
      <w:r w:rsidRPr="00262EBE">
        <w:rPr>
          <w:lang w:eastAsia="ko-KR"/>
        </w:rPr>
        <w:t>5.13</w:t>
      </w:r>
      <w:r w:rsidRPr="00262EBE">
        <w:rPr>
          <w:lang w:eastAsia="ko-KR"/>
        </w:rPr>
        <w:tab/>
        <w:t>Handling of unknown, unforeseen and erroneous protocol data</w:t>
      </w:r>
      <w:bookmarkEnd w:id="1796"/>
      <w:bookmarkEnd w:id="1797"/>
      <w:bookmarkEnd w:id="1845"/>
      <w:bookmarkEnd w:id="1846"/>
      <w:bookmarkEnd w:id="1847"/>
      <w:bookmarkEnd w:id="1848"/>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w:t>
      </w:r>
      <w:proofErr w:type="spellStart"/>
      <w:r w:rsidR="004B7C2C" w:rsidRPr="00262EBE">
        <w:rPr>
          <w:lang w:eastAsia="ko-KR"/>
        </w:rPr>
        <w:t>eLCID</w:t>
      </w:r>
      <w:proofErr w:type="spellEnd"/>
      <w:r w:rsidR="004B7C2C" w:rsidRPr="00262EBE">
        <w:rPr>
          <w:lang w:eastAsia="ko-KR"/>
        </w:rPr>
        <w:t xml:space="preserve"> </w:t>
      </w:r>
      <w:r w:rsidRPr="00262EBE">
        <w:rPr>
          <w:lang w:eastAsia="ko-KR"/>
        </w:rPr>
        <w:t>value, or an LCID</w:t>
      </w:r>
      <w:r w:rsidR="004B7C2C" w:rsidRPr="00262EBE">
        <w:rPr>
          <w:lang w:eastAsia="ko-KR"/>
        </w:rPr>
        <w:t xml:space="preserve"> or </w:t>
      </w:r>
      <w:proofErr w:type="spellStart"/>
      <w:r w:rsidR="004B7C2C" w:rsidRPr="00262EBE">
        <w:rPr>
          <w:lang w:eastAsia="ko-KR"/>
        </w:rPr>
        <w:t>eLCID</w:t>
      </w:r>
      <w:proofErr w:type="spellEnd"/>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discard the received </w:t>
      </w:r>
      <w:proofErr w:type="spellStart"/>
      <w:r w:rsidRPr="00262EBE">
        <w:rPr>
          <w:lang w:eastAsia="ko-KR"/>
        </w:rPr>
        <w:t>subPDU</w:t>
      </w:r>
      <w:proofErr w:type="spellEnd"/>
      <w:r w:rsidRPr="00262EBE">
        <w:rPr>
          <w:lang w:eastAsia="ko-KR"/>
        </w:rPr>
        <w:t xml:space="preserve"> and any remaining </w:t>
      </w:r>
      <w:proofErr w:type="spellStart"/>
      <w:r w:rsidRPr="00262EBE">
        <w:rPr>
          <w:lang w:eastAsia="ko-KR"/>
        </w:rPr>
        <w:t>subPDUs</w:t>
      </w:r>
      <w:proofErr w:type="spellEnd"/>
      <w:r w:rsidRPr="00262EBE">
        <w:rPr>
          <w:lang w:eastAsia="ko-KR"/>
        </w:rPr>
        <w:t xml:space="preserve"> in the MAC PDU.</w:t>
      </w:r>
    </w:p>
    <w:p w14:paraId="3F0E6E1C"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an LCID </w:t>
      </w:r>
      <w:r w:rsidR="004B7C2C" w:rsidRPr="00262EBE">
        <w:rPr>
          <w:lang w:eastAsia="ko-KR"/>
        </w:rPr>
        <w:t xml:space="preserve">or </w:t>
      </w:r>
      <w:proofErr w:type="spellStart"/>
      <w:r w:rsidR="004B7C2C" w:rsidRPr="00262EBE">
        <w:rPr>
          <w:lang w:eastAsia="ko-KR"/>
        </w:rPr>
        <w:t>eLCID</w:t>
      </w:r>
      <w:proofErr w:type="spellEnd"/>
      <w:r w:rsidR="004B7C2C" w:rsidRPr="00262EBE">
        <w:rPr>
          <w:lang w:eastAsia="ko-KR"/>
        </w:rPr>
        <w:t xml:space="preserve">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 xml:space="preserve">discard the received </w:t>
      </w:r>
      <w:proofErr w:type="spellStart"/>
      <w:r w:rsidRPr="00262EBE">
        <w:rPr>
          <w:lang w:eastAsia="ko-KR"/>
        </w:rPr>
        <w:t>subPDU</w:t>
      </w:r>
      <w:proofErr w:type="spellEnd"/>
      <w:r w:rsidRPr="00262EBE">
        <w:rPr>
          <w:lang w:eastAsia="ko-KR"/>
        </w:rPr>
        <w:t>.</w:t>
      </w:r>
    </w:p>
    <w:p w14:paraId="321E2F72" w14:textId="77777777" w:rsidR="00E82967" w:rsidRPr="00262EBE" w:rsidRDefault="00E82967" w:rsidP="00E82967">
      <w:bookmarkStart w:id="1849"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 xml:space="preserve">discard the received </w:t>
      </w:r>
      <w:proofErr w:type="spellStart"/>
      <w:r w:rsidRPr="00262EBE">
        <w:t>subPDU</w:t>
      </w:r>
      <w:proofErr w:type="spellEnd"/>
      <w:r w:rsidRPr="00262EBE">
        <w:t>.</w:t>
      </w:r>
    </w:p>
    <w:p w14:paraId="18F33381" w14:textId="77777777" w:rsidR="001628C0" w:rsidRPr="00262EBE" w:rsidRDefault="001628C0" w:rsidP="001628C0">
      <w:bookmarkStart w:id="1850"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 xml:space="preserve">discard the received </w:t>
      </w:r>
      <w:proofErr w:type="spellStart"/>
      <w:r w:rsidRPr="00262EBE">
        <w:t>subPDU</w:t>
      </w:r>
      <w:proofErr w:type="spellEnd"/>
      <w:r w:rsidRPr="00262EBE">
        <w:rPr>
          <w:lang w:eastAsia="ko-KR"/>
        </w:rPr>
        <w:t xml:space="preserve"> and any remaining </w:t>
      </w:r>
      <w:proofErr w:type="spellStart"/>
      <w:r w:rsidRPr="00262EBE">
        <w:rPr>
          <w:lang w:eastAsia="ko-KR"/>
        </w:rPr>
        <w:t>subPDUs</w:t>
      </w:r>
      <w:proofErr w:type="spellEnd"/>
      <w:r w:rsidRPr="00262EBE">
        <w:rPr>
          <w:lang w:eastAsia="ko-KR"/>
        </w:rPr>
        <w:t xml:space="preserve"> in the MAC PDU</w:t>
      </w:r>
      <w:r w:rsidRPr="00262EBE">
        <w:t>.</w:t>
      </w:r>
    </w:p>
    <w:p w14:paraId="6A414ED9" w14:textId="77777777" w:rsidR="00411627" w:rsidRPr="00262EBE" w:rsidRDefault="00411627" w:rsidP="00411627">
      <w:pPr>
        <w:pStyle w:val="Heading2"/>
        <w:rPr>
          <w:lang w:eastAsia="ko-KR"/>
        </w:rPr>
      </w:pPr>
      <w:bookmarkStart w:id="1851" w:name="_Toc46490345"/>
      <w:bookmarkStart w:id="1852" w:name="_Toc52752040"/>
      <w:bookmarkStart w:id="1853" w:name="_Toc52796502"/>
      <w:bookmarkStart w:id="1854" w:name="_Toc90287213"/>
      <w:r w:rsidRPr="00262EBE">
        <w:rPr>
          <w:lang w:eastAsia="ko-KR"/>
        </w:rPr>
        <w:t>5.14</w:t>
      </w:r>
      <w:r w:rsidRPr="00262EBE">
        <w:rPr>
          <w:lang w:eastAsia="ko-KR"/>
        </w:rPr>
        <w:tab/>
        <w:t>Handling of measurement gaps</w:t>
      </w:r>
      <w:bookmarkEnd w:id="1849"/>
      <w:bookmarkEnd w:id="1850"/>
      <w:bookmarkEnd w:id="1851"/>
      <w:bookmarkEnd w:id="1852"/>
      <w:bookmarkEnd w:id="1853"/>
      <w:bookmarkEnd w:id="1854"/>
    </w:p>
    <w:p w14:paraId="667AD69D" w14:textId="5C9E2B64" w:rsidR="00411627" w:rsidRPr="00262EBE" w:rsidRDefault="00411627" w:rsidP="00411627">
      <w:pPr>
        <w:rPr>
          <w:lang w:eastAsia="ko-KR"/>
        </w:rPr>
      </w:pPr>
      <w:r w:rsidRPr="00262EBE">
        <w:rPr>
          <w:lang w:eastAsia="ko-KR"/>
        </w:rPr>
        <w:t>During a</w:t>
      </w:r>
      <w:ins w:id="1855" w:author="CR#1197r2" w:date="2022-04-08T00:01:00Z">
        <w:r w:rsidR="006C560C">
          <w:rPr>
            <w:lang w:eastAsia="ko-KR"/>
          </w:rPr>
          <w:t>n</w:t>
        </w:r>
      </w:ins>
      <w:r w:rsidRPr="00262EBE">
        <w:rPr>
          <w:lang w:eastAsia="ko-KR"/>
        </w:rPr>
        <w:t xml:space="preserve"> </w:t>
      </w:r>
      <w:ins w:id="1856" w:author="CR#1197r2" w:date="2022-04-08T00:01:00Z">
        <w:r w:rsidR="006C560C">
          <w:rPr>
            <w:lang w:eastAsia="ko-KR"/>
          </w:rPr>
          <w:t xml:space="preserve">activated </w:t>
        </w:r>
      </w:ins>
      <w:r w:rsidRPr="00262EBE">
        <w:rPr>
          <w:lang w:eastAsia="ko-KR"/>
        </w:rPr>
        <w:t>measurement gap, the MAC entity shall</w:t>
      </w:r>
      <w:r w:rsidR="00086838" w:rsidRPr="00262EBE">
        <w:rPr>
          <w:lang w:eastAsia="ko-KR"/>
        </w:rPr>
        <w:t xml:space="preserve">, on the Serving Cell(s) in the corresponding frequency range of the measurement gap configured by </w:t>
      </w:r>
      <w:proofErr w:type="spellStart"/>
      <w:r w:rsidR="00086838" w:rsidRPr="00262EBE">
        <w:rPr>
          <w:i/>
        </w:rPr>
        <w:t>measGapConfig</w:t>
      </w:r>
      <w:proofErr w:type="spellEnd"/>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if the </w:t>
      </w:r>
      <w:proofErr w:type="spellStart"/>
      <w:r w:rsidRPr="00262EBE">
        <w:rPr>
          <w:i/>
          <w:lang w:eastAsia="ko-KR"/>
        </w:rPr>
        <w:t>ra-ResponseWindow</w:t>
      </w:r>
      <w:proofErr w:type="spellEnd"/>
      <w:r w:rsidRPr="00262EBE">
        <w:rPr>
          <w:lang w:eastAsia="ko-KR"/>
        </w:rPr>
        <w:t xml:space="preserve"> or the </w:t>
      </w:r>
      <w:proofErr w:type="spellStart"/>
      <w:r w:rsidRPr="00262EBE">
        <w:rPr>
          <w:i/>
          <w:lang w:eastAsia="ko-KR"/>
        </w:rPr>
        <w:t>ra-ContentionResolutionTimer</w:t>
      </w:r>
      <w:proofErr w:type="spellEnd"/>
      <w:r w:rsidRPr="00262EBE">
        <w:rPr>
          <w:lang w:eastAsia="ko-KR"/>
        </w:rPr>
        <w:t xml:space="preserve"> </w:t>
      </w:r>
      <w:r w:rsidR="003B18D8" w:rsidRPr="00262EBE">
        <w:rPr>
          <w:lang w:eastAsia="ko-KR"/>
        </w:rPr>
        <w:t xml:space="preserve">or the </w:t>
      </w:r>
      <w:proofErr w:type="spellStart"/>
      <w:r w:rsidR="003B18D8" w:rsidRPr="00262EBE">
        <w:rPr>
          <w:i/>
          <w:iCs/>
          <w:lang w:eastAsia="ko-KR"/>
        </w:rPr>
        <w:t>msgB-ResponseWindow</w:t>
      </w:r>
      <w:proofErr w:type="spellEnd"/>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1857" w:name="_Toc29239859"/>
      <w:bookmarkStart w:id="1858" w:name="_Toc37296219"/>
      <w:bookmarkStart w:id="1859" w:name="_Toc46490346"/>
      <w:bookmarkStart w:id="1860" w:name="_Toc52752041"/>
      <w:bookmarkStart w:id="1861" w:name="_Toc52796503"/>
      <w:bookmarkStart w:id="1862" w:name="_Toc90287214"/>
      <w:r w:rsidRPr="00262EBE">
        <w:rPr>
          <w:lang w:eastAsia="ko-KR"/>
        </w:rPr>
        <w:t>5.15</w:t>
      </w:r>
      <w:r w:rsidRPr="00262EBE">
        <w:rPr>
          <w:lang w:eastAsia="ko-KR"/>
        </w:rPr>
        <w:tab/>
        <w:t>Bandwidth Part (BWP) operation</w:t>
      </w:r>
      <w:bookmarkEnd w:id="1857"/>
      <w:bookmarkEnd w:id="1858"/>
      <w:bookmarkEnd w:id="1859"/>
      <w:bookmarkEnd w:id="1860"/>
      <w:bookmarkEnd w:id="1861"/>
      <w:bookmarkEnd w:id="1862"/>
    </w:p>
    <w:p w14:paraId="006050BE" w14:textId="77777777" w:rsidR="00E82967" w:rsidRPr="00262EBE" w:rsidRDefault="00E82967" w:rsidP="00E82967">
      <w:pPr>
        <w:pStyle w:val="Heading3"/>
        <w:rPr>
          <w:rFonts w:eastAsiaTheme="minorEastAsia"/>
          <w:lang w:eastAsia="ko-KR"/>
        </w:rPr>
      </w:pPr>
      <w:bookmarkStart w:id="1863" w:name="_Toc37296220"/>
      <w:bookmarkStart w:id="1864" w:name="_Toc46490347"/>
      <w:bookmarkStart w:id="1865" w:name="_Toc52752042"/>
      <w:bookmarkStart w:id="1866" w:name="_Toc52796504"/>
      <w:bookmarkStart w:id="1867" w:name="_Toc90287215"/>
      <w:r w:rsidRPr="00262EBE">
        <w:t>5.15.1</w:t>
      </w:r>
      <w:r w:rsidRPr="00262EBE">
        <w:tab/>
        <w:t>Downlink and Uplink</w:t>
      </w:r>
      <w:bookmarkEnd w:id="1863"/>
      <w:bookmarkEnd w:id="1864"/>
      <w:bookmarkEnd w:id="1865"/>
      <w:bookmarkEnd w:id="1866"/>
      <w:bookmarkEnd w:id="1867"/>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1FA6DB8A"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262EBE">
        <w:rPr>
          <w:i/>
          <w:lang w:eastAsia="ko-KR"/>
        </w:rPr>
        <w:t>bwp-InactivityTimer</w:t>
      </w:r>
      <w:proofErr w:type="spellEnd"/>
      <w:r w:rsidRPr="00262EBE">
        <w:rPr>
          <w:lang w:eastAsia="ko-KR"/>
        </w:rPr>
        <w:t>, by RRC signalling, or by the MAC entity itself upon initiation of Random Access procedure</w:t>
      </w:r>
      <w:r w:rsidR="00FA61AC" w:rsidRPr="00262EBE">
        <w:rPr>
          <w:lang w:eastAsia="ko-KR"/>
        </w:rPr>
        <w:t xml:space="preserve"> or upon detection of consistent LBT failure on </w:t>
      </w:r>
      <w:proofErr w:type="spellStart"/>
      <w:r w:rsidR="00FA61AC" w:rsidRPr="00262EBE">
        <w:rPr>
          <w:lang w:eastAsia="ko-KR"/>
        </w:rPr>
        <w:t>SpCell</w:t>
      </w:r>
      <w:proofErr w:type="spellEnd"/>
      <w:r w:rsidRPr="00262EBE">
        <w:rPr>
          <w:lang w:eastAsia="ko-KR"/>
        </w:rPr>
        <w:t xml:space="preserve">. Upon </w:t>
      </w:r>
      <w:r w:rsidR="000C2689" w:rsidRPr="00262EBE">
        <w:rPr>
          <w:lang w:eastAsia="ko-KR"/>
        </w:rPr>
        <w:t xml:space="preserve">RRC (re-)configuration of </w:t>
      </w:r>
      <w:proofErr w:type="spellStart"/>
      <w:r w:rsidR="000C2689" w:rsidRPr="00262EBE">
        <w:rPr>
          <w:i/>
          <w:lang w:eastAsia="ko-KR"/>
        </w:rPr>
        <w:t>firstActiveDownlinkBWP</w:t>
      </w:r>
      <w:proofErr w:type="spellEnd"/>
      <w:r w:rsidR="000C2689" w:rsidRPr="00262EBE">
        <w:rPr>
          <w:i/>
          <w:lang w:eastAsia="ko-KR"/>
        </w:rPr>
        <w:t>-Id</w:t>
      </w:r>
      <w:r w:rsidR="000C2689" w:rsidRPr="00262EBE">
        <w:rPr>
          <w:lang w:eastAsia="ko-KR"/>
        </w:rPr>
        <w:t xml:space="preserve"> </w:t>
      </w:r>
      <w:r w:rsidR="000C2689" w:rsidRPr="00262EBE">
        <w:rPr>
          <w:lang w:eastAsia="zh-CN"/>
        </w:rPr>
        <w:t>and/or</w:t>
      </w:r>
      <w:r w:rsidR="000C2689" w:rsidRPr="00262EBE">
        <w:rPr>
          <w:lang w:eastAsia="ko-KR"/>
        </w:rPr>
        <w:t xml:space="preserve"> </w:t>
      </w:r>
      <w:proofErr w:type="spellStart"/>
      <w:r w:rsidR="000C2689" w:rsidRPr="00262EBE">
        <w:rPr>
          <w:i/>
          <w:lang w:eastAsia="ko-KR"/>
        </w:rPr>
        <w:t>firstActiveUplinkBWP</w:t>
      </w:r>
      <w:proofErr w:type="spellEnd"/>
      <w:r w:rsidR="000C2689" w:rsidRPr="00262EBE">
        <w:rPr>
          <w:i/>
          <w:lang w:eastAsia="ko-KR"/>
        </w:rPr>
        <w:t>-Id</w:t>
      </w:r>
      <w:r w:rsidR="000C2689" w:rsidRPr="00262EBE">
        <w:rPr>
          <w:lang w:eastAsia="ko-KR"/>
        </w:rPr>
        <w:t xml:space="preserve"> for </w:t>
      </w:r>
      <w:proofErr w:type="spellStart"/>
      <w:r w:rsidR="000C2689" w:rsidRPr="00262EBE">
        <w:rPr>
          <w:lang w:eastAsia="ko-KR"/>
        </w:rPr>
        <w:t>SpCell</w:t>
      </w:r>
      <w:proofErr w:type="spellEnd"/>
      <w:r w:rsidR="000C2689" w:rsidRPr="00262EBE">
        <w:rPr>
          <w:lang w:eastAsia="ko-KR"/>
        </w:rPr>
        <w:t xml:space="preserve"> </w:t>
      </w:r>
      <w:ins w:id="1868" w:author="CR#1210r2" w:date="2022-04-08T15:25:00Z">
        <w:r w:rsidR="0016399D">
          <w:rPr>
            <w:lang w:eastAsia="ko-KR"/>
          </w:rPr>
          <w:t xml:space="preserve">except for deactivated SCG </w:t>
        </w:r>
      </w:ins>
      <w:r w:rsidRPr="00262EBE">
        <w:rPr>
          <w:lang w:eastAsia="ko-KR"/>
        </w:rPr>
        <w:t xml:space="preserve">or activation of an </w:t>
      </w:r>
      <w:proofErr w:type="spellStart"/>
      <w:r w:rsidRPr="00262EBE">
        <w:rPr>
          <w:lang w:eastAsia="ko-KR"/>
        </w:rPr>
        <w:t>SCell</w:t>
      </w:r>
      <w:proofErr w:type="spellEnd"/>
      <w:r w:rsidRPr="00262EBE">
        <w:rPr>
          <w:lang w:eastAsia="ko-KR"/>
        </w:rPr>
        <w:t>, the DL BWP and</w:t>
      </w:r>
      <w:r w:rsidR="000C2689" w:rsidRPr="00262EBE">
        <w:rPr>
          <w:lang w:eastAsia="ko-KR"/>
        </w:rPr>
        <w:t>/or</w:t>
      </w:r>
      <w:r w:rsidRPr="00262EBE">
        <w:rPr>
          <w:lang w:eastAsia="ko-KR"/>
        </w:rPr>
        <w:t xml:space="preserve"> UL BWP indicated by </w:t>
      </w:r>
      <w:proofErr w:type="spellStart"/>
      <w:r w:rsidRPr="00262EBE">
        <w:rPr>
          <w:i/>
          <w:lang w:eastAsia="ko-KR"/>
        </w:rPr>
        <w:t>firstActiveDownlinkBWP</w:t>
      </w:r>
      <w:proofErr w:type="spellEnd"/>
      <w:r w:rsidRPr="00262EBE">
        <w:rPr>
          <w:i/>
          <w:lang w:eastAsia="ko-KR"/>
        </w:rPr>
        <w:t>-Id</w:t>
      </w:r>
      <w:r w:rsidRPr="00262EBE">
        <w:rPr>
          <w:lang w:eastAsia="ko-KR"/>
        </w:rPr>
        <w:t xml:space="preserve"> and</w:t>
      </w:r>
      <w:r w:rsidR="000C2689" w:rsidRPr="00262EBE">
        <w:rPr>
          <w:lang w:eastAsia="ko-KR"/>
        </w:rPr>
        <w:t>/or</w:t>
      </w:r>
      <w:r w:rsidRPr="00262EBE">
        <w:rPr>
          <w:lang w:eastAsia="ko-KR"/>
        </w:rPr>
        <w:t xml:space="preserve"> </w:t>
      </w:r>
      <w:proofErr w:type="spellStart"/>
      <w:r w:rsidRPr="00262EBE">
        <w:rPr>
          <w:i/>
          <w:lang w:eastAsia="ko-KR"/>
        </w:rPr>
        <w:t>firstActiveUplinkBWP</w:t>
      </w:r>
      <w:proofErr w:type="spellEnd"/>
      <w:r w:rsidRPr="00262EBE">
        <w:rPr>
          <w:i/>
          <w:lang w:eastAsia="ko-KR"/>
        </w:rPr>
        <w:t>-Id</w:t>
      </w:r>
      <w:r w:rsidRPr="00262EBE">
        <w:rPr>
          <w:lang w:eastAsia="ko-KR"/>
        </w:rPr>
        <w:t xml:space="preserve"> respectively (as specified in TS 38.331 [5]) is active without receiving PDCCH indicating a downlink assignment or an uplink grant. </w:t>
      </w:r>
      <w:ins w:id="1869" w:author="CR#1210r2" w:date="2022-04-08T15:25:00Z">
        <w:r w:rsidR="0016399D" w:rsidRPr="0050013D">
          <w:rPr>
            <w:lang w:eastAsia="ko-KR"/>
            <w:rPrChange w:id="1870" w:author="Draft v3" w:date="2022-04-13T15:06:00Z">
              <w:rPr>
                <w:color w:val="FF0000"/>
                <w:u w:val="single"/>
                <w:lang w:eastAsia="ko-KR"/>
              </w:rPr>
            </w:rPrChange>
          </w:rPr>
          <w:t xml:space="preserve">Upon RRC (re-)configuration of </w:t>
        </w:r>
        <w:proofErr w:type="spellStart"/>
        <w:r w:rsidR="0016399D" w:rsidRPr="0050013D">
          <w:rPr>
            <w:i/>
            <w:iCs/>
            <w:lang w:eastAsia="ko-KR"/>
            <w:rPrChange w:id="1871" w:author="Draft v3" w:date="2022-04-13T15:06:00Z">
              <w:rPr>
                <w:i/>
                <w:iCs/>
                <w:color w:val="FF0000"/>
                <w:u w:val="single"/>
                <w:lang w:eastAsia="ko-KR"/>
              </w:rPr>
            </w:rPrChange>
          </w:rPr>
          <w:t>firstActiveDownlinkBWP</w:t>
        </w:r>
        <w:proofErr w:type="spellEnd"/>
        <w:r w:rsidR="0016399D" w:rsidRPr="0050013D">
          <w:rPr>
            <w:i/>
            <w:iCs/>
            <w:lang w:eastAsia="ko-KR"/>
            <w:rPrChange w:id="1872" w:author="Draft v3" w:date="2022-04-13T15:06:00Z">
              <w:rPr>
                <w:i/>
                <w:iCs/>
                <w:color w:val="FF0000"/>
                <w:u w:val="single"/>
                <w:lang w:eastAsia="ko-KR"/>
              </w:rPr>
            </w:rPrChange>
          </w:rPr>
          <w:t>-Id</w:t>
        </w:r>
        <w:r w:rsidR="0016399D" w:rsidRPr="0050013D">
          <w:rPr>
            <w:lang w:eastAsia="ko-KR"/>
            <w:rPrChange w:id="1873" w:author="Draft v3" w:date="2022-04-13T15:06:00Z">
              <w:rPr>
                <w:color w:val="FF0000"/>
                <w:u w:val="single"/>
                <w:lang w:eastAsia="ko-KR"/>
              </w:rPr>
            </w:rPrChange>
          </w:rPr>
          <w:t xml:space="preserve"> for deactivated </w:t>
        </w:r>
        <w:proofErr w:type="spellStart"/>
        <w:r w:rsidR="0016399D" w:rsidRPr="0050013D">
          <w:rPr>
            <w:lang w:eastAsia="ko-KR"/>
            <w:rPrChange w:id="1874" w:author="Draft v3" w:date="2022-04-13T15:06:00Z">
              <w:rPr>
                <w:color w:val="FF0000"/>
                <w:u w:val="single"/>
                <w:lang w:eastAsia="ko-KR"/>
              </w:rPr>
            </w:rPrChange>
          </w:rPr>
          <w:t>PSCell</w:t>
        </w:r>
        <w:proofErr w:type="spellEnd"/>
        <w:r w:rsidR="0016399D" w:rsidRPr="0050013D">
          <w:rPr>
            <w:lang w:eastAsia="ko-KR"/>
            <w:rPrChange w:id="1875" w:author="Draft v3" w:date="2022-04-13T15:06:00Z">
              <w:rPr>
                <w:color w:val="FF0000"/>
                <w:u w:val="single"/>
                <w:lang w:eastAsia="ko-KR"/>
              </w:rPr>
            </w:rPrChange>
          </w:rPr>
          <w:t xml:space="preserve">, the DL BWP is switched to the </w:t>
        </w:r>
        <w:proofErr w:type="spellStart"/>
        <w:r w:rsidR="0016399D" w:rsidRPr="0050013D">
          <w:rPr>
            <w:i/>
            <w:iCs/>
            <w:lang w:eastAsia="ko-KR"/>
            <w:rPrChange w:id="1876" w:author="Draft v3" w:date="2022-04-13T15:06:00Z">
              <w:rPr>
                <w:i/>
                <w:iCs/>
                <w:color w:val="FF0000"/>
                <w:u w:val="single"/>
                <w:lang w:eastAsia="ko-KR"/>
              </w:rPr>
            </w:rPrChange>
          </w:rPr>
          <w:t>firstActiveDownlinkBWP</w:t>
        </w:r>
        <w:proofErr w:type="spellEnd"/>
        <w:r w:rsidR="0016399D" w:rsidRPr="0050013D">
          <w:rPr>
            <w:i/>
            <w:iCs/>
            <w:lang w:eastAsia="ko-KR"/>
            <w:rPrChange w:id="1877" w:author="Draft v3" w:date="2022-04-13T15:06:00Z">
              <w:rPr>
                <w:i/>
                <w:iCs/>
                <w:color w:val="FF0000"/>
                <w:u w:val="single"/>
                <w:lang w:eastAsia="ko-KR"/>
              </w:rPr>
            </w:rPrChange>
          </w:rPr>
          <w:t>-Id</w:t>
        </w:r>
        <w:r w:rsidR="0016399D" w:rsidRPr="0050013D">
          <w:rPr>
            <w:lang w:eastAsia="ko-KR"/>
            <w:rPrChange w:id="1878" w:author="Draft v3" w:date="2022-04-13T15:06:00Z">
              <w:rPr>
                <w:color w:val="FF0000"/>
                <w:u w:val="single"/>
                <w:lang w:eastAsia="ko-KR"/>
              </w:rPr>
            </w:rPrChange>
          </w:rPr>
          <w:t xml:space="preserve"> if beam failure detection is configured for the deactivated SCG. </w:t>
        </w:r>
      </w:ins>
      <w:r w:rsidRPr="00262EB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w:t>
      </w:r>
      <w:proofErr w:type="spellStart"/>
      <w:r w:rsidRPr="00262EBE">
        <w:rPr>
          <w:lang w:eastAsia="zh-CN"/>
        </w:rPr>
        <w:t>SCell</w:t>
      </w:r>
      <w:proofErr w:type="spellEnd"/>
      <w:r w:rsidRPr="00262EBE">
        <w:rPr>
          <w:lang w:eastAsia="zh-CN"/>
        </w:rPr>
        <w:t xml:space="preserve"> a dormant BWP may be configured with </w:t>
      </w:r>
      <w:proofErr w:type="spellStart"/>
      <w:r w:rsidR="00CD6276" w:rsidRPr="00262EBE">
        <w:rPr>
          <w:i/>
          <w:lang w:eastAsia="zh-CN"/>
        </w:rPr>
        <w:t>dormantBWP</w:t>
      </w:r>
      <w:proofErr w:type="spellEnd"/>
      <w:r w:rsidR="00CD6276" w:rsidRPr="00262EBE">
        <w:rPr>
          <w:i/>
          <w:lang w:eastAsia="zh-CN"/>
        </w:rPr>
        <w:t>-Id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w:t>
      </w:r>
      <w:proofErr w:type="spellStart"/>
      <w:r w:rsidRPr="00262EBE">
        <w:rPr>
          <w:lang w:eastAsia="zh-CN"/>
        </w:rPr>
        <w:t>SCells</w:t>
      </w:r>
      <w:proofErr w:type="spellEnd"/>
      <w:r w:rsidRPr="00262EBE">
        <w:rPr>
          <w:lang w:eastAsia="zh-CN"/>
        </w:rPr>
        <w:t xml:space="preserve"> </w:t>
      </w:r>
      <w:r w:rsidR="00927E6F" w:rsidRPr="00262EBE">
        <w:rPr>
          <w:lang w:eastAsia="zh-CN"/>
        </w:rPr>
        <w:t xml:space="preserve">is done by BWP switching per </w:t>
      </w:r>
      <w:proofErr w:type="spellStart"/>
      <w:r w:rsidR="00927E6F" w:rsidRPr="00262EBE">
        <w:rPr>
          <w:lang w:eastAsia="zh-CN"/>
        </w:rPr>
        <w:t>SCell</w:t>
      </w:r>
      <w:proofErr w:type="spellEnd"/>
      <w:r w:rsidR="00927E6F" w:rsidRPr="00262EBE">
        <w:rPr>
          <w:lang w:eastAsia="zh-CN"/>
        </w:rPr>
        <w:t xml:space="preserve"> or per dormancy </w:t>
      </w:r>
      <w:proofErr w:type="spellStart"/>
      <w:r w:rsidR="00927E6F" w:rsidRPr="00262EBE">
        <w:rPr>
          <w:lang w:eastAsia="zh-CN"/>
        </w:rPr>
        <w:t>SCell</w:t>
      </w:r>
      <w:proofErr w:type="spellEnd"/>
      <w:r w:rsidR="00927E6F" w:rsidRPr="00262EBE">
        <w:rPr>
          <w:lang w:eastAsia="zh-CN"/>
        </w:rPr>
        <w:t xml:space="preserve"> group </w:t>
      </w:r>
      <w:r w:rsidRPr="00262EBE">
        <w:rPr>
          <w:lang w:eastAsia="zh-CN"/>
        </w:rPr>
        <w:t>based on instruction from PDCCH (as specified in TS 38.213 [6]).</w:t>
      </w:r>
      <w:r w:rsidR="00927E6F" w:rsidRPr="00262EBE">
        <w:rPr>
          <w:lang w:eastAsia="zh-CN"/>
        </w:rPr>
        <w:t xml:space="preserve"> The dormancy </w:t>
      </w:r>
      <w:proofErr w:type="spellStart"/>
      <w:r w:rsidR="00927E6F" w:rsidRPr="00262EBE">
        <w:rPr>
          <w:lang w:eastAsia="zh-CN"/>
        </w:rPr>
        <w:t>SCell</w:t>
      </w:r>
      <w:proofErr w:type="spellEnd"/>
      <w:r w:rsidR="00927E6F" w:rsidRPr="00262EBE">
        <w:rPr>
          <w:lang w:eastAsia="zh-CN"/>
        </w:rPr>
        <w:t xml:space="preserve">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proofErr w:type="spellStart"/>
      <w:r w:rsidRPr="00262EBE">
        <w:rPr>
          <w:i/>
          <w:iCs/>
          <w:lang w:eastAsia="zh-CN"/>
        </w:rPr>
        <w:t>firstOutsideActiveTimeBWP</w:t>
      </w:r>
      <w:proofErr w:type="spellEnd"/>
      <w:r w:rsidRPr="00262EBE">
        <w:rPr>
          <w:i/>
          <w:iCs/>
          <w:lang w:eastAsia="zh-CN"/>
        </w:rPr>
        <w:t>-Id</w:t>
      </w:r>
      <w:r w:rsidRPr="00262EBE">
        <w:rPr>
          <w:lang w:eastAsia="zh-CN"/>
        </w:rPr>
        <w:t xml:space="preserve"> or by </w:t>
      </w:r>
      <w:proofErr w:type="spellStart"/>
      <w:r w:rsidRPr="00262EBE">
        <w:rPr>
          <w:i/>
          <w:iCs/>
          <w:lang w:eastAsia="zh-CN"/>
        </w:rPr>
        <w:t>firstWithinActiveTimeBWP</w:t>
      </w:r>
      <w:proofErr w:type="spellEnd"/>
      <w:r w:rsidRPr="00262EBE">
        <w:rPr>
          <w:i/>
          <w:iCs/>
          <w:lang w:eastAsia="zh-CN"/>
        </w:rPr>
        <w:t>-Id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BWP indicated by </w:t>
      </w:r>
      <w:proofErr w:type="spellStart"/>
      <w:r w:rsidR="00CD6276" w:rsidRPr="00262EBE">
        <w:rPr>
          <w:i/>
          <w:lang w:eastAsia="zh-CN"/>
        </w:rPr>
        <w:t>dormantBWP</w:t>
      </w:r>
      <w:proofErr w:type="spellEnd"/>
      <w:r w:rsidR="00CD6276" w:rsidRPr="00262EBE">
        <w:rPr>
          <w:i/>
          <w:lang w:eastAsia="zh-CN"/>
        </w:rPr>
        <w:t>-Id</w:t>
      </w:r>
      <w:r w:rsidR="00927E6F" w:rsidRPr="00262EBE">
        <w:rPr>
          <w:lang w:eastAsia="zh-CN"/>
        </w:rPr>
        <w:t xml:space="preserve"> (as specified in TS 38.331 [5]) is activated. The dormant BWP configuration for </w:t>
      </w:r>
      <w:proofErr w:type="spellStart"/>
      <w:r w:rsidR="00927E6F" w:rsidRPr="00262EBE">
        <w:rPr>
          <w:lang w:eastAsia="zh-CN"/>
        </w:rPr>
        <w:t>SpCell</w:t>
      </w:r>
      <w:proofErr w:type="spellEnd"/>
      <w:r w:rsidR="00927E6F" w:rsidRPr="00262EBE">
        <w:rPr>
          <w:lang w:eastAsia="zh-CN"/>
        </w:rPr>
        <w:t xml:space="preserve"> or PUCCH </w:t>
      </w:r>
      <w:proofErr w:type="spellStart"/>
      <w:r w:rsidR="00927E6F" w:rsidRPr="00262EBE">
        <w:rPr>
          <w:lang w:eastAsia="zh-CN"/>
        </w:rPr>
        <w:t>SCell</w:t>
      </w:r>
      <w:proofErr w:type="spellEnd"/>
      <w:r w:rsidR="00927E6F" w:rsidRPr="00262EBE">
        <w:rPr>
          <w:lang w:eastAsia="zh-CN"/>
        </w:rPr>
        <w:t xml:space="preserve">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proofErr w:type="spellStart"/>
      <w:r w:rsidR="001235FA" w:rsidRPr="00262EBE">
        <w:rPr>
          <w:i/>
          <w:lang w:eastAsia="ko-KR"/>
        </w:rPr>
        <w:t>lbt-FailureRecoveryConfig</w:t>
      </w:r>
      <w:proofErr w:type="spellEnd"/>
      <w:r w:rsidRPr="00262EBE">
        <w:rPr>
          <w:lang w:eastAsia="ko-KR"/>
        </w:rPr>
        <w:t xml:space="preserve"> is configured:</w:t>
      </w:r>
    </w:p>
    <w:p w14:paraId="5889827D" w14:textId="77777777" w:rsidR="00FA61AC" w:rsidRPr="00262EBE" w:rsidRDefault="00FA61AC" w:rsidP="00FA61AC">
      <w:pPr>
        <w:pStyle w:val="B3"/>
        <w:rPr>
          <w:lang w:eastAsia="ko-KR"/>
        </w:rPr>
      </w:pPr>
      <w:bookmarkStart w:id="1879" w:name="_Hlk26363408"/>
      <w:r w:rsidRPr="00262EBE">
        <w:rPr>
          <w:lang w:eastAsia="ko-KR"/>
        </w:rPr>
        <w:t>3&gt;</w:t>
      </w:r>
      <w:r w:rsidRPr="00262EBE">
        <w:rPr>
          <w:lang w:eastAsia="ko-KR"/>
        </w:rPr>
        <w:tab/>
        <w:t xml:space="preserve">stop the </w:t>
      </w:r>
      <w:proofErr w:type="spellStart"/>
      <w:r w:rsidRPr="00262EBE">
        <w:rPr>
          <w:i/>
          <w:lang w:eastAsia="ko-KR"/>
        </w:rPr>
        <w:t>lbt-FailureDetectionTimer</w:t>
      </w:r>
      <w:proofErr w:type="spellEnd"/>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lastRenderedPageBreak/>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1879"/>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 xml:space="preserve">clear any configured downlink assignment and any configured uplink grant Type 2 associated with the </w:t>
      </w:r>
      <w:proofErr w:type="spellStart"/>
      <w:r w:rsidRPr="00262EBE">
        <w:rPr>
          <w:lang w:eastAsia="ko-KR"/>
        </w:rPr>
        <w:t>SCell</w:t>
      </w:r>
      <w:proofErr w:type="spellEnd"/>
      <w:r w:rsidRPr="00262EBE">
        <w:rPr>
          <w:lang w:eastAsia="ko-KR"/>
        </w:rPr>
        <w:t xml:space="preserve"> respectively;</w:t>
      </w:r>
    </w:p>
    <w:p w14:paraId="0D4B9050" w14:textId="77777777" w:rsidR="004B7C2C" w:rsidRPr="00262EBE" w:rsidRDefault="004B7C2C" w:rsidP="004B7C2C">
      <w:pPr>
        <w:pStyle w:val="B2"/>
        <w:rPr>
          <w:lang w:eastAsia="ko-KR"/>
        </w:rPr>
      </w:pPr>
      <w:r w:rsidRPr="00262EBE">
        <w:rPr>
          <w:lang w:eastAsia="ko-KR"/>
        </w:rPr>
        <w:t>2&gt;</w:t>
      </w:r>
      <w:r w:rsidRPr="00262EBE">
        <w:rPr>
          <w:lang w:eastAsia="ko-KR"/>
        </w:rPr>
        <w:tab/>
        <w:t xml:space="preserve">suspend any configured uplink grant Type 1 associated with the </w:t>
      </w:r>
      <w:proofErr w:type="spellStart"/>
      <w:r w:rsidRPr="00262EBE">
        <w:rPr>
          <w:lang w:eastAsia="ko-KR"/>
        </w:rPr>
        <w:t>SCell</w:t>
      </w:r>
      <w:proofErr w:type="spellEnd"/>
      <w:r w:rsidRPr="00262EBE">
        <w:rPr>
          <w:lang w:eastAsia="ko-KR"/>
        </w:rPr>
        <w:t>;</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 xml:space="preserve">if configured, perform beam failure detection and beam failure recovery for the </w:t>
      </w:r>
      <w:proofErr w:type="spellStart"/>
      <w:r w:rsidRPr="00262EBE">
        <w:rPr>
          <w:lang w:eastAsia="ko-KR"/>
        </w:rPr>
        <w:t>SCell</w:t>
      </w:r>
      <w:proofErr w:type="spellEnd"/>
      <w:r w:rsidRPr="00262EBE">
        <w:rPr>
          <w:lang w:eastAsia="ko-KR"/>
        </w:rPr>
        <w:t xml:space="preserve">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3799FA7" w14:textId="77777777" w:rsidR="008926D3" w:rsidRDefault="008926D3" w:rsidP="008926D3">
      <w:pPr>
        <w:pStyle w:val="B2"/>
        <w:rPr>
          <w:ins w:id="1880" w:author="CR#1186r1" w:date="2022-04-07T23:31:00Z"/>
          <w:lang w:eastAsia="ko-KR"/>
        </w:rPr>
      </w:pPr>
      <w:ins w:id="1881" w:author="CR#1186r1" w:date="2022-04-07T23:31:00Z">
        <w:r w:rsidRPr="00C25AA5">
          <w:rPr>
            <w:lang w:eastAsia="ko-KR"/>
          </w:rPr>
          <w:t>2&gt;</w:t>
        </w:r>
        <w:r w:rsidRPr="00C25AA5">
          <w:rPr>
            <w:lang w:eastAsia="ko-KR"/>
          </w:rPr>
          <w:tab/>
          <w:t xml:space="preserve">if UE is a </w:t>
        </w:r>
        <w:proofErr w:type="spellStart"/>
        <w:r w:rsidRPr="00C25AA5">
          <w:rPr>
            <w:lang w:eastAsia="ko-KR"/>
          </w:rPr>
          <w:t>RedCap</w:t>
        </w:r>
        <w:proofErr w:type="spellEnd"/>
        <w:r w:rsidRPr="00C25AA5">
          <w:rPr>
            <w:lang w:eastAsia="ko-KR"/>
          </w:rPr>
          <w:t xml:space="preserve"> UE</w:t>
        </w:r>
        <w:r>
          <w:rPr>
            <w:lang w:eastAsia="ko-KR"/>
          </w:rPr>
          <w:t>;</w:t>
        </w:r>
        <w:r w:rsidRPr="00C25AA5">
          <w:rPr>
            <w:lang w:eastAsia="ko-KR"/>
          </w:rPr>
          <w:t xml:space="preserve"> and</w:t>
        </w:r>
      </w:ins>
    </w:p>
    <w:p w14:paraId="4BEEA275" w14:textId="77777777" w:rsidR="008926D3" w:rsidRDefault="008926D3" w:rsidP="008926D3">
      <w:pPr>
        <w:pStyle w:val="B2"/>
        <w:rPr>
          <w:ins w:id="1882" w:author="CR#1186r1" w:date="2022-04-07T23:31:00Z"/>
          <w:lang w:eastAsia="ko-KR"/>
        </w:rPr>
      </w:pPr>
      <w:ins w:id="1883" w:author="CR#1186r1" w:date="2022-04-07T23:31:00Z">
        <w:r>
          <w:rPr>
            <w:lang w:eastAsia="ko-KR"/>
          </w:rPr>
          <w:t>2&gt;</w:t>
        </w:r>
        <w:r>
          <w:rPr>
            <w:lang w:eastAsia="ko-KR"/>
          </w:rPr>
          <w:tab/>
        </w:r>
        <w:r w:rsidRPr="00C25AA5">
          <w:rPr>
            <w:lang w:eastAsia="ko-KR"/>
          </w:rPr>
          <w:t xml:space="preserve">if </w:t>
        </w:r>
        <w:proofErr w:type="spellStart"/>
        <w:r w:rsidRPr="00E33B94">
          <w:rPr>
            <w:i/>
            <w:iCs/>
            <w:lang w:eastAsia="ko-KR"/>
          </w:rPr>
          <w:t>initialUplinkBWP-RedCap</w:t>
        </w:r>
        <w:proofErr w:type="spellEnd"/>
        <w:r w:rsidRPr="00C25AA5">
          <w:rPr>
            <w:lang w:eastAsia="ko-KR"/>
          </w:rPr>
          <w:t xml:space="preserve"> is configured</w:t>
        </w:r>
        <w:r>
          <w:rPr>
            <w:lang w:eastAsia="ko-KR"/>
          </w:rPr>
          <w:t>:</w:t>
        </w:r>
      </w:ins>
    </w:p>
    <w:p w14:paraId="1CDB45B6" w14:textId="77777777" w:rsidR="008926D3" w:rsidRDefault="008926D3" w:rsidP="008926D3">
      <w:pPr>
        <w:pStyle w:val="B3"/>
        <w:rPr>
          <w:ins w:id="1884" w:author="CR#1186r1" w:date="2022-04-07T23:31:00Z"/>
        </w:rPr>
      </w:pPr>
      <w:ins w:id="1885" w:author="CR#1186r1" w:date="2022-04-07T23:31:00Z">
        <w:r>
          <w:t>3</w:t>
        </w:r>
        <w:r w:rsidRPr="00C25AA5">
          <w:t>&gt;</w:t>
        </w:r>
        <w:r w:rsidRPr="00C25AA5">
          <w:tab/>
          <w:t xml:space="preserve">switch the active UL BWP to BWP </w:t>
        </w:r>
        <w:r>
          <w:rPr>
            <w:lang w:eastAsia="ko-KR"/>
          </w:rPr>
          <w:t xml:space="preserve">configured </w:t>
        </w:r>
        <w:r w:rsidRPr="00C25AA5">
          <w:t xml:space="preserve">by </w:t>
        </w:r>
        <w:proofErr w:type="spellStart"/>
        <w:r w:rsidRPr="00233A95">
          <w:rPr>
            <w:i/>
            <w:iCs/>
          </w:rPr>
          <w:t>initialUplinkBWP-RedCap</w:t>
        </w:r>
        <w:proofErr w:type="spellEnd"/>
        <w:r>
          <w:t>.</w:t>
        </w:r>
      </w:ins>
    </w:p>
    <w:p w14:paraId="230E1D7A" w14:textId="77777777" w:rsidR="008926D3" w:rsidRPr="00447D7D" w:rsidRDefault="008926D3" w:rsidP="008926D3">
      <w:pPr>
        <w:pStyle w:val="B2"/>
        <w:rPr>
          <w:ins w:id="1886" w:author="CR#1186r1" w:date="2022-04-07T23:31:00Z"/>
          <w:lang w:eastAsia="ko-KR"/>
        </w:rPr>
      </w:pPr>
      <w:ins w:id="1887" w:author="CR#1186r1" w:date="2022-04-07T23:31:00Z">
        <w:r>
          <w:rPr>
            <w:lang w:eastAsia="ko-KR"/>
          </w:rPr>
          <w:t>2&gt;</w:t>
        </w:r>
        <w:r>
          <w:rPr>
            <w:lang w:eastAsia="ko-KR"/>
          </w:rPr>
          <w:tab/>
          <w:t>else:</w:t>
        </w:r>
      </w:ins>
    </w:p>
    <w:p w14:paraId="6F923ED3" w14:textId="1C4E65FA" w:rsidR="00411627" w:rsidRPr="00262EBE" w:rsidRDefault="008926D3">
      <w:pPr>
        <w:pStyle w:val="B3"/>
        <w:rPr>
          <w:lang w:eastAsia="ko-KR"/>
        </w:rPr>
        <w:pPrChange w:id="1888" w:author="CR#1186r1" w:date="2022-04-07T23:31:00Z">
          <w:pPr>
            <w:pStyle w:val="B2"/>
          </w:pPr>
        </w:pPrChange>
      </w:pPr>
      <w:ins w:id="1889" w:author="CR#1186r1" w:date="2022-04-07T23:31:00Z">
        <w:r>
          <w:rPr>
            <w:lang w:eastAsia="ko-KR"/>
          </w:rPr>
          <w:t>3</w:t>
        </w:r>
      </w:ins>
      <w:del w:id="1890" w:author="CR#1186r1" w:date="2022-04-07T23:31:00Z">
        <w:r w:rsidR="00411627" w:rsidRPr="00262EBE" w:rsidDel="008926D3">
          <w:rPr>
            <w:lang w:eastAsia="ko-KR"/>
          </w:rPr>
          <w:delText>2</w:delText>
        </w:r>
      </w:del>
      <w:r w:rsidR="00411627" w:rsidRPr="00262EBE">
        <w:rPr>
          <w:lang w:eastAsia="ko-KR"/>
        </w:rPr>
        <w:t>&gt;</w:t>
      </w:r>
      <w:r w:rsidR="00411627" w:rsidRPr="00262EBE">
        <w:rPr>
          <w:lang w:eastAsia="ko-KR"/>
        </w:rPr>
        <w:tab/>
        <w:t xml:space="preserve">switch the active UL BWP to BWP indicated by </w:t>
      </w:r>
      <w:proofErr w:type="spellStart"/>
      <w:r w:rsidR="00411627" w:rsidRPr="00262EBE">
        <w:rPr>
          <w:i/>
          <w:lang w:eastAsia="ko-KR"/>
        </w:rPr>
        <w:t>initialUplinkBWP</w:t>
      </w:r>
      <w:proofErr w:type="spellEnd"/>
      <w:del w:id="1891" w:author="Draft v2" w:date="2022-04-11T16:55:00Z">
        <w:r w:rsidR="00411627" w:rsidRPr="00262EBE" w:rsidDel="00A95CB5">
          <w:rPr>
            <w:lang w:eastAsia="ko-KR"/>
          </w:rPr>
          <w:delText>;</w:delText>
        </w:r>
      </w:del>
      <w:ins w:id="1892" w:author="Draft v2" w:date="2022-04-11T16:55:00Z">
        <w:r w:rsidR="00A95CB5">
          <w:rPr>
            <w:lang w:eastAsia="ko-KR"/>
          </w:rPr>
          <w:t>.</w:t>
        </w:r>
      </w:ins>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w:t>
      </w:r>
      <w:proofErr w:type="spellStart"/>
      <w:r w:rsidRPr="00262EBE">
        <w:rPr>
          <w:lang w:eastAsia="ko-KR"/>
        </w:rPr>
        <w:t>SpCell</w:t>
      </w:r>
      <w:proofErr w:type="spellEnd"/>
      <w:r w:rsidRPr="00262EBE">
        <w:rPr>
          <w:lang w:eastAsia="ko-KR"/>
        </w:rPr>
        <w:t>:</w:t>
      </w:r>
    </w:p>
    <w:p w14:paraId="6B089D4A" w14:textId="77777777" w:rsidR="008926D3" w:rsidRDefault="008926D3" w:rsidP="008926D3">
      <w:pPr>
        <w:pStyle w:val="B3"/>
        <w:rPr>
          <w:ins w:id="1893" w:author="CR#1186r1" w:date="2022-04-07T23:31:00Z"/>
        </w:rPr>
      </w:pPr>
      <w:ins w:id="1894" w:author="CR#1186r1" w:date="2022-04-07T23:31:00Z">
        <w:r>
          <w:lastRenderedPageBreak/>
          <w:t>3&gt;</w:t>
        </w:r>
        <w:r>
          <w:tab/>
        </w:r>
        <w:r w:rsidRPr="00C25AA5">
          <w:t xml:space="preserve">if </w:t>
        </w:r>
        <w:r>
          <w:t xml:space="preserve">the UE is a </w:t>
        </w:r>
        <w:proofErr w:type="spellStart"/>
        <w:r>
          <w:t>RedCap</w:t>
        </w:r>
        <w:proofErr w:type="spellEnd"/>
        <w:r>
          <w:t xml:space="preserve"> UE; and</w:t>
        </w:r>
      </w:ins>
    </w:p>
    <w:p w14:paraId="44871E83" w14:textId="77777777" w:rsidR="008926D3" w:rsidRDefault="008926D3" w:rsidP="008926D3">
      <w:pPr>
        <w:pStyle w:val="B3"/>
        <w:rPr>
          <w:ins w:id="1895" w:author="CR#1186r1" w:date="2022-04-07T23:31:00Z"/>
        </w:rPr>
      </w:pPr>
      <w:ins w:id="1896" w:author="CR#1186r1" w:date="2022-04-07T23:31:00Z">
        <w:r>
          <w:t>3&gt;</w:t>
        </w:r>
        <w:r>
          <w:tab/>
          <w:t xml:space="preserve">if </w:t>
        </w:r>
        <w:proofErr w:type="spellStart"/>
        <w:r w:rsidRPr="00645743">
          <w:rPr>
            <w:i/>
            <w:iCs/>
          </w:rPr>
          <w:t>initialDownlinkBWP-RedCap</w:t>
        </w:r>
        <w:proofErr w:type="spellEnd"/>
        <w:r w:rsidRPr="00C25AA5">
          <w:t xml:space="preserve"> is configured</w:t>
        </w:r>
        <w:r>
          <w:t>:</w:t>
        </w:r>
      </w:ins>
    </w:p>
    <w:p w14:paraId="0EAA6088" w14:textId="77777777" w:rsidR="008926D3" w:rsidRDefault="008926D3" w:rsidP="008926D3">
      <w:pPr>
        <w:pStyle w:val="B4"/>
        <w:rPr>
          <w:ins w:id="1897" w:author="CR#1186r1" w:date="2022-04-07T23:31:00Z"/>
        </w:rPr>
      </w:pPr>
      <w:ins w:id="1898" w:author="CR#1186r1" w:date="2022-04-07T23:31:00Z">
        <w:r>
          <w:t>4</w:t>
        </w:r>
        <w:r w:rsidRPr="00C25AA5">
          <w:t>&gt;</w:t>
        </w:r>
        <w:r w:rsidRPr="00C25AA5">
          <w:tab/>
          <w:t xml:space="preserve">switch the active </w:t>
        </w:r>
        <w:r>
          <w:t>D</w:t>
        </w:r>
        <w:r w:rsidRPr="00C25AA5">
          <w:t xml:space="preserve">L BWP to BWP </w:t>
        </w:r>
        <w:r>
          <w:rPr>
            <w:lang w:eastAsia="ko-KR"/>
          </w:rPr>
          <w:t xml:space="preserve">configured </w:t>
        </w:r>
        <w:r w:rsidRPr="00C25AA5">
          <w:t xml:space="preserve">by </w:t>
        </w:r>
        <w:proofErr w:type="spellStart"/>
        <w:r w:rsidRPr="00645743">
          <w:rPr>
            <w:i/>
            <w:iCs/>
          </w:rPr>
          <w:t>initialDownlinkBWP-RedCap</w:t>
        </w:r>
        <w:proofErr w:type="spellEnd"/>
        <w:r>
          <w:t>.</w:t>
        </w:r>
      </w:ins>
    </w:p>
    <w:p w14:paraId="39460C2F" w14:textId="77777777" w:rsidR="008926D3" w:rsidRDefault="008926D3" w:rsidP="008926D3">
      <w:pPr>
        <w:pStyle w:val="B3"/>
        <w:rPr>
          <w:ins w:id="1899" w:author="CR#1186r1" w:date="2022-04-07T23:31:00Z"/>
        </w:rPr>
      </w:pPr>
      <w:ins w:id="1900" w:author="CR#1186r1" w:date="2022-04-07T23:31:00Z">
        <w:r>
          <w:t>3</w:t>
        </w:r>
        <w:r w:rsidRPr="00C25AA5">
          <w:t>&gt;</w:t>
        </w:r>
        <w:r w:rsidRPr="00C25AA5">
          <w:tab/>
        </w:r>
        <w:r>
          <w:t>else:</w:t>
        </w:r>
      </w:ins>
    </w:p>
    <w:p w14:paraId="6AE61488" w14:textId="03E93CF3" w:rsidR="00411627" w:rsidRPr="00262EBE" w:rsidRDefault="008926D3">
      <w:pPr>
        <w:pStyle w:val="B4"/>
        <w:rPr>
          <w:lang w:eastAsia="ko-KR"/>
        </w:rPr>
        <w:pPrChange w:id="1901" w:author="CR#1186r1" w:date="2022-04-07T23:31:00Z">
          <w:pPr>
            <w:pStyle w:val="B3"/>
          </w:pPr>
        </w:pPrChange>
      </w:pPr>
      <w:ins w:id="1902" w:author="CR#1186r1" w:date="2022-04-07T23:31:00Z">
        <w:r>
          <w:rPr>
            <w:lang w:eastAsia="ko-KR"/>
          </w:rPr>
          <w:t>4</w:t>
        </w:r>
      </w:ins>
      <w:del w:id="1903" w:author="CR#1186r1" w:date="2022-04-07T23:31:00Z">
        <w:r w:rsidR="00411627" w:rsidRPr="00262EBE" w:rsidDel="008926D3">
          <w:rPr>
            <w:lang w:eastAsia="ko-KR"/>
          </w:rPr>
          <w:delText>3</w:delText>
        </w:r>
      </w:del>
      <w:r w:rsidR="00411627" w:rsidRPr="00262EBE">
        <w:rPr>
          <w:lang w:eastAsia="ko-KR"/>
        </w:rPr>
        <w:t>&gt;</w:t>
      </w:r>
      <w:r w:rsidR="00411627" w:rsidRPr="00262EBE">
        <w:rPr>
          <w:lang w:eastAsia="ko-KR"/>
        </w:rPr>
        <w:tab/>
        <w:t xml:space="preserve">switch the active DL BWP to BWP indicated by </w:t>
      </w:r>
      <w:proofErr w:type="spellStart"/>
      <w:r w:rsidR="00411627" w:rsidRPr="00262EBE">
        <w:rPr>
          <w:i/>
          <w:lang w:eastAsia="ko-KR"/>
        </w:rPr>
        <w:t>initialDownlinkBWP</w:t>
      </w:r>
      <w:proofErr w:type="spellEnd"/>
      <w:r w:rsidR="00411627"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w:t>
      </w:r>
      <w:proofErr w:type="spellStart"/>
      <w:r w:rsidRPr="00262EBE">
        <w:rPr>
          <w:lang w:eastAsia="ko-KR"/>
        </w:rPr>
        <w:t>SpCell</w:t>
      </w:r>
      <w:proofErr w:type="spellEnd"/>
      <w:r w:rsidRPr="00262EBE">
        <w:rPr>
          <w:lang w:eastAsia="ko-KR"/>
        </w:rPr>
        <w:t>:</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proofErr w:type="spellStart"/>
      <w:r w:rsidRPr="00262EBE">
        <w:rPr>
          <w:i/>
          <w:lang w:eastAsia="ko-KR"/>
        </w:rPr>
        <w:t>bwp</w:t>
      </w:r>
      <w:proofErr w:type="spellEnd"/>
      <w:r w:rsidRPr="00262EBE">
        <w:rPr>
          <w:i/>
          <w:lang w:eastAsia="ko-KR"/>
        </w:rPr>
        <w:t>-Id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proofErr w:type="spellStart"/>
      <w:r w:rsidRPr="00262EBE">
        <w:rPr>
          <w:i/>
          <w:lang w:eastAsia="ko-KR"/>
        </w:rPr>
        <w:t>bwp</w:t>
      </w:r>
      <w:proofErr w:type="spellEnd"/>
      <w:r w:rsidRPr="00262EBE">
        <w:rPr>
          <w:i/>
          <w:lang w:eastAsia="ko-KR"/>
        </w:rPr>
        <w:t>-Id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if the Serving Cell is </w:t>
      </w:r>
      <w:proofErr w:type="spellStart"/>
      <w:r w:rsidRPr="00262EBE">
        <w:rPr>
          <w:lang w:eastAsia="ko-KR"/>
        </w:rPr>
        <w:t>SCell</w:t>
      </w:r>
      <w:proofErr w:type="spellEnd"/>
      <w:r w:rsidRPr="00262EBE">
        <w:rPr>
          <w:lang w:eastAsia="ko-KR"/>
        </w:rPr>
        <w:t>:</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proofErr w:type="spellStart"/>
      <w:r w:rsidRPr="00262EBE">
        <w:rPr>
          <w:i/>
          <w:lang w:eastAsia="ko-KR"/>
        </w:rPr>
        <w:t>bwp-InactivityTimer</w:t>
      </w:r>
      <w:proofErr w:type="spellEnd"/>
      <w:r w:rsidRPr="00262EBE">
        <w:rPr>
          <w:lang w:eastAsia="ko-KR"/>
        </w:rPr>
        <w:t xml:space="preserve"> associated with the active DL BWP of </w:t>
      </w:r>
      <w:proofErr w:type="spellStart"/>
      <w:r w:rsidRPr="00262EBE">
        <w:rPr>
          <w:lang w:eastAsia="ko-KR"/>
        </w:rPr>
        <w:t>SpCell</w:t>
      </w:r>
      <w:proofErr w:type="spellEnd"/>
      <w:r w:rsidRPr="00262EBE">
        <w:rPr>
          <w:lang w:eastAsia="ko-KR"/>
        </w:rPr>
        <w:t>,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procedure on the active DL BWP of </w:t>
      </w:r>
      <w:proofErr w:type="spellStart"/>
      <w:r w:rsidRPr="00262EBE">
        <w:rPr>
          <w:lang w:eastAsia="ko-KR"/>
        </w:rPr>
        <w:t>SpCell</w:t>
      </w:r>
      <w:proofErr w:type="spellEnd"/>
      <w:r w:rsidRPr="00262EBE">
        <w:rPr>
          <w:lang w:eastAsia="ko-KR"/>
        </w:rPr>
        <w:t xml:space="preserve">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1904" w:name="_Hlk34411370"/>
      <w:r w:rsidRPr="00262EBE">
        <w:rPr>
          <w:lang w:eastAsia="ko-KR"/>
        </w:rPr>
        <w:t>2&gt;</w:t>
      </w:r>
      <w:r w:rsidRPr="00262EBE">
        <w:rPr>
          <w:lang w:eastAsia="ko-KR"/>
        </w:rPr>
        <w:tab/>
        <w:t>cancel, if any, triggered consistent LBT failure for this Serving Cell;</w:t>
      </w:r>
      <w:bookmarkEnd w:id="1904"/>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w:t>
      </w:r>
      <w:proofErr w:type="spellStart"/>
      <w:r w:rsidR="00927E6F" w:rsidRPr="00262EBE">
        <w:rPr>
          <w:lang w:eastAsia="ko-KR"/>
        </w:rPr>
        <w:t>SCell</w:t>
      </w:r>
      <w:proofErr w:type="spellEnd"/>
      <w:r w:rsidR="00927E6F" w:rsidRPr="00262EBE">
        <w:rPr>
          <w:lang w:eastAsia="ko-KR"/>
        </w:rPr>
        <w:t xml:space="preserve"> group(s) </w:t>
      </w:r>
      <w:r w:rsidRPr="00262EBE">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1905" w:name="_Hlk34411817"/>
      <w:r w:rsidRPr="00262EBE">
        <w:rPr>
          <w:lang w:eastAsia="ko-KR"/>
        </w:rPr>
        <w:t>Upon reception of RRC (re-)configuration for BWP switching for a Serving Cell, cancel any triggered LBT failure in this Serving Cell.</w:t>
      </w:r>
      <w:bookmarkEnd w:id="1905"/>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proofErr w:type="spellStart"/>
      <w:r w:rsidRPr="00262EBE">
        <w:rPr>
          <w:i/>
          <w:lang w:eastAsia="ko-KR"/>
        </w:rPr>
        <w:t>bwp-InactivityTimer</w:t>
      </w:r>
      <w:proofErr w:type="spellEnd"/>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configured, and the active DL BWP is not the BWP indicated by the </w:t>
      </w:r>
      <w:proofErr w:type="spellStart"/>
      <w:r w:rsidRPr="00262EBE">
        <w:rPr>
          <w:i/>
          <w:lang w:eastAsia="ko-KR"/>
        </w:rPr>
        <w:t>defaultDownlinkBWP</w:t>
      </w:r>
      <w:proofErr w:type="spellEnd"/>
      <w:r w:rsidR="00806F68" w:rsidRPr="00262EBE">
        <w:rPr>
          <w:i/>
          <w:lang w:eastAsia="ko-KR"/>
        </w:rPr>
        <w:t>-Id</w:t>
      </w:r>
      <w:r w:rsidR="00927E6F" w:rsidRPr="00262EBE">
        <w:rPr>
          <w:iCs/>
          <w:lang w:eastAsia="ko-KR"/>
        </w:rPr>
        <w:t xml:space="preserve">, and the active DL BWP is not the BWP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not configured, and the active DL BWP is not the </w:t>
      </w:r>
      <w:proofErr w:type="spellStart"/>
      <w:r w:rsidRPr="00262EBE">
        <w:rPr>
          <w:i/>
          <w:lang w:eastAsia="ko-KR"/>
        </w:rPr>
        <w:t>initialDownlinkBWP</w:t>
      </w:r>
      <w:proofErr w:type="spellEnd"/>
      <w:r w:rsidR="00927E6F" w:rsidRPr="00262EBE">
        <w:rPr>
          <w:iCs/>
          <w:lang w:eastAsia="ko-KR"/>
        </w:rPr>
        <w:t xml:space="preserve">, and the active DL BWP is not the BWP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w:t>
      </w:r>
    </w:p>
    <w:p w14:paraId="187ACF37" w14:textId="77777777" w:rsidR="00E46A1C" w:rsidRDefault="00411627" w:rsidP="00E46A1C">
      <w:pPr>
        <w:pStyle w:val="B2"/>
        <w:rPr>
          <w:ins w:id="1906" w:author="CR#1184r1" w:date="2022-04-07T23:20:00Z"/>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03D03BBB" w14:textId="3A6C3551" w:rsidR="00411627" w:rsidRPr="00262EBE" w:rsidRDefault="00E46A1C" w:rsidP="00E46A1C">
      <w:pPr>
        <w:pStyle w:val="B2"/>
        <w:rPr>
          <w:lang w:eastAsia="ko-KR"/>
        </w:rPr>
      </w:pPr>
      <w:ins w:id="1907" w:author="CR#1184r1" w:date="2022-04-07T23:20:00Z">
        <w:r w:rsidRPr="00447D7D">
          <w:rPr>
            <w:lang w:eastAsia="ko-KR"/>
          </w:rPr>
          <w:lastRenderedPageBreak/>
          <w:t>2&gt;</w:t>
        </w:r>
        <w:r w:rsidRPr="00447D7D">
          <w:rPr>
            <w:lang w:eastAsia="ko-KR"/>
          </w:rPr>
          <w:tab/>
          <w:t xml:space="preserve">if a PDCCH addressed to </w:t>
        </w:r>
        <w:r>
          <w:rPr>
            <w:lang w:eastAsia="ko-KR"/>
          </w:rPr>
          <w:t>G</w:t>
        </w:r>
        <w:r w:rsidRPr="00447D7D">
          <w:rPr>
            <w:lang w:eastAsia="ko-KR"/>
          </w:rPr>
          <w:t xml:space="preserve">-RNTI or </w:t>
        </w:r>
        <w:r>
          <w:rPr>
            <w:lang w:eastAsia="ko-KR"/>
          </w:rPr>
          <w:t>G-</w:t>
        </w:r>
        <w:r w:rsidRPr="00447D7D">
          <w:rPr>
            <w:lang w:eastAsia="ko-KR"/>
          </w:rPr>
          <w:t>CS-RNTI</w:t>
        </w:r>
        <w:r>
          <w:rPr>
            <w:lang w:eastAsia="ko-KR"/>
          </w:rPr>
          <w:t xml:space="preserve"> configured for multicast</w:t>
        </w:r>
        <w:r w:rsidRPr="00447D7D">
          <w:rPr>
            <w:lang w:eastAsia="ko-KR"/>
          </w:rPr>
          <w:t xml:space="preserve"> indicating downlink assignment is received on the active BWP; or</w:t>
        </w:r>
      </w:ins>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44179656"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ins w:id="1908" w:author="CR#1184r1" w:date="2022-04-07T23:20:00Z">
        <w:r w:rsidR="00E46A1C" w:rsidRPr="00B45504">
          <w:rPr>
            <w:lang w:eastAsia="ko-KR"/>
          </w:rPr>
          <w:t xml:space="preserve"> </w:t>
        </w:r>
        <w:r w:rsidR="00E46A1C">
          <w:rPr>
            <w:lang w:eastAsia="ko-KR"/>
          </w:rPr>
          <w:t>for unicast or</w:t>
        </w:r>
        <w:r w:rsidR="00E46A1C" w:rsidRPr="008E7623">
          <w:rPr>
            <w:lang w:eastAsia="ko-KR"/>
          </w:rPr>
          <w:t xml:space="preserve"> </w:t>
        </w:r>
        <w:r w:rsidR="00E46A1C">
          <w:rPr>
            <w:lang w:eastAsia="ko-KR"/>
          </w:rPr>
          <w:t>MBS multicast</w:t>
        </w:r>
      </w:ins>
      <w:r w:rsidR="00411627" w:rsidRPr="00262EBE">
        <w:rPr>
          <w:lang w:eastAsia="ko-KR"/>
        </w:rPr>
        <w: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proofErr w:type="spellStart"/>
      <w:r w:rsidRPr="00262EBE">
        <w:rPr>
          <w:i/>
          <w:lang w:eastAsia="ko-KR"/>
        </w:rPr>
        <w:t>bwp-InactivityTimer</w:t>
      </w:r>
      <w:proofErr w:type="spellEnd"/>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bwp-InactivityTimer</w:t>
      </w:r>
      <w:proofErr w:type="spellEnd"/>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proofErr w:type="spellStart"/>
      <w:r w:rsidRPr="00262EBE">
        <w:rPr>
          <w:i/>
          <w:lang w:eastAsia="ko-KR"/>
        </w:rPr>
        <w:t>defaultDownlinkBWP</w:t>
      </w:r>
      <w:proofErr w:type="spellEnd"/>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proofErr w:type="spellStart"/>
      <w:r w:rsidRPr="00262EBE">
        <w:rPr>
          <w:i/>
          <w:lang w:eastAsia="ko-KR"/>
        </w:rPr>
        <w:t>defaultDownlinkBWP</w:t>
      </w:r>
      <w:proofErr w:type="spellEnd"/>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proofErr w:type="spellStart"/>
      <w:r w:rsidRPr="00262EBE">
        <w:rPr>
          <w:i/>
        </w:rPr>
        <w:t>initialDownlinkBWP</w:t>
      </w:r>
      <w:proofErr w:type="spellEnd"/>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 xml:space="preserve">initiated on an </w:t>
      </w:r>
      <w:proofErr w:type="spellStart"/>
      <w:r w:rsidRPr="00262EBE">
        <w:rPr>
          <w:lang w:eastAsia="ko-KR"/>
        </w:rPr>
        <w:t>SCell</w:t>
      </w:r>
      <w:proofErr w:type="spellEnd"/>
      <w:r w:rsidRPr="00262EBE">
        <w:rPr>
          <w:lang w:eastAsia="zh-CN"/>
        </w:rPr>
        <w:t xml:space="preserve">, both this </w:t>
      </w:r>
      <w:proofErr w:type="spellStart"/>
      <w:r w:rsidRPr="00262EBE">
        <w:rPr>
          <w:lang w:eastAsia="zh-CN"/>
        </w:rPr>
        <w:t>SCell</w:t>
      </w:r>
      <w:proofErr w:type="spellEnd"/>
      <w:r w:rsidRPr="00262EBE">
        <w:rPr>
          <w:lang w:eastAsia="zh-CN"/>
        </w:rPr>
        <w:t xml:space="preserve"> and the </w:t>
      </w:r>
      <w:proofErr w:type="spellStart"/>
      <w:r w:rsidRPr="00262EBE">
        <w:rPr>
          <w:lang w:eastAsia="zh-CN"/>
        </w:rPr>
        <w:t>SpCell</w:t>
      </w:r>
      <w:proofErr w:type="spellEnd"/>
      <w:r w:rsidRPr="00262EBE">
        <w:rPr>
          <w:lang w:eastAsia="zh-CN"/>
        </w:rPr>
        <w:t xml:space="preserve">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defaultDownlinkBWP</w:t>
      </w:r>
      <w:proofErr w:type="spellEnd"/>
      <w:r w:rsidRPr="00262EBE">
        <w:rPr>
          <w:i/>
          <w:lang w:eastAsia="ko-KR"/>
        </w:rPr>
        <w:t>-Id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proofErr w:type="spellStart"/>
      <w:r w:rsidRPr="00262EBE">
        <w:rPr>
          <w:i/>
          <w:lang w:eastAsia="ko-KR"/>
        </w:rPr>
        <w:t>defaultDownlinkBWP</w:t>
      </w:r>
      <w:proofErr w:type="spellEnd"/>
      <w:r w:rsidRPr="00262EBE">
        <w:rPr>
          <w:i/>
          <w:lang w:eastAsia="ko-KR"/>
        </w:rPr>
        <w:t>-Id</w:t>
      </w:r>
      <w:r w:rsidR="00927E6F" w:rsidRPr="00262EBE">
        <w:rPr>
          <w:iCs/>
          <w:lang w:eastAsia="ko-KR"/>
        </w:rPr>
        <w:t xml:space="preserve"> and is not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proofErr w:type="spellStart"/>
      <w:r w:rsidRPr="00262EBE">
        <w:rPr>
          <w:i/>
          <w:lang w:eastAsia="ko-KR"/>
        </w:rPr>
        <w:t>defaultDownlinkBWP</w:t>
      </w:r>
      <w:proofErr w:type="spellEnd"/>
      <w:r w:rsidRPr="00262EBE">
        <w:rPr>
          <w:i/>
          <w:lang w:eastAsia="ko-KR"/>
        </w:rPr>
        <w:t>-Id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proofErr w:type="spellStart"/>
      <w:r w:rsidRPr="00262EBE">
        <w:rPr>
          <w:i/>
          <w:lang w:eastAsia="ko-KR"/>
        </w:rPr>
        <w:t>initialDownlinkBWP</w:t>
      </w:r>
      <w:proofErr w:type="spellEnd"/>
      <w:r w:rsidR="00927E6F" w:rsidRPr="00262EBE">
        <w:rPr>
          <w:iCs/>
          <w:lang w:eastAsia="ko-KR"/>
        </w:rPr>
        <w:t xml:space="preserve"> and is not indicated by the </w:t>
      </w:r>
      <w:proofErr w:type="spellStart"/>
      <w:r w:rsidR="00CD6276" w:rsidRPr="00262EBE">
        <w:rPr>
          <w:i/>
          <w:lang w:eastAsia="ko-KR"/>
        </w:rPr>
        <w:t>dormantBWP</w:t>
      </w:r>
      <w:proofErr w:type="spellEnd"/>
      <w:r w:rsidR="00CD6276" w:rsidRPr="00262EBE">
        <w:rPr>
          <w:i/>
          <w:lang w:eastAsia="ko-KR"/>
        </w:rPr>
        <w:t>-Id</w:t>
      </w:r>
      <w:r w:rsidR="00927E6F" w:rsidRPr="00262EBE">
        <w:rPr>
          <w:lang w:eastAsia="ko-KR"/>
        </w:rPr>
        <w:t xml:space="preserve"> if configured</w:t>
      </w:r>
      <w:r w:rsidRPr="00262EBE">
        <w:rPr>
          <w:lang w:eastAsia="ko-KR"/>
        </w:rPr>
        <w:t>:</w:t>
      </w:r>
    </w:p>
    <w:p w14:paraId="3451061A" w14:textId="6075C430" w:rsidR="00806F68" w:rsidRDefault="00806F68" w:rsidP="00806F68">
      <w:pPr>
        <w:pStyle w:val="B3"/>
        <w:rPr>
          <w:ins w:id="1909" w:author="CR#1186r1" w:date="2022-04-07T23:32:00Z"/>
          <w:lang w:eastAsia="ko-KR"/>
        </w:rPr>
      </w:pPr>
      <w:r w:rsidRPr="00262EBE">
        <w:rPr>
          <w:lang w:eastAsia="ko-KR"/>
        </w:rPr>
        <w:t>3&gt;</w:t>
      </w:r>
      <w:r w:rsidRPr="00262EBE">
        <w:rPr>
          <w:lang w:eastAsia="ko-KR"/>
        </w:rPr>
        <w:tab/>
        <w:t xml:space="preserve">start or restart the </w:t>
      </w:r>
      <w:proofErr w:type="spellStart"/>
      <w:r w:rsidRPr="00262EBE">
        <w:rPr>
          <w:i/>
          <w:lang w:eastAsia="ko-KR"/>
        </w:rPr>
        <w:t>bwp-InactivityTimer</w:t>
      </w:r>
      <w:proofErr w:type="spellEnd"/>
      <w:r w:rsidRPr="00262EBE">
        <w:rPr>
          <w:lang w:eastAsia="ko-KR"/>
        </w:rPr>
        <w:t xml:space="preserve"> associated with the active DL BWP.</w:t>
      </w:r>
    </w:p>
    <w:p w14:paraId="2BE53978" w14:textId="77777777" w:rsidR="008926D3" w:rsidRPr="00447D7D" w:rsidRDefault="008926D3" w:rsidP="008926D3">
      <w:pPr>
        <w:rPr>
          <w:ins w:id="1910" w:author="CR#1186r1" w:date="2022-04-07T23:32:00Z"/>
          <w:lang w:eastAsia="ko-KR"/>
        </w:rPr>
      </w:pPr>
      <w:ins w:id="1911" w:author="CR#1186r1" w:date="2022-04-07T23:32:00Z">
        <w:r w:rsidRPr="00447D7D">
          <w:rPr>
            <w:lang w:eastAsia="ko-KR"/>
          </w:rPr>
          <w:t xml:space="preserve">A </w:t>
        </w:r>
        <w:proofErr w:type="spellStart"/>
        <w:r>
          <w:rPr>
            <w:lang w:eastAsia="ko-KR"/>
          </w:rPr>
          <w:t>Re</w:t>
        </w:r>
        <w:r>
          <w:rPr>
            <w:rFonts w:hint="eastAsia"/>
            <w:lang w:eastAsia="zh-CN"/>
          </w:rPr>
          <w:t>d</w:t>
        </w:r>
        <w:r>
          <w:rPr>
            <w:lang w:eastAsia="zh-CN"/>
          </w:rPr>
          <w:t>Cap</w:t>
        </w:r>
        <w:proofErr w:type="spellEnd"/>
        <w:r>
          <w:rPr>
            <w:lang w:eastAsia="zh-CN"/>
          </w:rPr>
          <w:t xml:space="preserve"> UE in RRC_IDLE or RRC_INACTIVE mode </w:t>
        </w:r>
        <w:r w:rsidRPr="00447D7D">
          <w:rPr>
            <w:lang w:eastAsia="ko-KR"/>
          </w:rPr>
          <w:t xml:space="preserve">may be configured with </w:t>
        </w:r>
        <w:r>
          <w:rPr>
            <w:lang w:eastAsia="ko-KR"/>
          </w:rPr>
          <w:t xml:space="preserve">a </w:t>
        </w:r>
        <w:r>
          <w:rPr>
            <w:noProof/>
            <w:lang w:eastAsia="zh-CN"/>
          </w:rPr>
          <w:t>RedCap-specific initial UL BWP in</w:t>
        </w:r>
        <w:r w:rsidRPr="0050013D">
          <w:rPr>
            <w:rPrChange w:id="1912" w:author="Draft v3" w:date="2022-04-13T15:06:00Z">
              <w:rPr>
                <w:i/>
                <w:iCs/>
              </w:rPr>
            </w:rPrChange>
          </w:rPr>
          <w:t xml:space="preserve"> </w:t>
        </w:r>
        <w:proofErr w:type="spellStart"/>
        <w:r>
          <w:rPr>
            <w:i/>
            <w:iCs/>
          </w:rPr>
          <w:t>initialUplinkBWP-RedCap</w:t>
        </w:r>
        <w:proofErr w:type="spellEnd"/>
        <w:r>
          <w:rPr>
            <w:lang w:eastAsia="ko-KR"/>
          </w:rPr>
          <w:t>, as</w:t>
        </w:r>
        <w:r w:rsidRPr="00447D7D">
          <w:rPr>
            <w:lang w:eastAsia="ko-KR"/>
          </w:rPr>
          <w:t xml:space="preserve"> specified in TS 38.</w:t>
        </w:r>
        <w:r>
          <w:rPr>
            <w:lang w:eastAsia="ko-KR"/>
          </w:rPr>
          <w:t>331</w:t>
        </w:r>
        <w:r w:rsidRPr="00447D7D">
          <w:rPr>
            <w:lang w:eastAsia="ko-KR"/>
          </w:rPr>
          <w:t xml:space="preserve"> [</w:t>
        </w:r>
        <w:r>
          <w:rPr>
            <w:lang w:eastAsia="ko-KR"/>
          </w:rPr>
          <w:t>5</w:t>
        </w:r>
        <w:r w:rsidRPr="00447D7D">
          <w:rPr>
            <w:lang w:eastAsia="ko-KR"/>
          </w:rPr>
          <w:t>].</w:t>
        </w:r>
      </w:ins>
    </w:p>
    <w:p w14:paraId="13DA6E90" w14:textId="77777777" w:rsidR="008926D3" w:rsidRPr="00447D7D" w:rsidRDefault="008926D3" w:rsidP="008926D3">
      <w:pPr>
        <w:rPr>
          <w:ins w:id="1913" w:author="CR#1186r1" w:date="2022-04-07T23:32:00Z"/>
          <w:lang w:eastAsia="ko-KR"/>
        </w:rPr>
      </w:pPr>
      <w:ins w:id="1914" w:author="CR#1186r1" w:date="2022-04-07T23:32:00Z">
        <w:r w:rsidRPr="004E548E">
          <w:rPr>
            <w:lang w:eastAsia="ko-KR"/>
          </w:rPr>
          <w:t xml:space="preserve">Upon initiation of the Random Access procedure, after selection of </w:t>
        </w:r>
        <w:r>
          <w:rPr>
            <w:lang w:eastAsia="ko-KR"/>
          </w:rPr>
          <w:t xml:space="preserve">the </w:t>
        </w:r>
        <w:r w:rsidRPr="004E548E">
          <w:rPr>
            <w:lang w:eastAsia="ko-KR"/>
          </w:rPr>
          <w:t>carrier for performing Random Access procedure as specified in clause 5.1.1</w:t>
        </w:r>
        <w:r>
          <w:rPr>
            <w:lang w:eastAsia="ko-KR"/>
          </w:rPr>
          <w:t>, if the UE is a</w:t>
        </w:r>
        <w:r w:rsidRPr="00447D7D">
          <w:rPr>
            <w:lang w:eastAsia="ko-KR"/>
          </w:rPr>
          <w:t xml:space="preserve"> </w:t>
        </w:r>
        <w:proofErr w:type="spellStart"/>
        <w:r>
          <w:rPr>
            <w:lang w:eastAsia="ko-KR"/>
          </w:rPr>
          <w:t>RedCap</w:t>
        </w:r>
        <w:proofErr w:type="spellEnd"/>
        <w:r>
          <w:rPr>
            <w:lang w:eastAsia="ko-KR"/>
          </w:rPr>
          <w:t xml:space="preserve"> UE</w:t>
        </w:r>
        <w:r w:rsidRPr="00C82CC6">
          <w:rPr>
            <w:lang w:eastAsia="ko-KR"/>
          </w:rPr>
          <w:t xml:space="preserve"> </w:t>
        </w:r>
        <w:r>
          <w:rPr>
            <w:lang w:eastAsia="ko-KR"/>
          </w:rPr>
          <w:t xml:space="preserve">in </w:t>
        </w:r>
        <w:r>
          <w:rPr>
            <w:lang w:eastAsia="zh-CN"/>
          </w:rPr>
          <w:t>RRC_IDLE or RRC_INACTIVE mode</w:t>
        </w:r>
        <w:r w:rsidRPr="00447D7D">
          <w:rPr>
            <w:lang w:eastAsia="ko-KR"/>
          </w:rPr>
          <w:t>, the MAC entity shall:</w:t>
        </w:r>
      </w:ins>
    </w:p>
    <w:p w14:paraId="3DD0461B" w14:textId="77777777" w:rsidR="008926D3" w:rsidRPr="00447D7D" w:rsidRDefault="008926D3" w:rsidP="008926D3">
      <w:pPr>
        <w:pStyle w:val="B1"/>
        <w:rPr>
          <w:ins w:id="1915" w:author="CR#1186r1" w:date="2022-04-07T23:32:00Z"/>
          <w:lang w:eastAsia="ko-KR"/>
        </w:rPr>
      </w:pPr>
      <w:ins w:id="1916" w:author="CR#1186r1" w:date="2022-04-07T23:32:00Z">
        <w:r w:rsidRPr="00447D7D">
          <w:rPr>
            <w:lang w:eastAsia="ko-KR"/>
          </w:rPr>
          <w:t>1&gt;</w:t>
        </w:r>
        <w:r w:rsidRPr="00447D7D">
          <w:rPr>
            <w:lang w:eastAsia="ko-KR"/>
          </w:rPr>
          <w:tab/>
          <w:t xml:space="preserve">if </w:t>
        </w:r>
        <w:proofErr w:type="spellStart"/>
        <w:r w:rsidRPr="00766377">
          <w:rPr>
            <w:i/>
            <w:iCs/>
            <w:lang w:eastAsia="ko-KR"/>
          </w:rPr>
          <w:t>initialUplinkBWP-RedCap</w:t>
        </w:r>
        <w:proofErr w:type="spellEnd"/>
        <w:r>
          <w:rPr>
            <w:lang w:eastAsia="ko-KR"/>
          </w:rPr>
          <w:t xml:space="preserve"> is configured:</w:t>
        </w:r>
      </w:ins>
    </w:p>
    <w:p w14:paraId="7A1E51B2" w14:textId="77777777" w:rsidR="008926D3" w:rsidRDefault="008926D3" w:rsidP="008926D3">
      <w:pPr>
        <w:pStyle w:val="B2"/>
        <w:rPr>
          <w:ins w:id="1917" w:author="CR#1186r1" w:date="2022-04-07T23:32:00Z"/>
          <w:noProof/>
          <w:lang w:eastAsia="zh-CN"/>
        </w:rPr>
      </w:pPr>
      <w:ins w:id="1918" w:author="CR#1186r1" w:date="2022-04-07T23:32:00Z">
        <w:r w:rsidRPr="00447D7D">
          <w:rPr>
            <w:lang w:eastAsia="ko-KR"/>
          </w:rPr>
          <w:t>2&gt;</w:t>
        </w:r>
        <w:r w:rsidRPr="00447D7D">
          <w:rPr>
            <w:lang w:eastAsia="ko-KR"/>
          </w:rPr>
          <w:tab/>
        </w:r>
        <w:r>
          <w:rPr>
            <w:lang w:eastAsia="ko-KR"/>
          </w:rPr>
          <w:t>perform</w:t>
        </w:r>
        <w:r w:rsidRPr="00CD33A7">
          <w:rPr>
            <w:lang w:eastAsia="ko-KR"/>
          </w:rPr>
          <w:t xml:space="preserve"> </w:t>
        </w:r>
        <w:r>
          <w:rPr>
            <w:lang w:eastAsia="ko-KR"/>
          </w:rPr>
          <w:t xml:space="preserve">the Random Access procedure </w:t>
        </w:r>
        <w:r w:rsidRPr="00447D7D">
          <w:rPr>
            <w:lang w:eastAsia="ko-KR"/>
          </w:rPr>
          <w:t>as specified in clause 5.1</w:t>
        </w:r>
        <w:r>
          <w:rPr>
            <w:lang w:eastAsia="ko-KR"/>
          </w:rPr>
          <w:t xml:space="preserve"> </w:t>
        </w:r>
        <w:r>
          <w:rPr>
            <w:noProof/>
            <w:lang w:eastAsia="zh-CN"/>
          </w:rPr>
          <w:t xml:space="preserve">by using the BWP configured by </w:t>
        </w:r>
        <w:proofErr w:type="spellStart"/>
        <w:r w:rsidRPr="00766377">
          <w:rPr>
            <w:i/>
            <w:iCs/>
            <w:lang w:eastAsia="ko-KR"/>
          </w:rPr>
          <w:t>initialUplinkBWP-RedCap</w:t>
        </w:r>
        <w:proofErr w:type="spellEnd"/>
        <w:r>
          <w:rPr>
            <w:noProof/>
            <w:lang w:eastAsia="zh-CN"/>
          </w:rPr>
          <w:t>;</w:t>
        </w:r>
      </w:ins>
    </w:p>
    <w:p w14:paraId="78311C56" w14:textId="011C9043" w:rsidR="008926D3" w:rsidRPr="00447D7D" w:rsidRDefault="008926D3" w:rsidP="008926D3">
      <w:pPr>
        <w:pStyle w:val="B2"/>
        <w:rPr>
          <w:ins w:id="1919" w:author="CR#1186r1" w:date="2022-04-07T23:32:00Z"/>
          <w:lang w:eastAsia="ko-KR"/>
        </w:rPr>
      </w:pPr>
      <w:ins w:id="1920" w:author="CR#1186r1" w:date="2022-04-07T23:32:00Z">
        <w:r>
          <w:rPr>
            <w:lang w:eastAsia="ko-KR"/>
          </w:rPr>
          <w:t>2</w:t>
        </w:r>
        <w:r w:rsidRPr="00447D7D">
          <w:rPr>
            <w:lang w:eastAsia="ko-KR"/>
          </w:rPr>
          <w:t>&gt;</w:t>
        </w:r>
        <w:r w:rsidRPr="00447D7D">
          <w:rPr>
            <w:lang w:eastAsia="ko-KR"/>
          </w:rPr>
          <w:tab/>
          <w:t>if</w:t>
        </w:r>
        <w:r w:rsidRPr="0050013D">
          <w:rPr>
            <w:lang w:eastAsia="ko-KR"/>
            <w:rPrChange w:id="1921" w:author="Draft v3" w:date="2022-04-13T15:06:00Z">
              <w:rPr>
                <w:i/>
                <w:iCs/>
                <w:lang w:eastAsia="ko-KR"/>
              </w:rPr>
            </w:rPrChange>
          </w:rPr>
          <w:t xml:space="preserve"> </w:t>
        </w:r>
        <w:proofErr w:type="spellStart"/>
        <w:r w:rsidRPr="00766377">
          <w:rPr>
            <w:i/>
            <w:iCs/>
            <w:lang w:eastAsia="ko-KR"/>
          </w:rPr>
          <w:t>initial</w:t>
        </w:r>
        <w:r>
          <w:rPr>
            <w:i/>
            <w:iCs/>
            <w:lang w:eastAsia="ko-KR"/>
          </w:rPr>
          <w:t>Down</w:t>
        </w:r>
        <w:r w:rsidRPr="00766377">
          <w:rPr>
            <w:i/>
            <w:iCs/>
            <w:lang w:eastAsia="ko-KR"/>
          </w:rPr>
          <w:t>linkBWP-RedCap</w:t>
        </w:r>
        <w:proofErr w:type="spellEnd"/>
        <w:r>
          <w:rPr>
            <w:noProof/>
            <w:lang w:eastAsia="zh-CN"/>
          </w:rPr>
          <w:t xml:space="preserve"> is configured</w:t>
        </w:r>
        <w:r w:rsidRPr="00447D7D">
          <w:rPr>
            <w:lang w:eastAsia="ko-KR"/>
          </w:rPr>
          <w:t>:</w:t>
        </w:r>
      </w:ins>
    </w:p>
    <w:p w14:paraId="20F45F59" w14:textId="76CE4CB4" w:rsidR="008926D3" w:rsidRPr="00262EBE" w:rsidRDefault="008926D3" w:rsidP="00806F68">
      <w:pPr>
        <w:pStyle w:val="B3"/>
        <w:rPr>
          <w:lang w:eastAsia="ko-KR"/>
        </w:rPr>
      </w:pPr>
      <w:ins w:id="1922" w:author="CR#1186r1" w:date="2022-04-07T23:32:00Z">
        <w:r>
          <w:rPr>
            <w:lang w:eastAsia="ko-KR"/>
          </w:rPr>
          <w:t>3</w:t>
        </w:r>
        <w:r w:rsidRPr="00447D7D">
          <w:rPr>
            <w:lang w:eastAsia="ko-KR"/>
          </w:rPr>
          <w:t>&gt;</w:t>
        </w:r>
        <w:r w:rsidRPr="00447D7D">
          <w:rPr>
            <w:lang w:eastAsia="ko-KR"/>
          </w:rPr>
          <w:tab/>
          <w:t xml:space="preserve">monitor the PDCCH on the </w:t>
        </w:r>
        <w:r>
          <w:rPr>
            <w:lang w:eastAsia="ko-KR"/>
          </w:rPr>
          <w:t xml:space="preserve">BWP configured by </w:t>
        </w:r>
        <w:proofErr w:type="spellStart"/>
        <w:r w:rsidRPr="00766377">
          <w:rPr>
            <w:i/>
            <w:iCs/>
            <w:lang w:eastAsia="ko-KR"/>
          </w:rPr>
          <w:t>initial</w:t>
        </w:r>
        <w:r>
          <w:rPr>
            <w:i/>
            <w:iCs/>
            <w:lang w:eastAsia="ko-KR"/>
          </w:rPr>
          <w:t>Down</w:t>
        </w:r>
        <w:r w:rsidRPr="00766377">
          <w:rPr>
            <w:i/>
            <w:iCs/>
            <w:lang w:eastAsia="ko-KR"/>
          </w:rPr>
          <w:t>linkBWP-RedCap</w:t>
        </w:r>
        <w:proofErr w:type="spellEnd"/>
        <w:r>
          <w:rPr>
            <w:lang w:eastAsia="zh-CN"/>
          </w:rPr>
          <w:t>.</w:t>
        </w:r>
      </w:ins>
    </w:p>
    <w:p w14:paraId="2363DB9A" w14:textId="77777777" w:rsidR="00E82967" w:rsidRPr="00262EBE" w:rsidRDefault="00E82967" w:rsidP="00E82967">
      <w:pPr>
        <w:pStyle w:val="Heading3"/>
        <w:rPr>
          <w:rFonts w:eastAsiaTheme="minorEastAsia"/>
          <w:lang w:eastAsia="ko-KR"/>
        </w:rPr>
      </w:pPr>
      <w:bookmarkStart w:id="1923" w:name="_Toc37296221"/>
      <w:bookmarkStart w:id="1924" w:name="_Toc46490348"/>
      <w:bookmarkStart w:id="1925" w:name="_Toc52752043"/>
      <w:bookmarkStart w:id="1926" w:name="_Toc52796505"/>
      <w:bookmarkStart w:id="1927" w:name="_Toc90287216"/>
      <w:bookmarkStart w:id="1928" w:name="_Toc29239860"/>
      <w:r w:rsidRPr="00262EBE">
        <w:t>5.15.2</w:t>
      </w:r>
      <w:r w:rsidRPr="00262EBE">
        <w:tab/>
      </w:r>
      <w:proofErr w:type="spellStart"/>
      <w:r w:rsidRPr="00262EBE">
        <w:t>Sidelink</w:t>
      </w:r>
      <w:bookmarkEnd w:id="1923"/>
      <w:bookmarkEnd w:id="1924"/>
      <w:bookmarkEnd w:id="1925"/>
      <w:bookmarkEnd w:id="1926"/>
      <w:bookmarkEnd w:id="1927"/>
      <w:proofErr w:type="spellEnd"/>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w:t>
      </w:r>
      <w:proofErr w:type="spellStart"/>
      <w:r w:rsidRPr="00262EBE">
        <w:rPr>
          <w:lang w:eastAsia="ko-KR"/>
        </w:rPr>
        <w:t>sidelink</w:t>
      </w:r>
      <w:proofErr w:type="spellEnd"/>
      <w:r w:rsidRPr="00262EBE">
        <w:rPr>
          <w:lang w:eastAsia="ko-KR"/>
        </w:rPr>
        <w:t>.</w:t>
      </w:r>
    </w:p>
    <w:p w14:paraId="330621FF" w14:textId="77777777" w:rsidR="00E82967" w:rsidRPr="00262EBE" w:rsidRDefault="00E82967" w:rsidP="00E82967">
      <w:pPr>
        <w:rPr>
          <w:lang w:eastAsia="ko-KR"/>
        </w:rPr>
      </w:pPr>
      <w:r w:rsidRPr="00262EBE">
        <w:rPr>
          <w:lang w:eastAsia="ko-KR"/>
        </w:rPr>
        <w:t xml:space="preserve">The MAC entity is configured with at most a single SL BWP where </w:t>
      </w:r>
      <w:proofErr w:type="spellStart"/>
      <w:r w:rsidRPr="00262EBE">
        <w:rPr>
          <w:lang w:eastAsia="ko-KR"/>
        </w:rPr>
        <w:t>sidelink</w:t>
      </w:r>
      <w:proofErr w:type="spellEnd"/>
      <w:r w:rsidRPr="00262EBE">
        <w:rPr>
          <w:lang w:eastAsia="ko-KR"/>
        </w:rPr>
        <w:t xml:space="preserve">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lastRenderedPageBreak/>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 xml:space="preserve">(re-)initialize any suspended configured </w:t>
      </w:r>
      <w:proofErr w:type="spellStart"/>
      <w:r w:rsidRPr="00262EBE">
        <w:t>sidelink</w:t>
      </w:r>
      <w:proofErr w:type="spellEnd"/>
      <w:r w:rsidRPr="00262EBE">
        <w:t xml:space="preserve">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1929"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 xml:space="preserve">suspend any configured </w:t>
      </w:r>
      <w:proofErr w:type="spellStart"/>
      <w:r w:rsidRPr="00262EBE">
        <w:t>sidelink</w:t>
      </w:r>
      <w:proofErr w:type="spellEnd"/>
      <w:r w:rsidRPr="00262EBE">
        <w:t xml:space="preserve"> grant of configured grant Type 1;</w:t>
      </w:r>
    </w:p>
    <w:p w14:paraId="6257E392" w14:textId="777967EC" w:rsidR="00D9248D" w:rsidRPr="00262EBE" w:rsidRDefault="00F32108" w:rsidP="00D9248D">
      <w:pPr>
        <w:pStyle w:val="B2"/>
        <w:rPr>
          <w:noProof/>
          <w:lang w:eastAsia="ko-KR"/>
        </w:rPr>
      </w:pPr>
      <w:r w:rsidRPr="00262EBE">
        <w:t>2&gt;</w:t>
      </w:r>
      <w:r w:rsidRPr="00262EBE">
        <w:tab/>
        <w:t xml:space="preserve">clear any configured </w:t>
      </w:r>
      <w:proofErr w:type="spellStart"/>
      <w:r w:rsidRPr="00262EBE">
        <w:t>sidelink</w:t>
      </w:r>
      <w:proofErr w:type="spellEnd"/>
      <w:r w:rsidRPr="00262EBE">
        <w:t xml:space="preserve">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Scheduling Request procedure for </w:t>
      </w:r>
      <w:proofErr w:type="spellStart"/>
      <w:r w:rsidRPr="00262EBE">
        <w:rPr>
          <w:lang w:eastAsia="ko-KR"/>
        </w:rPr>
        <w:t>sidelink</w:t>
      </w:r>
      <w:proofErr w:type="spellEnd"/>
      <w:r w:rsidRPr="00262EBE">
        <w:rPr>
          <w:lang w:eastAsia="ko-KR"/>
        </w:rPr>
        <w:t>;</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 xml:space="preserve">cancel, if any, triggered </w:t>
      </w:r>
      <w:proofErr w:type="spellStart"/>
      <w:r w:rsidRPr="00262EBE">
        <w:rPr>
          <w:lang w:eastAsia="ko-KR"/>
        </w:rPr>
        <w:t>Sidelink</w:t>
      </w:r>
      <w:proofErr w:type="spellEnd"/>
      <w:r w:rsidRPr="00262EBE">
        <w:rPr>
          <w:lang w:eastAsia="ko-KR"/>
        </w:rPr>
        <w:t xml:space="preserve"> CSI Reporting procedure.</w:t>
      </w:r>
    </w:p>
    <w:p w14:paraId="23A280AC" w14:textId="77777777" w:rsidR="00411627" w:rsidRPr="00262EBE" w:rsidRDefault="00411627" w:rsidP="00411627">
      <w:pPr>
        <w:pStyle w:val="Heading2"/>
        <w:rPr>
          <w:lang w:eastAsia="ko-KR"/>
        </w:rPr>
      </w:pPr>
      <w:bookmarkStart w:id="1930" w:name="_Toc46490349"/>
      <w:bookmarkStart w:id="1931" w:name="_Toc52752044"/>
      <w:bookmarkStart w:id="1932" w:name="_Toc52796506"/>
      <w:bookmarkStart w:id="1933" w:name="_Toc90287217"/>
      <w:r w:rsidRPr="00262EBE">
        <w:rPr>
          <w:lang w:eastAsia="ko-KR"/>
        </w:rPr>
        <w:t>5.16</w:t>
      </w:r>
      <w:r w:rsidRPr="00262EBE">
        <w:rPr>
          <w:lang w:eastAsia="ko-KR"/>
        </w:rPr>
        <w:tab/>
        <w:t>SUL operation</w:t>
      </w:r>
      <w:bookmarkEnd w:id="1928"/>
      <w:bookmarkEnd w:id="1929"/>
      <w:bookmarkEnd w:id="1930"/>
      <w:bookmarkEnd w:id="1931"/>
      <w:bookmarkEnd w:id="1932"/>
      <w:bookmarkEnd w:id="1933"/>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642BB240"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ins w:id="1934" w:author="CR#1198r1" w:date="2022-04-08T00:28:00Z">
        <w:r w:rsidR="00217488">
          <w:rPr>
            <w:lang w:eastAsia="ko-KR"/>
          </w:rPr>
          <w:t>;</w:t>
        </w:r>
      </w:ins>
      <w:del w:id="1935" w:author="CR#1198r1" w:date="2022-04-08T00:28:00Z">
        <w:r w:rsidR="00411627" w:rsidRPr="00262EBE" w:rsidDel="00217488">
          <w:rPr>
            <w:lang w:eastAsia="ko-KR"/>
          </w:rPr>
          <w:delText>.</w:delText>
        </w:r>
      </w:del>
    </w:p>
    <w:p w14:paraId="3047F278" w14:textId="77B2C73D" w:rsidR="00217488" w:rsidRDefault="00217488" w:rsidP="00217488">
      <w:pPr>
        <w:pStyle w:val="B1"/>
        <w:rPr>
          <w:ins w:id="1936" w:author="CR#1198r1" w:date="2022-04-08T00:28:00Z"/>
          <w:lang w:eastAsia="ko-KR"/>
        </w:rPr>
      </w:pPr>
      <w:ins w:id="1937" w:author="CR#1198r1" w:date="2022-04-08T00:28:00Z">
        <w:r>
          <w:rPr>
            <w:lang w:eastAsia="ko-KR"/>
          </w:rPr>
          <w:t>-</w:t>
        </w:r>
        <w:r>
          <w:rPr>
            <w:lang w:eastAsia="ko-KR"/>
          </w:rPr>
          <w:tab/>
          <w:t xml:space="preserve">the SDT procedure as specified in clause </w:t>
        </w:r>
      </w:ins>
      <w:ins w:id="1938" w:author="CR#1198r1" w:date="2022-04-08T00:32:00Z">
        <w:r>
          <w:rPr>
            <w:lang w:eastAsia="ko-KR"/>
          </w:rPr>
          <w:t>5.27</w:t>
        </w:r>
      </w:ins>
      <w:ins w:id="1939" w:author="CR#1198r1" w:date="2022-04-08T00:28:00Z">
        <w:r>
          <w:rPr>
            <w:lang w:eastAsia="ko-KR"/>
          </w:rPr>
          <w:t>.</w:t>
        </w:r>
      </w:ins>
    </w:p>
    <w:p w14:paraId="673AD32C" w14:textId="77777777" w:rsidR="00411627" w:rsidRPr="00262EBE" w:rsidRDefault="00411627" w:rsidP="000D76D9">
      <w:pPr>
        <w:rPr>
          <w:lang w:eastAsia="ko-KR"/>
        </w:rPr>
      </w:pPr>
      <w:r w:rsidRPr="00262EBE">
        <w:rPr>
          <w:lang w:eastAsia="ko-KR"/>
        </w:rPr>
        <w:lastRenderedPageBreak/>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proofErr w:type="spellStart"/>
      <w:r w:rsidRPr="00262EBE">
        <w:rPr>
          <w:i/>
          <w:lang w:eastAsia="ko-KR"/>
        </w:rPr>
        <w:t>supplementaryUplink</w:t>
      </w:r>
      <w:proofErr w:type="spellEnd"/>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1940" w:name="_Toc29239861"/>
      <w:bookmarkStart w:id="1941" w:name="_Toc37296223"/>
      <w:bookmarkStart w:id="1942" w:name="_Toc46490350"/>
      <w:bookmarkStart w:id="1943" w:name="_Toc52752045"/>
      <w:bookmarkStart w:id="1944" w:name="_Toc52796507"/>
      <w:bookmarkStart w:id="1945" w:name="_Toc90287218"/>
      <w:r w:rsidRPr="00262EBE">
        <w:rPr>
          <w:lang w:eastAsia="ko-KR"/>
        </w:rPr>
        <w:t>5.17</w:t>
      </w:r>
      <w:r w:rsidRPr="00262EBE">
        <w:rPr>
          <w:lang w:eastAsia="ko-KR"/>
        </w:rPr>
        <w:tab/>
        <w:t>Beam Failure Detection and Recovery procedure</w:t>
      </w:r>
      <w:bookmarkEnd w:id="1940"/>
      <w:bookmarkEnd w:id="1941"/>
      <w:bookmarkEnd w:id="1942"/>
      <w:bookmarkEnd w:id="1943"/>
      <w:bookmarkEnd w:id="1944"/>
      <w:bookmarkEnd w:id="1945"/>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 xml:space="preserve">with a beam failure recovery procedure which is used for indicating to the serving </w:t>
      </w:r>
      <w:proofErr w:type="spellStart"/>
      <w:r w:rsidRPr="00262EBE">
        <w:rPr>
          <w:lang w:eastAsia="ko-KR"/>
        </w:rPr>
        <w:t>gNB</w:t>
      </w:r>
      <w:proofErr w:type="spellEnd"/>
      <w:r w:rsidRPr="00262EBE">
        <w:rPr>
          <w:lang w:eastAsia="ko-KR"/>
        </w:rPr>
        <w:t xml:space="preserve">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proofErr w:type="spellStart"/>
      <w:r w:rsidR="00F94FE7" w:rsidRPr="00262EBE">
        <w:rPr>
          <w:i/>
          <w:lang w:eastAsia="ko-KR"/>
        </w:rPr>
        <w:t>beamFailureRecoveryConfig</w:t>
      </w:r>
      <w:proofErr w:type="spellEnd"/>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w:t>
      </w:r>
      <w:proofErr w:type="spellStart"/>
      <w:r w:rsidR="00AF08D2" w:rsidRPr="00262EBE">
        <w:rPr>
          <w:rFonts w:eastAsia="Malgun Gothic"/>
          <w:lang w:eastAsia="ko-KR"/>
        </w:rPr>
        <w:t>SpCell</w:t>
      </w:r>
      <w:proofErr w:type="spellEnd"/>
      <w:r w:rsidR="00F94FE7" w:rsidRPr="00262EBE">
        <w:rPr>
          <w:lang w:eastAsia="ko-KR"/>
        </w:rPr>
        <w:t>, the MAC entity shall stop the ongoing Random Access procedure and initiate a Random Access procedure using the new configuration.</w:t>
      </w:r>
    </w:p>
    <w:p w14:paraId="60D4530E" w14:textId="68F64256" w:rsidR="00411627" w:rsidRPr="00262EBE" w:rsidRDefault="00411627" w:rsidP="00411627">
      <w:pPr>
        <w:rPr>
          <w:lang w:eastAsia="ko-KR"/>
        </w:rPr>
      </w:pPr>
      <w:r w:rsidRPr="00262EBE">
        <w:rPr>
          <w:lang w:eastAsia="ko-KR"/>
        </w:rPr>
        <w:t xml:space="preserve">RRC configures the following parameters in the </w:t>
      </w:r>
      <w:proofErr w:type="spellStart"/>
      <w:r w:rsidRPr="00262EBE">
        <w:rPr>
          <w:i/>
          <w:lang w:eastAsia="ko-KR"/>
        </w:rPr>
        <w:t>BeamFailureRecoveryConfig</w:t>
      </w:r>
      <w:proofErr w:type="spellEnd"/>
      <w:r w:rsidR="0034678E" w:rsidRPr="00262EBE">
        <w:rPr>
          <w:lang w:eastAsia="ko-KR"/>
        </w:rPr>
        <w:t xml:space="preserve">, </w:t>
      </w:r>
      <w:proofErr w:type="spellStart"/>
      <w:r w:rsidR="0034678E" w:rsidRPr="00262EBE">
        <w:rPr>
          <w:i/>
          <w:lang w:eastAsia="ko-KR"/>
        </w:rPr>
        <w:t>BeamFailureRecoverySCellConfig</w:t>
      </w:r>
      <w:proofErr w:type="spellEnd"/>
      <w:r w:rsidR="0034678E" w:rsidRPr="00262EBE">
        <w:rPr>
          <w:lang w:eastAsia="ko-KR"/>
        </w:rPr>
        <w:t>,</w:t>
      </w:r>
      <w:r w:rsidRPr="00262EBE">
        <w:rPr>
          <w:lang w:eastAsia="ko-KR"/>
        </w:rPr>
        <w:t xml:space="preserve"> </w:t>
      </w:r>
      <w:proofErr w:type="spellStart"/>
      <w:ins w:id="1946" w:author="CR#1204r1" w:date="2022-04-08T10:57:00Z">
        <w:r w:rsidR="0017665A" w:rsidRPr="0017665A">
          <w:rPr>
            <w:i/>
            <w:iCs/>
            <w:lang w:eastAsia="ko-KR"/>
            <w:rPrChange w:id="1947" w:author="CR#1204r1" w:date="2022-04-08T10:57:00Z">
              <w:rPr>
                <w:lang w:eastAsia="ko-KR"/>
              </w:rPr>
            </w:rPrChange>
          </w:rPr>
          <w:t>BeamFailureRecoveryServingCellConfig</w:t>
        </w:r>
        <w:proofErr w:type="spellEnd"/>
        <w:r w:rsidR="0017665A" w:rsidRPr="0017665A">
          <w:rPr>
            <w:lang w:eastAsia="ko-KR"/>
          </w:rPr>
          <w:t xml:space="preserve"> </w:t>
        </w:r>
      </w:ins>
      <w:r w:rsidR="00AB6258" w:rsidRPr="00262EBE">
        <w:rPr>
          <w:lang w:eastAsia="ko-KR"/>
        </w:rPr>
        <w:t xml:space="preserve">and the </w:t>
      </w:r>
      <w:proofErr w:type="spellStart"/>
      <w:r w:rsidR="00AB6258" w:rsidRPr="00262EBE">
        <w:rPr>
          <w:i/>
          <w:lang w:eastAsia="ko-KR"/>
        </w:rPr>
        <w:t>RadioLinkMonitoringConfig</w:t>
      </w:r>
      <w:proofErr w:type="spellEnd"/>
      <w:r w:rsidR="00AB6258" w:rsidRPr="00262EBE">
        <w:rPr>
          <w:lang w:eastAsia="ko-KR"/>
        </w:rPr>
        <w:t xml:space="preserve"> </w:t>
      </w:r>
      <w:r w:rsidRPr="00262EBE">
        <w:rPr>
          <w:lang w:eastAsia="ko-KR"/>
        </w:rPr>
        <w:t>for the Beam Failure Detection and Recovery procedure:</w:t>
      </w:r>
    </w:p>
    <w:p w14:paraId="4C833CB1" w14:textId="42BF5783"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beamFailureInstanceMaxCount</w:t>
      </w:r>
      <w:proofErr w:type="spellEnd"/>
      <w:r w:rsidRPr="00262EBE">
        <w:rPr>
          <w:lang w:eastAsia="ko-KR"/>
        </w:rPr>
        <w:t xml:space="preserve"> for the beam failure detection</w:t>
      </w:r>
      <w:ins w:id="1948"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61BC2EC3" w14:textId="4B8E01BF"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beamFailureDetectionTimer</w:t>
      </w:r>
      <w:proofErr w:type="spellEnd"/>
      <w:r w:rsidRPr="00262EBE">
        <w:rPr>
          <w:lang w:eastAsia="ko-KR"/>
        </w:rPr>
        <w:t xml:space="preserve"> for the beam failure detection</w:t>
      </w:r>
      <w:ins w:id="1949"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proofErr w:type="spellStart"/>
      <w:r w:rsidRPr="00262EBE">
        <w:rPr>
          <w:i/>
          <w:lang w:eastAsia="ko-KR"/>
        </w:rPr>
        <w:t>beamFailureRecoveryTimer</w:t>
      </w:r>
      <w:proofErr w:type="spellEnd"/>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proofErr w:type="spellStart"/>
      <w:r w:rsidRPr="00262EBE">
        <w:rPr>
          <w:i/>
          <w:lang w:eastAsia="ko-KR"/>
        </w:rPr>
        <w:t>rsrp-ThresholdSSB</w:t>
      </w:r>
      <w:proofErr w:type="spellEnd"/>
      <w:r w:rsidRPr="00262EBE">
        <w:rPr>
          <w:lang w:eastAsia="ko-KR"/>
        </w:rPr>
        <w:t xml:space="preserve">: an RSRP threshold for the </w:t>
      </w:r>
      <w:proofErr w:type="spellStart"/>
      <w:r w:rsidR="0034678E" w:rsidRPr="00262EBE">
        <w:rPr>
          <w:lang w:eastAsia="ko-KR"/>
        </w:rPr>
        <w:t>SpCell</w:t>
      </w:r>
      <w:proofErr w:type="spellEnd"/>
      <w:r w:rsidR="0034678E" w:rsidRPr="00262EBE">
        <w:rPr>
          <w:lang w:eastAsia="ko-KR"/>
        </w:rPr>
        <w:t xml:space="preserve"> </w:t>
      </w:r>
      <w:r w:rsidRPr="00262EBE">
        <w:rPr>
          <w:lang w:eastAsia="ko-KR"/>
        </w:rPr>
        <w:t>beam failure recovery;</w:t>
      </w:r>
    </w:p>
    <w:p w14:paraId="46712F66" w14:textId="43516382" w:rsidR="00411627"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lang w:eastAsia="ko-KR"/>
        </w:rPr>
        <w:t>rsrp-ThresholdBFR</w:t>
      </w:r>
      <w:proofErr w:type="spellEnd"/>
      <w:r w:rsidRPr="00262EBE">
        <w:rPr>
          <w:lang w:eastAsia="ko-KR"/>
        </w:rPr>
        <w:t xml:space="preserve">: an RSRP threshold for the </w:t>
      </w:r>
      <w:proofErr w:type="spellStart"/>
      <w:r w:rsidRPr="00262EBE">
        <w:rPr>
          <w:lang w:eastAsia="ko-KR"/>
        </w:rPr>
        <w:t>SCell</w:t>
      </w:r>
      <w:proofErr w:type="spellEnd"/>
      <w:r w:rsidRPr="00262EBE">
        <w:rPr>
          <w:lang w:eastAsia="ko-KR"/>
        </w:rPr>
        <w:t xml:space="preserve"> beam failure recovery</w:t>
      </w:r>
      <w:ins w:id="1950" w:author="CR#1204r1" w:date="2022-04-08T10:58:00Z">
        <w:r w:rsidR="0017665A">
          <w:rPr>
            <w:lang w:eastAsia="ko-KR"/>
          </w:rPr>
          <w:t xml:space="preserve"> or for the beam failure recovery of BFD-RS set of Serving Cell</w:t>
        </w:r>
      </w:ins>
      <w:r w:rsidRPr="00262EBE">
        <w:rPr>
          <w:lang w:eastAsia="ko-KR"/>
        </w:rPr>
        <w:t>;</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powerRampingStep</w:t>
      </w:r>
      <w:proofErr w:type="spellEnd"/>
      <w:r w:rsidRPr="00262EBE">
        <w:rPr>
          <w:lang w:eastAsia="ko-KR"/>
        </w:rPr>
        <w:t xml:space="preserve">: </w:t>
      </w:r>
      <w:proofErr w:type="spellStart"/>
      <w:r w:rsidRPr="00262EBE">
        <w:rPr>
          <w:i/>
          <w:lang w:eastAsia="ko-KR"/>
        </w:rPr>
        <w:t>powerRampingStep</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powerRampingStepHighPriority</w:t>
      </w:r>
      <w:proofErr w:type="spellEnd"/>
      <w:r w:rsidRPr="00262EBE">
        <w:rPr>
          <w:lang w:eastAsia="ko-KR"/>
        </w:rPr>
        <w:t xml:space="preserve">: </w:t>
      </w:r>
      <w:proofErr w:type="spellStart"/>
      <w:r w:rsidRPr="00262EBE">
        <w:rPr>
          <w:i/>
          <w:lang w:eastAsia="ko-KR"/>
        </w:rPr>
        <w:t>powerRampingStepHighPriority</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preambleReceivedTargetPower</w:t>
      </w:r>
      <w:proofErr w:type="spellEnd"/>
      <w:r w:rsidRPr="00262EBE">
        <w:rPr>
          <w:lang w:eastAsia="ko-KR"/>
        </w:rPr>
        <w:t xml:space="preserve">: </w:t>
      </w:r>
      <w:proofErr w:type="spellStart"/>
      <w:r w:rsidRPr="00262EBE">
        <w:rPr>
          <w:i/>
          <w:lang w:eastAsia="ko-KR"/>
        </w:rPr>
        <w:t>preambleReceivedTargetPower</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proofErr w:type="spellStart"/>
      <w:r w:rsidRPr="00262EBE">
        <w:rPr>
          <w:i/>
          <w:lang w:eastAsia="ko-KR"/>
        </w:rPr>
        <w:t>preambleTransMax</w:t>
      </w:r>
      <w:proofErr w:type="spellEnd"/>
      <w:r w:rsidRPr="00262EBE">
        <w:rPr>
          <w:lang w:eastAsia="ko-KR"/>
        </w:rPr>
        <w:t xml:space="preserve">: </w:t>
      </w:r>
      <w:proofErr w:type="spellStart"/>
      <w:r w:rsidRPr="00262EBE">
        <w:rPr>
          <w:i/>
          <w:lang w:eastAsia="ko-KR"/>
        </w:rPr>
        <w:t>preambleTransMax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scalingFactorBI</w:t>
      </w:r>
      <w:proofErr w:type="spellEnd"/>
      <w:r w:rsidRPr="00262EBE">
        <w:rPr>
          <w:lang w:eastAsia="ko-KR"/>
        </w:rPr>
        <w:t xml:space="preserve">: </w:t>
      </w:r>
      <w:proofErr w:type="spellStart"/>
      <w:r w:rsidRPr="00262EBE">
        <w:rPr>
          <w:i/>
          <w:lang w:eastAsia="ko-KR"/>
        </w:rPr>
        <w:t>scalingFactorBI</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t>-</w:t>
      </w:r>
      <w:r w:rsidRPr="00262EBE">
        <w:rPr>
          <w:lang w:eastAsia="ko-KR"/>
        </w:rPr>
        <w:tab/>
      </w:r>
      <w:proofErr w:type="spellStart"/>
      <w:r w:rsidRPr="00262EBE">
        <w:rPr>
          <w:i/>
          <w:lang w:eastAsia="ko-KR"/>
        </w:rPr>
        <w:t>ssb</w:t>
      </w:r>
      <w:proofErr w:type="spellEnd"/>
      <w:r w:rsidRPr="00262EBE">
        <w:rPr>
          <w:i/>
          <w:lang w:eastAsia="ko-KR"/>
        </w:rPr>
        <w:t>-</w:t>
      </w:r>
      <w:proofErr w:type="spellStart"/>
      <w:r w:rsidRPr="00262EBE">
        <w:rPr>
          <w:i/>
          <w:lang w:eastAsia="ko-KR"/>
        </w:rPr>
        <w:t>perRACH</w:t>
      </w:r>
      <w:proofErr w:type="spellEnd"/>
      <w:r w:rsidRPr="00262EBE">
        <w:rPr>
          <w:i/>
          <w:lang w:eastAsia="ko-KR"/>
        </w:rPr>
        <w:t>-Occasion</w:t>
      </w:r>
      <w:r w:rsidRPr="00262EBE">
        <w:rPr>
          <w:lang w:eastAsia="ko-KR"/>
        </w:rPr>
        <w:t xml:space="preserve">: </w:t>
      </w:r>
      <w:proofErr w:type="spellStart"/>
      <w:r w:rsidRPr="00262EBE">
        <w:rPr>
          <w:i/>
          <w:lang w:eastAsia="ko-KR"/>
        </w:rPr>
        <w:t>ssb</w:t>
      </w:r>
      <w:proofErr w:type="spellEnd"/>
      <w:r w:rsidRPr="00262EBE">
        <w:rPr>
          <w:i/>
          <w:lang w:eastAsia="ko-KR"/>
        </w:rPr>
        <w:t>-</w:t>
      </w:r>
      <w:proofErr w:type="spellStart"/>
      <w:r w:rsidRPr="00262EBE">
        <w:rPr>
          <w:i/>
          <w:lang w:eastAsia="ko-KR"/>
        </w:rPr>
        <w:t>perRACH</w:t>
      </w:r>
      <w:proofErr w:type="spellEnd"/>
      <w:r w:rsidRPr="00262EBE">
        <w:rPr>
          <w:i/>
          <w:lang w:eastAsia="ko-KR"/>
        </w:rPr>
        <w:t>-Occasion</w:t>
      </w:r>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ra-ResponseWindow</w:t>
      </w:r>
      <w:proofErr w:type="spellEnd"/>
      <w:r w:rsidRPr="00262EBE">
        <w:rPr>
          <w:lang w:eastAsia="ko-KR"/>
        </w:rPr>
        <w:t xml:space="preserve">: the time window to monitor response(s)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00AB6258" w:rsidRPr="00262EBE">
        <w:rPr>
          <w:i/>
          <w:lang w:eastAsia="ko-KR"/>
        </w:rPr>
        <w:t>prach-ConfigurationIndex</w:t>
      </w:r>
      <w:proofErr w:type="spellEnd"/>
      <w:r w:rsidRPr="00262EBE">
        <w:rPr>
          <w:lang w:eastAsia="ko-KR"/>
        </w:rPr>
        <w:t xml:space="preserve">: </w:t>
      </w:r>
      <w:proofErr w:type="spellStart"/>
      <w:r w:rsidR="00AB6258" w:rsidRPr="00262EBE">
        <w:rPr>
          <w:i/>
          <w:lang w:eastAsia="ko-KR"/>
        </w:rPr>
        <w:t>prach-ConfigurationIndex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i/>
          <w:lang w:eastAsia="ko-KR"/>
        </w:rPr>
        <w:t>ra-ssb-OccasionMaskIndex</w:t>
      </w:r>
      <w:proofErr w:type="spellEnd"/>
      <w:r w:rsidRPr="00262EBE">
        <w:rPr>
          <w:lang w:eastAsia="ko-KR"/>
        </w:rPr>
        <w:t xml:space="preserve">: </w:t>
      </w:r>
      <w:proofErr w:type="spellStart"/>
      <w:r w:rsidRPr="00262EBE">
        <w:rPr>
          <w:i/>
          <w:lang w:eastAsia="ko-KR"/>
        </w:rPr>
        <w:t>ra-ssb-OccasionMaskIndex</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proofErr w:type="spellStart"/>
      <w:r w:rsidRPr="00262EBE">
        <w:rPr>
          <w:i/>
          <w:lang w:eastAsia="ko-KR"/>
        </w:rPr>
        <w:t>ra-OccasionList</w:t>
      </w:r>
      <w:proofErr w:type="spellEnd"/>
      <w:r w:rsidRPr="00262EBE">
        <w:rPr>
          <w:lang w:eastAsia="ko-KR"/>
        </w:rPr>
        <w:t xml:space="preserve">: </w:t>
      </w:r>
      <w:proofErr w:type="spellStart"/>
      <w:r w:rsidRPr="00262EBE">
        <w:rPr>
          <w:i/>
          <w:lang w:eastAsia="ko-KR"/>
        </w:rPr>
        <w:t>ra-OccasionList</w:t>
      </w:r>
      <w:proofErr w:type="spellEnd"/>
      <w:r w:rsidRPr="00262EBE">
        <w:rPr>
          <w:lang w:eastAsia="ko-KR"/>
        </w:rPr>
        <w:t xml:space="preserve"> for the </w:t>
      </w:r>
      <w:proofErr w:type="spellStart"/>
      <w:r w:rsidR="008F4B86" w:rsidRPr="00262EBE">
        <w:rPr>
          <w:lang w:eastAsia="ko-KR"/>
        </w:rPr>
        <w:t>SpCell</w:t>
      </w:r>
      <w:proofErr w:type="spellEnd"/>
      <w:r w:rsidR="008F4B86" w:rsidRPr="00262EBE">
        <w:rPr>
          <w:lang w:eastAsia="ko-KR"/>
        </w:rPr>
        <w:t xml:space="preserve">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rPr>
        <w:t>candidateBeamRSList</w:t>
      </w:r>
      <w:proofErr w:type="spellEnd"/>
      <w:r w:rsidRPr="00262EBE">
        <w:rPr>
          <w:lang w:eastAsia="ko-KR"/>
        </w:rPr>
        <w:t xml:space="preserve">: list of candidate beams for </w:t>
      </w:r>
      <w:proofErr w:type="spellStart"/>
      <w:r w:rsidRPr="00262EBE">
        <w:rPr>
          <w:lang w:eastAsia="ko-KR"/>
        </w:rPr>
        <w:t>SpCell</w:t>
      </w:r>
      <w:proofErr w:type="spellEnd"/>
      <w:r w:rsidRPr="00262EBE">
        <w:rPr>
          <w:lang w:eastAsia="ko-KR"/>
        </w:rPr>
        <w:t xml:space="preserve"> beam failure recovery;</w:t>
      </w:r>
    </w:p>
    <w:p w14:paraId="57D32436" w14:textId="11D656DD" w:rsidR="00411627" w:rsidRPr="00262EBE" w:rsidRDefault="0034678E" w:rsidP="0034678E">
      <w:pPr>
        <w:pStyle w:val="B1"/>
        <w:rPr>
          <w:lang w:eastAsia="ko-KR"/>
        </w:rPr>
      </w:pPr>
      <w:r w:rsidRPr="00262EBE">
        <w:rPr>
          <w:lang w:eastAsia="ko-KR"/>
        </w:rPr>
        <w:t>-</w:t>
      </w:r>
      <w:r w:rsidRPr="00262EBE">
        <w:rPr>
          <w:lang w:eastAsia="ko-KR"/>
        </w:rPr>
        <w:tab/>
      </w:r>
      <w:proofErr w:type="spellStart"/>
      <w:r w:rsidRPr="00262EBE">
        <w:rPr>
          <w:i/>
        </w:rPr>
        <w:t>candidateBeamRSSCellList</w:t>
      </w:r>
      <w:proofErr w:type="spellEnd"/>
      <w:r w:rsidRPr="00262EBE">
        <w:rPr>
          <w:lang w:eastAsia="ko-KR"/>
        </w:rPr>
        <w:t xml:space="preserve">: list of candidate beams for </w:t>
      </w:r>
      <w:proofErr w:type="spellStart"/>
      <w:r w:rsidRPr="00262EBE">
        <w:rPr>
          <w:lang w:eastAsia="ko-KR"/>
        </w:rPr>
        <w:t>SCell</w:t>
      </w:r>
      <w:proofErr w:type="spellEnd"/>
      <w:r w:rsidRPr="00262EBE">
        <w:rPr>
          <w:lang w:eastAsia="ko-KR"/>
        </w:rPr>
        <w:t xml:space="preserve"> beam failure recovery</w:t>
      </w:r>
      <w:ins w:id="1951" w:author="CR#1204r1" w:date="2022-04-08T10:59:00Z">
        <w:r w:rsidR="0017665A">
          <w:rPr>
            <w:lang w:eastAsia="ko-KR"/>
          </w:rPr>
          <w:t>;</w:t>
        </w:r>
      </w:ins>
      <w:del w:id="1952" w:author="CR#1204r1" w:date="2022-04-08T10:59:00Z">
        <w:r w:rsidR="00411627" w:rsidRPr="00262EBE" w:rsidDel="0017665A">
          <w:rPr>
            <w:lang w:eastAsia="ko-KR"/>
          </w:rPr>
          <w:delText>.</w:delText>
        </w:r>
      </w:del>
    </w:p>
    <w:p w14:paraId="09AA819B" w14:textId="509B664D" w:rsidR="0017665A" w:rsidRDefault="0017665A">
      <w:pPr>
        <w:pStyle w:val="B1"/>
        <w:rPr>
          <w:ins w:id="1953" w:author="CR#1204r1" w:date="2022-04-08T10:59:00Z"/>
          <w:lang w:eastAsia="ko-KR"/>
        </w:rPr>
        <w:pPrChange w:id="1954" w:author="CR#1204r1" w:date="2022-04-08T10:59:00Z">
          <w:pPr/>
        </w:pPrChange>
      </w:pPr>
      <w:ins w:id="1955" w:author="CR#1204r1" w:date="2022-04-08T10:59:00Z">
        <w:r>
          <w:rPr>
            <w:lang w:eastAsia="ko-KR"/>
          </w:rPr>
          <w:t>-</w:t>
        </w:r>
        <w:r>
          <w:rPr>
            <w:lang w:eastAsia="ko-KR"/>
          </w:rPr>
          <w:tab/>
        </w:r>
        <w:proofErr w:type="spellStart"/>
        <w:r w:rsidRPr="0017665A">
          <w:rPr>
            <w:i/>
            <w:iCs/>
            <w:lang w:eastAsia="ko-KR"/>
            <w:rPrChange w:id="1956" w:author="CR#1204r1" w:date="2022-04-08T10:59:00Z">
              <w:rPr>
                <w:lang w:eastAsia="ko-KR"/>
              </w:rPr>
            </w:rPrChange>
          </w:rPr>
          <w:t>candidateBeamresourceList</w:t>
        </w:r>
        <w:proofErr w:type="spellEnd"/>
        <w:r>
          <w:rPr>
            <w:lang w:eastAsia="ko-KR"/>
          </w:rPr>
          <w:t>: list of candidate beams for beam failure recovery of BFD-RS set 0 of Serving Cell;</w:t>
        </w:r>
      </w:ins>
    </w:p>
    <w:p w14:paraId="00882AE0" w14:textId="580EE2A5" w:rsidR="0017665A" w:rsidRDefault="0017665A">
      <w:pPr>
        <w:pStyle w:val="B1"/>
        <w:rPr>
          <w:ins w:id="1957" w:author="CR#1204r1" w:date="2022-04-08T10:59:00Z"/>
          <w:lang w:eastAsia="ko-KR"/>
        </w:rPr>
        <w:pPrChange w:id="1958" w:author="CR#1204r1" w:date="2022-04-08T10:59:00Z">
          <w:pPr/>
        </w:pPrChange>
      </w:pPr>
      <w:ins w:id="1959" w:author="CR#1204r1" w:date="2022-04-08T10:59:00Z">
        <w:r>
          <w:rPr>
            <w:lang w:eastAsia="ko-KR"/>
          </w:rPr>
          <w:t>-</w:t>
        </w:r>
        <w:r>
          <w:rPr>
            <w:lang w:eastAsia="ko-KR"/>
          </w:rPr>
          <w:tab/>
        </w:r>
        <w:r w:rsidRPr="0017665A">
          <w:rPr>
            <w:i/>
            <w:iCs/>
            <w:lang w:eastAsia="ko-KR"/>
            <w:rPrChange w:id="1960" w:author="CR#1204r1" w:date="2022-04-08T10:59:00Z">
              <w:rPr>
                <w:lang w:eastAsia="ko-KR"/>
              </w:rPr>
            </w:rPrChange>
          </w:rPr>
          <w:t>candidateBeamresourceList2</w:t>
        </w:r>
        <w:r>
          <w:rPr>
            <w:lang w:eastAsia="ko-KR"/>
          </w:rPr>
          <w:t>: list of candidate beams for beam failure recovery of BFD-RS set 1 of Serving Cell.</w:t>
        </w:r>
      </w:ins>
    </w:p>
    <w:p w14:paraId="5A2109BA" w14:textId="2BC6B12F" w:rsidR="00411627" w:rsidRPr="00262EBE" w:rsidRDefault="00411627" w:rsidP="0017665A">
      <w:pPr>
        <w:rPr>
          <w:lang w:eastAsia="ko-KR"/>
        </w:rPr>
      </w:pPr>
      <w:r w:rsidRPr="00262EBE">
        <w:rPr>
          <w:lang w:eastAsia="ko-KR"/>
        </w:rPr>
        <w:lastRenderedPageBreak/>
        <w:t>The following UE variables are used for the beam failure detection procedure:</w:t>
      </w:r>
    </w:p>
    <w:p w14:paraId="407F03CE" w14:textId="7633531A"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ins w:id="1961" w:author="CR#1204r1" w:date="2022-04-08T11:00:00Z">
        <w:r w:rsidR="0017665A" w:rsidRPr="0017665A">
          <w:t xml:space="preserve"> </w:t>
        </w:r>
        <w:r w:rsidR="0017665A" w:rsidRPr="0017665A">
          <w:rPr>
            <w:lang w:eastAsia="ko-KR"/>
          </w:rPr>
          <w:t>or per BFD-RS set of Serving Cell configured with two BFD-RS sets</w:t>
        </w:r>
      </w:ins>
      <w:r w:rsidR="008F4B86" w:rsidRPr="00262EBE">
        <w:rPr>
          <w:lang w:eastAsia="ko-KR"/>
        </w:rPr>
        <w:t>)</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0B34E0C3" w14:textId="6F6FFE8B" w:rsidR="0017665A" w:rsidRDefault="0017665A" w:rsidP="0017665A">
      <w:pPr>
        <w:pStyle w:val="B1"/>
        <w:rPr>
          <w:ins w:id="1962" w:author="CR#1204r1" w:date="2022-04-08T11:00:00Z"/>
          <w:lang w:eastAsia="ko-KR"/>
        </w:rPr>
      </w:pPr>
      <w:ins w:id="1963" w:author="CR#1204r1" w:date="2022-04-08T11:00:00Z">
        <w:r>
          <w:rPr>
            <w:lang w:eastAsia="ko-KR"/>
          </w:rPr>
          <w:t>1&gt;</w:t>
        </w:r>
        <w:r>
          <w:rPr>
            <w:lang w:eastAsia="ko-KR"/>
          </w:rPr>
          <w:tab/>
          <w:t>if the Serving Cell is configured with two BFD-RS sets, the MAC entity shall for each BFD-RS set of the Serving Cell:</w:t>
        </w:r>
      </w:ins>
    </w:p>
    <w:p w14:paraId="069F5589" w14:textId="77777777" w:rsidR="0017665A" w:rsidRDefault="0017665A">
      <w:pPr>
        <w:pStyle w:val="B2"/>
        <w:rPr>
          <w:ins w:id="1964" w:author="CR#1204r1" w:date="2022-04-08T11:00:00Z"/>
          <w:lang w:eastAsia="ko-KR"/>
        </w:rPr>
        <w:pPrChange w:id="1965" w:author="CR#1204r1" w:date="2022-04-08T11:01:00Z">
          <w:pPr>
            <w:pStyle w:val="B1"/>
          </w:pPr>
        </w:pPrChange>
      </w:pPr>
      <w:ins w:id="1966" w:author="CR#1204r1" w:date="2022-04-08T11:00:00Z">
        <w:r>
          <w:rPr>
            <w:lang w:eastAsia="ko-KR"/>
          </w:rPr>
          <w:t>2&gt;</w:t>
        </w:r>
        <w:r>
          <w:rPr>
            <w:lang w:eastAsia="ko-KR"/>
          </w:rPr>
          <w:tab/>
          <w:t>if beam failure instance indication for a BFD-RS set has been received from lower layers:</w:t>
        </w:r>
      </w:ins>
    </w:p>
    <w:p w14:paraId="29A12131" w14:textId="77777777" w:rsidR="0017665A" w:rsidRDefault="0017665A">
      <w:pPr>
        <w:pStyle w:val="B3"/>
        <w:rPr>
          <w:ins w:id="1967" w:author="CR#1204r1" w:date="2022-04-08T11:00:00Z"/>
          <w:lang w:eastAsia="ko-KR"/>
        </w:rPr>
        <w:pPrChange w:id="1968" w:author="CR#1204r1" w:date="2022-04-08T11:01:00Z">
          <w:pPr>
            <w:pStyle w:val="B1"/>
          </w:pPr>
        </w:pPrChange>
      </w:pPr>
      <w:ins w:id="1969" w:author="CR#1204r1" w:date="2022-04-08T11:00:00Z">
        <w:r>
          <w:rPr>
            <w:lang w:eastAsia="ko-KR"/>
          </w:rPr>
          <w:t>3&gt;</w:t>
        </w:r>
        <w:r>
          <w:rPr>
            <w:lang w:eastAsia="ko-KR"/>
          </w:rPr>
          <w:tab/>
          <w:t xml:space="preserve">start or restart the </w:t>
        </w:r>
        <w:proofErr w:type="spellStart"/>
        <w:r w:rsidRPr="0017665A">
          <w:rPr>
            <w:i/>
            <w:iCs/>
            <w:lang w:eastAsia="ko-KR"/>
            <w:rPrChange w:id="1970" w:author="CR#1204r1" w:date="2022-04-08T11:03:00Z">
              <w:rPr>
                <w:lang w:eastAsia="ko-KR"/>
              </w:rPr>
            </w:rPrChange>
          </w:rPr>
          <w:t>beamFailureDetectionTimer</w:t>
        </w:r>
        <w:proofErr w:type="spellEnd"/>
        <w:r>
          <w:rPr>
            <w:lang w:eastAsia="ko-KR"/>
          </w:rPr>
          <w:t>;</w:t>
        </w:r>
      </w:ins>
    </w:p>
    <w:p w14:paraId="25832606" w14:textId="77777777" w:rsidR="0017665A" w:rsidRDefault="0017665A">
      <w:pPr>
        <w:pStyle w:val="B3"/>
        <w:rPr>
          <w:ins w:id="1971" w:author="CR#1204r1" w:date="2022-04-08T11:00:00Z"/>
          <w:lang w:eastAsia="ko-KR"/>
        </w:rPr>
        <w:pPrChange w:id="1972" w:author="CR#1204r1" w:date="2022-04-08T11:01:00Z">
          <w:pPr>
            <w:pStyle w:val="B1"/>
          </w:pPr>
        </w:pPrChange>
      </w:pPr>
      <w:ins w:id="1973" w:author="CR#1204r1" w:date="2022-04-08T11:00:00Z">
        <w:r>
          <w:rPr>
            <w:lang w:eastAsia="ko-KR"/>
          </w:rPr>
          <w:t>3&gt;</w:t>
        </w:r>
        <w:r>
          <w:rPr>
            <w:lang w:eastAsia="ko-KR"/>
          </w:rPr>
          <w:tab/>
          <w:t xml:space="preserve">increment </w:t>
        </w:r>
        <w:r w:rsidRPr="0017665A">
          <w:rPr>
            <w:i/>
            <w:iCs/>
            <w:lang w:eastAsia="ko-KR"/>
            <w:rPrChange w:id="1974" w:author="CR#1204r1" w:date="2022-04-08T11:03:00Z">
              <w:rPr>
                <w:lang w:eastAsia="ko-KR"/>
              </w:rPr>
            </w:rPrChange>
          </w:rPr>
          <w:t>BFI_COUNTER</w:t>
        </w:r>
        <w:r>
          <w:rPr>
            <w:lang w:eastAsia="ko-KR"/>
          </w:rPr>
          <w:t xml:space="preserve"> of the BFD-RS set by 1;</w:t>
        </w:r>
      </w:ins>
    </w:p>
    <w:p w14:paraId="33568A20" w14:textId="77777777" w:rsidR="0017665A" w:rsidRDefault="0017665A">
      <w:pPr>
        <w:pStyle w:val="B3"/>
        <w:rPr>
          <w:ins w:id="1975" w:author="CR#1204r1" w:date="2022-04-08T11:00:00Z"/>
          <w:lang w:eastAsia="ko-KR"/>
        </w:rPr>
        <w:pPrChange w:id="1976" w:author="CR#1204r1" w:date="2022-04-08T11:01:00Z">
          <w:pPr>
            <w:pStyle w:val="B1"/>
          </w:pPr>
        </w:pPrChange>
      </w:pPr>
      <w:ins w:id="1977" w:author="CR#1204r1" w:date="2022-04-08T11:00:00Z">
        <w:r>
          <w:rPr>
            <w:lang w:eastAsia="ko-KR"/>
          </w:rPr>
          <w:t>3&gt;</w:t>
        </w:r>
        <w:r>
          <w:rPr>
            <w:lang w:eastAsia="ko-KR"/>
          </w:rPr>
          <w:tab/>
          <w:t xml:space="preserve">if </w:t>
        </w:r>
        <w:r w:rsidRPr="0017665A">
          <w:rPr>
            <w:i/>
            <w:iCs/>
            <w:lang w:eastAsia="ko-KR"/>
            <w:rPrChange w:id="1978" w:author="CR#1204r1" w:date="2022-04-08T11:03:00Z">
              <w:rPr>
                <w:lang w:eastAsia="ko-KR"/>
              </w:rPr>
            </w:rPrChange>
          </w:rPr>
          <w:t>BFI_COUNTER</w:t>
        </w:r>
        <w:r>
          <w:rPr>
            <w:lang w:eastAsia="ko-KR"/>
          </w:rPr>
          <w:t xml:space="preserve"> &gt;= </w:t>
        </w:r>
        <w:proofErr w:type="spellStart"/>
        <w:r w:rsidRPr="0017665A">
          <w:rPr>
            <w:i/>
            <w:iCs/>
            <w:lang w:eastAsia="ko-KR"/>
            <w:rPrChange w:id="1979" w:author="CR#1204r1" w:date="2022-04-08T11:03:00Z">
              <w:rPr>
                <w:lang w:eastAsia="ko-KR"/>
              </w:rPr>
            </w:rPrChange>
          </w:rPr>
          <w:t>beamFailureInstanceMaxCount</w:t>
        </w:r>
        <w:proofErr w:type="spellEnd"/>
        <w:r>
          <w:rPr>
            <w:lang w:eastAsia="ko-KR"/>
          </w:rPr>
          <w:t>:</w:t>
        </w:r>
      </w:ins>
    </w:p>
    <w:p w14:paraId="19FDAE37" w14:textId="77777777" w:rsidR="0017665A" w:rsidRDefault="0017665A">
      <w:pPr>
        <w:pStyle w:val="B4"/>
        <w:rPr>
          <w:ins w:id="1980" w:author="CR#1204r1" w:date="2022-04-08T11:00:00Z"/>
          <w:lang w:eastAsia="ko-KR"/>
        </w:rPr>
        <w:pPrChange w:id="1981" w:author="CR#1204r1" w:date="2022-04-08T11:02:00Z">
          <w:pPr>
            <w:pStyle w:val="B1"/>
          </w:pPr>
        </w:pPrChange>
      </w:pPr>
      <w:ins w:id="1982" w:author="CR#1204r1" w:date="2022-04-08T11:00:00Z">
        <w:r>
          <w:rPr>
            <w:lang w:eastAsia="ko-KR"/>
          </w:rPr>
          <w:t>4&gt;</w:t>
        </w:r>
        <w:r>
          <w:rPr>
            <w:lang w:eastAsia="ko-KR"/>
          </w:rPr>
          <w:tab/>
          <w:t>trigger a BFR for this BFD-RS set of the Serving Cell;</w:t>
        </w:r>
      </w:ins>
    </w:p>
    <w:p w14:paraId="34113D7C" w14:textId="08DBFF01" w:rsidR="0017665A" w:rsidRDefault="0017665A">
      <w:pPr>
        <w:pStyle w:val="B2"/>
        <w:rPr>
          <w:ins w:id="1983" w:author="CR#1204r1" w:date="2022-04-08T11:00:00Z"/>
          <w:lang w:eastAsia="ko-KR"/>
        </w:rPr>
        <w:pPrChange w:id="1984" w:author="CR#1204r1" w:date="2022-04-08T11:01:00Z">
          <w:pPr>
            <w:pStyle w:val="B1"/>
          </w:pPr>
        </w:pPrChange>
      </w:pPr>
      <w:ins w:id="1985" w:author="CR#1204r1" w:date="2022-04-08T11:00:00Z">
        <w:r>
          <w:rPr>
            <w:lang w:eastAsia="ko-KR"/>
          </w:rPr>
          <w:t>2&gt;</w:t>
        </w:r>
        <w:del w:id="1986" w:author="Draft v2" w:date="2022-04-11T21:56:00Z">
          <w:r w:rsidDel="00E445C2">
            <w:rPr>
              <w:lang w:eastAsia="ko-KR"/>
            </w:rPr>
            <w:delText xml:space="preserve"> </w:delText>
          </w:r>
        </w:del>
      </w:ins>
      <w:ins w:id="1987" w:author="Draft v2" w:date="2022-04-11T21:56:00Z">
        <w:r w:rsidR="00E445C2">
          <w:rPr>
            <w:lang w:eastAsia="ko-KR"/>
          </w:rPr>
          <w:tab/>
        </w:r>
      </w:ins>
      <w:ins w:id="1988" w:author="CR#1204r1" w:date="2022-04-08T11:00:00Z">
        <w:r>
          <w:rPr>
            <w:lang w:eastAsia="ko-KR"/>
          </w:rPr>
          <w:t xml:space="preserve">if BFR is triggered for both BFD-RS sets of the </w:t>
        </w:r>
        <w:proofErr w:type="spellStart"/>
        <w:r>
          <w:rPr>
            <w:lang w:eastAsia="ko-KR"/>
          </w:rPr>
          <w:t>SpCell</w:t>
        </w:r>
        <w:proofErr w:type="spellEnd"/>
        <w:r>
          <w:rPr>
            <w:lang w:eastAsia="ko-KR"/>
          </w:rPr>
          <w:t xml:space="preserve"> and is not successfully completed:</w:t>
        </w:r>
      </w:ins>
    </w:p>
    <w:p w14:paraId="3F968498" w14:textId="7458C509" w:rsidR="0017665A" w:rsidRDefault="0017665A">
      <w:pPr>
        <w:pStyle w:val="B3"/>
        <w:rPr>
          <w:ins w:id="1989" w:author="CR#1204r1" w:date="2022-04-08T11:00:00Z"/>
          <w:lang w:eastAsia="ko-KR"/>
        </w:rPr>
        <w:pPrChange w:id="1990" w:author="CR#1204r1" w:date="2022-04-08T11:01:00Z">
          <w:pPr>
            <w:pStyle w:val="B1"/>
          </w:pPr>
        </w:pPrChange>
      </w:pPr>
      <w:ins w:id="1991" w:author="CR#1204r1" w:date="2022-04-08T11:00:00Z">
        <w:r>
          <w:rPr>
            <w:lang w:eastAsia="ko-KR"/>
          </w:rPr>
          <w:t>3&gt;</w:t>
        </w:r>
      </w:ins>
      <w:ins w:id="1992" w:author="CR#1204r1" w:date="2022-04-08T11:02:00Z">
        <w:r>
          <w:rPr>
            <w:lang w:eastAsia="ko-KR"/>
          </w:rPr>
          <w:tab/>
        </w:r>
      </w:ins>
      <w:ins w:id="1993" w:author="CR#1204r1" w:date="2022-04-08T11:00:00Z">
        <w:r>
          <w:rPr>
            <w:lang w:eastAsia="ko-KR"/>
          </w:rPr>
          <w:t xml:space="preserve">initiate a Random Access procedure (see clause 5.1) on the </w:t>
        </w:r>
        <w:proofErr w:type="spellStart"/>
        <w:r>
          <w:rPr>
            <w:lang w:eastAsia="ko-KR"/>
          </w:rPr>
          <w:t>SpCell</w:t>
        </w:r>
        <w:proofErr w:type="spellEnd"/>
        <w:r>
          <w:rPr>
            <w:lang w:eastAsia="ko-KR"/>
          </w:rPr>
          <w:t>;</w:t>
        </w:r>
      </w:ins>
    </w:p>
    <w:p w14:paraId="0C698481" w14:textId="77777777" w:rsidR="0017665A" w:rsidRDefault="0017665A">
      <w:pPr>
        <w:pStyle w:val="B2"/>
        <w:rPr>
          <w:ins w:id="1994" w:author="CR#1204r1" w:date="2022-04-08T11:00:00Z"/>
          <w:lang w:eastAsia="ko-KR"/>
        </w:rPr>
        <w:pPrChange w:id="1995" w:author="CR#1204r1" w:date="2022-04-08T11:01:00Z">
          <w:pPr>
            <w:pStyle w:val="B1"/>
          </w:pPr>
        </w:pPrChange>
      </w:pPr>
      <w:ins w:id="1996" w:author="CR#1204r1" w:date="2022-04-08T11:00:00Z">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ins>
    </w:p>
    <w:p w14:paraId="470CEEB4" w14:textId="2C9994FA" w:rsidR="0017665A" w:rsidRDefault="0017665A">
      <w:pPr>
        <w:pStyle w:val="B3"/>
        <w:rPr>
          <w:ins w:id="1997" w:author="CR#1204r1" w:date="2022-04-08T11:00:00Z"/>
          <w:lang w:eastAsia="ko-KR"/>
        </w:rPr>
        <w:pPrChange w:id="1998" w:author="CR#1204r1" w:date="2022-04-08T11:01:00Z">
          <w:pPr>
            <w:pStyle w:val="B1"/>
          </w:pPr>
        </w:pPrChange>
      </w:pPr>
      <w:ins w:id="1999" w:author="CR#1204r1" w:date="2022-04-08T11:00:00Z">
        <w:r>
          <w:rPr>
            <w:lang w:eastAsia="ko-KR"/>
          </w:rPr>
          <w:t>3&gt;</w:t>
        </w:r>
      </w:ins>
      <w:ins w:id="2000" w:author="CR#1204r1" w:date="2022-04-08T11:02:00Z">
        <w:r>
          <w:rPr>
            <w:lang w:eastAsia="ko-KR"/>
          </w:rPr>
          <w:tab/>
        </w:r>
      </w:ins>
      <w:ins w:id="2001" w:author="CR#1204r1" w:date="2022-04-08T11:00:00Z">
        <w:r>
          <w:rPr>
            <w:lang w:eastAsia="ko-KR"/>
          </w:rPr>
          <w:t xml:space="preserve">set </w:t>
        </w:r>
        <w:r w:rsidRPr="0017665A">
          <w:rPr>
            <w:i/>
            <w:iCs/>
            <w:lang w:eastAsia="ko-KR"/>
            <w:rPrChange w:id="2002" w:author="CR#1204r1" w:date="2022-04-08T11:03:00Z">
              <w:rPr>
                <w:lang w:eastAsia="ko-KR"/>
              </w:rPr>
            </w:rPrChange>
          </w:rPr>
          <w:t>BFI_COUNTER</w:t>
        </w:r>
        <w:r>
          <w:rPr>
            <w:lang w:eastAsia="ko-KR"/>
          </w:rPr>
          <w:t xml:space="preserve"> of each BFD-RS set of </w:t>
        </w:r>
        <w:proofErr w:type="spellStart"/>
        <w:r>
          <w:rPr>
            <w:lang w:eastAsia="ko-KR"/>
          </w:rPr>
          <w:t>SpCell</w:t>
        </w:r>
        <w:proofErr w:type="spellEnd"/>
        <w:r>
          <w:rPr>
            <w:lang w:eastAsia="ko-KR"/>
          </w:rPr>
          <w:t xml:space="preserve"> to 0.</w:t>
        </w:r>
      </w:ins>
    </w:p>
    <w:p w14:paraId="562E3ED0" w14:textId="072175D9" w:rsidR="0017665A" w:rsidRDefault="0017665A">
      <w:pPr>
        <w:pStyle w:val="B3"/>
        <w:rPr>
          <w:ins w:id="2003" w:author="CR#1204r1" w:date="2022-04-08T11:00:00Z"/>
          <w:lang w:eastAsia="ko-KR"/>
        </w:rPr>
        <w:pPrChange w:id="2004" w:author="CR#1204r1" w:date="2022-04-08T11:01:00Z">
          <w:pPr>
            <w:pStyle w:val="B1"/>
          </w:pPr>
        </w:pPrChange>
      </w:pPr>
      <w:ins w:id="2005" w:author="CR#1204r1" w:date="2022-04-08T11:00:00Z">
        <w:r>
          <w:rPr>
            <w:lang w:eastAsia="ko-KR"/>
          </w:rPr>
          <w:t>3&gt;</w:t>
        </w:r>
      </w:ins>
      <w:ins w:id="2006" w:author="CR#1204r1" w:date="2022-04-08T11:02:00Z">
        <w:r>
          <w:rPr>
            <w:lang w:eastAsia="ko-KR"/>
          </w:rPr>
          <w:tab/>
        </w:r>
      </w:ins>
      <w:ins w:id="2007" w:author="CR#1204r1" w:date="2022-04-08T11:00:00Z">
        <w:r>
          <w:rPr>
            <w:lang w:eastAsia="ko-KR"/>
          </w:rPr>
          <w:t>consider the Beam Failure Recovery procedure successfully completed.</w:t>
        </w:r>
      </w:ins>
    </w:p>
    <w:p w14:paraId="472CA015" w14:textId="77777777" w:rsidR="0017665A" w:rsidRDefault="0017665A">
      <w:pPr>
        <w:pStyle w:val="B2"/>
        <w:rPr>
          <w:ins w:id="2008" w:author="CR#1204r1" w:date="2022-04-08T11:00:00Z"/>
          <w:lang w:eastAsia="ko-KR"/>
        </w:rPr>
        <w:pPrChange w:id="2009" w:author="CR#1204r1" w:date="2022-04-08T11:01:00Z">
          <w:pPr>
            <w:pStyle w:val="B1"/>
          </w:pPr>
        </w:pPrChange>
      </w:pPr>
      <w:ins w:id="2010" w:author="CR#1204r1" w:date="2022-04-08T11:00:00Z">
        <w:r>
          <w:rPr>
            <w:lang w:eastAsia="ko-KR"/>
          </w:rPr>
          <w:t>2&gt;</w:t>
        </w:r>
        <w:r>
          <w:rPr>
            <w:lang w:eastAsia="ko-KR"/>
          </w:rPr>
          <w:tab/>
          <w:t xml:space="preserve">if the </w:t>
        </w:r>
        <w:proofErr w:type="spellStart"/>
        <w:r w:rsidRPr="0017665A">
          <w:rPr>
            <w:i/>
            <w:iCs/>
            <w:lang w:eastAsia="ko-KR"/>
            <w:rPrChange w:id="2011" w:author="CR#1204r1" w:date="2022-04-08T11:04:00Z">
              <w:rPr>
                <w:lang w:eastAsia="ko-KR"/>
              </w:rPr>
            </w:rPrChange>
          </w:rPr>
          <w:t>beamFailureDetectionTimer</w:t>
        </w:r>
        <w:proofErr w:type="spellEnd"/>
        <w:r>
          <w:rPr>
            <w:lang w:eastAsia="ko-KR"/>
          </w:rPr>
          <w:t xml:space="preserve"> of this BFD-RS set expires; or</w:t>
        </w:r>
      </w:ins>
    </w:p>
    <w:p w14:paraId="16061C66" w14:textId="77777777" w:rsidR="0017665A" w:rsidRDefault="0017665A">
      <w:pPr>
        <w:pStyle w:val="B2"/>
        <w:rPr>
          <w:ins w:id="2012" w:author="CR#1204r1" w:date="2022-04-08T11:00:00Z"/>
          <w:lang w:eastAsia="ko-KR"/>
        </w:rPr>
        <w:pPrChange w:id="2013" w:author="CR#1204r1" w:date="2022-04-08T11:01:00Z">
          <w:pPr>
            <w:pStyle w:val="B1"/>
          </w:pPr>
        </w:pPrChange>
      </w:pPr>
      <w:ins w:id="2014" w:author="CR#1204r1" w:date="2022-04-08T11:00:00Z">
        <w:r>
          <w:rPr>
            <w:lang w:eastAsia="ko-KR"/>
          </w:rPr>
          <w:t>2&gt;</w:t>
        </w:r>
        <w:r>
          <w:rPr>
            <w:lang w:eastAsia="ko-KR"/>
          </w:rPr>
          <w:tab/>
          <w:t xml:space="preserve">if </w:t>
        </w:r>
        <w:proofErr w:type="spellStart"/>
        <w:r w:rsidRPr="0017665A">
          <w:rPr>
            <w:i/>
            <w:iCs/>
            <w:lang w:eastAsia="ko-KR"/>
            <w:rPrChange w:id="2015" w:author="CR#1204r1" w:date="2022-04-08T11:04:00Z">
              <w:rPr>
                <w:lang w:eastAsia="ko-KR"/>
              </w:rPr>
            </w:rPrChange>
          </w:rPr>
          <w:t>beamFailureDetectionTimer</w:t>
        </w:r>
        <w:proofErr w:type="spellEnd"/>
        <w:r>
          <w:rPr>
            <w:lang w:eastAsia="ko-KR"/>
          </w:rPr>
          <w:t xml:space="preserve">, </w:t>
        </w:r>
        <w:proofErr w:type="spellStart"/>
        <w:r w:rsidRPr="0017665A">
          <w:rPr>
            <w:i/>
            <w:iCs/>
            <w:lang w:eastAsia="ko-KR"/>
            <w:rPrChange w:id="2016" w:author="CR#1204r1" w:date="2022-04-08T11:04:00Z">
              <w:rPr>
                <w:lang w:eastAsia="ko-KR"/>
              </w:rPr>
            </w:rPrChange>
          </w:rPr>
          <w:t>beamFailureInstanceMaxCount</w:t>
        </w:r>
        <w:proofErr w:type="spellEnd"/>
        <w:r>
          <w:rPr>
            <w:lang w:eastAsia="ko-KR"/>
          </w:rPr>
          <w:t>, or any of the reference signals used for beam failure detection is reconfigured by upper layers associated with this BFD-RS set of the Serving Cell:</w:t>
        </w:r>
      </w:ins>
    </w:p>
    <w:p w14:paraId="037C3592" w14:textId="77777777" w:rsidR="0017665A" w:rsidRDefault="0017665A">
      <w:pPr>
        <w:pStyle w:val="B3"/>
        <w:rPr>
          <w:ins w:id="2017" w:author="CR#1204r1" w:date="2022-04-08T11:00:00Z"/>
          <w:lang w:eastAsia="ko-KR"/>
        </w:rPr>
        <w:pPrChange w:id="2018" w:author="CR#1204r1" w:date="2022-04-08T11:01:00Z">
          <w:pPr>
            <w:pStyle w:val="B1"/>
          </w:pPr>
        </w:pPrChange>
      </w:pPr>
      <w:ins w:id="2019" w:author="CR#1204r1" w:date="2022-04-08T11:00:00Z">
        <w:r>
          <w:rPr>
            <w:lang w:eastAsia="ko-KR"/>
          </w:rPr>
          <w:t>3&gt;</w:t>
        </w:r>
        <w:r>
          <w:rPr>
            <w:lang w:eastAsia="ko-KR"/>
          </w:rPr>
          <w:tab/>
          <w:t xml:space="preserve">set </w:t>
        </w:r>
        <w:r w:rsidRPr="0017665A">
          <w:rPr>
            <w:i/>
            <w:iCs/>
            <w:lang w:eastAsia="ko-KR"/>
            <w:rPrChange w:id="2020" w:author="CR#1204r1" w:date="2022-04-08T11:03:00Z">
              <w:rPr>
                <w:lang w:eastAsia="ko-KR"/>
              </w:rPr>
            </w:rPrChange>
          </w:rPr>
          <w:t>BFI_COUNTER</w:t>
        </w:r>
        <w:r>
          <w:rPr>
            <w:lang w:eastAsia="ko-KR"/>
          </w:rPr>
          <w:t xml:space="preserve"> of the BFD-RS set to 0.</w:t>
        </w:r>
      </w:ins>
    </w:p>
    <w:p w14:paraId="4F1FE493" w14:textId="40416D15" w:rsidR="0017665A" w:rsidRDefault="0017665A">
      <w:pPr>
        <w:pStyle w:val="B2"/>
        <w:rPr>
          <w:ins w:id="2021" w:author="CR#1204r1" w:date="2022-04-08T11:00:00Z"/>
          <w:lang w:eastAsia="ko-KR"/>
        </w:rPr>
        <w:pPrChange w:id="2022" w:author="CR#1204r1" w:date="2022-04-08T11:01:00Z">
          <w:pPr>
            <w:pStyle w:val="B1"/>
          </w:pPr>
        </w:pPrChange>
      </w:pPr>
      <w:ins w:id="2023" w:author="CR#1204r1" w:date="2022-04-08T11:00: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p>
    <w:p w14:paraId="1590C0A2" w14:textId="77777777" w:rsidR="0017665A" w:rsidRDefault="0017665A">
      <w:pPr>
        <w:pStyle w:val="B3"/>
        <w:rPr>
          <w:ins w:id="2024" w:author="CR#1204r1" w:date="2022-04-08T11:00:00Z"/>
          <w:lang w:eastAsia="ko-KR"/>
        </w:rPr>
        <w:pPrChange w:id="2025" w:author="CR#1204r1" w:date="2022-04-08T11:01:00Z">
          <w:pPr>
            <w:pStyle w:val="B1"/>
          </w:pPr>
        </w:pPrChange>
      </w:pPr>
      <w:ins w:id="2026" w:author="CR#1204r1" w:date="2022-04-08T11:00:00Z">
        <w:r>
          <w:rPr>
            <w:lang w:eastAsia="ko-KR"/>
          </w:rPr>
          <w:t>3&gt;</w:t>
        </w:r>
        <w:r>
          <w:rPr>
            <w:lang w:eastAsia="ko-KR"/>
          </w:rPr>
          <w:tab/>
          <w:t xml:space="preserve">set </w:t>
        </w:r>
        <w:r w:rsidRPr="0017665A">
          <w:rPr>
            <w:i/>
            <w:iCs/>
            <w:lang w:eastAsia="ko-KR"/>
            <w:rPrChange w:id="2027" w:author="CR#1204r1" w:date="2022-04-08T11:03:00Z">
              <w:rPr>
                <w:lang w:eastAsia="ko-KR"/>
              </w:rPr>
            </w:rPrChange>
          </w:rPr>
          <w:t>BFI_COUNTER</w:t>
        </w:r>
        <w:r>
          <w:rPr>
            <w:lang w:eastAsia="ko-KR"/>
          </w:rPr>
          <w:t xml:space="preserve"> of the BFD-RS set to 0;</w:t>
        </w:r>
      </w:ins>
    </w:p>
    <w:p w14:paraId="6D3AC989" w14:textId="38ED3AD9" w:rsidR="0017665A" w:rsidRDefault="0017665A">
      <w:pPr>
        <w:pStyle w:val="B3"/>
        <w:rPr>
          <w:ins w:id="2028" w:author="CR#1204r1" w:date="2022-04-08T11:00:00Z"/>
          <w:lang w:eastAsia="ko-KR"/>
        </w:rPr>
        <w:pPrChange w:id="2029" w:author="CR#1204r1" w:date="2022-04-08T11:01:00Z">
          <w:pPr>
            <w:pStyle w:val="B1"/>
          </w:pPr>
        </w:pPrChange>
      </w:pPr>
      <w:ins w:id="2030" w:author="CR#1204r1" w:date="2022-04-08T11:00:00Z">
        <w:r>
          <w:rPr>
            <w:lang w:eastAsia="ko-KR"/>
          </w:rPr>
          <w:t>3&gt;</w:t>
        </w:r>
      </w:ins>
      <w:ins w:id="2031" w:author="CR#1204r1" w:date="2022-04-08T11:02:00Z">
        <w:r>
          <w:rPr>
            <w:lang w:eastAsia="ko-KR"/>
          </w:rPr>
          <w:tab/>
        </w:r>
      </w:ins>
      <w:ins w:id="2032" w:author="CR#1204r1" w:date="2022-04-08T11:00:00Z">
        <w:r>
          <w:rPr>
            <w:lang w:eastAsia="ko-KR"/>
          </w:rPr>
          <w:t>consider the Beam Failure Recovery procedure successfully completed and cancel all the triggered BFRs of this BFD-RS set of the Serving Cell.</w:t>
        </w:r>
      </w:ins>
    </w:p>
    <w:p w14:paraId="03527FF0" w14:textId="77777777" w:rsidR="0017665A" w:rsidRDefault="0017665A">
      <w:pPr>
        <w:pStyle w:val="B2"/>
        <w:rPr>
          <w:ins w:id="2033" w:author="CR#1204r1" w:date="2022-04-08T11:00:00Z"/>
          <w:lang w:eastAsia="ko-KR"/>
        </w:rPr>
        <w:pPrChange w:id="2034" w:author="CR#1204r1" w:date="2022-04-08T11:01:00Z">
          <w:pPr>
            <w:pStyle w:val="B1"/>
          </w:pPr>
        </w:pPrChange>
      </w:pPr>
      <w:ins w:id="2035" w:author="CR#1204r1" w:date="2022-04-08T11:00:00Z">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ins>
    </w:p>
    <w:p w14:paraId="0F02D4B6" w14:textId="77777777" w:rsidR="0017665A" w:rsidRDefault="0017665A">
      <w:pPr>
        <w:pStyle w:val="B3"/>
        <w:rPr>
          <w:ins w:id="2036" w:author="CR#1204r1" w:date="2022-04-08T11:00:00Z"/>
          <w:lang w:eastAsia="ko-KR"/>
        </w:rPr>
        <w:pPrChange w:id="2037" w:author="CR#1204r1" w:date="2022-04-08T11:01:00Z">
          <w:pPr>
            <w:pStyle w:val="B1"/>
          </w:pPr>
        </w:pPrChange>
      </w:pPr>
      <w:ins w:id="2038" w:author="CR#1204r1" w:date="2022-04-08T11:00:00Z">
        <w:r>
          <w:rPr>
            <w:lang w:eastAsia="ko-KR"/>
          </w:rPr>
          <w:t>3&gt;</w:t>
        </w:r>
        <w:r>
          <w:rPr>
            <w:lang w:eastAsia="ko-KR"/>
          </w:rPr>
          <w:tab/>
          <w:t xml:space="preserve">set </w:t>
        </w:r>
        <w:r w:rsidRPr="0017665A">
          <w:rPr>
            <w:i/>
            <w:iCs/>
            <w:lang w:eastAsia="ko-KR"/>
            <w:rPrChange w:id="2039" w:author="CR#1204r1" w:date="2022-04-08T11:04:00Z">
              <w:rPr>
                <w:lang w:eastAsia="ko-KR"/>
              </w:rPr>
            </w:rPrChange>
          </w:rPr>
          <w:t>BFI_COUNTER</w:t>
        </w:r>
        <w:r>
          <w:rPr>
            <w:lang w:eastAsia="ko-KR"/>
          </w:rPr>
          <w:t xml:space="preserve"> of each BFD-RS set of </w:t>
        </w:r>
        <w:proofErr w:type="spellStart"/>
        <w:r>
          <w:rPr>
            <w:lang w:eastAsia="ko-KR"/>
          </w:rPr>
          <w:t>SCell</w:t>
        </w:r>
        <w:proofErr w:type="spellEnd"/>
        <w:r>
          <w:rPr>
            <w:lang w:eastAsia="ko-KR"/>
          </w:rPr>
          <w:t xml:space="preserve"> to 0;</w:t>
        </w:r>
      </w:ins>
    </w:p>
    <w:p w14:paraId="7AA6F846" w14:textId="46A71D70" w:rsidR="0017665A" w:rsidRDefault="0017665A">
      <w:pPr>
        <w:pStyle w:val="B3"/>
        <w:rPr>
          <w:ins w:id="2040" w:author="CR#1204r1" w:date="2022-04-08T11:00:00Z"/>
          <w:lang w:eastAsia="ko-KR"/>
        </w:rPr>
        <w:pPrChange w:id="2041" w:author="CR#1204r1" w:date="2022-04-08T11:01:00Z">
          <w:pPr>
            <w:pStyle w:val="B1"/>
          </w:pPr>
        </w:pPrChange>
      </w:pPr>
      <w:ins w:id="2042" w:author="CR#1204r1" w:date="2022-04-08T11:00:00Z">
        <w:r>
          <w:rPr>
            <w:lang w:eastAsia="ko-KR"/>
          </w:rPr>
          <w:t>3&gt;</w:t>
        </w:r>
      </w:ins>
      <w:ins w:id="2043" w:author="CR#1204r1" w:date="2022-04-08T11:02:00Z">
        <w:r>
          <w:rPr>
            <w:lang w:eastAsia="ko-KR"/>
          </w:rPr>
          <w:tab/>
        </w:r>
      </w:ins>
      <w:ins w:id="2044" w:author="CR#1204r1" w:date="2022-04-08T11:00:00Z">
        <w:r>
          <w:rPr>
            <w:lang w:eastAsia="ko-KR"/>
          </w:rPr>
          <w:t>consider the Beam Failure Recovery procedure successfully completed and cancel all the triggered BFRs of all BFD-RS sets of the Serving Cell.</w:t>
        </w:r>
      </w:ins>
    </w:p>
    <w:p w14:paraId="3D90A072" w14:textId="728F8213" w:rsidR="0017665A" w:rsidRDefault="0017665A" w:rsidP="0017665A">
      <w:pPr>
        <w:pStyle w:val="B1"/>
        <w:rPr>
          <w:ins w:id="2045" w:author="CR#1204r1" w:date="2022-04-08T11:00:00Z"/>
          <w:lang w:eastAsia="ko-KR"/>
        </w:rPr>
      </w:pPr>
      <w:ins w:id="2046" w:author="CR#1204r1" w:date="2022-04-08T11:00:00Z">
        <w:r>
          <w:rPr>
            <w:lang w:eastAsia="ko-KR"/>
          </w:rPr>
          <w:t>1&gt;</w:t>
        </w:r>
        <w:r>
          <w:rPr>
            <w:lang w:eastAsia="ko-KR"/>
          </w:rPr>
          <w:tab/>
          <w:t>else:</w:t>
        </w:r>
      </w:ins>
    </w:p>
    <w:p w14:paraId="1C829A72" w14:textId="540F0906" w:rsidR="00411627" w:rsidRPr="00262EBE" w:rsidRDefault="0017665A">
      <w:pPr>
        <w:pStyle w:val="B2"/>
        <w:rPr>
          <w:lang w:eastAsia="ko-KR"/>
        </w:rPr>
        <w:pPrChange w:id="2047" w:author="CR#1204r1" w:date="2022-04-08T11:06:00Z">
          <w:pPr>
            <w:pStyle w:val="B1"/>
          </w:pPr>
        </w:pPrChange>
      </w:pPr>
      <w:ins w:id="2048" w:author="CR#1204r1" w:date="2022-04-08T11:04:00Z">
        <w:r>
          <w:rPr>
            <w:lang w:eastAsia="ko-KR"/>
          </w:rPr>
          <w:t>2</w:t>
        </w:r>
      </w:ins>
      <w:del w:id="2049" w:author="CR#1204r1" w:date="2022-04-08T11:04:00Z">
        <w:r w:rsidR="00411627" w:rsidRPr="00262EBE" w:rsidDel="0017665A">
          <w:rPr>
            <w:lang w:eastAsia="ko-KR"/>
          </w:rPr>
          <w:delText>1</w:delText>
        </w:r>
      </w:del>
      <w:r w:rsidR="00411627" w:rsidRPr="00262EBE">
        <w:rPr>
          <w:lang w:eastAsia="ko-KR"/>
        </w:rPr>
        <w:t>&gt;</w:t>
      </w:r>
      <w:r w:rsidR="00411627" w:rsidRPr="00262EBE">
        <w:rPr>
          <w:lang w:eastAsia="ko-KR"/>
        </w:rPr>
        <w:tab/>
        <w:t>if beam failure instance indication has been received from lower layers:</w:t>
      </w:r>
    </w:p>
    <w:p w14:paraId="596BCA40" w14:textId="2FF7BFF4" w:rsidR="00411627" w:rsidRPr="00262EBE" w:rsidRDefault="0017665A">
      <w:pPr>
        <w:pStyle w:val="B3"/>
        <w:rPr>
          <w:lang w:eastAsia="ko-KR"/>
        </w:rPr>
        <w:pPrChange w:id="2050" w:author="CR#1204r1" w:date="2022-04-08T11:07:00Z">
          <w:pPr>
            <w:pStyle w:val="B2"/>
          </w:pPr>
        </w:pPrChange>
      </w:pPr>
      <w:ins w:id="2051" w:author="CR#1204r1" w:date="2022-04-08T11:04:00Z">
        <w:r>
          <w:rPr>
            <w:lang w:eastAsia="ko-KR"/>
          </w:rPr>
          <w:t>3</w:t>
        </w:r>
      </w:ins>
      <w:del w:id="2052" w:author="CR#1204r1" w:date="2022-04-08T11:04:00Z">
        <w:r w:rsidR="00411627" w:rsidRPr="00262EBE" w:rsidDel="0017665A">
          <w:rPr>
            <w:lang w:eastAsia="ko-KR"/>
          </w:rPr>
          <w:delText>2</w:delText>
        </w:r>
      </w:del>
      <w:r w:rsidR="00411627" w:rsidRPr="00262EBE">
        <w:rPr>
          <w:lang w:eastAsia="ko-KR"/>
        </w:rPr>
        <w:t>&gt;</w:t>
      </w:r>
      <w:r w:rsidR="00411627" w:rsidRPr="00262EBE">
        <w:rPr>
          <w:lang w:eastAsia="ko-KR"/>
        </w:rPr>
        <w:tab/>
        <w:t xml:space="preserve">start or restart the </w:t>
      </w:r>
      <w:proofErr w:type="spellStart"/>
      <w:r w:rsidR="00411627" w:rsidRPr="00262EBE">
        <w:rPr>
          <w:i/>
          <w:lang w:eastAsia="ko-KR"/>
        </w:rPr>
        <w:t>beamFailureDetectionTimer</w:t>
      </w:r>
      <w:proofErr w:type="spellEnd"/>
      <w:r w:rsidR="00411627" w:rsidRPr="00262EBE">
        <w:rPr>
          <w:lang w:eastAsia="ko-KR"/>
        </w:rPr>
        <w:t>;</w:t>
      </w:r>
    </w:p>
    <w:p w14:paraId="173AD3FE" w14:textId="5A0F4115" w:rsidR="00411627" w:rsidRPr="00262EBE" w:rsidRDefault="0017665A">
      <w:pPr>
        <w:pStyle w:val="B3"/>
        <w:rPr>
          <w:lang w:eastAsia="ko-KR"/>
        </w:rPr>
        <w:pPrChange w:id="2053" w:author="CR#1204r1" w:date="2022-04-08T11:07:00Z">
          <w:pPr>
            <w:pStyle w:val="B2"/>
          </w:pPr>
        </w:pPrChange>
      </w:pPr>
      <w:ins w:id="2054" w:author="CR#1204r1" w:date="2022-04-08T11:05:00Z">
        <w:r>
          <w:rPr>
            <w:lang w:eastAsia="ko-KR"/>
          </w:rPr>
          <w:t>3</w:t>
        </w:r>
      </w:ins>
      <w:del w:id="2055"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increment </w:t>
      </w:r>
      <w:r w:rsidR="00411627" w:rsidRPr="00262EBE">
        <w:rPr>
          <w:i/>
          <w:lang w:eastAsia="ko-KR"/>
        </w:rPr>
        <w:t>BFI_COUNTER</w:t>
      </w:r>
      <w:r w:rsidR="00411627" w:rsidRPr="00262EBE">
        <w:rPr>
          <w:lang w:eastAsia="ko-KR"/>
        </w:rPr>
        <w:t xml:space="preserve"> by 1;</w:t>
      </w:r>
    </w:p>
    <w:p w14:paraId="46E3697A" w14:textId="7B54E3C5" w:rsidR="00411627" w:rsidRPr="00262EBE" w:rsidRDefault="0017665A">
      <w:pPr>
        <w:pStyle w:val="B3"/>
        <w:rPr>
          <w:lang w:eastAsia="ko-KR"/>
        </w:rPr>
        <w:pPrChange w:id="2056" w:author="CR#1204r1" w:date="2022-04-08T11:07:00Z">
          <w:pPr>
            <w:pStyle w:val="B2"/>
          </w:pPr>
        </w:pPrChange>
      </w:pPr>
      <w:ins w:id="2057" w:author="CR#1204r1" w:date="2022-04-08T11:05:00Z">
        <w:r>
          <w:rPr>
            <w:lang w:eastAsia="ko-KR"/>
          </w:rPr>
          <w:t>3</w:t>
        </w:r>
      </w:ins>
      <w:del w:id="2058"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if </w:t>
      </w:r>
      <w:r w:rsidR="00411627" w:rsidRPr="00262EBE">
        <w:rPr>
          <w:i/>
          <w:lang w:eastAsia="ko-KR"/>
        </w:rPr>
        <w:t>BFI_COUNTER</w:t>
      </w:r>
      <w:r w:rsidR="00411627" w:rsidRPr="00262EBE">
        <w:rPr>
          <w:lang w:eastAsia="ko-KR"/>
        </w:rPr>
        <w:t xml:space="preserve"> &gt;= </w:t>
      </w:r>
      <w:proofErr w:type="spellStart"/>
      <w:r w:rsidR="00411627" w:rsidRPr="00262EBE">
        <w:rPr>
          <w:i/>
          <w:lang w:eastAsia="ko-KR"/>
        </w:rPr>
        <w:t>beamFailureInstanceMaxCount</w:t>
      </w:r>
      <w:proofErr w:type="spellEnd"/>
      <w:r w:rsidR="00411627" w:rsidRPr="00262EBE">
        <w:rPr>
          <w:lang w:eastAsia="ko-KR"/>
        </w:rPr>
        <w:t>:</w:t>
      </w:r>
    </w:p>
    <w:p w14:paraId="1D523B9F" w14:textId="7FF4F526" w:rsidR="00AF08D2" w:rsidRPr="00262EBE" w:rsidRDefault="0017665A">
      <w:pPr>
        <w:pStyle w:val="B4"/>
        <w:rPr>
          <w:lang w:eastAsia="ko-KR"/>
        </w:rPr>
        <w:pPrChange w:id="2059" w:author="CR#1204r1" w:date="2022-04-08T11:07:00Z">
          <w:pPr>
            <w:pStyle w:val="B3"/>
          </w:pPr>
        </w:pPrChange>
      </w:pPr>
      <w:ins w:id="2060" w:author="CR#1204r1" w:date="2022-04-08T11:05:00Z">
        <w:r>
          <w:rPr>
            <w:lang w:eastAsia="ko-KR"/>
          </w:rPr>
          <w:t>4</w:t>
        </w:r>
      </w:ins>
      <w:del w:id="2061"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 xml:space="preserve">if the Serving Cell is </w:t>
      </w:r>
      <w:proofErr w:type="spellStart"/>
      <w:r w:rsidR="00AF08D2" w:rsidRPr="00262EBE">
        <w:rPr>
          <w:lang w:eastAsia="ko-KR"/>
        </w:rPr>
        <w:t>SCell</w:t>
      </w:r>
      <w:proofErr w:type="spellEnd"/>
      <w:r w:rsidR="00AF08D2" w:rsidRPr="00262EBE">
        <w:rPr>
          <w:lang w:eastAsia="ko-KR"/>
        </w:rPr>
        <w:t>:</w:t>
      </w:r>
    </w:p>
    <w:p w14:paraId="76C6157B" w14:textId="44286276" w:rsidR="00AF08D2" w:rsidRPr="00262EBE" w:rsidRDefault="0017665A">
      <w:pPr>
        <w:pStyle w:val="B5"/>
        <w:rPr>
          <w:noProof/>
          <w:lang w:eastAsia="ko-KR"/>
        </w:rPr>
        <w:pPrChange w:id="2062" w:author="CR#1204r1" w:date="2022-04-08T11:07:00Z">
          <w:pPr>
            <w:pStyle w:val="B4"/>
          </w:pPr>
        </w:pPrChange>
      </w:pPr>
      <w:ins w:id="2063" w:author="CR#1204r1" w:date="2022-04-08T11:05:00Z">
        <w:r>
          <w:rPr>
            <w:noProof/>
            <w:lang w:eastAsia="ko-KR"/>
          </w:rPr>
          <w:t>5</w:t>
        </w:r>
      </w:ins>
      <w:del w:id="2064" w:author="CR#1204r1" w:date="2022-04-08T11:05:00Z">
        <w:r w:rsidR="00AF08D2" w:rsidRPr="00262EBE" w:rsidDel="0017665A">
          <w:rPr>
            <w:noProof/>
            <w:lang w:eastAsia="ko-KR"/>
          </w:rPr>
          <w:delText>4</w:delText>
        </w:r>
      </w:del>
      <w:r w:rsidR="00AF08D2" w:rsidRPr="00262EBE">
        <w:rPr>
          <w:noProof/>
          <w:lang w:eastAsia="ko-KR"/>
        </w:rPr>
        <w:t>&gt;</w:t>
      </w:r>
      <w:r w:rsidR="00AF08D2" w:rsidRPr="00262EBE">
        <w:rPr>
          <w:noProof/>
          <w:lang w:eastAsia="ko-KR"/>
        </w:rPr>
        <w:tab/>
        <w:t>trigger a BFR for this Serving Cell;</w:t>
      </w:r>
    </w:p>
    <w:p w14:paraId="2832FDE8" w14:textId="1D6F6209" w:rsidR="00AF08D2" w:rsidRPr="00262EBE" w:rsidRDefault="0017665A">
      <w:pPr>
        <w:pStyle w:val="B4"/>
        <w:rPr>
          <w:lang w:eastAsia="ko-KR"/>
        </w:rPr>
        <w:pPrChange w:id="2065" w:author="CR#1204r1" w:date="2022-04-08T11:07:00Z">
          <w:pPr>
            <w:pStyle w:val="B3"/>
          </w:pPr>
        </w:pPrChange>
      </w:pPr>
      <w:ins w:id="2066" w:author="CR#1204r1" w:date="2022-04-08T11:05:00Z">
        <w:r>
          <w:rPr>
            <w:lang w:eastAsia="ko-KR"/>
          </w:rPr>
          <w:lastRenderedPageBreak/>
          <w:t>4</w:t>
        </w:r>
      </w:ins>
      <w:del w:id="2067"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else</w:t>
      </w:r>
      <w:ins w:id="2068" w:author="CR#1210r2" w:date="2022-04-08T15:27:00Z">
        <w:r w:rsidR="0016399D" w:rsidRPr="008120E8">
          <w:rPr>
            <w:lang w:eastAsia="ko-KR"/>
          </w:rPr>
          <w:t xml:space="preserve"> if the </w:t>
        </w:r>
        <w:r w:rsidR="0016399D" w:rsidRPr="00895780">
          <w:rPr>
            <w:lang w:eastAsia="ko-KR"/>
          </w:rPr>
          <w:t xml:space="preserve">Serving Cell is </w:t>
        </w:r>
        <w:proofErr w:type="spellStart"/>
        <w:r w:rsidR="0016399D" w:rsidRPr="00895780">
          <w:rPr>
            <w:lang w:eastAsia="ko-KR"/>
          </w:rPr>
          <w:t>PSCell</w:t>
        </w:r>
        <w:proofErr w:type="spellEnd"/>
        <w:r w:rsidR="0016399D">
          <w:rPr>
            <w:lang w:eastAsia="ko-KR"/>
          </w:rPr>
          <w:t xml:space="preserve">, the </w:t>
        </w:r>
        <w:r w:rsidR="0016399D" w:rsidRPr="008120E8">
          <w:rPr>
            <w:lang w:eastAsia="ko-KR"/>
          </w:rPr>
          <w:t>SCG is deactivated</w:t>
        </w:r>
        <w:r w:rsidR="0016399D" w:rsidRPr="003A504F">
          <w:rPr>
            <w:lang w:eastAsia="ko-KR"/>
          </w:rPr>
          <w:t xml:space="preserve"> </w:t>
        </w:r>
        <w:r w:rsidR="0016399D">
          <w:rPr>
            <w:lang w:eastAsia="ko-KR"/>
          </w:rPr>
          <w:t xml:space="preserve">and beam failure of the </w:t>
        </w:r>
        <w:proofErr w:type="spellStart"/>
        <w:r w:rsidR="0016399D">
          <w:rPr>
            <w:lang w:eastAsia="ko-KR"/>
          </w:rPr>
          <w:t>PSCell</w:t>
        </w:r>
        <w:proofErr w:type="spellEnd"/>
        <w:r w:rsidR="0016399D">
          <w:rPr>
            <w:lang w:eastAsia="ko-KR"/>
          </w:rPr>
          <w:t xml:space="preserve"> was not indicated to upper layers </w:t>
        </w:r>
        <w:r w:rsidR="0016399D">
          <w:t>since the SCG was deactivated</w:t>
        </w:r>
      </w:ins>
      <w:r w:rsidR="00AF08D2" w:rsidRPr="00262EBE">
        <w:rPr>
          <w:lang w:eastAsia="ko-KR"/>
        </w:rPr>
        <w:t>:</w:t>
      </w:r>
    </w:p>
    <w:p w14:paraId="7DD9B234" w14:textId="36DA68E3" w:rsidR="0016399D" w:rsidRDefault="0016399D">
      <w:pPr>
        <w:pStyle w:val="B5"/>
        <w:rPr>
          <w:ins w:id="2069" w:author="CR#1210r2" w:date="2022-04-08T15:27:00Z"/>
          <w:noProof/>
          <w:lang w:eastAsia="ko-KR"/>
        </w:rPr>
        <w:pPrChange w:id="2070" w:author="CR#1210r2" w:date="2022-04-08T15:27:00Z">
          <w:pPr>
            <w:pStyle w:val="B4"/>
          </w:pPr>
        </w:pPrChange>
      </w:pPr>
      <w:ins w:id="2071" w:author="CR#1210r2" w:date="2022-04-08T15:27:00Z">
        <w:r>
          <w:rPr>
            <w:noProof/>
            <w:lang w:eastAsia="ko-KR"/>
          </w:rPr>
          <w:t>5</w:t>
        </w:r>
        <w:r w:rsidRPr="003A504F">
          <w:rPr>
            <w:noProof/>
            <w:lang w:eastAsia="ko-KR"/>
          </w:rPr>
          <w:t>&gt;</w:t>
        </w:r>
        <w:r>
          <w:rPr>
            <w:noProof/>
            <w:lang w:eastAsia="ko-KR"/>
          </w:rPr>
          <w:tab/>
        </w:r>
        <w:r w:rsidRPr="003A504F">
          <w:rPr>
            <w:noProof/>
            <w:lang w:eastAsia="ko-KR"/>
          </w:rPr>
          <w:t xml:space="preserve">indicate beam failure of the PSCell to </w:t>
        </w:r>
        <w:r>
          <w:rPr>
            <w:noProof/>
            <w:lang w:eastAsia="ko-KR"/>
          </w:rPr>
          <w:t>upper</w:t>
        </w:r>
        <w:r w:rsidRPr="003A504F">
          <w:rPr>
            <w:noProof/>
            <w:lang w:eastAsia="ko-KR"/>
          </w:rPr>
          <w:t xml:space="preserve"> layers</w:t>
        </w:r>
        <w:del w:id="2072" w:author="Draft v2" w:date="2022-04-11T21:14:00Z">
          <w:r w:rsidRPr="003A504F" w:rsidDel="009B0557">
            <w:rPr>
              <w:noProof/>
              <w:lang w:eastAsia="ko-KR"/>
            </w:rPr>
            <w:delText>;</w:delText>
          </w:r>
        </w:del>
      </w:ins>
      <w:ins w:id="2073" w:author="Draft v2" w:date="2022-04-11T21:14:00Z">
        <w:r w:rsidR="009B0557">
          <w:rPr>
            <w:noProof/>
            <w:lang w:eastAsia="ko-KR"/>
          </w:rPr>
          <w:t>.</w:t>
        </w:r>
      </w:ins>
    </w:p>
    <w:p w14:paraId="23967A0A" w14:textId="3141CD5D" w:rsidR="0016399D" w:rsidRPr="003A504F" w:rsidRDefault="0016399D">
      <w:pPr>
        <w:pStyle w:val="B4"/>
        <w:rPr>
          <w:ins w:id="2074" w:author="CR#1210r2" w:date="2022-04-08T15:27:00Z"/>
          <w:lang w:eastAsia="ko-KR"/>
        </w:rPr>
        <w:pPrChange w:id="2075" w:author="CR#1210r2" w:date="2022-04-08T15:27:00Z">
          <w:pPr>
            <w:pStyle w:val="B3"/>
          </w:pPr>
        </w:pPrChange>
      </w:pPr>
      <w:ins w:id="2076" w:author="CR#1210r2" w:date="2022-04-08T15:27:00Z">
        <w:r>
          <w:rPr>
            <w:lang w:eastAsia="ko-KR"/>
          </w:rPr>
          <w:t>4&gt;</w:t>
        </w:r>
        <w:r>
          <w:rPr>
            <w:lang w:eastAsia="ko-KR"/>
          </w:rPr>
          <w:tab/>
          <w:t>else</w:t>
        </w:r>
      </w:ins>
    </w:p>
    <w:p w14:paraId="47436840" w14:textId="496A256F" w:rsidR="00411627" w:rsidRPr="00262EBE" w:rsidRDefault="0017665A">
      <w:pPr>
        <w:pStyle w:val="B5"/>
        <w:rPr>
          <w:lang w:eastAsia="ko-KR"/>
        </w:rPr>
        <w:pPrChange w:id="2077" w:author="Draft v2" w:date="2022-04-11T19:08:00Z">
          <w:pPr>
            <w:pStyle w:val="B4"/>
          </w:pPr>
        </w:pPrChange>
      </w:pPr>
      <w:ins w:id="2078" w:author="CR#1204r1" w:date="2022-04-08T11:05:00Z">
        <w:r>
          <w:rPr>
            <w:lang w:eastAsia="ko-KR"/>
          </w:rPr>
          <w:t>5</w:t>
        </w:r>
      </w:ins>
      <w:del w:id="2079" w:author="CR#1204r1" w:date="2022-04-08T11:05:00Z">
        <w:r w:rsidR="00AF08D2" w:rsidRPr="00262EBE" w:rsidDel="0017665A">
          <w:rPr>
            <w:lang w:eastAsia="ko-KR"/>
          </w:rPr>
          <w:delText>4</w:delText>
        </w:r>
      </w:del>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w:t>
      </w:r>
      <w:proofErr w:type="spellStart"/>
      <w:r w:rsidR="00411627" w:rsidRPr="00262EBE">
        <w:rPr>
          <w:lang w:eastAsia="ko-KR"/>
        </w:rPr>
        <w:t>SpCell</w:t>
      </w:r>
      <w:proofErr w:type="spellEnd"/>
      <w:r w:rsidR="00411627" w:rsidRPr="00262EBE">
        <w:rPr>
          <w:lang w:eastAsia="ko-KR"/>
        </w:rPr>
        <w:t>.</w:t>
      </w:r>
    </w:p>
    <w:p w14:paraId="00033738" w14:textId="20771E23" w:rsidR="00104030" w:rsidRPr="00262EBE" w:rsidRDefault="0017665A">
      <w:pPr>
        <w:pStyle w:val="B2"/>
        <w:rPr>
          <w:lang w:eastAsia="ko-KR"/>
        </w:rPr>
        <w:pPrChange w:id="2080" w:author="CR#1204r1" w:date="2022-04-08T11:06:00Z">
          <w:pPr>
            <w:pStyle w:val="B1"/>
          </w:pPr>
        </w:pPrChange>
      </w:pPr>
      <w:ins w:id="2081" w:author="CR#1204r1" w:date="2022-04-08T11:05:00Z">
        <w:r>
          <w:rPr>
            <w:lang w:eastAsia="ko-KR"/>
          </w:rPr>
          <w:t>2</w:t>
        </w:r>
      </w:ins>
      <w:del w:id="2082"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proofErr w:type="spellStart"/>
      <w:r w:rsidR="00411627" w:rsidRPr="0017665A">
        <w:rPr>
          <w:i/>
          <w:iCs/>
          <w:lang w:eastAsia="ko-KR"/>
          <w:rPrChange w:id="2083" w:author="CR#1204r1" w:date="2022-04-08T11:06:00Z">
            <w:rPr>
              <w:lang w:eastAsia="ko-KR"/>
            </w:rPr>
          </w:rPrChange>
        </w:rPr>
        <w:t>beamFailureDetectionTimer</w:t>
      </w:r>
      <w:proofErr w:type="spellEnd"/>
      <w:r w:rsidR="00411627" w:rsidRPr="00262EBE">
        <w:rPr>
          <w:lang w:eastAsia="ko-KR"/>
        </w:rPr>
        <w:t xml:space="preserve"> expires</w:t>
      </w:r>
      <w:r w:rsidR="00104030" w:rsidRPr="00262EBE">
        <w:rPr>
          <w:lang w:eastAsia="ko-KR"/>
        </w:rPr>
        <w:t>; or</w:t>
      </w:r>
    </w:p>
    <w:p w14:paraId="166A1C43" w14:textId="0EA86FB8" w:rsidR="00411627" w:rsidRPr="00262EBE" w:rsidRDefault="0017665A">
      <w:pPr>
        <w:pStyle w:val="B2"/>
        <w:rPr>
          <w:lang w:eastAsia="ko-KR"/>
        </w:rPr>
        <w:pPrChange w:id="2084" w:author="CR#1204r1" w:date="2022-04-08T11:06:00Z">
          <w:pPr>
            <w:pStyle w:val="B1"/>
          </w:pPr>
        </w:pPrChange>
      </w:pPr>
      <w:ins w:id="2085" w:author="CR#1204r1" w:date="2022-04-08T11:05:00Z">
        <w:r>
          <w:rPr>
            <w:lang w:eastAsia="ko-KR"/>
          </w:rPr>
          <w:t>2</w:t>
        </w:r>
      </w:ins>
      <w:del w:id="2086" w:author="CR#1204r1" w:date="2022-04-08T11:05:00Z">
        <w:r w:rsidR="00104030" w:rsidRPr="00262EBE" w:rsidDel="0017665A">
          <w:rPr>
            <w:lang w:eastAsia="ko-KR"/>
          </w:rPr>
          <w:delText>1</w:delText>
        </w:r>
      </w:del>
      <w:r w:rsidR="00104030" w:rsidRPr="00262EBE">
        <w:rPr>
          <w:lang w:eastAsia="ko-KR"/>
        </w:rPr>
        <w:t>&gt;</w:t>
      </w:r>
      <w:r w:rsidR="00104030" w:rsidRPr="00262EBE">
        <w:rPr>
          <w:lang w:eastAsia="ko-KR"/>
        </w:rPr>
        <w:tab/>
        <w:t xml:space="preserve">if </w:t>
      </w:r>
      <w:proofErr w:type="spellStart"/>
      <w:r w:rsidR="00104030" w:rsidRPr="0017665A">
        <w:rPr>
          <w:i/>
          <w:iCs/>
          <w:lang w:eastAsia="ko-KR"/>
          <w:rPrChange w:id="2087" w:author="CR#1204r1" w:date="2022-04-08T11:06:00Z">
            <w:rPr>
              <w:lang w:eastAsia="ko-KR"/>
            </w:rPr>
          </w:rPrChange>
        </w:rPr>
        <w:t>beamFailureDetectionTimer</w:t>
      </w:r>
      <w:proofErr w:type="spellEnd"/>
      <w:r w:rsidR="00104030" w:rsidRPr="00262EBE">
        <w:rPr>
          <w:lang w:eastAsia="ko-KR"/>
        </w:rPr>
        <w:t xml:space="preserve">, </w:t>
      </w:r>
      <w:proofErr w:type="spellStart"/>
      <w:r w:rsidR="00104030" w:rsidRPr="0017665A">
        <w:rPr>
          <w:i/>
          <w:iCs/>
          <w:lang w:eastAsia="ko-KR"/>
          <w:rPrChange w:id="2088" w:author="CR#1204r1" w:date="2022-04-08T11:06:00Z">
            <w:rPr>
              <w:lang w:eastAsia="ko-KR"/>
            </w:rPr>
          </w:rPrChange>
        </w:rPr>
        <w:t>beamFailureInstanceMaxCount</w:t>
      </w:r>
      <w:proofErr w:type="spellEnd"/>
      <w:r w:rsidR="00104030"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0117BDFE" w:rsidR="00411627" w:rsidRPr="00262EBE" w:rsidRDefault="0017665A">
      <w:pPr>
        <w:pStyle w:val="B3"/>
        <w:rPr>
          <w:lang w:eastAsia="ko-KR"/>
        </w:rPr>
        <w:pPrChange w:id="2089" w:author="CR#1204r1" w:date="2022-04-08T11:07:00Z">
          <w:pPr>
            <w:pStyle w:val="B2"/>
          </w:pPr>
        </w:pPrChange>
      </w:pPr>
      <w:ins w:id="2090" w:author="CR#1204r1" w:date="2022-04-08T11:05:00Z">
        <w:r>
          <w:rPr>
            <w:lang w:eastAsia="ko-KR"/>
          </w:rPr>
          <w:t>3</w:t>
        </w:r>
      </w:ins>
      <w:del w:id="2091"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set </w:t>
      </w:r>
      <w:r w:rsidR="00411627" w:rsidRPr="00262EBE">
        <w:rPr>
          <w:i/>
          <w:lang w:eastAsia="ko-KR"/>
        </w:rPr>
        <w:t>BFI_COUNTER</w:t>
      </w:r>
      <w:r w:rsidR="00411627" w:rsidRPr="00262EBE">
        <w:rPr>
          <w:lang w:eastAsia="ko-KR"/>
        </w:rPr>
        <w:t xml:space="preserve"> to 0.</w:t>
      </w:r>
    </w:p>
    <w:p w14:paraId="2A5889CE" w14:textId="47D3BDF5" w:rsidR="00411627" w:rsidRPr="00262EBE" w:rsidRDefault="0017665A">
      <w:pPr>
        <w:pStyle w:val="B2"/>
        <w:rPr>
          <w:lang w:eastAsia="ko-KR"/>
        </w:rPr>
        <w:pPrChange w:id="2092" w:author="CR#1204r1" w:date="2022-04-08T11:06:00Z">
          <w:pPr>
            <w:pStyle w:val="B1"/>
          </w:pPr>
        </w:pPrChange>
      </w:pPr>
      <w:ins w:id="2093" w:author="CR#1204r1" w:date="2022-04-08T11:05:00Z">
        <w:r>
          <w:rPr>
            <w:lang w:eastAsia="ko-KR"/>
          </w:rPr>
          <w:t>2</w:t>
        </w:r>
      </w:ins>
      <w:del w:id="2094"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AF08D2" w:rsidRPr="00262EBE">
        <w:rPr>
          <w:rFonts w:eastAsia="Malgun Gothic"/>
          <w:lang w:eastAsia="ko-KR"/>
        </w:rPr>
        <w:t xml:space="preserve">Serving Cell is </w:t>
      </w:r>
      <w:proofErr w:type="spellStart"/>
      <w:r w:rsidR="00AF08D2" w:rsidRPr="00262EBE">
        <w:rPr>
          <w:rFonts w:eastAsia="Malgun Gothic"/>
          <w:lang w:eastAsia="ko-KR"/>
        </w:rPr>
        <w:t>SpCell</w:t>
      </w:r>
      <w:proofErr w:type="spellEnd"/>
      <w:r w:rsidR="00AF08D2" w:rsidRPr="00262EBE">
        <w:rPr>
          <w:rFonts w:eastAsia="Malgun Gothic"/>
          <w:lang w:eastAsia="ko-KR"/>
        </w:rPr>
        <w:t xml:space="preserve"> and the</w:t>
      </w:r>
      <w:r w:rsidR="00AF08D2" w:rsidRPr="00262EBE">
        <w:rPr>
          <w:lang w:eastAsia="ko-KR"/>
        </w:rPr>
        <w:t xml:space="preserve"> </w:t>
      </w:r>
      <w:r w:rsidR="00411627" w:rsidRPr="00262EBE">
        <w:rPr>
          <w:lang w:eastAsia="ko-KR"/>
        </w:rPr>
        <w:t xml:space="preserve">Random Access procedure </w:t>
      </w:r>
      <w:r w:rsidR="008F4B86" w:rsidRPr="00262EBE">
        <w:rPr>
          <w:lang w:eastAsia="ko-KR"/>
        </w:rPr>
        <w:t xml:space="preserve">initiated for </w:t>
      </w:r>
      <w:proofErr w:type="spellStart"/>
      <w:r w:rsidR="008F4B86" w:rsidRPr="00262EBE">
        <w:rPr>
          <w:lang w:eastAsia="ko-KR"/>
        </w:rPr>
        <w:t>SpCell</w:t>
      </w:r>
      <w:proofErr w:type="spellEnd"/>
      <w:r w:rsidR="008F4B86" w:rsidRPr="00262EBE">
        <w:rPr>
          <w:lang w:eastAsia="ko-KR"/>
        </w:rPr>
        <w:t xml:space="preserve"> beam failure recovery </w:t>
      </w:r>
      <w:r w:rsidR="00411627" w:rsidRPr="00262EBE">
        <w:rPr>
          <w:lang w:eastAsia="ko-KR"/>
        </w:rPr>
        <w:t xml:space="preserve">is successfully completed (see </w:t>
      </w:r>
      <w:r w:rsidR="00B9580D" w:rsidRPr="00262EBE">
        <w:rPr>
          <w:lang w:eastAsia="ko-KR"/>
        </w:rPr>
        <w:t>clause</w:t>
      </w:r>
      <w:r w:rsidR="00411627" w:rsidRPr="00262EBE">
        <w:rPr>
          <w:lang w:eastAsia="ko-KR"/>
        </w:rPr>
        <w:t xml:space="preserve"> 5.1):</w:t>
      </w:r>
    </w:p>
    <w:p w14:paraId="21AB7B6E" w14:textId="121B2E89" w:rsidR="00104030" w:rsidRPr="00262EBE" w:rsidRDefault="0017665A">
      <w:pPr>
        <w:pStyle w:val="B3"/>
        <w:rPr>
          <w:lang w:eastAsia="ko-KR"/>
        </w:rPr>
        <w:pPrChange w:id="2095" w:author="CR#1204r1" w:date="2022-04-08T11:07:00Z">
          <w:pPr>
            <w:pStyle w:val="B2"/>
          </w:pPr>
        </w:pPrChange>
      </w:pPr>
      <w:ins w:id="2096" w:author="CR#1204r1" w:date="2022-04-08T11:05:00Z">
        <w:r>
          <w:rPr>
            <w:lang w:eastAsia="ko-KR"/>
          </w:rPr>
          <w:t>3</w:t>
        </w:r>
      </w:ins>
      <w:del w:id="2097" w:author="CR#1204r1" w:date="2022-04-08T11:05:00Z">
        <w:r w:rsidR="00104030" w:rsidRPr="00262EBE" w:rsidDel="0017665A">
          <w:rPr>
            <w:lang w:eastAsia="ko-KR"/>
          </w:rPr>
          <w:delText>2</w:delText>
        </w:r>
      </w:del>
      <w:r w:rsidR="00104030" w:rsidRPr="00262EBE">
        <w:rPr>
          <w:lang w:eastAsia="ko-KR"/>
        </w:rPr>
        <w:t>&gt;</w:t>
      </w:r>
      <w:r w:rsidR="00104030" w:rsidRPr="00262EBE">
        <w:rPr>
          <w:lang w:eastAsia="ko-KR"/>
        </w:rPr>
        <w:tab/>
        <w:t xml:space="preserve">set </w:t>
      </w:r>
      <w:r w:rsidR="00104030" w:rsidRPr="00262EBE">
        <w:rPr>
          <w:i/>
          <w:lang w:eastAsia="ko-KR"/>
        </w:rPr>
        <w:t>BFI_COUNTER</w:t>
      </w:r>
      <w:r w:rsidR="00104030" w:rsidRPr="00262EBE">
        <w:rPr>
          <w:lang w:eastAsia="ko-KR"/>
        </w:rPr>
        <w:t xml:space="preserve"> to 0;</w:t>
      </w:r>
    </w:p>
    <w:p w14:paraId="4AAAEB66" w14:textId="6CCA7F2A" w:rsidR="00D338F2" w:rsidRPr="00262EBE" w:rsidRDefault="0017665A">
      <w:pPr>
        <w:pStyle w:val="B3"/>
        <w:rPr>
          <w:lang w:eastAsia="ko-KR"/>
        </w:rPr>
        <w:pPrChange w:id="2098" w:author="CR#1204r1" w:date="2022-04-08T11:07:00Z">
          <w:pPr>
            <w:pStyle w:val="B2"/>
          </w:pPr>
        </w:pPrChange>
      </w:pPr>
      <w:ins w:id="2099" w:author="CR#1204r1" w:date="2022-04-08T11:05:00Z">
        <w:r>
          <w:rPr>
            <w:lang w:eastAsia="ko-KR"/>
          </w:rPr>
          <w:t>3</w:t>
        </w:r>
      </w:ins>
      <w:del w:id="2100" w:author="CR#1204r1" w:date="2022-04-08T11:05:00Z">
        <w:r w:rsidR="00D338F2" w:rsidRPr="00262EBE" w:rsidDel="0017665A">
          <w:rPr>
            <w:lang w:eastAsia="ko-KR"/>
          </w:rPr>
          <w:delText>2</w:delText>
        </w:r>
      </w:del>
      <w:r w:rsidR="00D338F2" w:rsidRPr="00262EBE">
        <w:rPr>
          <w:lang w:eastAsia="ko-KR"/>
        </w:rPr>
        <w:t>&gt;</w:t>
      </w:r>
      <w:r w:rsidR="00D338F2" w:rsidRPr="00262EBE">
        <w:rPr>
          <w:lang w:eastAsia="ko-KR"/>
        </w:rPr>
        <w:tab/>
        <w:t xml:space="preserve">stop the </w:t>
      </w:r>
      <w:proofErr w:type="spellStart"/>
      <w:r w:rsidR="00D338F2" w:rsidRPr="00262EBE">
        <w:rPr>
          <w:i/>
          <w:lang w:eastAsia="ko-KR"/>
        </w:rPr>
        <w:t>beamFailureRecoveryTimer</w:t>
      </w:r>
      <w:proofErr w:type="spellEnd"/>
      <w:r w:rsidR="00D338F2" w:rsidRPr="00262EBE">
        <w:rPr>
          <w:lang w:eastAsia="ko-KR"/>
        </w:rPr>
        <w:t>, if configured;</w:t>
      </w:r>
    </w:p>
    <w:p w14:paraId="1A1589FD" w14:textId="535F025B" w:rsidR="00411627" w:rsidRPr="00262EBE" w:rsidRDefault="0017665A">
      <w:pPr>
        <w:pStyle w:val="B3"/>
        <w:rPr>
          <w:lang w:eastAsia="ko-KR"/>
        </w:rPr>
        <w:pPrChange w:id="2101" w:author="CR#1204r1" w:date="2022-04-08T11:07:00Z">
          <w:pPr>
            <w:pStyle w:val="B2"/>
          </w:pPr>
        </w:pPrChange>
      </w:pPr>
      <w:ins w:id="2102" w:author="CR#1204r1" w:date="2022-04-08T11:05:00Z">
        <w:r>
          <w:rPr>
            <w:lang w:eastAsia="ko-KR"/>
          </w:rPr>
          <w:t>3</w:t>
        </w:r>
      </w:ins>
      <w:del w:id="2103"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consider the Beam Failure Recovery procedure successfully completed.</w:t>
      </w:r>
    </w:p>
    <w:p w14:paraId="475B71E5" w14:textId="3D7DF6CF" w:rsidR="00AF08D2" w:rsidRPr="00262EBE" w:rsidRDefault="0017665A">
      <w:pPr>
        <w:pStyle w:val="B2"/>
        <w:rPr>
          <w:lang w:eastAsia="ko-KR"/>
        </w:rPr>
        <w:pPrChange w:id="2104" w:author="CR#1204r1" w:date="2022-04-08T11:06:00Z">
          <w:pPr>
            <w:pStyle w:val="B1"/>
          </w:pPr>
        </w:pPrChange>
      </w:pPr>
      <w:bookmarkStart w:id="2105" w:name="_Toc29239862"/>
      <w:ins w:id="2106" w:author="CR#1204r1" w:date="2022-04-08T11:05:00Z">
        <w:r>
          <w:rPr>
            <w:lang w:eastAsia="ko-KR"/>
          </w:rPr>
          <w:t>2</w:t>
        </w:r>
      </w:ins>
      <w:del w:id="2107" w:author="CR#1204r1" w:date="2022-04-08T11:05:00Z">
        <w:r w:rsidR="00AF08D2" w:rsidRPr="00262EBE" w:rsidDel="0017665A">
          <w:rPr>
            <w:lang w:eastAsia="ko-KR"/>
          </w:rPr>
          <w:delText>1</w:delText>
        </w:r>
      </w:del>
      <w:r w:rsidR="00AF08D2" w:rsidRPr="00262EBE">
        <w:rPr>
          <w:lang w:eastAsia="ko-KR"/>
        </w:rPr>
        <w:t>&gt;</w:t>
      </w:r>
      <w:r w:rsidR="00AF08D2" w:rsidRPr="00262EBE">
        <w:rPr>
          <w:lang w:eastAsia="ko-KR"/>
        </w:rPr>
        <w:tab/>
        <w:t xml:space="preserve">else if the Serving Cell is </w:t>
      </w:r>
      <w:proofErr w:type="spellStart"/>
      <w:r w:rsidR="00AF08D2" w:rsidRPr="00262EBE">
        <w:rPr>
          <w:lang w:eastAsia="ko-KR"/>
        </w:rPr>
        <w:t>SCell</w:t>
      </w:r>
      <w:proofErr w:type="spellEnd"/>
      <w:r w:rsidR="00CF73E1" w:rsidRPr="00262EBE">
        <w:rPr>
          <w:lang w:eastAsia="ko-KR"/>
        </w:rPr>
        <w:t>,</w:t>
      </w:r>
      <w:r w:rsidR="00AF08D2"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00AF08D2" w:rsidRPr="00262EBE">
        <w:rPr>
          <w:lang w:eastAsia="ko-KR"/>
        </w:rPr>
        <w:t>runcated BFR MAC CE which contains beam failure recovery information of this Serving Cell</w:t>
      </w:r>
      <w:r w:rsidR="00AF08D2" w:rsidRPr="00262EBE">
        <w:t>; or</w:t>
      </w:r>
    </w:p>
    <w:p w14:paraId="1A2D46DE" w14:textId="42BE1276" w:rsidR="00AF08D2" w:rsidRPr="00262EBE" w:rsidRDefault="0017665A">
      <w:pPr>
        <w:pStyle w:val="B2"/>
        <w:rPr>
          <w:lang w:eastAsia="ko-KR"/>
        </w:rPr>
        <w:pPrChange w:id="2108" w:author="CR#1204r1" w:date="2022-04-08T11:06:00Z">
          <w:pPr>
            <w:pStyle w:val="B1"/>
          </w:pPr>
        </w:pPrChange>
      </w:pPr>
      <w:ins w:id="2109" w:author="CR#1204r1" w:date="2022-04-08T11:05:00Z">
        <w:r>
          <w:t>2</w:t>
        </w:r>
      </w:ins>
      <w:del w:id="2110" w:author="CR#1204r1" w:date="2022-04-08T11:05:00Z">
        <w:r w:rsidR="00AF08D2" w:rsidRPr="00262EBE" w:rsidDel="0017665A">
          <w:delText>1</w:delText>
        </w:r>
      </w:del>
      <w:r w:rsidR="00AF08D2" w:rsidRPr="00262EBE">
        <w:t>&gt;</w:t>
      </w:r>
      <w:r w:rsidR="00AF08D2" w:rsidRPr="00262EBE">
        <w:tab/>
        <w:t xml:space="preserve">if the </w:t>
      </w:r>
      <w:proofErr w:type="spellStart"/>
      <w:r w:rsidR="00AF08D2" w:rsidRPr="00262EBE">
        <w:t>SCell</w:t>
      </w:r>
      <w:proofErr w:type="spellEnd"/>
      <w:r w:rsidR="00AF08D2" w:rsidRPr="00262EBE">
        <w:t xml:space="preserve"> is deactivated as specified in clause 5.9</w:t>
      </w:r>
      <w:r w:rsidR="00AF08D2" w:rsidRPr="00262EBE">
        <w:rPr>
          <w:lang w:eastAsia="ko-KR"/>
        </w:rPr>
        <w:t>:</w:t>
      </w:r>
    </w:p>
    <w:p w14:paraId="560482F8" w14:textId="5B600136" w:rsidR="00AF08D2" w:rsidRPr="00262EBE" w:rsidRDefault="0017665A">
      <w:pPr>
        <w:pStyle w:val="B3"/>
        <w:rPr>
          <w:lang w:eastAsia="ko-KR"/>
        </w:rPr>
        <w:pPrChange w:id="2111" w:author="CR#1204r1" w:date="2022-04-08T11:07:00Z">
          <w:pPr>
            <w:pStyle w:val="B2"/>
          </w:pPr>
        </w:pPrChange>
      </w:pPr>
      <w:ins w:id="2112" w:author="CR#1204r1" w:date="2022-04-08T11:05:00Z">
        <w:r>
          <w:rPr>
            <w:lang w:eastAsia="ko-KR"/>
          </w:rPr>
          <w:t>3</w:t>
        </w:r>
      </w:ins>
      <w:del w:id="2113"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 xml:space="preserve">set </w:t>
      </w:r>
      <w:r w:rsidR="00AF08D2" w:rsidRPr="00262EBE">
        <w:rPr>
          <w:i/>
          <w:lang w:eastAsia="ko-KR"/>
        </w:rPr>
        <w:t>BFI_COUNTER</w:t>
      </w:r>
      <w:r w:rsidR="00AF08D2" w:rsidRPr="00262EBE">
        <w:rPr>
          <w:lang w:eastAsia="ko-KR"/>
        </w:rPr>
        <w:t xml:space="preserve"> to 0;</w:t>
      </w:r>
    </w:p>
    <w:p w14:paraId="06215983" w14:textId="4FA9C8A1" w:rsidR="00AF08D2" w:rsidRPr="00262EBE" w:rsidRDefault="0017665A">
      <w:pPr>
        <w:pStyle w:val="B3"/>
        <w:rPr>
          <w:lang w:eastAsia="ko-KR"/>
        </w:rPr>
        <w:pPrChange w:id="2114" w:author="CR#1204r1" w:date="2022-04-08T11:07:00Z">
          <w:pPr>
            <w:pStyle w:val="B2"/>
          </w:pPr>
        </w:pPrChange>
      </w:pPr>
      <w:ins w:id="2115" w:author="CR#1204r1" w:date="2022-04-08T11:05:00Z">
        <w:r>
          <w:rPr>
            <w:lang w:eastAsia="ko-KR"/>
          </w:rPr>
          <w:t>3</w:t>
        </w:r>
      </w:ins>
      <w:del w:id="2116"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48DFC82B"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w:t>
      </w:r>
      <w:proofErr w:type="spellStart"/>
      <w:r w:rsidR="00CB14AB" w:rsidRPr="00262EBE">
        <w:rPr>
          <w:rFonts w:eastAsia="SimSun"/>
          <w:lang w:eastAsia="zh-CN"/>
        </w:rPr>
        <w:t>SCell</w:t>
      </w:r>
      <w:proofErr w:type="spellEnd"/>
      <w:r w:rsidR="00CB14AB" w:rsidRPr="00262EBE">
        <w:rPr>
          <w:rFonts w:eastAsia="SimSun"/>
          <w:lang w:eastAsia="zh-CN"/>
        </w:rPr>
        <w:t xml:space="preserve"> for which evaluation of the candidate beams according to the requirements as specified in TS 38.133 [11] has been completed</w:t>
      </w:r>
      <w:ins w:id="2117" w:author="CR#1204r1" w:date="2022-04-08T11:07:00Z">
        <w:r w:rsidR="003423FC" w:rsidRPr="003423FC">
          <w:rPr>
            <w:rFonts w:eastAsia="SimSun"/>
            <w:lang w:eastAsia="zh-CN"/>
          </w:rPr>
          <w:t xml:space="preserve"> and if none of the Serving Cell(s) of this MAC entity are configured with two BFD-RS sets</w:t>
        </w:r>
      </w:ins>
      <w:r w:rsidRPr="00262EBE">
        <w:rPr>
          <w:lang w:eastAsia="ko-KR"/>
        </w:rPr>
        <w:t>:</w:t>
      </w:r>
    </w:p>
    <w:p w14:paraId="6AE673E2" w14:textId="77777777" w:rsidR="00AF08D2" w:rsidRPr="00262EBE" w:rsidRDefault="008F4B86" w:rsidP="00030779">
      <w:pPr>
        <w:pStyle w:val="B2"/>
        <w:rPr>
          <w:lang w:eastAsia="ko-KR"/>
        </w:rPr>
      </w:pPr>
      <w:r w:rsidRPr="00262EBE">
        <w:rPr>
          <w:lang w:eastAsia="ko-KR"/>
        </w:rPr>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w:t>
      </w:r>
      <w:proofErr w:type="spellStart"/>
      <w:r w:rsidR="00AF08D2" w:rsidRPr="00262EBE">
        <w:rPr>
          <w:lang w:eastAsia="ko-KR"/>
        </w:rPr>
        <w:t>subheader</w:t>
      </w:r>
      <w:proofErr w:type="spellEnd"/>
      <w:r w:rsidR="00AF08D2" w:rsidRPr="00262EBE">
        <w:rPr>
          <w:lang w:eastAsia="ko-KR"/>
        </w:rPr>
        <w:t xml:space="preserve">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w:t>
      </w:r>
      <w:proofErr w:type="spellStart"/>
      <w:r w:rsidR="00AF08D2" w:rsidRPr="00262EBE">
        <w:t>subheader</w:t>
      </w:r>
      <w:proofErr w:type="spellEnd"/>
      <w:r w:rsidR="00AF08D2" w:rsidRPr="00262EBE">
        <w:t xml:space="preserve">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t>3&gt;</w:t>
      </w:r>
      <w:r w:rsidRPr="00262EBE">
        <w:rPr>
          <w:lang w:eastAsia="ko-KR"/>
        </w:rPr>
        <w:tab/>
        <w:t xml:space="preserve">trigger the </w:t>
      </w:r>
      <w:r w:rsidR="00CF73E1" w:rsidRPr="00262EBE">
        <w:rPr>
          <w:lang w:eastAsia="ko-KR"/>
        </w:rPr>
        <w:t>SR</w:t>
      </w:r>
      <w:r w:rsidRPr="00262EBE">
        <w:rPr>
          <w:lang w:eastAsia="ko-KR"/>
        </w:rPr>
        <w:t xml:space="preserve"> for </w:t>
      </w:r>
      <w:proofErr w:type="spellStart"/>
      <w:r w:rsidRPr="00262EBE">
        <w:rPr>
          <w:lang w:eastAsia="ko-KR"/>
        </w:rPr>
        <w:t>SCell</w:t>
      </w:r>
      <w:proofErr w:type="spellEnd"/>
      <w:r w:rsidRPr="00262EBE">
        <w:rPr>
          <w:lang w:eastAsia="ko-KR"/>
        </w:rPr>
        <w:t xml:space="preserve"> beam failure recovery</w:t>
      </w:r>
      <w:r w:rsidR="008F4B86" w:rsidRPr="00262EBE">
        <w:rPr>
          <w:rFonts w:eastAsiaTheme="minorEastAsia"/>
          <w:lang w:eastAsia="ko-KR"/>
        </w:rPr>
        <w:t xml:space="preserve"> for each </w:t>
      </w:r>
      <w:proofErr w:type="spellStart"/>
      <w:r w:rsidR="008F4B86" w:rsidRPr="00262EBE">
        <w:rPr>
          <w:rFonts w:eastAsiaTheme="minorEastAsia"/>
          <w:lang w:eastAsia="ko-KR"/>
        </w:rPr>
        <w:t>SCell</w:t>
      </w:r>
      <w:proofErr w:type="spellEnd"/>
      <w:r w:rsidR="008F4B86" w:rsidRPr="00262EBE">
        <w:rPr>
          <w:rFonts w:eastAsiaTheme="minorEastAsia"/>
          <w:lang w:eastAsia="ko-KR"/>
        </w:rPr>
        <w:t xml:space="preserve">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6F32F9E8" w14:textId="77777777" w:rsidR="003423FC" w:rsidRPr="003423FC" w:rsidRDefault="003423FC">
      <w:pPr>
        <w:pStyle w:val="B1"/>
        <w:rPr>
          <w:ins w:id="2118" w:author="CR#1204r1" w:date="2022-04-08T11:08:00Z"/>
          <w:rFonts w:eastAsia="Malgun Gothic"/>
          <w:lang w:eastAsia="ko-KR"/>
        </w:rPr>
        <w:pPrChange w:id="2119" w:author="CR#1204r1" w:date="2022-04-08T11:08:00Z">
          <w:pPr/>
        </w:pPrChange>
      </w:pPr>
      <w:bookmarkStart w:id="2120" w:name="_Toc37296224"/>
      <w:ins w:id="2121" w:author="CR#1204r1" w:date="2022-04-08T11:08:00Z">
        <w:r w:rsidRPr="003423FC">
          <w:rPr>
            <w:rFonts w:eastAsia="Malgun Gothic"/>
            <w:lang w:eastAsia="ko-KR"/>
          </w:rPr>
          <w:t>1&gt;</w:t>
        </w:r>
        <w:r w:rsidRPr="003423FC">
          <w:rPr>
            <w:rFonts w:eastAsia="Malgun Gothic"/>
            <w:lang w:eastAsia="ko-KR"/>
          </w:rPr>
          <w:tab/>
          <w:t xml:space="preserve">if the Beam Failure Recovery procedure determines that at least one BFR for BFD-RS set has been triggered and not cancelled for an </w:t>
        </w:r>
        <w:proofErr w:type="spellStart"/>
        <w:r w:rsidRPr="003423FC">
          <w:rPr>
            <w:rFonts w:eastAsia="Malgun Gothic"/>
            <w:lang w:eastAsia="ko-KR"/>
          </w:rPr>
          <w:t>SCell</w:t>
        </w:r>
        <w:proofErr w:type="spellEnd"/>
        <w:r w:rsidRPr="003423FC">
          <w:rPr>
            <w:rFonts w:eastAsia="Malgun Gothic"/>
            <w:lang w:eastAsia="ko-KR"/>
          </w:rPr>
          <w:t xml:space="preserve"> for which evaluation of the candidate beams according to the requirements as specified in TS 38.133 [11] has been completed; or</w:t>
        </w:r>
      </w:ins>
    </w:p>
    <w:p w14:paraId="11AA2D0C" w14:textId="40A7FAE4" w:rsidR="003423FC" w:rsidRPr="003423FC" w:rsidRDefault="003423FC">
      <w:pPr>
        <w:pStyle w:val="B1"/>
        <w:rPr>
          <w:ins w:id="2122" w:author="CR#1204r1" w:date="2022-04-08T11:08:00Z"/>
          <w:rFonts w:eastAsia="Malgun Gothic"/>
          <w:lang w:eastAsia="ko-KR"/>
        </w:rPr>
        <w:pPrChange w:id="2123" w:author="CR#1204r1" w:date="2022-04-08T11:08:00Z">
          <w:pPr/>
        </w:pPrChange>
      </w:pPr>
      <w:ins w:id="2124" w:author="CR#1204r1" w:date="2022-04-08T11:08:00Z">
        <w:r w:rsidRPr="003423FC">
          <w:rPr>
            <w:rFonts w:eastAsia="Malgun Gothic"/>
            <w:lang w:eastAsia="ko-KR"/>
          </w:rPr>
          <w:t>1&gt;</w:t>
        </w:r>
        <w:r w:rsidRPr="003423FC">
          <w:rPr>
            <w:rFonts w:eastAsia="Malgun Gothic"/>
            <w:lang w:eastAsia="ko-KR"/>
          </w:rPr>
          <w:tab/>
          <w:t xml:space="preserve">if the Beam Failure Recovery procedure determines that at least one BFR for BFD-RS set for only one BFD-RS set has been triggered and not cancelled for an </w:t>
        </w:r>
        <w:proofErr w:type="spellStart"/>
        <w:r w:rsidRPr="003423FC">
          <w:rPr>
            <w:rFonts w:eastAsia="Malgun Gothic"/>
            <w:lang w:eastAsia="ko-KR"/>
          </w:rPr>
          <w:t>SpCell</w:t>
        </w:r>
        <w:proofErr w:type="spellEnd"/>
        <w:r w:rsidRPr="003423FC">
          <w:rPr>
            <w:rFonts w:eastAsia="Malgun Gothic"/>
            <w:lang w:eastAsia="ko-KR"/>
          </w:rPr>
          <w:t xml:space="preserve"> for which evaluation of the candidate beams according to the requirements as specified in TS 38.133 [11] has been completed; or</w:t>
        </w:r>
      </w:ins>
    </w:p>
    <w:p w14:paraId="488EF143" w14:textId="509E392B" w:rsidR="003423FC" w:rsidRPr="003423FC" w:rsidRDefault="003423FC">
      <w:pPr>
        <w:pStyle w:val="B1"/>
        <w:rPr>
          <w:ins w:id="2125" w:author="CR#1204r1" w:date="2022-04-08T11:08:00Z"/>
          <w:rFonts w:eastAsia="Malgun Gothic"/>
          <w:lang w:eastAsia="ko-KR"/>
        </w:rPr>
        <w:pPrChange w:id="2126" w:author="CR#1204r1" w:date="2022-04-08T11:08:00Z">
          <w:pPr/>
        </w:pPrChange>
      </w:pPr>
      <w:ins w:id="2127" w:author="CR#1204r1" w:date="2022-04-08T11:08:00Z">
        <w:r w:rsidRPr="003423FC">
          <w:rPr>
            <w:rFonts w:eastAsia="Malgun Gothic"/>
            <w:lang w:eastAsia="ko-KR"/>
          </w:rPr>
          <w:lastRenderedPageBreak/>
          <w:t>1&gt;</w:t>
        </w:r>
        <w:r w:rsidRPr="003423FC">
          <w:rPr>
            <w:rFonts w:eastAsia="Malgun Gothic"/>
            <w:lang w:eastAsia="ko-KR"/>
          </w:rPr>
          <w:tab/>
          <w:t xml:space="preserve">if the Beam Failure Recovery procedure determines that at least one BFR has been triggered and not cancelled for an </w:t>
        </w:r>
        <w:proofErr w:type="spellStart"/>
        <w:r w:rsidRPr="003423FC">
          <w:rPr>
            <w:rFonts w:eastAsia="Malgun Gothic"/>
            <w:lang w:eastAsia="ko-KR"/>
          </w:rPr>
          <w:t>SCell</w:t>
        </w:r>
        <w:proofErr w:type="spellEnd"/>
        <w:r w:rsidRPr="003423FC">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ins>
    </w:p>
    <w:p w14:paraId="2ECA7141" w14:textId="77777777" w:rsidR="003423FC" w:rsidRPr="003423FC" w:rsidRDefault="003423FC">
      <w:pPr>
        <w:pStyle w:val="B2"/>
        <w:rPr>
          <w:ins w:id="2128" w:author="CR#1204r1" w:date="2022-04-08T11:08:00Z"/>
          <w:rFonts w:eastAsia="Malgun Gothic"/>
          <w:lang w:eastAsia="ko-KR"/>
        </w:rPr>
        <w:pPrChange w:id="2129" w:author="CR#1204r1" w:date="2022-04-08T11:08:00Z">
          <w:pPr/>
        </w:pPrChange>
      </w:pPr>
      <w:ins w:id="2130" w:author="CR#1204r1" w:date="2022-04-08T11:08:00Z">
        <w:r w:rsidRPr="003423FC">
          <w:rPr>
            <w:rFonts w:eastAsia="Malgun Gothic"/>
            <w:lang w:eastAsia="ko-KR"/>
          </w:rPr>
          <w:t>2&gt;</w:t>
        </w:r>
        <w:r w:rsidRPr="003423FC">
          <w:rPr>
            <w:rFonts w:eastAsia="Malgun Gothic"/>
            <w:lang w:eastAsia="ko-KR"/>
          </w:rPr>
          <w:tab/>
          <w:t xml:space="preserve">if UL-SCH resources are available for a new transmission and if the UL-SCH resources can accommodate the Enhanced BFR MAC CE plus its </w:t>
        </w:r>
        <w:proofErr w:type="spellStart"/>
        <w:r w:rsidRPr="003423FC">
          <w:rPr>
            <w:rFonts w:eastAsia="Malgun Gothic"/>
            <w:lang w:eastAsia="ko-KR"/>
          </w:rPr>
          <w:t>subheader</w:t>
        </w:r>
        <w:proofErr w:type="spellEnd"/>
        <w:r w:rsidRPr="003423FC">
          <w:rPr>
            <w:rFonts w:eastAsia="Malgun Gothic"/>
            <w:lang w:eastAsia="ko-KR"/>
          </w:rPr>
          <w:t xml:space="preserve"> as a result of LCP:</w:t>
        </w:r>
      </w:ins>
    </w:p>
    <w:p w14:paraId="2767A341" w14:textId="77777777" w:rsidR="003423FC" w:rsidRPr="003423FC" w:rsidRDefault="003423FC">
      <w:pPr>
        <w:pStyle w:val="B3"/>
        <w:rPr>
          <w:ins w:id="2131" w:author="CR#1204r1" w:date="2022-04-08T11:08:00Z"/>
          <w:rFonts w:eastAsia="Malgun Gothic"/>
          <w:lang w:eastAsia="ko-KR"/>
        </w:rPr>
        <w:pPrChange w:id="2132" w:author="CR#1204r1" w:date="2022-04-08T11:08:00Z">
          <w:pPr/>
        </w:pPrChange>
      </w:pPr>
      <w:ins w:id="2133"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Enhanced BFR MAC CE.</w:t>
        </w:r>
      </w:ins>
    </w:p>
    <w:p w14:paraId="4DEEC9E2" w14:textId="77777777" w:rsidR="003423FC" w:rsidRPr="003423FC" w:rsidRDefault="003423FC">
      <w:pPr>
        <w:pStyle w:val="B2"/>
        <w:rPr>
          <w:ins w:id="2134" w:author="CR#1204r1" w:date="2022-04-08T11:08:00Z"/>
          <w:rFonts w:eastAsia="Malgun Gothic"/>
          <w:lang w:eastAsia="ko-KR"/>
        </w:rPr>
        <w:pPrChange w:id="2135" w:author="CR#1204r1" w:date="2022-04-08T11:08:00Z">
          <w:pPr/>
        </w:pPrChange>
      </w:pPr>
      <w:ins w:id="2136" w:author="CR#1204r1" w:date="2022-04-08T11:08:00Z">
        <w:r w:rsidRPr="003423FC">
          <w:rPr>
            <w:rFonts w:eastAsia="Malgun Gothic"/>
            <w:lang w:eastAsia="ko-KR"/>
          </w:rPr>
          <w:t>2&gt;</w:t>
        </w:r>
        <w:r w:rsidRPr="003423FC">
          <w:rPr>
            <w:rFonts w:eastAsia="Malgun Gothic"/>
            <w:lang w:eastAsia="ko-KR"/>
          </w:rPr>
          <w:tab/>
          <w:t xml:space="preserve">else if UL-SCH resources are available for a new transmission and if the UL-SCH resources can accommodate the Truncated Enhanced BFR MAC CE plus its </w:t>
        </w:r>
        <w:proofErr w:type="spellStart"/>
        <w:r w:rsidRPr="003423FC">
          <w:rPr>
            <w:rFonts w:eastAsia="Malgun Gothic"/>
            <w:lang w:eastAsia="ko-KR"/>
          </w:rPr>
          <w:t>subheader</w:t>
        </w:r>
        <w:proofErr w:type="spellEnd"/>
        <w:r w:rsidRPr="003423FC">
          <w:rPr>
            <w:rFonts w:eastAsia="Malgun Gothic"/>
            <w:lang w:eastAsia="ko-KR"/>
          </w:rPr>
          <w:t xml:space="preserve"> as a result of LCP:</w:t>
        </w:r>
      </w:ins>
    </w:p>
    <w:p w14:paraId="5CC3B1B3" w14:textId="77777777" w:rsidR="003423FC" w:rsidRPr="003423FC" w:rsidRDefault="003423FC">
      <w:pPr>
        <w:pStyle w:val="B3"/>
        <w:rPr>
          <w:ins w:id="2137" w:author="CR#1204r1" w:date="2022-04-08T11:08:00Z"/>
          <w:rFonts w:eastAsia="Malgun Gothic"/>
          <w:lang w:eastAsia="ko-KR"/>
        </w:rPr>
        <w:pPrChange w:id="2138" w:author="CR#1204r1" w:date="2022-04-08T11:08:00Z">
          <w:pPr/>
        </w:pPrChange>
      </w:pPr>
      <w:ins w:id="2139"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Truncated Enhanced BFR MAC CE.</w:t>
        </w:r>
      </w:ins>
    </w:p>
    <w:p w14:paraId="5A850E9F" w14:textId="77777777" w:rsidR="003423FC" w:rsidRPr="003423FC" w:rsidRDefault="003423FC">
      <w:pPr>
        <w:pStyle w:val="B2"/>
        <w:rPr>
          <w:ins w:id="2140" w:author="CR#1204r1" w:date="2022-04-08T11:08:00Z"/>
          <w:rFonts w:eastAsia="Malgun Gothic"/>
          <w:lang w:eastAsia="ko-KR"/>
        </w:rPr>
        <w:pPrChange w:id="2141" w:author="CR#1204r1" w:date="2022-04-08T11:08:00Z">
          <w:pPr/>
        </w:pPrChange>
      </w:pPr>
      <w:ins w:id="2142" w:author="CR#1204r1" w:date="2022-04-08T11:08:00Z">
        <w:r w:rsidRPr="003423FC">
          <w:rPr>
            <w:rFonts w:eastAsia="Malgun Gothic"/>
            <w:lang w:eastAsia="ko-KR"/>
          </w:rPr>
          <w:t>2&gt;</w:t>
        </w:r>
        <w:r w:rsidRPr="003423FC">
          <w:rPr>
            <w:rFonts w:eastAsia="Malgun Gothic"/>
            <w:lang w:eastAsia="ko-KR"/>
          </w:rPr>
          <w:tab/>
          <w:t>else:</w:t>
        </w:r>
      </w:ins>
    </w:p>
    <w:p w14:paraId="3D8EC77F" w14:textId="30F64F40" w:rsidR="003423FC" w:rsidRPr="003423FC" w:rsidRDefault="003423FC">
      <w:pPr>
        <w:pStyle w:val="B3"/>
        <w:rPr>
          <w:ins w:id="2143" w:author="CR#1204r1" w:date="2022-04-08T11:08:00Z"/>
          <w:rFonts w:eastAsia="Malgun Gothic"/>
          <w:lang w:eastAsia="ko-KR"/>
        </w:rPr>
        <w:pPrChange w:id="2144" w:author="CR#1204r1" w:date="2022-04-08T11:09:00Z">
          <w:pPr/>
        </w:pPrChange>
      </w:pPr>
      <w:ins w:id="2145" w:author="CR#1204r1" w:date="2022-04-08T11:08:00Z">
        <w:r w:rsidRPr="003423FC">
          <w:rPr>
            <w:rFonts w:eastAsia="Malgun Gothic"/>
            <w:lang w:eastAsia="ko-KR"/>
          </w:rPr>
          <w:t>3&gt;</w:t>
        </w:r>
        <w:r w:rsidRPr="003423F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ins>
    </w:p>
    <w:p w14:paraId="531FB779" w14:textId="7E4D4EEE" w:rsidR="003423FC" w:rsidRDefault="003423FC">
      <w:pPr>
        <w:pStyle w:val="B3"/>
        <w:rPr>
          <w:ins w:id="2146" w:author="CR#1204r1" w:date="2022-04-08T11:08:00Z"/>
          <w:rFonts w:eastAsia="Malgun Gothic"/>
          <w:lang w:eastAsia="ko-KR"/>
        </w:rPr>
        <w:pPrChange w:id="2147" w:author="CR#1204r1" w:date="2022-04-08T11:09:00Z">
          <w:pPr/>
        </w:pPrChange>
      </w:pPr>
      <w:ins w:id="2148" w:author="CR#1204r1" w:date="2022-04-08T11:08:00Z">
        <w:r w:rsidRPr="003423FC">
          <w:rPr>
            <w:rFonts w:eastAsia="Malgun Gothic"/>
            <w:lang w:eastAsia="ko-KR"/>
          </w:rPr>
          <w:t>3&gt;</w:t>
        </w:r>
        <w:del w:id="2149" w:author="Draft v2" w:date="2022-04-11T21:56:00Z">
          <w:r w:rsidRPr="003423FC" w:rsidDel="00E445C2">
            <w:rPr>
              <w:rFonts w:eastAsia="Malgun Gothic"/>
              <w:lang w:eastAsia="ko-KR"/>
            </w:rPr>
            <w:delText xml:space="preserve"> </w:delText>
          </w:r>
        </w:del>
      </w:ins>
      <w:ins w:id="2150" w:author="Draft v2" w:date="2022-04-11T21:56:00Z">
        <w:r w:rsidR="00E445C2">
          <w:rPr>
            <w:rFonts w:eastAsia="Malgun Gothic"/>
            <w:lang w:eastAsia="ko-KR"/>
          </w:rPr>
          <w:tab/>
        </w:r>
      </w:ins>
      <w:ins w:id="2151" w:author="CR#1204r1" w:date="2022-04-08T11:08:00Z">
        <w:r w:rsidRPr="003423FC">
          <w:rPr>
            <w:rFonts w:eastAsia="Malgun Gothic"/>
            <w:lang w:eastAsia="ko-KR"/>
          </w:rPr>
          <w:t xml:space="preserve">trigger the SR for </w:t>
        </w:r>
        <w:proofErr w:type="spellStart"/>
        <w:r w:rsidRPr="003423FC">
          <w:rPr>
            <w:rFonts w:eastAsia="Malgun Gothic"/>
            <w:lang w:eastAsia="ko-KR"/>
          </w:rPr>
          <w:t>SCell</w:t>
        </w:r>
        <w:proofErr w:type="spellEnd"/>
        <w:r w:rsidRPr="003423FC">
          <w:rPr>
            <w:rFonts w:eastAsia="Malgun Gothic"/>
            <w:lang w:eastAsia="ko-KR"/>
          </w:rPr>
          <w:t xml:space="preserve"> beam failure recovery for each </w:t>
        </w:r>
        <w:proofErr w:type="spellStart"/>
        <w:r w:rsidRPr="003423FC">
          <w:rPr>
            <w:rFonts w:eastAsia="Malgun Gothic"/>
            <w:lang w:eastAsia="ko-KR"/>
          </w:rPr>
          <w:t>SCell</w:t>
        </w:r>
        <w:proofErr w:type="spellEnd"/>
        <w:r w:rsidRPr="003423FC">
          <w:rPr>
            <w:rFonts w:eastAsia="Malgun Gothic"/>
            <w:lang w:eastAsia="ko-KR"/>
          </w:rPr>
          <w:t xml:space="preserve"> for which BFR has been triggered, not cancelled, and for which evaluation of the candidate beams according to the requirements as specified in TS 38.133 [11] has been completed.</w:t>
        </w:r>
      </w:ins>
    </w:p>
    <w:p w14:paraId="4F3B40B2" w14:textId="01378D94" w:rsidR="008F4B86" w:rsidRPr="00262EBE" w:rsidRDefault="008F4B86" w:rsidP="008F4B86">
      <w:pPr>
        <w:rPr>
          <w:lang w:eastAsia="ko-KR"/>
        </w:rPr>
      </w:pPr>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w:t>
      </w:r>
      <w:proofErr w:type="spellStart"/>
      <w:r w:rsidRPr="00262EBE">
        <w:rPr>
          <w:rFonts w:eastAsia="Malgun Gothic"/>
          <w:lang w:eastAsia="ko-KR"/>
        </w:rPr>
        <w:t>SCell</w:t>
      </w:r>
      <w:proofErr w:type="spellEnd"/>
      <w:r w:rsidRPr="00262EBE">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262EBE">
        <w:rPr>
          <w:rFonts w:eastAsia="Malgun Gothic"/>
          <w:lang w:eastAsia="ko-KR"/>
        </w:rPr>
        <w:t>SCell</w:t>
      </w:r>
      <w:proofErr w:type="spellEnd"/>
      <w:r w:rsidRPr="00262EBE">
        <w:rPr>
          <w:rFonts w:eastAsia="Malgun Gothic"/>
          <w:lang w:eastAsia="ko-KR"/>
        </w:rPr>
        <w:t>.</w:t>
      </w:r>
      <w:ins w:id="2152" w:author="CR#1204r1" w:date="2022-04-08T11:09:00Z">
        <w:r w:rsidR="003423FC" w:rsidRPr="003423FC">
          <w:t xml:space="preserve"> </w:t>
        </w:r>
        <w:r w:rsidR="003423FC" w:rsidRPr="003423F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ins>
    </w:p>
    <w:p w14:paraId="2F2DC408" w14:textId="77777777" w:rsidR="00411627" w:rsidRPr="00262EBE" w:rsidRDefault="00411627" w:rsidP="00411627">
      <w:pPr>
        <w:pStyle w:val="Heading2"/>
        <w:rPr>
          <w:lang w:eastAsia="ko-KR"/>
        </w:rPr>
      </w:pPr>
      <w:bookmarkStart w:id="2153" w:name="_Toc46490351"/>
      <w:bookmarkStart w:id="2154" w:name="_Toc52752046"/>
      <w:bookmarkStart w:id="2155" w:name="_Toc52796508"/>
      <w:bookmarkStart w:id="2156" w:name="_Toc90287219"/>
      <w:r w:rsidRPr="00262EBE">
        <w:rPr>
          <w:lang w:eastAsia="ko-KR"/>
        </w:rPr>
        <w:t>5.18</w:t>
      </w:r>
      <w:r w:rsidRPr="00262EBE">
        <w:rPr>
          <w:lang w:eastAsia="ko-KR"/>
        </w:rPr>
        <w:tab/>
      </w:r>
      <w:r w:rsidRPr="00262EBE">
        <w:t>Handling</w:t>
      </w:r>
      <w:r w:rsidRPr="00262EBE">
        <w:rPr>
          <w:lang w:eastAsia="ko-KR"/>
        </w:rPr>
        <w:t xml:space="preserve"> of MAC CEs</w:t>
      </w:r>
      <w:bookmarkEnd w:id="2105"/>
      <w:bookmarkEnd w:id="2120"/>
      <w:bookmarkEnd w:id="2153"/>
      <w:bookmarkEnd w:id="2154"/>
      <w:bookmarkEnd w:id="2155"/>
      <w:bookmarkEnd w:id="2156"/>
    </w:p>
    <w:p w14:paraId="09C638CE" w14:textId="77777777" w:rsidR="00411627" w:rsidRPr="00262EBE" w:rsidRDefault="00411627" w:rsidP="00411627">
      <w:pPr>
        <w:pStyle w:val="Heading3"/>
        <w:rPr>
          <w:lang w:eastAsia="ko-KR"/>
        </w:rPr>
      </w:pPr>
      <w:bookmarkStart w:id="2157" w:name="_Toc29239863"/>
      <w:bookmarkStart w:id="2158" w:name="_Toc37296225"/>
      <w:bookmarkStart w:id="2159" w:name="_Toc46490352"/>
      <w:bookmarkStart w:id="2160" w:name="_Toc52752047"/>
      <w:bookmarkStart w:id="2161" w:name="_Toc52796509"/>
      <w:bookmarkStart w:id="2162" w:name="_Toc90287220"/>
      <w:r w:rsidRPr="00262EBE">
        <w:rPr>
          <w:lang w:eastAsia="ko-KR"/>
        </w:rPr>
        <w:t>5.18.1</w:t>
      </w:r>
      <w:r w:rsidRPr="00262EBE">
        <w:rPr>
          <w:lang w:eastAsia="ko-KR"/>
        </w:rPr>
        <w:tab/>
      </w:r>
      <w:r w:rsidRPr="00262EBE">
        <w:t>General</w:t>
      </w:r>
      <w:bookmarkEnd w:id="2157"/>
      <w:bookmarkEnd w:id="2158"/>
      <w:bookmarkEnd w:id="2159"/>
      <w:bookmarkEnd w:id="2160"/>
      <w:bookmarkEnd w:id="2161"/>
      <w:bookmarkEnd w:id="2162"/>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 xml:space="preserve">Aperiodic CSI Trigger State </w:t>
      </w:r>
      <w:proofErr w:type="spellStart"/>
      <w:r w:rsidRPr="00262EBE">
        <w:rPr>
          <w:lang w:eastAsia="ko-KR"/>
        </w:rPr>
        <w:t>Subselection</w:t>
      </w:r>
      <w:proofErr w:type="spellEnd"/>
      <w:r w:rsidRPr="00262EBE">
        <w:rPr>
          <w:lang w:eastAsia="ko-KR"/>
        </w:rPr>
        <w:t xml:space="preserve"> MAC CE;</w:t>
      </w:r>
    </w:p>
    <w:p w14:paraId="0002D686" w14:textId="77777777" w:rsidR="00411627" w:rsidRPr="00262EBE" w:rsidRDefault="00411627" w:rsidP="00411627">
      <w:pPr>
        <w:pStyle w:val="B1"/>
        <w:rPr>
          <w:lang w:eastAsia="ko-KR"/>
        </w:rPr>
      </w:pPr>
      <w:r w:rsidRPr="00262EBE">
        <w:rPr>
          <w:lang w:eastAsia="ko-KR"/>
        </w:rPr>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lastRenderedPageBreak/>
        <w:t>-</w:t>
      </w:r>
      <w:r w:rsidRPr="00262EBE">
        <w:rPr>
          <w:lang w:eastAsia="ko-KR"/>
        </w:rPr>
        <w:tab/>
        <w:t>Timing Delta MAC CE;</w:t>
      </w:r>
    </w:p>
    <w:p w14:paraId="7593524A" w14:textId="032F7354"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ins w:id="2163" w:author="CR#1204r1" w:date="2022-04-08T11:10:00Z">
        <w:r w:rsidR="003423FC">
          <w:rPr>
            <w:lang w:eastAsia="ko-KR"/>
          </w:rPr>
          <w:t>;</w:t>
        </w:r>
      </w:ins>
      <w:del w:id="2164" w:author="CR#1204r1" w:date="2022-04-08T11:10:00Z">
        <w:r w:rsidRPr="00262EBE" w:rsidDel="003423FC">
          <w:rPr>
            <w:lang w:eastAsia="ko-KR"/>
          </w:rPr>
          <w:delText>.</w:delText>
        </w:r>
      </w:del>
    </w:p>
    <w:p w14:paraId="3FBBE723" w14:textId="77777777" w:rsidR="00AA1167" w:rsidRDefault="00AA1167" w:rsidP="00AA1167">
      <w:pPr>
        <w:pStyle w:val="B1"/>
        <w:rPr>
          <w:ins w:id="2165" w:author="Draft v2" w:date="2022-04-11T19:11:00Z"/>
          <w:lang w:eastAsia="ko-KR"/>
        </w:rPr>
      </w:pPr>
      <w:bookmarkStart w:id="2166" w:name="_Toc29239864"/>
      <w:bookmarkStart w:id="2167" w:name="_Toc37296226"/>
      <w:bookmarkStart w:id="2168" w:name="_Toc46490353"/>
      <w:bookmarkStart w:id="2169" w:name="_Toc52752048"/>
      <w:bookmarkStart w:id="2170" w:name="_Toc52796510"/>
      <w:bookmarkStart w:id="2171" w:name="_Toc90287221"/>
      <w:ins w:id="2172" w:author="Draft v2" w:date="2022-04-11T19:10:00Z">
        <w:r>
          <w:rPr>
            <w:lang w:eastAsia="ko-KR"/>
          </w:rPr>
          <w:t>-</w:t>
        </w:r>
        <w:r>
          <w:rPr>
            <w:lang w:eastAsia="ko-KR"/>
          </w:rPr>
          <w:tab/>
        </w:r>
      </w:ins>
      <w:ins w:id="2173" w:author="Draft v2" w:date="2022-04-11T19:11:00Z">
        <w:r>
          <w:rPr>
            <w:lang w:eastAsia="ko-KR"/>
          </w:rPr>
          <w:t>Positioning Measurement Gap Activation/Deactivation Command MAC CE;</w:t>
        </w:r>
      </w:ins>
    </w:p>
    <w:p w14:paraId="46CE6A9F" w14:textId="51A91717" w:rsidR="00AA1167" w:rsidRDefault="00AA1167" w:rsidP="00AA1167">
      <w:pPr>
        <w:pStyle w:val="B1"/>
        <w:rPr>
          <w:ins w:id="2174" w:author="Draft v2" w:date="2022-04-11T19:10:00Z"/>
          <w:lang w:eastAsia="ko-KR"/>
        </w:rPr>
      </w:pPr>
      <w:ins w:id="2175" w:author="Draft v2" w:date="2022-04-11T19:11:00Z">
        <w:r>
          <w:rPr>
            <w:lang w:eastAsia="ko-KR"/>
          </w:rPr>
          <w:t>-</w:t>
        </w:r>
        <w:r>
          <w:rPr>
            <w:lang w:eastAsia="ko-KR"/>
          </w:rPr>
          <w:tab/>
          <w:t>PPW Activation/Deactivation Command MAC CE;</w:t>
        </w:r>
      </w:ins>
    </w:p>
    <w:p w14:paraId="169D26C9" w14:textId="435FA1C9" w:rsidR="003423FC" w:rsidRDefault="003423FC" w:rsidP="003423FC">
      <w:pPr>
        <w:pStyle w:val="B1"/>
        <w:rPr>
          <w:ins w:id="2176" w:author="CR#1204r1" w:date="2022-04-08T11:10:00Z"/>
          <w:lang w:eastAsia="ko-KR"/>
        </w:rPr>
      </w:pPr>
      <w:ins w:id="2177" w:author="CR#1204r1" w:date="2022-04-08T11:10:00Z">
        <w:r>
          <w:rPr>
            <w:lang w:eastAsia="ko-KR"/>
          </w:rPr>
          <w:t>-</w:t>
        </w:r>
        <w:r>
          <w:rPr>
            <w:lang w:eastAsia="ko-KR"/>
          </w:rPr>
          <w:tab/>
          <w:t>PUCCH spatial relation Activation/Deactivation for multiple TRP PUCCH repetition MAC CE;</w:t>
        </w:r>
      </w:ins>
    </w:p>
    <w:p w14:paraId="25E5B015" w14:textId="4C55B99C" w:rsidR="003423FC" w:rsidRDefault="003423FC" w:rsidP="003423FC">
      <w:pPr>
        <w:pStyle w:val="B1"/>
        <w:rPr>
          <w:ins w:id="2178" w:author="CR#1204r1" w:date="2022-04-08T11:10:00Z"/>
          <w:lang w:eastAsia="ko-KR"/>
        </w:rPr>
      </w:pPr>
      <w:ins w:id="2179" w:author="CR#1204r1" w:date="2022-04-08T11:10:00Z">
        <w:r>
          <w:rPr>
            <w:lang w:eastAsia="ko-KR"/>
          </w:rPr>
          <w:t>-</w:t>
        </w:r>
        <w:r>
          <w:rPr>
            <w:lang w:eastAsia="ko-KR"/>
          </w:rPr>
          <w:tab/>
          <w:t>PUCCH Power Control Set Update for multiple TRP PUCCH repetition MAC CE;</w:t>
        </w:r>
      </w:ins>
    </w:p>
    <w:p w14:paraId="50438E24" w14:textId="544A286C" w:rsidR="003423FC" w:rsidRDefault="003423FC" w:rsidP="003423FC">
      <w:pPr>
        <w:pStyle w:val="B1"/>
        <w:rPr>
          <w:ins w:id="2180" w:author="CR#1215r2" w:date="2022-04-08T15:59:00Z"/>
          <w:lang w:eastAsia="ko-KR"/>
        </w:rPr>
      </w:pPr>
      <w:ins w:id="2181" w:author="CR#1204r1" w:date="2022-04-08T11:10:00Z">
        <w:r>
          <w:rPr>
            <w:lang w:eastAsia="ko-KR"/>
          </w:rPr>
          <w:t>-</w:t>
        </w:r>
        <w:r>
          <w:rPr>
            <w:lang w:eastAsia="ko-KR"/>
          </w:rPr>
          <w:tab/>
          <w:t>Unified TCI States Activation/Deactivation for UE-specific PDSCH MAC CE</w:t>
        </w:r>
        <w:del w:id="2182" w:author="Draft v2" w:date="2022-04-11T19:10:00Z">
          <w:r w:rsidDel="00AA1167">
            <w:rPr>
              <w:lang w:eastAsia="ko-KR"/>
            </w:rPr>
            <w:delText>.</w:delText>
          </w:r>
        </w:del>
      </w:ins>
      <w:ins w:id="2183" w:author="Draft v2" w:date="2022-04-11T19:10:00Z">
        <w:r w:rsidR="00AA1167">
          <w:rPr>
            <w:lang w:eastAsia="ko-KR"/>
          </w:rPr>
          <w:t>;</w:t>
        </w:r>
      </w:ins>
    </w:p>
    <w:p w14:paraId="459C7312" w14:textId="14A38CBC" w:rsidR="00E520AF" w:rsidRDefault="00E520AF">
      <w:pPr>
        <w:pStyle w:val="B1"/>
        <w:rPr>
          <w:ins w:id="2184" w:author="CR#1204r1" w:date="2022-04-08T11:10:00Z"/>
          <w:lang w:eastAsia="ko-KR"/>
        </w:rPr>
        <w:pPrChange w:id="2185" w:author="CR#1204r1" w:date="2022-04-08T11:10:00Z">
          <w:pPr>
            <w:pStyle w:val="Heading3"/>
          </w:pPr>
        </w:pPrChange>
      </w:pPr>
      <w:ins w:id="2186" w:author="CR#1215r2" w:date="2022-04-08T15:59:00Z">
        <w:r w:rsidRPr="00262EBE">
          <w:rPr>
            <w:lang w:eastAsia="ko-KR"/>
          </w:rPr>
          <w:t>-</w:t>
        </w:r>
        <w:r w:rsidRPr="00262EBE">
          <w:rPr>
            <w:lang w:eastAsia="ko-KR"/>
          </w:rPr>
          <w:tab/>
        </w:r>
        <w:r>
          <w:rPr>
            <w:lang w:eastAsia="ko-KR"/>
          </w:rPr>
          <w:t xml:space="preserve">Differential </w:t>
        </w:r>
        <w:proofErr w:type="spellStart"/>
        <w:r>
          <w:rPr>
            <w:lang w:eastAsia="ko-KR"/>
          </w:rPr>
          <w:t>Koffset</w:t>
        </w:r>
        <w:proofErr w:type="spellEnd"/>
        <w:r w:rsidRPr="00262EBE">
          <w:rPr>
            <w:lang w:eastAsia="ko-KR"/>
          </w:rPr>
          <w:t xml:space="preserve"> MAC CE.</w:t>
        </w:r>
      </w:ins>
    </w:p>
    <w:p w14:paraId="2FC8DD57" w14:textId="1F887029" w:rsidR="00411627" w:rsidRPr="00262EBE" w:rsidRDefault="00411627" w:rsidP="00411627">
      <w:pPr>
        <w:pStyle w:val="Heading3"/>
        <w:rPr>
          <w:lang w:eastAsia="ko-KR"/>
        </w:rPr>
      </w:pPr>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2166"/>
      <w:bookmarkEnd w:id="2167"/>
      <w:bookmarkEnd w:id="2168"/>
      <w:bookmarkEnd w:id="2169"/>
      <w:bookmarkEnd w:id="2170"/>
      <w:bookmarkEnd w:id="2171"/>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2187" w:author="CR#1209r1" w:date="2022-04-07T22:33:00Z">
        <w:r w:rsidR="00FB4EED">
          <w:rPr>
            <w:lang w:eastAsia="ko-KR"/>
          </w:rPr>
          <w:t>(re-)</w:t>
        </w:r>
      </w:ins>
      <w:r w:rsidRPr="00262EBE">
        <w:rPr>
          <w:lang w:eastAsia="ko-KR"/>
        </w:rPr>
        <w:t xml:space="preserve">configuration </w:t>
      </w:r>
      <w:ins w:id="2188" w:author="CR#1209r1" w:date="2022-04-07T22:33:00Z">
        <w:r w:rsidR="00FB4EED">
          <w:rPr>
            <w:lang w:eastAsia="ko-KR"/>
          </w:rPr>
          <w:t xml:space="preserve">by upper layers </w:t>
        </w:r>
      </w:ins>
      <w:r w:rsidRPr="00262EBE">
        <w:rPr>
          <w:lang w:eastAsia="ko-KR"/>
        </w:rPr>
        <w:t xml:space="preserve">and after </w:t>
      </w:r>
      <w:ins w:id="2189" w:author="CR#1209r1" w:date="2022-04-07T22:33:00Z">
        <w:r w:rsidR="00FB4EED">
          <w:rPr>
            <w:lang w:eastAsia="ko-KR"/>
          </w:rPr>
          <w:t>reconfiguration with sync</w:t>
        </w:r>
      </w:ins>
      <w:del w:id="2190"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2191" w:name="_Toc29239865"/>
      <w:bookmarkStart w:id="2192" w:name="_Toc37296227"/>
      <w:bookmarkStart w:id="2193" w:name="_Toc46490354"/>
      <w:bookmarkStart w:id="2194" w:name="_Toc52752049"/>
      <w:bookmarkStart w:id="2195" w:name="_Toc52796511"/>
      <w:bookmarkStart w:id="2196" w:name="_Toc90287222"/>
      <w:r w:rsidRPr="00262EBE">
        <w:rPr>
          <w:lang w:eastAsia="ko-KR"/>
        </w:rPr>
        <w:t>5.18.3</w:t>
      </w:r>
      <w:r w:rsidRPr="00262EBE">
        <w:rPr>
          <w:lang w:eastAsia="ko-KR"/>
        </w:rPr>
        <w:tab/>
        <w:t xml:space="preserve">Aperiodic CSI Trigger State </w:t>
      </w:r>
      <w:proofErr w:type="spellStart"/>
      <w:r w:rsidR="00F11B4A" w:rsidRPr="00262EBE">
        <w:rPr>
          <w:lang w:eastAsia="ko-KR"/>
        </w:rPr>
        <w:t>S</w:t>
      </w:r>
      <w:r w:rsidRPr="00262EBE">
        <w:rPr>
          <w:lang w:eastAsia="ko-KR"/>
        </w:rPr>
        <w:t>ubselection</w:t>
      </w:r>
      <w:bookmarkEnd w:id="2191"/>
      <w:bookmarkEnd w:id="2192"/>
      <w:bookmarkEnd w:id="2193"/>
      <w:bookmarkEnd w:id="2194"/>
      <w:bookmarkEnd w:id="2195"/>
      <w:bookmarkEnd w:id="2196"/>
      <w:proofErr w:type="spellEnd"/>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w:t>
      </w:r>
      <w:proofErr w:type="spellStart"/>
      <w:r w:rsidRPr="00262EBE">
        <w:rPr>
          <w:lang w:eastAsia="ko-KR"/>
        </w:rPr>
        <w:t>Subselection</w:t>
      </w:r>
      <w:proofErr w:type="spellEnd"/>
      <w:r w:rsidRPr="00262EBE">
        <w:rPr>
          <w:lang w:eastAsia="ko-KR"/>
        </w:rPr>
        <w:t xml:space="preserve">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Aperiodic CSI trigger State </w:t>
      </w:r>
      <w:proofErr w:type="spellStart"/>
      <w:r w:rsidRPr="00262EBE">
        <w:rPr>
          <w:lang w:eastAsia="ko-KR"/>
        </w:rPr>
        <w:t>Subselection</w:t>
      </w:r>
      <w:proofErr w:type="spellEnd"/>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 xml:space="preserve">indicate to lower layers the information regarding Aperiodic CSI trigger State </w:t>
      </w:r>
      <w:proofErr w:type="spellStart"/>
      <w:r w:rsidRPr="00262EBE">
        <w:t>Subselection</w:t>
      </w:r>
      <w:proofErr w:type="spellEnd"/>
      <w:r w:rsidRPr="00262EBE">
        <w:t xml:space="preserve"> MAC CE.</w:t>
      </w:r>
    </w:p>
    <w:p w14:paraId="06EA57ED" w14:textId="77777777" w:rsidR="00411627" w:rsidRPr="00262EBE" w:rsidRDefault="00411627" w:rsidP="00411627">
      <w:pPr>
        <w:pStyle w:val="Heading3"/>
        <w:rPr>
          <w:lang w:eastAsia="ko-KR"/>
        </w:rPr>
      </w:pPr>
      <w:bookmarkStart w:id="2197" w:name="_Toc29239866"/>
      <w:bookmarkStart w:id="2198" w:name="_Toc37296228"/>
      <w:bookmarkStart w:id="2199" w:name="_Toc46490355"/>
      <w:bookmarkStart w:id="2200" w:name="_Toc52752050"/>
      <w:bookmarkStart w:id="2201" w:name="_Toc52796512"/>
      <w:bookmarkStart w:id="2202" w:name="_Toc90287223"/>
      <w:r w:rsidRPr="00262EBE">
        <w:rPr>
          <w:lang w:eastAsia="ko-KR"/>
        </w:rPr>
        <w:t>5.18.4</w:t>
      </w:r>
      <w:r w:rsidRPr="00262EBE">
        <w:rPr>
          <w:lang w:eastAsia="ko-KR"/>
        </w:rPr>
        <w:tab/>
        <w:t>Activation/Deactivation of UE-specific PDSCH TCI state</w:t>
      </w:r>
      <w:bookmarkEnd w:id="2197"/>
      <w:bookmarkEnd w:id="2198"/>
      <w:bookmarkEnd w:id="2199"/>
      <w:bookmarkEnd w:id="2200"/>
      <w:bookmarkEnd w:id="2201"/>
      <w:bookmarkEnd w:id="2202"/>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2203" w:author="CR#1209r1" w:date="2022-04-07T22:33:00Z">
        <w:r w:rsidR="00FB4EED">
          <w:rPr>
            <w:lang w:eastAsia="ko-KR"/>
          </w:rPr>
          <w:t>(re-)</w:t>
        </w:r>
      </w:ins>
      <w:r w:rsidRPr="00262EBE">
        <w:rPr>
          <w:lang w:eastAsia="ko-KR"/>
        </w:rPr>
        <w:t xml:space="preserve">configuration </w:t>
      </w:r>
      <w:ins w:id="2204" w:author="CR#1209r1" w:date="2022-04-07T22:33:00Z">
        <w:r w:rsidR="00FB4EED">
          <w:rPr>
            <w:lang w:eastAsia="ko-KR"/>
          </w:rPr>
          <w:t xml:space="preserve">by upper layers </w:t>
        </w:r>
      </w:ins>
      <w:r w:rsidRPr="00262EBE">
        <w:rPr>
          <w:lang w:eastAsia="ko-KR"/>
        </w:rPr>
        <w:t xml:space="preserve">and after </w:t>
      </w:r>
      <w:ins w:id="2205" w:author="CR#1209r1" w:date="2022-04-07T22:33:00Z">
        <w:r w:rsidR="00FB4EED">
          <w:rPr>
            <w:lang w:eastAsia="ko-KR"/>
          </w:rPr>
          <w:t>reconfiguration with sync</w:t>
        </w:r>
      </w:ins>
      <w:del w:id="2206"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2207" w:name="_Toc29239867"/>
      <w:bookmarkStart w:id="2208"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lastRenderedPageBreak/>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2209" w:name="_Toc46490356"/>
      <w:bookmarkStart w:id="2210" w:name="_Toc52752051"/>
      <w:bookmarkStart w:id="2211" w:name="_Toc52796513"/>
      <w:bookmarkStart w:id="2212" w:name="_Toc90287224"/>
      <w:r w:rsidRPr="00262EBE">
        <w:rPr>
          <w:lang w:eastAsia="ko-KR"/>
        </w:rPr>
        <w:t>5.18.5</w:t>
      </w:r>
      <w:r w:rsidRPr="00262EBE">
        <w:rPr>
          <w:lang w:eastAsia="ko-KR"/>
        </w:rPr>
        <w:tab/>
        <w:t>Indication of TCI state for UE-specific PDCCH</w:t>
      </w:r>
      <w:bookmarkEnd w:id="2207"/>
      <w:bookmarkEnd w:id="2208"/>
      <w:bookmarkEnd w:id="2209"/>
      <w:bookmarkEnd w:id="2210"/>
      <w:bookmarkEnd w:id="2211"/>
      <w:bookmarkEnd w:id="2212"/>
    </w:p>
    <w:p w14:paraId="6C3441EC" w14:textId="690F53A4"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ins w:id="2213" w:author="CR#1204r1" w:date="2022-04-08T11:11:00Z">
        <w:r w:rsidR="003423FC" w:rsidRPr="003423FC">
          <w:t xml:space="preserve"> </w:t>
        </w:r>
        <w:r w:rsidR="003423FC" w:rsidRPr="003423FC">
          <w:rPr>
            <w:lang w:eastAsia="ko-KR"/>
          </w:rPr>
          <w:t xml:space="preserve">The network may also indicate two TCI states for PDCCH reception for a CORESET of a Serving Cell or a set of Serving Cells configured in </w:t>
        </w:r>
        <w:r w:rsidR="003423FC" w:rsidRPr="003423FC">
          <w:rPr>
            <w:i/>
            <w:iCs/>
            <w:lang w:eastAsia="ko-KR"/>
            <w:rPrChange w:id="2214" w:author="CR#1204r1" w:date="2022-04-08T11:11:00Z">
              <w:rPr>
                <w:lang w:eastAsia="ko-KR"/>
              </w:rPr>
            </w:rPrChange>
          </w:rPr>
          <w:t>simultaneousTCI-UpdateList1</w:t>
        </w:r>
        <w:r w:rsidR="003423FC" w:rsidRPr="003423FC">
          <w:rPr>
            <w:lang w:eastAsia="ko-KR"/>
          </w:rPr>
          <w:t xml:space="preserve"> or </w:t>
        </w:r>
        <w:r w:rsidR="003423FC" w:rsidRPr="003423FC">
          <w:rPr>
            <w:i/>
            <w:iCs/>
            <w:lang w:eastAsia="ko-KR"/>
            <w:rPrChange w:id="2215" w:author="CR#1204r1" w:date="2022-04-08T11:11:00Z">
              <w:rPr>
                <w:lang w:eastAsia="ko-KR"/>
              </w:rPr>
            </w:rPrChange>
          </w:rPr>
          <w:t>simultaneousTCI-UpdateList2</w:t>
        </w:r>
        <w:r w:rsidR="003423FC" w:rsidRPr="003423FC">
          <w:rPr>
            <w:lang w:eastAsia="ko-KR"/>
          </w:rPr>
          <w:t xml:space="preserve"> by sending the Enhanced TCI State</w:t>
        </w:r>
      </w:ins>
      <w:ins w:id="2216" w:author="Draft v2" w:date="2022-04-11T20:33:00Z">
        <w:r w:rsidR="001E3779">
          <w:rPr>
            <w:lang w:eastAsia="ko-KR"/>
          </w:rPr>
          <w:t>s</w:t>
        </w:r>
      </w:ins>
      <w:ins w:id="2217" w:author="CR#1204r1" w:date="2022-04-08T11:11:00Z">
        <w:r w:rsidR="003423FC" w:rsidRPr="003423FC">
          <w:rPr>
            <w:lang w:eastAsia="ko-KR"/>
          </w:rPr>
          <w:t xml:space="preserve"> Indication for UE-specific PDCCH MAC CE described in clause </w:t>
        </w:r>
      </w:ins>
      <w:ins w:id="2218" w:author="CR#1204r1" w:date="2022-04-08T12:48:00Z">
        <w:r w:rsidR="00DF165A">
          <w:rPr>
            <w:lang w:eastAsia="ko-KR"/>
          </w:rPr>
          <w:t>6.1.3.44</w:t>
        </w:r>
      </w:ins>
      <w:ins w:id="2219" w:author="CR#1204r1" w:date="2022-04-08T11:11:00Z">
        <w:r w:rsidR="003423FC" w:rsidRPr="003423FC">
          <w:rPr>
            <w:lang w:eastAsia="ko-KR"/>
          </w:rPr>
          <w:t>.</w:t>
        </w:r>
      </w:ins>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740A0F78" w14:textId="434E4DD7" w:rsidR="003423FC" w:rsidRDefault="003423FC" w:rsidP="003423FC">
      <w:pPr>
        <w:pStyle w:val="B1"/>
        <w:rPr>
          <w:ins w:id="2220" w:author="CR#1204r1" w:date="2022-04-08T11:11:00Z"/>
        </w:rPr>
      </w:pPr>
      <w:bookmarkStart w:id="2221" w:name="_Hlk100272905"/>
      <w:bookmarkStart w:id="2222" w:name="_Toc29239868"/>
      <w:bookmarkStart w:id="2223" w:name="_Toc37296230"/>
      <w:bookmarkStart w:id="2224" w:name="_Toc46490357"/>
      <w:bookmarkStart w:id="2225" w:name="_Toc52752052"/>
      <w:bookmarkStart w:id="2226" w:name="_Toc52796514"/>
      <w:bookmarkStart w:id="2227" w:name="_Toc90287225"/>
      <w:ins w:id="2228" w:author="CR#1204r1" w:date="2022-04-08T11:11:00Z">
        <w:r>
          <w:t>1&gt;</w:t>
        </w:r>
        <w:r>
          <w:tab/>
          <w:t xml:space="preserve">if the </w:t>
        </w:r>
        <w:r>
          <w:rPr>
            <w:lang w:eastAsia="zh-CN"/>
          </w:rPr>
          <w:t>MAC entity</w:t>
        </w:r>
        <w:r>
          <w:t xml:space="preserve"> receives an Enhanced </w:t>
        </w:r>
        <w:r>
          <w:rPr>
            <w:lang w:eastAsia="ko-KR"/>
          </w:rPr>
          <w:t>TCI State</w:t>
        </w:r>
      </w:ins>
      <w:ins w:id="2229" w:author="Draft v2" w:date="2022-04-11T20:33:00Z">
        <w:r w:rsidR="001E3779">
          <w:rPr>
            <w:lang w:eastAsia="ko-KR"/>
          </w:rPr>
          <w:t>s</w:t>
        </w:r>
      </w:ins>
      <w:ins w:id="2230" w:author="CR#1204r1" w:date="2022-04-08T11:11:00Z">
        <w:r>
          <w:rPr>
            <w:lang w:eastAsia="ko-KR"/>
          </w:rPr>
          <w:t xml:space="preserve"> Indication for UE-specific PDCCH</w:t>
        </w:r>
        <w:r>
          <w:t xml:space="preserve"> MAC CE </w:t>
        </w:r>
        <w:r>
          <w:rPr>
            <w:lang w:eastAsia="ko-KR"/>
          </w:rPr>
          <w:t>on a Serving Cell</w:t>
        </w:r>
        <w:r>
          <w:t>:</w:t>
        </w:r>
      </w:ins>
    </w:p>
    <w:p w14:paraId="41006727" w14:textId="30968AF1" w:rsidR="003423FC" w:rsidRDefault="003423FC" w:rsidP="003423FC">
      <w:pPr>
        <w:pStyle w:val="B2"/>
        <w:rPr>
          <w:ins w:id="2231" w:author="CR#1204r1" w:date="2022-04-08T11:11:00Z"/>
        </w:rPr>
      </w:pPr>
      <w:ins w:id="2232" w:author="CR#1204r1" w:date="2022-04-08T11:11:00Z">
        <w:r>
          <w:t>2&gt;</w:t>
        </w:r>
        <w:r>
          <w:tab/>
          <w:t>indicate to lower layers the information regarding the Enhanced TCI State</w:t>
        </w:r>
      </w:ins>
      <w:ins w:id="2233" w:author="Draft v2" w:date="2022-04-11T20:33:00Z">
        <w:r w:rsidR="001E3779">
          <w:t>s</w:t>
        </w:r>
      </w:ins>
      <w:ins w:id="2234" w:author="CR#1204r1" w:date="2022-04-08T11:11:00Z">
        <w:r>
          <w:t xml:space="preserve"> Indication for UE-specific PDCCH MAC CE.</w:t>
        </w:r>
      </w:ins>
    </w:p>
    <w:bookmarkEnd w:id="2221"/>
    <w:p w14:paraId="6F01177E" w14:textId="77777777" w:rsidR="00411627" w:rsidRPr="00262EBE" w:rsidRDefault="00411627" w:rsidP="00411627">
      <w:pPr>
        <w:pStyle w:val="Heading3"/>
        <w:rPr>
          <w:lang w:eastAsia="ko-KR"/>
        </w:rPr>
      </w:pPr>
      <w:r w:rsidRPr="00262EBE">
        <w:rPr>
          <w:lang w:eastAsia="ko-KR"/>
        </w:rPr>
        <w:t>5.18.6</w:t>
      </w:r>
      <w:r w:rsidRPr="00262EBE">
        <w:rPr>
          <w:lang w:eastAsia="ko-KR"/>
        </w:rPr>
        <w:tab/>
        <w:t>Activation/Deactivation of Semi-persistent CSI reporting on PUCCH</w:t>
      </w:r>
      <w:bookmarkEnd w:id="2222"/>
      <w:bookmarkEnd w:id="2223"/>
      <w:bookmarkEnd w:id="2224"/>
      <w:bookmarkEnd w:id="2225"/>
      <w:bookmarkEnd w:id="2226"/>
      <w:bookmarkEnd w:id="2227"/>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2235" w:author="CR#1209r1" w:date="2022-04-07T22:34:00Z">
        <w:r w:rsidR="00FB4EED">
          <w:rPr>
            <w:lang w:eastAsia="ko-KR"/>
          </w:rPr>
          <w:t>(re-)</w:t>
        </w:r>
      </w:ins>
      <w:r w:rsidRPr="00262EBE">
        <w:rPr>
          <w:lang w:eastAsia="ko-KR"/>
        </w:rPr>
        <w:t xml:space="preserve">configuration </w:t>
      </w:r>
      <w:ins w:id="2236" w:author="CR#1209r1" w:date="2022-04-07T22:34:00Z">
        <w:r w:rsidR="00FB4EED">
          <w:rPr>
            <w:lang w:eastAsia="ko-KR"/>
          </w:rPr>
          <w:t xml:space="preserve">by upper layers </w:t>
        </w:r>
      </w:ins>
      <w:r w:rsidRPr="00262EBE">
        <w:rPr>
          <w:lang w:eastAsia="ko-KR"/>
        </w:rPr>
        <w:t xml:space="preserve">and after </w:t>
      </w:r>
      <w:ins w:id="2237" w:author="CR#1209r1" w:date="2022-04-07T22:34:00Z">
        <w:r w:rsidR="00FB4EED">
          <w:rPr>
            <w:lang w:eastAsia="ko-KR"/>
          </w:rPr>
          <w:t>reconfiguration with sync</w:t>
        </w:r>
      </w:ins>
      <w:del w:id="2238"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2239" w:name="_Toc29239869"/>
      <w:bookmarkStart w:id="2240" w:name="_Toc37296231"/>
      <w:bookmarkStart w:id="2241" w:name="_Toc46490358"/>
      <w:bookmarkStart w:id="2242" w:name="_Toc52752053"/>
      <w:bookmarkStart w:id="2243" w:name="_Toc52796515"/>
      <w:bookmarkStart w:id="2244" w:name="_Toc90287226"/>
      <w:r w:rsidRPr="00262EBE">
        <w:rPr>
          <w:lang w:eastAsia="ko-KR"/>
        </w:rPr>
        <w:t>5.18.7</w:t>
      </w:r>
      <w:r w:rsidRPr="00262EBE">
        <w:rPr>
          <w:lang w:eastAsia="ko-KR"/>
        </w:rPr>
        <w:tab/>
        <w:t>Activation/Deactivation of Semi-persistent SRS</w:t>
      </w:r>
      <w:bookmarkEnd w:id="2239"/>
      <w:bookmarkEnd w:id="2240"/>
      <w:bookmarkEnd w:id="2241"/>
      <w:r w:rsidR="00AC7A1D" w:rsidRPr="00262EBE">
        <w:rPr>
          <w:lang w:eastAsia="ko-KR"/>
        </w:rPr>
        <w:t xml:space="preserve"> and Indication of spatial relation of SP/AP SRS</w:t>
      </w:r>
      <w:bookmarkEnd w:id="2242"/>
      <w:bookmarkEnd w:id="2243"/>
      <w:bookmarkEnd w:id="2244"/>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2245" w:author="CR#1209r1" w:date="2022-04-07T22:34:00Z">
        <w:r w:rsidR="00FB4EED">
          <w:rPr>
            <w:lang w:eastAsia="ko-KR"/>
          </w:rPr>
          <w:t>(re-)</w:t>
        </w:r>
      </w:ins>
      <w:r w:rsidRPr="00262EBE">
        <w:rPr>
          <w:lang w:eastAsia="ko-KR"/>
        </w:rPr>
        <w:t xml:space="preserve">configuration </w:t>
      </w:r>
      <w:ins w:id="2246" w:author="CR#1209r1" w:date="2022-04-07T22:34:00Z">
        <w:r w:rsidR="00FB4EED">
          <w:rPr>
            <w:lang w:eastAsia="ko-KR"/>
          </w:rPr>
          <w:t xml:space="preserve">by upper layers </w:t>
        </w:r>
      </w:ins>
      <w:r w:rsidRPr="00262EBE">
        <w:rPr>
          <w:lang w:eastAsia="ko-KR"/>
        </w:rPr>
        <w:t xml:space="preserve">and after </w:t>
      </w:r>
      <w:ins w:id="2247" w:author="CR#1209r1" w:date="2022-04-07T22:34:00Z">
        <w:r w:rsidR="00FB4EED">
          <w:rPr>
            <w:lang w:eastAsia="ko-KR"/>
          </w:rPr>
          <w:t>reconfiguration with sync</w:t>
        </w:r>
      </w:ins>
      <w:del w:id="2248"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2249" w:name="_Toc29239870"/>
      <w:bookmarkStart w:id="2250" w:name="_Toc37296232"/>
      <w:bookmarkStart w:id="2251" w:name="_Toc46490359"/>
      <w:bookmarkStart w:id="2252" w:name="_Toc52752054"/>
      <w:bookmarkStart w:id="2253" w:name="_Toc52796516"/>
      <w:bookmarkStart w:id="2254" w:name="_Toc90287227"/>
      <w:r w:rsidRPr="00262EBE">
        <w:rPr>
          <w:lang w:eastAsia="ko-KR"/>
        </w:rPr>
        <w:lastRenderedPageBreak/>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2249"/>
      <w:bookmarkEnd w:id="2250"/>
      <w:bookmarkEnd w:id="2251"/>
      <w:bookmarkEnd w:id="2252"/>
      <w:bookmarkEnd w:id="2253"/>
      <w:bookmarkEnd w:id="2254"/>
    </w:p>
    <w:p w14:paraId="04B6A64F" w14:textId="19F6299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2255"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ins w:id="2256" w:author="CR#1204r1" w:date="2022-04-08T11:12:00Z">
        <w:r w:rsidR="003423FC" w:rsidRPr="003423F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ins>
      <w:ins w:id="2257" w:author="CR#1204r1" w:date="2022-04-08T12:48:00Z">
        <w:r w:rsidR="00DF165A">
          <w:rPr>
            <w:rFonts w:eastAsia="Malgun Gothic"/>
            <w:lang w:eastAsia="ko-KR"/>
          </w:rPr>
          <w:t>6.1.3.45</w:t>
        </w:r>
      </w:ins>
      <w:ins w:id="2258" w:author="CR#1204r1" w:date="2022-04-08T11:12:00Z">
        <w:r w:rsidR="003423FC" w:rsidRPr="003423FC">
          <w:rPr>
            <w:rFonts w:eastAsia="Malgun Gothic"/>
            <w:lang w:eastAsia="ko-KR"/>
          </w:rPr>
          <w:t>.</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2259" w:name="_Toc29239871"/>
      <w:bookmarkStart w:id="2260"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340B7660" w:rsidR="008F4B86" w:rsidRDefault="008F4B86" w:rsidP="008F4B86">
      <w:pPr>
        <w:pStyle w:val="B2"/>
        <w:rPr>
          <w:ins w:id="2261" w:author="CR#1204r1" w:date="2022-04-08T11:17:00Z"/>
        </w:rPr>
      </w:pPr>
      <w:r w:rsidRPr="00262EBE">
        <w:t>2&gt;</w:t>
      </w:r>
      <w:r w:rsidRPr="00262EBE">
        <w:tab/>
        <w:t>indicate to lower layers the information regarding the Enhanced PUCCH spatial relation Activation/Deactivation MAC CE.</w:t>
      </w:r>
    </w:p>
    <w:p w14:paraId="20FDCFA1" w14:textId="1E67C4ED" w:rsidR="00BE6600" w:rsidRPr="00BE6600" w:rsidRDefault="00BE6600" w:rsidP="00BE6600">
      <w:pPr>
        <w:pStyle w:val="B1"/>
        <w:rPr>
          <w:ins w:id="2262" w:author="CR#1204r1" w:date="2022-04-08T11:17:00Z"/>
          <w:rFonts w:eastAsia="Malgun Gothic"/>
        </w:rPr>
      </w:pPr>
      <w:ins w:id="2263" w:author="CR#1204r1" w:date="2022-04-08T11:17:00Z">
        <w:r w:rsidRPr="00BE6600">
          <w:rPr>
            <w:rFonts w:eastAsia="Malgun Gothic"/>
          </w:rPr>
          <w:t>1&gt;</w:t>
        </w:r>
        <w:r w:rsidRPr="00BE6600">
          <w:rPr>
            <w:rFonts w:eastAsia="Malgun Gothic"/>
          </w:rPr>
          <w:tab/>
          <w:t>if the MAC entity receives an PUCCH spatial relation Activation/Deactivation for multiple TRP PUCCH repetition MAC CE on a Serving Cell:</w:t>
        </w:r>
      </w:ins>
    </w:p>
    <w:p w14:paraId="36C91AF1" w14:textId="6E998214" w:rsidR="00BE6600" w:rsidRPr="00262EBE" w:rsidRDefault="00BE6600" w:rsidP="00BE6600">
      <w:pPr>
        <w:pStyle w:val="B2"/>
        <w:rPr>
          <w:rFonts w:eastAsia="Malgun Gothic"/>
        </w:rPr>
      </w:pPr>
      <w:ins w:id="2264" w:author="CR#1204r1" w:date="2022-04-08T11:17:00Z">
        <w:r w:rsidRPr="00BE6600">
          <w:rPr>
            <w:rFonts w:eastAsia="Malgun Gothic"/>
          </w:rPr>
          <w:t>2&gt;</w:t>
        </w:r>
        <w:r w:rsidRPr="00BE6600">
          <w:rPr>
            <w:rFonts w:eastAsia="Malgun Gothic"/>
          </w:rPr>
          <w:tab/>
          <w:t>indicate to lower layers the information regarding the PUCCH spatial relation Activation/Deactivation for multiple TRP PUCCH repetition MAC CE.</w:t>
        </w:r>
      </w:ins>
    </w:p>
    <w:p w14:paraId="0523CF71" w14:textId="77777777" w:rsidR="00411627" w:rsidRPr="00262EBE" w:rsidRDefault="00411627" w:rsidP="00411627">
      <w:pPr>
        <w:pStyle w:val="Heading3"/>
        <w:rPr>
          <w:lang w:eastAsia="ko-KR"/>
        </w:rPr>
      </w:pPr>
      <w:bookmarkStart w:id="2265" w:name="_Toc46490360"/>
      <w:bookmarkStart w:id="2266" w:name="_Toc52752055"/>
      <w:bookmarkStart w:id="2267" w:name="_Toc52796517"/>
      <w:bookmarkStart w:id="2268"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2259"/>
      <w:bookmarkEnd w:id="2260"/>
      <w:bookmarkEnd w:id="2265"/>
      <w:bookmarkEnd w:id="2266"/>
      <w:bookmarkEnd w:id="2267"/>
      <w:bookmarkEnd w:id="2268"/>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2269" w:author="CR#1209r1" w:date="2022-04-07T22:35:00Z">
        <w:r w:rsidR="00FB4EED">
          <w:rPr>
            <w:lang w:eastAsia="ko-KR"/>
          </w:rPr>
          <w:t>(re-)</w:t>
        </w:r>
      </w:ins>
      <w:r w:rsidRPr="00262EBE">
        <w:rPr>
          <w:lang w:eastAsia="ko-KR"/>
        </w:rPr>
        <w:t xml:space="preserve">configuration </w:t>
      </w:r>
      <w:ins w:id="2270" w:author="CR#1209r1" w:date="2022-04-07T22:35:00Z">
        <w:r w:rsidR="00FB4EED">
          <w:rPr>
            <w:lang w:eastAsia="ko-KR"/>
          </w:rPr>
          <w:t xml:space="preserve">by upper layers </w:t>
        </w:r>
      </w:ins>
      <w:r w:rsidRPr="00262EBE">
        <w:rPr>
          <w:lang w:eastAsia="ko-KR"/>
        </w:rPr>
        <w:t xml:space="preserve">and after </w:t>
      </w:r>
      <w:ins w:id="2271" w:author="CR#1209r1" w:date="2022-04-07T22:35:00Z">
        <w:r w:rsidR="00FB4EED">
          <w:rPr>
            <w:lang w:eastAsia="ko-KR"/>
          </w:rPr>
          <w:t>reconfiguration with sync</w:t>
        </w:r>
      </w:ins>
      <w:del w:id="2272"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2273" w:name="_Toc29239872"/>
      <w:bookmarkStart w:id="2274" w:name="_Toc37296234"/>
      <w:bookmarkStart w:id="2275" w:name="_Toc46490361"/>
      <w:bookmarkStart w:id="2276" w:name="_Toc52752056"/>
      <w:bookmarkStart w:id="2277" w:name="_Toc52796518"/>
      <w:bookmarkStart w:id="2278" w:name="_Toc90287229"/>
      <w:r w:rsidRPr="00262EBE">
        <w:t>5.18.10</w:t>
      </w:r>
      <w:r w:rsidRPr="00262EBE">
        <w:tab/>
        <w:t>Recommended Bit Rate</w:t>
      </w:r>
      <w:bookmarkEnd w:id="2273"/>
      <w:bookmarkEnd w:id="2274"/>
      <w:bookmarkEnd w:id="2275"/>
      <w:bookmarkEnd w:id="2276"/>
      <w:bookmarkEnd w:id="2277"/>
      <w:bookmarkEnd w:id="2278"/>
    </w:p>
    <w:p w14:paraId="28743E8F" w14:textId="77777777" w:rsidR="0026647C" w:rsidRPr="00262EBE" w:rsidRDefault="0026647C" w:rsidP="0026647C">
      <w:r w:rsidRPr="00262EBE">
        <w:t xml:space="preserve">The recommended bit rate procedure is used to provide the MAC entity with information about the bit rate which the </w:t>
      </w:r>
      <w:proofErr w:type="spellStart"/>
      <w:r w:rsidRPr="00262EBE">
        <w:t>gNB</w:t>
      </w:r>
      <w:proofErr w:type="spellEnd"/>
      <w:r w:rsidRPr="00262EBE">
        <w:t xml:space="preserve"> recommends. The bit rate is the recommended bit rate of the physical layer. Averaging window of default value 2000 </w:t>
      </w:r>
      <w:proofErr w:type="spellStart"/>
      <w:r w:rsidRPr="00262EBE">
        <w:t>ms</w:t>
      </w:r>
      <w:proofErr w:type="spellEnd"/>
      <w:r w:rsidRPr="00262EBE">
        <w:t xml:space="preserve">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w:t>
      </w:r>
      <w:proofErr w:type="spellStart"/>
      <w:r w:rsidRPr="00262EBE">
        <w:t>gNB</w:t>
      </w:r>
      <w:proofErr w:type="spellEnd"/>
      <w:r w:rsidRPr="00262EBE">
        <w:t xml:space="preserve">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 xml:space="preserve">The MAC entity may request the </w:t>
      </w:r>
      <w:proofErr w:type="spellStart"/>
      <w:r w:rsidRPr="00262EBE">
        <w:t>gNB</w:t>
      </w:r>
      <w:proofErr w:type="spellEnd"/>
      <w:r w:rsidRPr="00262EBE">
        <w:t xml:space="preserve"> to indicate the recommended bit rate for a specific logical channel and a specific direction. If the MAC entity is requested by upper layers to query the </w:t>
      </w:r>
      <w:proofErr w:type="spellStart"/>
      <w:r w:rsidRPr="00262EBE">
        <w:t>gNB</w:t>
      </w:r>
      <w:proofErr w:type="spellEnd"/>
      <w:r w:rsidRPr="00262EBE">
        <w:t xml:space="preserve">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lastRenderedPageBreak/>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proofErr w:type="spellStart"/>
      <w:r w:rsidRPr="00262EBE">
        <w:rPr>
          <w:i/>
        </w:rPr>
        <w:t>bitRateQueryProhibitTimer</w:t>
      </w:r>
      <w:proofErr w:type="spellEnd"/>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w:t>
      </w:r>
      <w:proofErr w:type="spellStart"/>
      <w:r w:rsidRPr="00262EBE">
        <w:t>subheader</w:t>
      </w:r>
      <w:proofErr w:type="spellEnd"/>
      <w:r w:rsidRPr="00262EBE">
        <w:t xml:space="preserve">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proofErr w:type="spellStart"/>
      <w:r w:rsidRPr="00262EBE">
        <w:rPr>
          <w:i/>
        </w:rPr>
        <w:t>bitRateQueryProhibitTimer</w:t>
      </w:r>
      <w:proofErr w:type="spellEnd"/>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2279" w:name="_Toc46490362"/>
      <w:bookmarkStart w:id="2280" w:name="_Toc52752057"/>
      <w:bookmarkStart w:id="2281" w:name="_Toc52796519"/>
      <w:bookmarkStart w:id="2282" w:name="_Toc90287230"/>
      <w:bookmarkStart w:id="2283" w:name="_Toc37296235"/>
      <w:bookmarkStart w:id="2284"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2279"/>
      <w:bookmarkEnd w:id="2280"/>
      <w:bookmarkEnd w:id="2281"/>
      <w:bookmarkEnd w:id="2282"/>
    </w:p>
    <w:p w14:paraId="4E072103" w14:textId="77777777" w:rsidR="008F4B86" w:rsidRPr="00262EBE" w:rsidRDefault="00AF08D2" w:rsidP="00AF08D2">
      <w:pPr>
        <w:pStyle w:val="Heading3"/>
        <w:rPr>
          <w:rFonts w:eastAsiaTheme="minorEastAsia"/>
          <w:szCs w:val="28"/>
          <w:lang w:eastAsia="ko-KR"/>
        </w:rPr>
      </w:pPr>
      <w:bookmarkStart w:id="2285" w:name="_Toc46490363"/>
      <w:bookmarkStart w:id="2286" w:name="_Toc52752058"/>
      <w:bookmarkStart w:id="2287" w:name="_Toc52796520"/>
      <w:bookmarkStart w:id="2288" w:name="_Toc90287231"/>
      <w:bookmarkStart w:id="2289" w:name="_Toc37296236"/>
      <w:bookmarkEnd w:id="2283"/>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2285"/>
      <w:bookmarkEnd w:id="2286"/>
      <w:bookmarkEnd w:id="2287"/>
      <w:bookmarkEnd w:id="2288"/>
    </w:p>
    <w:p w14:paraId="028A413E" w14:textId="77777777" w:rsidR="00AF08D2" w:rsidRPr="00262EBE" w:rsidRDefault="00AF08D2" w:rsidP="00AF08D2">
      <w:pPr>
        <w:pStyle w:val="Heading3"/>
        <w:rPr>
          <w:rFonts w:eastAsiaTheme="minorEastAsia"/>
          <w:lang w:eastAsia="ko-KR"/>
        </w:rPr>
      </w:pPr>
      <w:bookmarkStart w:id="2290" w:name="_Toc37296237"/>
      <w:bookmarkStart w:id="2291" w:name="_Toc46490364"/>
      <w:bookmarkStart w:id="2292" w:name="_Toc52752059"/>
      <w:bookmarkStart w:id="2293" w:name="_Toc52796521"/>
      <w:bookmarkStart w:id="2294" w:name="_Toc90287232"/>
      <w:bookmarkEnd w:id="2289"/>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2290"/>
      <w:bookmarkEnd w:id="2291"/>
      <w:bookmarkEnd w:id="2292"/>
      <w:bookmarkEnd w:id="2293"/>
      <w:bookmarkEnd w:id="2294"/>
    </w:p>
    <w:p w14:paraId="0CF59023" w14:textId="77777777" w:rsidR="00AF08D2" w:rsidRPr="00262EBE" w:rsidRDefault="00AF08D2" w:rsidP="00AF08D2">
      <w:pPr>
        <w:pStyle w:val="Heading3"/>
        <w:rPr>
          <w:rFonts w:eastAsiaTheme="minorEastAsia"/>
          <w:lang w:eastAsia="ko-KR"/>
        </w:rPr>
      </w:pPr>
      <w:bookmarkStart w:id="2295" w:name="_Toc37296238"/>
      <w:bookmarkStart w:id="2296" w:name="_Toc46490365"/>
      <w:bookmarkStart w:id="2297" w:name="_Toc52752060"/>
      <w:bookmarkStart w:id="2298" w:name="_Toc52796522"/>
      <w:bookmarkStart w:id="2299"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2295"/>
      <w:bookmarkEnd w:id="2296"/>
      <w:bookmarkEnd w:id="2297"/>
      <w:bookmarkEnd w:id="2298"/>
      <w:bookmarkEnd w:id="2299"/>
    </w:p>
    <w:p w14:paraId="43A7536D" w14:textId="07893128"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w:t>
      </w:r>
      <w:ins w:id="2300" w:author="Draft v2" w:date="2022-04-11T14:57:00Z">
        <w:r w:rsidR="009F4695">
          <w:rPr>
            <w:rFonts w:eastAsia="Malgun Gothic"/>
            <w:lang w:eastAsia="ko-KR"/>
          </w:rPr>
          <w:t>n</w:t>
        </w:r>
      </w:ins>
      <w:r w:rsidRPr="00262EBE">
        <w:rPr>
          <w:rFonts w:eastAsia="Malgun Gothic"/>
          <w:lang w:eastAsia="ko-KR"/>
        </w:rPr>
        <w:t xml:space="preserve">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7317578A"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if the MAC entity receives a</w:t>
      </w:r>
      <w:ins w:id="2301" w:author="Draft v2" w:date="2022-04-11T14:57:00Z">
        <w:r w:rsidR="009F4695">
          <w:rPr>
            <w:rFonts w:eastAsia="Malgun Gothic"/>
          </w:rPr>
          <w:t>n</w:t>
        </w:r>
      </w:ins>
      <w:r w:rsidRPr="00262EBE">
        <w:rPr>
          <w:rFonts w:eastAsia="Malgun Gothic"/>
        </w:rPr>
        <w:t xml:space="preserv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2302" w:name="_Toc37296239"/>
      <w:bookmarkStart w:id="2303" w:name="_Toc46490366"/>
      <w:bookmarkStart w:id="2304" w:name="_Toc52752061"/>
      <w:bookmarkStart w:id="2305" w:name="_Toc52796523"/>
      <w:bookmarkStart w:id="2306" w:name="_Toc90287234"/>
      <w:r w:rsidRPr="00262EBE">
        <w:rPr>
          <w:rFonts w:eastAsiaTheme="minorEastAsia"/>
          <w:lang w:eastAsia="ko-KR"/>
        </w:rPr>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2302"/>
      <w:bookmarkEnd w:id="2303"/>
      <w:bookmarkEnd w:id="2304"/>
      <w:bookmarkEnd w:id="2305"/>
      <w:bookmarkEnd w:id="2306"/>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2307" w:name="_Toc37296240"/>
      <w:bookmarkStart w:id="2308" w:name="_Toc46490367"/>
      <w:bookmarkStart w:id="2309" w:name="_Toc52752062"/>
      <w:bookmarkStart w:id="2310" w:name="_Toc52796524"/>
      <w:bookmarkStart w:id="2311"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2307"/>
      <w:bookmarkEnd w:id="2308"/>
      <w:bookmarkEnd w:id="2309"/>
      <w:bookmarkEnd w:id="2310"/>
      <w:bookmarkEnd w:id="2311"/>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04744451" w:rsidR="00F00E2A" w:rsidRPr="00262EBE" w:rsidRDefault="00F00E2A" w:rsidP="00F00E2A">
      <w:pPr>
        <w:pStyle w:val="Heading3"/>
        <w:rPr>
          <w:lang w:eastAsia="ko-KR"/>
        </w:rPr>
      </w:pPr>
      <w:bookmarkStart w:id="2312" w:name="_Toc37296241"/>
      <w:bookmarkStart w:id="2313" w:name="_Toc46490368"/>
      <w:bookmarkStart w:id="2314" w:name="_Toc52752063"/>
      <w:bookmarkStart w:id="2315" w:name="_Toc52796525"/>
      <w:bookmarkStart w:id="2316" w:name="_Toc90287236"/>
      <w:r w:rsidRPr="00262EBE">
        <w:rPr>
          <w:lang w:eastAsia="ko-KR"/>
        </w:rPr>
        <w:lastRenderedPageBreak/>
        <w:t>5.18.17</w:t>
      </w:r>
      <w:r w:rsidRPr="00262EBE">
        <w:rPr>
          <w:lang w:eastAsia="ko-KR"/>
        </w:rPr>
        <w:tab/>
        <w:t>Activation/Deactivation of Semi-</w:t>
      </w:r>
      <w:ins w:id="2317" w:author="Draft v3" w:date="2022-04-13T15:07:00Z">
        <w:r w:rsidR="0050013D">
          <w:rPr>
            <w:lang w:eastAsia="ko-KR"/>
          </w:rPr>
          <w:t>P</w:t>
        </w:r>
      </w:ins>
      <w:del w:id="2318" w:author="Draft v3" w:date="2022-04-13T15:07:00Z">
        <w:r w:rsidRPr="00262EBE" w:rsidDel="0050013D">
          <w:rPr>
            <w:lang w:eastAsia="ko-KR"/>
          </w:rPr>
          <w:delText>p</w:delText>
        </w:r>
      </w:del>
      <w:r w:rsidRPr="00262EBE">
        <w:rPr>
          <w:lang w:eastAsia="ko-KR"/>
        </w:rPr>
        <w:t>ersistent Positioning SRS</w:t>
      </w:r>
      <w:bookmarkEnd w:id="2312"/>
      <w:bookmarkEnd w:id="2313"/>
      <w:bookmarkEnd w:id="2314"/>
      <w:bookmarkEnd w:id="2315"/>
      <w:bookmarkEnd w:id="2316"/>
    </w:p>
    <w:p w14:paraId="75179C92" w14:textId="4DA7DA90"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w:t>
      </w:r>
      <w:ins w:id="2319" w:author="Draft v3" w:date="2022-04-13T15:07:00Z">
        <w:r w:rsidR="0050013D">
          <w:rPr>
            <w:lang w:eastAsia="ko-KR"/>
          </w:rPr>
          <w:t>P</w:t>
        </w:r>
      </w:ins>
      <w:del w:id="2320" w:author="Draft v3" w:date="2022-04-13T15:07:00Z">
        <w:r w:rsidRPr="00262EBE" w:rsidDel="0050013D">
          <w:rPr>
            <w:lang w:eastAsia="ko-KR"/>
          </w:rPr>
          <w:delText>p</w:delText>
        </w:r>
      </w:del>
      <w:r w:rsidRPr="00262EBE">
        <w:rPr>
          <w:lang w:eastAsia="ko-KR"/>
        </w:rPr>
        <w:t>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2321" w:author="CR#1209r1" w:date="2022-04-07T22:35:00Z">
        <w:r w:rsidR="00FB4EED">
          <w:rPr>
            <w:lang w:eastAsia="ko-KR"/>
          </w:rPr>
          <w:t>(re-)</w:t>
        </w:r>
      </w:ins>
      <w:r w:rsidRPr="00262EBE">
        <w:rPr>
          <w:lang w:eastAsia="ko-KR"/>
        </w:rPr>
        <w:t xml:space="preserve">configuration </w:t>
      </w:r>
      <w:ins w:id="2322" w:author="CR#1209r1" w:date="2022-04-07T22:35:00Z">
        <w:r w:rsidR="00FB4EED">
          <w:rPr>
            <w:lang w:eastAsia="ko-KR"/>
          </w:rPr>
          <w:t xml:space="preserve">by upper layers </w:t>
        </w:r>
      </w:ins>
      <w:r w:rsidRPr="00262EBE">
        <w:rPr>
          <w:lang w:eastAsia="ko-KR"/>
        </w:rPr>
        <w:t xml:space="preserve">and after </w:t>
      </w:r>
      <w:ins w:id="2323" w:author="CR#1209r1" w:date="2022-04-07T22:35:00Z">
        <w:r w:rsidR="00FB4EED">
          <w:rPr>
            <w:lang w:eastAsia="ko-KR"/>
          </w:rPr>
          <w:t>reconfiguration with sync</w:t>
        </w:r>
      </w:ins>
      <w:del w:id="2324"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3AAD2187" w:rsidR="008F4B86" w:rsidRPr="00262EBE" w:rsidRDefault="008F4B86" w:rsidP="008F4B86">
      <w:pPr>
        <w:pStyle w:val="Heading3"/>
        <w:rPr>
          <w:lang w:eastAsia="ko-KR"/>
        </w:rPr>
      </w:pPr>
      <w:bookmarkStart w:id="2325" w:name="_Toc46490369"/>
      <w:bookmarkStart w:id="2326" w:name="_Toc52752064"/>
      <w:bookmarkStart w:id="2327" w:name="_Toc52796526"/>
      <w:bookmarkStart w:id="2328" w:name="_Toc90287237"/>
      <w:bookmarkStart w:id="2329" w:name="_Toc37296242"/>
      <w:r w:rsidRPr="00262EBE">
        <w:rPr>
          <w:lang w:eastAsia="ko-KR"/>
        </w:rPr>
        <w:t>5.</w:t>
      </w:r>
      <w:r w:rsidRPr="00262EBE">
        <w:rPr>
          <w:rFonts w:eastAsia="SimSun"/>
          <w:lang w:eastAsia="zh-CN"/>
        </w:rPr>
        <w:t>18.18</w:t>
      </w:r>
      <w:r w:rsidRPr="00262EBE">
        <w:rPr>
          <w:lang w:eastAsia="ko-KR"/>
        </w:rPr>
        <w:tab/>
        <w:t>Timing offset adjustment</w:t>
      </w:r>
      <w:ins w:id="2330" w:author="CR#1171r7" w:date="2022-04-07T22:50:00Z">
        <w:r w:rsidR="00E527EF">
          <w:rPr>
            <w:lang w:eastAsia="ko-KR"/>
          </w:rPr>
          <w:t>s</w:t>
        </w:r>
      </w:ins>
      <w:r w:rsidRPr="00262EBE">
        <w:rPr>
          <w:lang w:eastAsia="ko-KR"/>
        </w:rPr>
        <w:t xml:space="preserve"> for IAB</w:t>
      </w:r>
      <w:bookmarkEnd w:id="2325"/>
      <w:bookmarkEnd w:id="2326"/>
      <w:bookmarkEnd w:id="2327"/>
      <w:bookmarkEnd w:id="2328"/>
    </w:p>
    <w:p w14:paraId="31222CBC" w14:textId="6AD14A02" w:rsidR="008F4B86" w:rsidRPr="00262EBE" w:rsidRDefault="008F4B86" w:rsidP="008F4B86">
      <w:pPr>
        <w:rPr>
          <w:lang w:eastAsia="ko-KR"/>
        </w:rPr>
      </w:pPr>
      <w:r w:rsidRPr="00262EBE">
        <w:rPr>
          <w:lang w:eastAsia="ko-KR"/>
        </w:rPr>
        <w:t xml:space="preserve">For IAB operation, in order to achieve time-domain synchronization across multiple backhaul hops, a timing adjustment may be provided to an IAB node by its parent node. </w:t>
      </w:r>
      <w:ins w:id="2331" w:author="CR#1171r7" w:date="2022-04-07T22:50:00Z">
        <w:r w:rsidR="00E527EF">
          <w:rPr>
            <w:lang w:eastAsia="ko-KR"/>
          </w:rPr>
          <w:t>Two different values may be provided, related to Case-1/Case-6, and Case-7 timing modes respectively. These</w:t>
        </w:r>
      </w:ins>
      <w:del w:id="2332" w:author="CR#1171r7" w:date="2022-04-07T22:50:00Z">
        <w:r w:rsidRPr="00262EBE" w:rsidDel="00E527EF">
          <w:rPr>
            <w:lang w:eastAsia="ko-KR"/>
          </w:rPr>
          <w:delText>This</w:delText>
        </w:r>
      </w:del>
      <w:r w:rsidRPr="00262EBE">
        <w:rPr>
          <w:lang w:eastAsia="ko-KR"/>
        </w:rPr>
        <w:t xml:space="preserve"> parameter</w:t>
      </w:r>
      <w:ins w:id="2333" w:author="CR#1171r7" w:date="2022-04-07T22:50:00Z">
        <w:r w:rsidR="00E527EF">
          <w:rPr>
            <w:lang w:eastAsia="ko-KR"/>
          </w:rPr>
          <w:t>s are</w:t>
        </w:r>
      </w:ins>
      <w:del w:id="2334" w:author="CR#1171r7" w:date="2022-04-07T22:50:00Z">
        <w:r w:rsidRPr="00262EBE" w:rsidDel="00E527EF">
          <w:rPr>
            <w:lang w:eastAsia="ko-KR"/>
          </w:rPr>
          <w:delText xml:space="preserve"> is</w:delText>
        </w:r>
      </w:del>
      <w:r w:rsidRPr="00262EBE">
        <w:rPr>
          <w:lang w:eastAsia="ko-KR"/>
        </w:rPr>
        <w:t xml:space="preserve"> applicable only to IAB nodes. The Timing Delta MAC CE carries </w:t>
      </w:r>
      <w:proofErr w:type="spellStart"/>
      <w:r w:rsidRPr="00262EBE">
        <w:rPr>
          <w:lang w:eastAsia="ko-KR"/>
        </w:rPr>
        <w:t>T</w:t>
      </w:r>
      <w:r w:rsidRPr="00262EBE">
        <w:rPr>
          <w:vertAlign w:val="subscript"/>
          <w:lang w:eastAsia="ko-KR"/>
        </w:rPr>
        <w:t>delta</w:t>
      </w:r>
      <w:proofErr w:type="spellEnd"/>
      <w:r w:rsidR="002C11F8" w:rsidRPr="00262EBE">
        <w:rPr>
          <w:iCs/>
          <w:lang w:eastAsia="ko-KR"/>
        </w:rPr>
        <w:t xml:space="preserve"> which is used to determine the </w:t>
      </w:r>
      <w:ins w:id="2335" w:author="CR#1171r7" w:date="2022-04-07T22:51:00Z">
        <w:r w:rsidR="00E527EF">
          <w:rPr>
            <w:iCs/>
            <w:lang w:eastAsia="ko-KR"/>
          </w:rPr>
          <w:t xml:space="preserve">IAB-DU DL Tx </w:t>
        </w:r>
      </w:ins>
      <w:r w:rsidR="002C11F8" w:rsidRPr="00262EBE">
        <w:rPr>
          <w:iCs/>
          <w:lang w:eastAsia="ko-KR"/>
        </w:rPr>
        <w:t>timing adjustment</w:t>
      </w:r>
      <w:ins w:id="2336" w:author="CR#1171r7" w:date="2022-04-07T22:51:00Z">
        <w:r w:rsidR="00AB6CFA">
          <w:rPr>
            <w:iCs/>
            <w:lang w:eastAsia="ko-KR"/>
          </w:rPr>
          <w:t xml:space="preserve"> for the Case-1/Case-6 timing modes</w:t>
        </w:r>
        <w:r w:rsidR="00AB6CFA">
          <w:rPr>
            <w:lang w:eastAsia="ko-KR"/>
          </w:rPr>
          <w:t>. The Case-7 Timing advance offset MAC CE carries T</w:t>
        </w:r>
        <w:r w:rsidR="00AB6CFA">
          <w:rPr>
            <w:vertAlign w:val="subscript"/>
            <w:lang w:eastAsia="ko-KR"/>
          </w:rPr>
          <w:t>offset,2</w:t>
        </w:r>
        <w:r w:rsidR="00AB6CFA">
          <w:rPr>
            <w:lang w:eastAsia="ko-KR"/>
          </w:rPr>
          <w:t xml:space="preserve"> </w:t>
        </w:r>
        <w:r w:rsidR="00AB6CFA">
          <w:rPr>
            <w:iCs/>
            <w:lang w:eastAsia="ko-KR"/>
          </w:rPr>
          <w:t>which is used to determine the IAB-MT UL Tx timing adjustment for the Case-7 timing mode</w:t>
        </w:r>
      </w:ins>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proofErr w:type="spellStart"/>
      <w:r w:rsidR="002C11F8" w:rsidRPr="00262EBE">
        <w:rPr>
          <w:lang w:eastAsia="ko-KR"/>
        </w:rPr>
        <w:t>T</w:t>
      </w:r>
      <w:r w:rsidR="002C11F8" w:rsidRPr="00262EBE">
        <w:rPr>
          <w:vertAlign w:val="subscript"/>
          <w:lang w:eastAsia="ko-KR"/>
        </w:rPr>
        <w:t>delta</w:t>
      </w:r>
      <w:proofErr w:type="spellEnd"/>
      <w:r w:rsidRPr="00262EBE">
        <w:rPr>
          <w:noProof/>
          <w:lang w:eastAsia="zh-CN"/>
        </w:rPr>
        <w:t xml:space="preserve"> as specified in TS 38.213 [6].</w:t>
      </w:r>
    </w:p>
    <w:p w14:paraId="2BA38F48" w14:textId="35F704D2" w:rsidR="00AB6CFA" w:rsidRDefault="00AB6CFA" w:rsidP="00AB6CFA">
      <w:pPr>
        <w:rPr>
          <w:ins w:id="2337" w:author="CR#1171r7" w:date="2022-04-07T22:52:00Z"/>
          <w:lang w:eastAsia="ko-KR"/>
        </w:rPr>
      </w:pPr>
      <w:bookmarkStart w:id="2338" w:name="_Toc46490370"/>
      <w:bookmarkStart w:id="2339" w:name="_Toc52752065"/>
      <w:bookmarkStart w:id="2340" w:name="_Toc52796527"/>
      <w:bookmarkStart w:id="2341" w:name="_Toc90287238"/>
      <w:ins w:id="2342" w:author="CR#1171r7" w:date="2022-04-07T22:52:00Z">
        <w:r>
          <w:rPr>
            <w:lang w:eastAsia="ko-KR"/>
          </w:rPr>
          <w:t>Upon reception of a Case-7 Timing advance offset MAC CE the IAB node shall:</w:t>
        </w:r>
      </w:ins>
    </w:p>
    <w:p w14:paraId="3CBC93D9" w14:textId="3FE03F36" w:rsidR="00AB6CFA" w:rsidRDefault="00AB6CFA" w:rsidP="00AB6CFA">
      <w:pPr>
        <w:pStyle w:val="B1"/>
        <w:rPr>
          <w:ins w:id="2343" w:author="CR#1171r7" w:date="2022-04-07T22:52:00Z"/>
          <w:lang w:eastAsia="ko-KR"/>
        </w:rPr>
      </w:pPr>
      <w:ins w:id="2344" w:author="CR#1171r7" w:date="2022-04-07T22:52:00Z">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ins>
    </w:p>
    <w:p w14:paraId="381B3B57" w14:textId="77777777" w:rsidR="008F4B86" w:rsidRPr="00262EBE" w:rsidRDefault="008F4B86" w:rsidP="00030779">
      <w:pPr>
        <w:pStyle w:val="Heading3"/>
        <w:rPr>
          <w:lang w:eastAsia="ko-KR"/>
        </w:rPr>
      </w:pPr>
      <w:r w:rsidRPr="00262EBE">
        <w:rPr>
          <w:lang w:eastAsia="ko-KR"/>
        </w:rPr>
        <w:t>5.18.19</w:t>
      </w:r>
      <w:r w:rsidRPr="00262EBE">
        <w:rPr>
          <w:lang w:eastAsia="ko-KR"/>
        </w:rPr>
        <w:tab/>
        <w:t>Guard symbols for IAB</w:t>
      </w:r>
      <w:bookmarkEnd w:id="2338"/>
      <w:bookmarkEnd w:id="2339"/>
      <w:bookmarkEnd w:id="2340"/>
      <w:bookmarkEnd w:id="2341"/>
    </w:p>
    <w:p w14:paraId="07C0506D" w14:textId="64F413AD"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DU about the number of guard symbols desired via the Desired Guard Symbol</w:t>
      </w:r>
      <w:r w:rsidR="00D93D86" w:rsidRPr="00262EBE">
        <w:t>s</w:t>
      </w:r>
      <w:r w:rsidRPr="00262EBE">
        <w:t xml:space="preserve"> MAC CE.</w:t>
      </w:r>
      <w:ins w:id="2345" w:author="CR#1171r7" w:date="2022-04-07T22:52:00Z">
        <w:r w:rsidR="00AB6CFA">
          <w:t xml:space="preserve"> IAB-MT transmission timing modes are specified in clause 14 of TS 38.213 [6].</w:t>
        </w:r>
      </w:ins>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w:t>
      </w:r>
      <w:proofErr w:type="spellStart"/>
      <w:r w:rsidRPr="00262EBE">
        <w:rPr>
          <w:rFonts w:eastAsia="Malgun Gothic"/>
        </w:rPr>
        <w:t>subheader</w:t>
      </w:r>
      <w:proofErr w:type="spellEnd"/>
      <w:r w:rsidRPr="00262EBE">
        <w:rPr>
          <w:rFonts w:eastAsia="Malgun Gothic"/>
        </w:rPr>
        <w:t xml:space="preserve">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3E7837E4" w:rsidR="008F4B86" w:rsidRPr="00262EBE" w:rsidRDefault="00AB6CFA" w:rsidP="008F4B86">
      <w:ins w:id="2346" w:author="CR#1171r7" w:date="2022-04-07T22:52:00Z">
        <w:r>
          <w:t>For Case-1 timing mode, a</w:t>
        </w:r>
      </w:ins>
      <w:del w:id="2347" w:author="CR#1171r7" w:date="2022-04-07T22:52:00Z">
        <w:r w:rsidR="008F4B86" w:rsidRPr="00262EBE" w:rsidDel="00AB6CFA">
          <w:delText>A</w:delText>
        </w:r>
      </w:del>
      <w:r w:rsidR="008F4B86" w:rsidRPr="00262EBE">
        <w:t xml:space="preserve"> separate value for the number of guard symbols is specified for each of the following eight switching scenarios (see Table 5.18.19-1).</w:t>
      </w:r>
    </w:p>
    <w:p w14:paraId="6BE3D67D" w14:textId="2B380437" w:rsidR="008F4B86" w:rsidRPr="00262EBE" w:rsidRDefault="008F4B86" w:rsidP="0028320F">
      <w:pPr>
        <w:pStyle w:val="TH"/>
      </w:pPr>
      <w:r w:rsidRPr="00262EBE">
        <w:lastRenderedPageBreak/>
        <w:t>Table 5.18.19-1: Switching scenarios and relevant guard symbols</w:t>
      </w:r>
      <w:ins w:id="2348" w:author="CR#1171r7" w:date="2022-04-07T22:53:00Z">
        <w:r w:rsidR="00AB6CFA">
          <w:t xml:space="preserve"> for Case-1 timing mode</w:t>
        </w:r>
      </w:ins>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FFCE1D8" w14:textId="77777777" w:rsidR="00AB6CFA" w:rsidRDefault="00AB6CFA" w:rsidP="00AB6CFA">
      <w:pPr>
        <w:rPr>
          <w:ins w:id="2349" w:author="CR#1171r7" w:date="2022-04-07T22:53:00Z"/>
          <w:lang w:eastAsia="ko-KR"/>
        </w:rPr>
      </w:pPr>
    </w:p>
    <w:p w14:paraId="7370D90F" w14:textId="77777777" w:rsidR="00AB6CFA" w:rsidRDefault="00AB6CFA" w:rsidP="00AB6CFA">
      <w:pPr>
        <w:rPr>
          <w:ins w:id="2350" w:author="CR#1171r7" w:date="2022-04-07T22:53:00Z"/>
        </w:rPr>
      </w:pPr>
      <w:ins w:id="2351" w:author="CR#1171r7" w:date="2022-04-07T22:53:00Z">
        <w:r>
          <w:rPr>
            <w:lang w:eastAsia="ko-KR"/>
          </w:rPr>
          <w:t xml:space="preserve">For Case-6 and Case-7 timing modes, </w:t>
        </w:r>
        <w:r>
          <w:t>a separate value for the number of guard symbols is specified for each of the following eight switching scenarios (see Table 5.18.19-2):</w:t>
        </w:r>
      </w:ins>
    </w:p>
    <w:p w14:paraId="4B43FA20" w14:textId="77777777" w:rsidR="00AB6CFA" w:rsidRDefault="00AB6CFA" w:rsidP="00AB6CFA">
      <w:pPr>
        <w:pStyle w:val="TH"/>
        <w:rPr>
          <w:ins w:id="2352" w:author="CR#1171r7" w:date="2022-04-07T22:53:00Z"/>
        </w:rPr>
      </w:pPr>
      <w:ins w:id="2353" w:author="CR#1171r7" w:date="2022-04-07T22:53:00Z">
        <w:r>
          <w:t xml:space="preserve">Table 5.18.19-2: Switching scenarios and relevant guard symbols for </w:t>
        </w:r>
        <w:r>
          <w:rPr>
            <w:lang w:val="en-US"/>
          </w:rPr>
          <w:t>Case-6 and Case-7 timing modes</w:t>
        </w:r>
      </w:ins>
    </w:p>
    <w:tbl>
      <w:tblPr>
        <w:tblW w:w="0" w:type="auto"/>
        <w:tblInd w:w="535" w:type="dxa"/>
        <w:tblLook w:val="04A0" w:firstRow="1" w:lastRow="0" w:firstColumn="1" w:lastColumn="0" w:noHBand="0" w:noVBand="1"/>
      </w:tblPr>
      <w:tblGrid>
        <w:gridCol w:w="2430"/>
        <w:gridCol w:w="3510"/>
        <w:gridCol w:w="2520"/>
      </w:tblGrid>
      <w:tr w:rsidR="00AB6CFA" w14:paraId="37089CF9" w14:textId="77777777" w:rsidTr="004A6CF8">
        <w:trPr>
          <w:ins w:id="2354" w:author="CR#1171r7" w:date="2022-04-07T22:53:00Z"/>
        </w:trPr>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Default="00AB6CFA" w:rsidP="004A6CF8">
            <w:pPr>
              <w:pStyle w:val="TAH"/>
              <w:rPr>
                <w:ins w:id="2355" w:author="CR#1171r7" w:date="2022-04-07T22:53:00Z"/>
              </w:rPr>
            </w:pPr>
            <w:ins w:id="2356" w:author="CR#1171r7" w:date="2022-04-07T22:53:00Z">
              <w:r>
                <w:t>Switching scenario</w:t>
              </w:r>
            </w:ins>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Default="00AB6CFA" w:rsidP="004A6CF8">
            <w:pPr>
              <w:pStyle w:val="TAH"/>
              <w:rPr>
                <w:ins w:id="2357" w:author="CR#1171r7" w:date="2022-04-07T22:53:00Z"/>
              </w:rPr>
            </w:pPr>
            <w:ins w:id="2358" w:author="CR#1171r7" w:date="2022-04-07T22:53:00Z">
              <w:r>
                <w:t>Field for number of guard symbols in MAC CE</w:t>
              </w:r>
            </w:ins>
          </w:p>
        </w:tc>
      </w:tr>
      <w:tr w:rsidR="00AB6CFA" w14:paraId="4ACD097B" w14:textId="77777777" w:rsidTr="004A6CF8">
        <w:trPr>
          <w:ins w:id="2359"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Default="00AB6CFA" w:rsidP="004A6CF8">
            <w:pPr>
              <w:pStyle w:val="TAC"/>
              <w:rPr>
                <w:ins w:id="2360" w:author="CR#1171r7" w:date="2022-04-07T22:53:00Z"/>
              </w:rPr>
            </w:pPr>
            <w:ins w:id="2361" w:author="CR#1171r7" w:date="2022-04-07T22:53:00Z">
              <w:r>
                <w:t>IAB-MT operation to IAB-DU operation</w:t>
              </w:r>
            </w:ins>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Default="00AB6CFA" w:rsidP="004A6CF8">
            <w:pPr>
              <w:pStyle w:val="TAC"/>
              <w:rPr>
                <w:ins w:id="2362" w:author="CR#1171r7" w:date="2022-04-07T22:53:00Z"/>
              </w:rPr>
            </w:pPr>
            <w:ins w:id="2363" w:author="CR#1171r7" w:date="2022-04-07T22:53:00Z">
              <w:r>
                <w:t xml:space="preserve">MT </w:t>
              </w:r>
              <w:r>
                <w:rPr>
                  <w:lang w:val="en-US"/>
                </w:rPr>
                <w:t>T</w:t>
              </w:r>
              <w:r>
                <w:t>x</w:t>
              </w:r>
              <w:r>
                <w:rPr>
                  <w:lang w:val="en-US"/>
                </w:rPr>
                <w:t xml:space="preserve"> (Case-6)</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Default="00AB6CFA" w:rsidP="004A6CF8">
            <w:pPr>
              <w:pStyle w:val="TAC"/>
              <w:rPr>
                <w:ins w:id="2364" w:author="CR#1171r7" w:date="2022-04-07T22:53:00Z"/>
              </w:rPr>
            </w:pPr>
            <w:ins w:id="2365" w:author="CR#1171r7" w:date="2022-04-07T22:53:00Z">
              <w:r>
                <w:t>NmbGS</w:t>
              </w:r>
              <w:r>
                <w:rPr>
                  <w:vertAlign w:val="subscript"/>
                </w:rPr>
                <w:t>9</w:t>
              </w:r>
            </w:ins>
          </w:p>
        </w:tc>
      </w:tr>
      <w:tr w:rsidR="00AB6CFA" w14:paraId="4F7E2B2E" w14:textId="77777777" w:rsidTr="004A6CF8">
        <w:trPr>
          <w:ins w:id="2366"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Default="00AB6CFA" w:rsidP="004A6CF8">
            <w:pPr>
              <w:pStyle w:val="TAC"/>
              <w:rPr>
                <w:ins w:id="2367"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Default="00AB6CFA" w:rsidP="004A6CF8">
            <w:pPr>
              <w:pStyle w:val="TAC"/>
              <w:rPr>
                <w:ins w:id="2368" w:author="CR#1171r7" w:date="2022-04-07T22:53:00Z"/>
              </w:rPr>
            </w:pPr>
            <w:ins w:id="2369" w:author="CR#1171r7" w:date="2022-04-07T22:53:00Z">
              <w:r>
                <w:t xml:space="preserve">MT </w:t>
              </w:r>
              <w:r>
                <w:rPr>
                  <w:lang w:val="en-US"/>
                </w:rPr>
                <w:t>T</w:t>
              </w:r>
              <w:r>
                <w:t>x</w:t>
              </w:r>
              <w:r>
                <w:rPr>
                  <w:lang w:val="en-US"/>
                </w:rPr>
                <w:t xml:space="preserve"> (Case-6)</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Default="00AB6CFA" w:rsidP="004A6CF8">
            <w:pPr>
              <w:pStyle w:val="TAC"/>
              <w:rPr>
                <w:ins w:id="2370" w:author="CR#1171r7" w:date="2022-04-07T22:53:00Z"/>
              </w:rPr>
            </w:pPr>
            <w:ins w:id="2371" w:author="CR#1171r7" w:date="2022-04-07T22:53:00Z">
              <w:r>
                <w:t>NmbGS</w:t>
              </w:r>
              <w:r>
                <w:rPr>
                  <w:vertAlign w:val="subscript"/>
                </w:rPr>
                <w:t>10</w:t>
              </w:r>
            </w:ins>
          </w:p>
        </w:tc>
      </w:tr>
      <w:tr w:rsidR="00AB6CFA" w14:paraId="6F564E10" w14:textId="77777777" w:rsidTr="004A6CF8">
        <w:trPr>
          <w:ins w:id="2372"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Default="00AB6CFA" w:rsidP="004A6CF8">
            <w:pPr>
              <w:pStyle w:val="TAC"/>
              <w:rPr>
                <w:ins w:id="2373"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Default="00AB6CFA" w:rsidP="004A6CF8">
            <w:pPr>
              <w:pStyle w:val="TAC"/>
              <w:rPr>
                <w:ins w:id="2374" w:author="CR#1171r7" w:date="2022-04-07T22:53:00Z"/>
              </w:rPr>
            </w:pPr>
            <w:ins w:id="2375" w:author="CR#1171r7" w:date="2022-04-07T22:53:00Z">
              <w:r>
                <w:t>MT Tx</w:t>
              </w:r>
              <w:r>
                <w:rPr>
                  <w:lang w:val="en-US"/>
                </w:rPr>
                <w:t xml:space="preserve"> (Case-7)</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Default="00AB6CFA" w:rsidP="004A6CF8">
            <w:pPr>
              <w:pStyle w:val="TAC"/>
              <w:rPr>
                <w:ins w:id="2376" w:author="CR#1171r7" w:date="2022-04-07T22:53:00Z"/>
              </w:rPr>
            </w:pPr>
            <w:ins w:id="2377" w:author="CR#1171r7" w:date="2022-04-07T22:53:00Z">
              <w:r>
                <w:t>NmbGS</w:t>
              </w:r>
              <w:r>
                <w:rPr>
                  <w:vertAlign w:val="subscript"/>
                </w:rPr>
                <w:t>11</w:t>
              </w:r>
            </w:ins>
          </w:p>
        </w:tc>
      </w:tr>
      <w:tr w:rsidR="00AB6CFA" w14:paraId="309F6E40" w14:textId="77777777" w:rsidTr="004A6CF8">
        <w:trPr>
          <w:ins w:id="2378"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Default="00AB6CFA" w:rsidP="004A6CF8">
            <w:pPr>
              <w:pStyle w:val="TAC"/>
              <w:rPr>
                <w:ins w:id="2379"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Default="00AB6CFA" w:rsidP="004A6CF8">
            <w:pPr>
              <w:pStyle w:val="TAC"/>
              <w:rPr>
                <w:ins w:id="2380" w:author="CR#1171r7" w:date="2022-04-07T22:53:00Z"/>
              </w:rPr>
            </w:pPr>
            <w:ins w:id="2381" w:author="CR#1171r7" w:date="2022-04-07T22:53:00Z">
              <w:r>
                <w:t>MT Tx</w:t>
              </w:r>
              <w:r>
                <w:rPr>
                  <w:lang w:val="en-US"/>
                </w:rPr>
                <w:t xml:space="preserve"> (Case-7)</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Default="00AB6CFA" w:rsidP="004A6CF8">
            <w:pPr>
              <w:pStyle w:val="TAC"/>
              <w:rPr>
                <w:ins w:id="2382" w:author="CR#1171r7" w:date="2022-04-07T22:53:00Z"/>
              </w:rPr>
            </w:pPr>
            <w:ins w:id="2383" w:author="CR#1171r7" w:date="2022-04-07T22:53:00Z">
              <w:r>
                <w:t>NmbGS</w:t>
              </w:r>
              <w:r>
                <w:rPr>
                  <w:vertAlign w:val="subscript"/>
                </w:rPr>
                <w:t>12</w:t>
              </w:r>
            </w:ins>
          </w:p>
        </w:tc>
      </w:tr>
      <w:tr w:rsidR="00AB6CFA" w14:paraId="1089334B" w14:textId="77777777" w:rsidTr="004A6CF8">
        <w:trPr>
          <w:ins w:id="2384"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Default="00AB6CFA" w:rsidP="004A6CF8">
            <w:pPr>
              <w:pStyle w:val="TAC"/>
              <w:rPr>
                <w:ins w:id="2385" w:author="CR#1171r7" w:date="2022-04-07T22:53:00Z"/>
              </w:rPr>
            </w:pPr>
            <w:ins w:id="2386" w:author="CR#1171r7" w:date="2022-04-07T22:53:00Z">
              <w:r>
                <w:t>IAB-DU operation to IAB-MT operation</w:t>
              </w:r>
            </w:ins>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Default="00AB6CFA" w:rsidP="004A6CF8">
            <w:pPr>
              <w:pStyle w:val="TAC"/>
              <w:rPr>
                <w:ins w:id="2387" w:author="CR#1171r7" w:date="2022-04-07T22:53:00Z"/>
                <w:lang w:val="en-US"/>
              </w:rPr>
            </w:pPr>
            <w:ins w:id="2388" w:author="CR#1171r7" w:date="2022-04-07T22:53:00Z">
              <w:r>
                <w:t>DU Tx (Case-1) to MT 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Default="00AB6CFA" w:rsidP="004A6CF8">
            <w:pPr>
              <w:pStyle w:val="TAC"/>
              <w:rPr>
                <w:ins w:id="2389" w:author="CR#1171r7" w:date="2022-04-07T22:53:00Z"/>
              </w:rPr>
            </w:pPr>
            <w:ins w:id="2390" w:author="CR#1171r7" w:date="2022-04-07T22:53:00Z">
              <w:r>
                <w:t>NmbGS</w:t>
              </w:r>
              <w:r>
                <w:rPr>
                  <w:vertAlign w:val="subscript"/>
                </w:rPr>
                <w:t>13</w:t>
              </w:r>
            </w:ins>
          </w:p>
        </w:tc>
      </w:tr>
      <w:tr w:rsidR="00AB6CFA" w14:paraId="430292A8" w14:textId="77777777" w:rsidTr="004A6CF8">
        <w:trPr>
          <w:ins w:id="2391"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Default="00AB6CFA" w:rsidP="004A6CF8">
            <w:pPr>
              <w:pStyle w:val="TAC"/>
              <w:rPr>
                <w:ins w:id="2392"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Default="00AB6CFA" w:rsidP="004A6CF8">
            <w:pPr>
              <w:pStyle w:val="TAC"/>
              <w:rPr>
                <w:ins w:id="2393" w:author="CR#1171r7" w:date="2022-04-07T22:53:00Z"/>
                <w:lang w:val="en-US"/>
              </w:rPr>
            </w:pPr>
            <w:ins w:id="2394" w:author="CR#1171r7" w:date="2022-04-07T22:53:00Z">
              <w:r>
                <w:t xml:space="preserve">DU Rx (Case-1) to MT </w:t>
              </w:r>
              <w:r>
                <w:rPr>
                  <w:lang w:val="en-US"/>
                </w:rPr>
                <w:t>T</w:t>
              </w:r>
              <w:r>
                <w: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Default="00AB6CFA" w:rsidP="004A6CF8">
            <w:pPr>
              <w:pStyle w:val="TAC"/>
              <w:rPr>
                <w:ins w:id="2395" w:author="CR#1171r7" w:date="2022-04-07T22:53:00Z"/>
              </w:rPr>
            </w:pPr>
            <w:ins w:id="2396" w:author="CR#1171r7" w:date="2022-04-07T22:53:00Z">
              <w:r>
                <w:t>NmbGS</w:t>
              </w:r>
              <w:r>
                <w:rPr>
                  <w:vertAlign w:val="subscript"/>
                </w:rPr>
                <w:t>14</w:t>
              </w:r>
            </w:ins>
          </w:p>
        </w:tc>
      </w:tr>
      <w:tr w:rsidR="00AB6CFA" w14:paraId="5A994B29" w14:textId="77777777" w:rsidTr="004A6CF8">
        <w:trPr>
          <w:ins w:id="2397"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Default="00AB6CFA" w:rsidP="004A6CF8">
            <w:pPr>
              <w:pStyle w:val="TAC"/>
              <w:rPr>
                <w:ins w:id="2398"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Default="00AB6CFA" w:rsidP="004A6CF8">
            <w:pPr>
              <w:pStyle w:val="TAC"/>
              <w:rPr>
                <w:ins w:id="2399" w:author="CR#1171r7" w:date="2022-04-07T22:53:00Z"/>
                <w:lang w:val="en-US"/>
              </w:rPr>
            </w:pPr>
            <w:ins w:id="2400" w:author="CR#1171r7" w:date="2022-04-07T22:53:00Z">
              <w:r>
                <w:t>DU Tx (Case-1) to MT 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Default="00AB6CFA" w:rsidP="004A6CF8">
            <w:pPr>
              <w:pStyle w:val="TAC"/>
              <w:rPr>
                <w:ins w:id="2401" w:author="CR#1171r7" w:date="2022-04-07T22:53:00Z"/>
              </w:rPr>
            </w:pPr>
            <w:ins w:id="2402" w:author="CR#1171r7" w:date="2022-04-07T22:53:00Z">
              <w:r>
                <w:t>NmbGS</w:t>
              </w:r>
              <w:r>
                <w:rPr>
                  <w:vertAlign w:val="subscript"/>
                </w:rPr>
                <w:t>15</w:t>
              </w:r>
            </w:ins>
          </w:p>
        </w:tc>
      </w:tr>
      <w:tr w:rsidR="00AB6CFA" w14:paraId="65C9759E" w14:textId="77777777" w:rsidTr="004A6CF8">
        <w:trPr>
          <w:ins w:id="2403"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Default="00AB6CFA" w:rsidP="004A6CF8">
            <w:pPr>
              <w:pStyle w:val="TAC"/>
              <w:rPr>
                <w:ins w:id="2404"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Default="00AB6CFA" w:rsidP="004A6CF8">
            <w:pPr>
              <w:pStyle w:val="TAC"/>
              <w:rPr>
                <w:ins w:id="2405" w:author="CR#1171r7" w:date="2022-04-07T22:53:00Z"/>
                <w:lang w:val="en-US"/>
              </w:rPr>
            </w:pPr>
            <w:ins w:id="2406" w:author="CR#1171r7" w:date="2022-04-07T22:53:00Z">
              <w:r>
                <w:t xml:space="preserve">DU Rx (Case-1) to MT </w:t>
              </w:r>
              <w:r>
                <w:rPr>
                  <w:lang w:val="en-US"/>
                </w:rPr>
                <w:t>T</w:t>
              </w:r>
              <w:r>
                <w: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Default="00AB6CFA" w:rsidP="004A6CF8">
            <w:pPr>
              <w:pStyle w:val="TAC"/>
              <w:rPr>
                <w:ins w:id="2407" w:author="CR#1171r7" w:date="2022-04-07T22:53:00Z"/>
              </w:rPr>
            </w:pPr>
            <w:ins w:id="2408" w:author="CR#1171r7" w:date="2022-04-07T22:53:00Z">
              <w:r>
                <w:t>NmbGS</w:t>
              </w:r>
              <w:r>
                <w:rPr>
                  <w:vertAlign w:val="subscript"/>
                </w:rPr>
                <w:t>16</w:t>
              </w:r>
            </w:ins>
          </w:p>
        </w:tc>
      </w:tr>
    </w:tbl>
    <w:p w14:paraId="0705208E" w14:textId="3C0DD68E" w:rsidR="008F4B86" w:rsidRDefault="008F4B86" w:rsidP="00030779">
      <w:pPr>
        <w:rPr>
          <w:ins w:id="2409" w:author="CR#1197r2" w:date="2022-04-08T00:02:00Z"/>
          <w:lang w:eastAsia="ko-KR"/>
        </w:rPr>
      </w:pPr>
    </w:p>
    <w:p w14:paraId="08F73C0F" w14:textId="24673D33" w:rsidR="006C560C" w:rsidRDefault="00697444" w:rsidP="006C560C">
      <w:pPr>
        <w:pStyle w:val="Heading3"/>
        <w:rPr>
          <w:ins w:id="2410" w:author="CR#1197r2" w:date="2022-04-08T00:02:00Z"/>
          <w:lang w:eastAsia="ko-KR"/>
        </w:rPr>
      </w:pPr>
      <w:ins w:id="2411" w:author="CR#1197r2" w:date="2022-04-08T00:12:00Z">
        <w:r>
          <w:rPr>
            <w:lang w:eastAsia="ko-KR"/>
          </w:rPr>
          <w:t>5.18.20</w:t>
        </w:r>
      </w:ins>
      <w:ins w:id="2412" w:author="CR#1197r2" w:date="2022-04-08T00:02:00Z">
        <w:r w:rsidR="006C560C">
          <w:rPr>
            <w:lang w:eastAsia="ko-KR"/>
          </w:rPr>
          <w:tab/>
          <w:t>Positioning Measurement Gap Activation/Deactivation Command</w:t>
        </w:r>
      </w:ins>
    </w:p>
    <w:p w14:paraId="0FC7D123" w14:textId="7F2E6491" w:rsidR="006C560C" w:rsidRDefault="006C560C" w:rsidP="006C560C">
      <w:pPr>
        <w:rPr>
          <w:ins w:id="2413" w:author="CR#1197r2" w:date="2022-04-08T00:02:00Z"/>
          <w:rFonts w:eastAsia="Malgun Gothic"/>
          <w:lang w:eastAsia="ko-KR"/>
        </w:rPr>
      </w:pPr>
      <w:ins w:id="2414" w:author="CR#1197r2" w:date="2022-04-08T00:02:00Z">
        <w:r>
          <w:rPr>
            <w:rFonts w:hint="eastAsia"/>
            <w:lang w:eastAsia="zh-CN"/>
          </w:rPr>
          <w:t>I</w:t>
        </w:r>
        <w:r>
          <w:rPr>
            <w:lang w:eastAsia="zh-CN"/>
          </w:rPr>
          <w:t xml:space="preserve">f the UE is configured with pre-configured measurement gaps, the network may send DL MAC CE for Positioning Measurement Gap Activation/Deactivation Command to the UE as in clause </w:t>
        </w:r>
      </w:ins>
      <w:ins w:id="2415" w:author="CR#1197r2" w:date="2022-04-08T00:14:00Z">
        <w:r w:rsidR="00697444">
          <w:rPr>
            <w:lang w:eastAsia="zh-CN"/>
          </w:rPr>
          <w:t>6.1.3.41</w:t>
        </w:r>
      </w:ins>
      <w:ins w:id="2416" w:author="CR#1197r2" w:date="2022-04-08T00:02:00Z">
        <w:r>
          <w:rPr>
            <w:lang w:eastAsia="zh-CN"/>
          </w:rPr>
          <w:t xml:space="preserve">. For the activated measurement gap, the UE shall follow </w:t>
        </w:r>
        <w:r>
          <w:rPr>
            <w:rFonts w:eastAsia="Malgun Gothic"/>
            <w:lang w:eastAsia="ko-KR"/>
          </w:rPr>
          <w:t>the specified UE behaviour in clause 5.14.</w:t>
        </w:r>
      </w:ins>
    </w:p>
    <w:p w14:paraId="7FAEDC57" w14:textId="43C22F3E" w:rsidR="006C560C" w:rsidRDefault="006C560C" w:rsidP="006C560C">
      <w:pPr>
        <w:rPr>
          <w:ins w:id="2417" w:author="CR#1197r2" w:date="2022-04-08T00:02:00Z"/>
          <w:lang w:eastAsia="zh-CN"/>
        </w:rPr>
      </w:pPr>
      <w:ins w:id="2418" w:author="CR#1197r2" w:date="2022-04-08T00:02:00Z">
        <w:r>
          <w:rPr>
            <w:lang w:eastAsia="zh-CN"/>
          </w:rPr>
          <w:t xml:space="preserve">Upon the reception of the MAC CE for Positioning Measurement Gap Activation/Deactivation </w:t>
        </w:r>
        <w:del w:id="2419" w:author="Draft v2" w:date="2022-04-11T19:10:00Z">
          <w:r w:rsidDel="00AA1167">
            <w:rPr>
              <w:lang w:eastAsia="zh-CN"/>
            </w:rPr>
            <w:delText>c</w:delText>
          </w:r>
        </w:del>
      </w:ins>
      <w:ins w:id="2420" w:author="Draft v2" w:date="2022-04-11T19:10:00Z">
        <w:r w:rsidR="00AA1167">
          <w:rPr>
            <w:lang w:eastAsia="zh-CN"/>
          </w:rPr>
          <w:t>C</w:t>
        </w:r>
      </w:ins>
      <w:ins w:id="2421" w:author="CR#1197r2" w:date="2022-04-08T00:02:00Z">
        <w:r>
          <w:rPr>
            <w:lang w:eastAsia="zh-CN"/>
          </w:rPr>
          <w:t>ommand, the MAC entity shall:</w:t>
        </w:r>
      </w:ins>
    </w:p>
    <w:p w14:paraId="7247F162" w14:textId="434502E0" w:rsidR="006C560C" w:rsidRDefault="006C560C" w:rsidP="006C560C">
      <w:pPr>
        <w:pStyle w:val="B1"/>
        <w:rPr>
          <w:ins w:id="2422" w:author="CR#1197r2" w:date="2022-04-08T00:02:00Z"/>
          <w:lang w:eastAsia="zh-CN"/>
        </w:rPr>
      </w:pPr>
      <w:ins w:id="2423" w:author="CR#1197r2" w:date="2022-04-08T00:02:00Z">
        <w:del w:id="2424" w:author="Draft v2" w:date="2022-04-11T22:14:00Z">
          <w:r w:rsidDel="0037626A">
            <w:rPr>
              <w:lang w:eastAsia="zh-CN"/>
            </w:rPr>
            <w:delText>-</w:delText>
          </w:r>
        </w:del>
      </w:ins>
      <w:ins w:id="2425" w:author="Draft v2" w:date="2022-04-11T22:14:00Z">
        <w:r w:rsidR="0037626A">
          <w:rPr>
            <w:lang w:eastAsia="zh-CN"/>
          </w:rPr>
          <w:t>1&gt;</w:t>
        </w:r>
      </w:ins>
      <w:ins w:id="2426" w:author="CR#1197r2" w:date="2022-04-08T00:02:00Z">
        <w:r>
          <w:rPr>
            <w:lang w:eastAsia="zh-CN"/>
          </w:rPr>
          <w:tab/>
          <w:t>if the Measurement Gap Activation/Deactivation Command MAC CE indicates the deactivation of a pre-configured positioning measurement gap:</w:t>
        </w:r>
      </w:ins>
    </w:p>
    <w:p w14:paraId="4D043F80" w14:textId="1578C58D" w:rsidR="006C560C" w:rsidRDefault="006C560C" w:rsidP="006C560C">
      <w:pPr>
        <w:pStyle w:val="B2"/>
        <w:rPr>
          <w:ins w:id="2427" w:author="CR#1197r2" w:date="2022-04-08T00:02:00Z"/>
          <w:lang w:eastAsia="zh-CN"/>
        </w:rPr>
      </w:pPr>
      <w:ins w:id="2428" w:author="CR#1197r2" w:date="2022-04-08T00:02:00Z">
        <w:del w:id="2429" w:author="Draft v2" w:date="2022-04-11T22:14:00Z">
          <w:r w:rsidDel="0037626A">
            <w:rPr>
              <w:rFonts w:hint="eastAsia"/>
              <w:lang w:eastAsia="zh-CN"/>
            </w:rPr>
            <w:delText>-</w:delText>
          </w:r>
        </w:del>
      </w:ins>
      <w:ins w:id="2430" w:author="Draft v2" w:date="2022-04-11T22:14:00Z">
        <w:r w:rsidR="0037626A">
          <w:rPr>
            <w:lang w:eastAsia="zh-CN"/>
          </w:rPr>
          <w:t>2&gt;</w:t>
        </w:r>
      </w:ins>
      <w:ins w:id="2431" w:author="CR#1197r2" w:date="2022-04-08T00:02:00Z">
        <w:r>
          <w:rPr>
            <w:lang w:eastAsia="zh-CN"/>
          </w:rPr>
          <w:tab/>
          <w:t>deactivate the positioning measurement gap.</w:t>
        </w:r>
      </w:ins>
    </w:p>
    <w:p w14:paraId="3704F7EE" w14:textId="59DD4BA3" w:rsidR="006C560C" w:rsidRDefault="006C560C" w:rsidP="006C560C">
      <w:pPr>
        <w:pStyle w:val="B1"/>
        <w:rPr>
          <w:ins w:id="2432" w:author="CR#1197r2" w:date="2022-04-08T00:02:00Z"/>
          <w:lang w:eastAsia="zh-CN"/>
        </w:rPr>
      </w:pPr>
      <w:ins w:id="2433" w:author="CR#1197r2" w:date="2022-04-08T00:02:00Z">
        <w:del w:id="2434" w:author="Draft v2" w:date="2022-04-11T22:14:00Z">
          <w:r w:rsidDel="0037626A">
            <w:rPr>
              <w:rFonts w:hint="eastAsia"/>
              <w:lang w:eastAsia="zh-CN"/>
            </w:rPr>
            <w:delText>-</w:delText>
          </w:r>
        </w:del>
      </w:ins>
      <w:ins w:id="2435" w:author="Draft v2" w:date="2022-04-11T22:14:00Z">
        <w:r w:rsidR="0037626A">
          <w:rPr>
            <w:lang w:eastAsia="zh-CN"/>
          </w:rPr>
          <w:t>1&gt;</w:t>
        </w:r>
      </w:ins>
      <w:ins w:id="2436" w:author="CR#1197r2" w:date="2022-04-08T00:02:00Z">
        <w:r>
          <w:rPr>
            <w:lang w:eastAsia="zh-CN"/>
          </w:rPr>
          <w:tab/>
          <w:t>else if the Positioning Measurement Gap Activation/Deactivation Command MAC CE indicates the activation of a configured measurement gap:</w:t>
        </w:r>
      </w:ins>
    </w:p>
    <w:p w14:paraId="54A8248D" w14:textId="6E1BBDA5" w:rsidR="006C560C" w:rsidRDefault="006C560C" w:rsidP="006C560C">
      <w:pPr>
        <w:pStyle w:val="B2"/>
        <w:rPr>
          <w:ins w:id="2437" w:author="CR#1197r2" w:date="2022-04-08T00:02:00Z"/>
          <w:lang w:eastAsia="zh-CN"/>
        </w:rPr>
      </w:pPr>
      <w:ins w:id="2438" w:author="CR#1197r2" w:date="2022-04-08T00:02:00Z">
        <w:del w:id="2439" w:author="Draft v2" w:date="2022-04-11T22:14:00Z">
          <w:r w:rsidDel="0037626A">
            <w:rPr>
              <w:rFonts w:hint="eastAsia"/>
              <w:lang w:eastAsia="zh-CN"/>
            </w:rPr>
            <w:delText>-</w:delText>
          </w:r>
        </w:del>
      </w:ins>
      <w:ins w:id="2440" w:author="Draft v2" w:date="2022-04-11T22:14:00Z">
        <w:r w:rsidR="0037626A">
          <w:rPr>
            <w:lang w:eastAsia="zh-CN"/>
          </w:rPr>
          <w:t>2&gt;</w:t>
        </w:r>
      </w:ins>
      <w:ins w:id="2441" w:author="CR#1197r2" w:date="2022-04-08T00:02:00Z">
        <w:r>
          <w:rPr>
            <w:lang w:eastAsia="zh-CN"/>
          </w:rPr>
          <w:tab/>
          <w:t>activate the positioning measurement gap and perform the procedure specified in clause 5.14.</w:t>
        </w:r>
      </w:ins>
    </w:p>
    <w:p w14:paraId="77EB6E5C" w14:textId="00406E5E" w:rsidR="006C560C" w:rsidRDefault="00697444" w:rsidP="006C560C">
      <w:pPr>
        <w:pStyle w:val="Heading3"/>
        <w:rPr>
          <w:ins w:id="2442" w:author="CR#1197r2" w:date="2022-04-08T00:02:00Z"/>
          <w:lang w:eastAsia="ko-KR"/>
        </w:rPr>
      </w:pPr>
      <w:ins w:id="2443" w:author="CR#1197r2" w:date="2022-04-08T00:12:00Z">
        <w:r>
          <w:rPr>
            <w:lang w:eastAsia="ko-KR"/>
          </w:rPr>
          <w:t>5.18.21</w:t>
        </w:r>
      </w:ins>
      <w:ins w:id="2444" w:author="CR#1197r2" w:date="2022-04-08T00:02:00Z">
        <w:r w:rsidR="006C560C">
          <w:rPr>
            <w:lang w:eastAsia="ko-KR"/>
          </w:rPr>
          <w:tab/>
          <w:t>PPW Activation/Deactivation Command</w:t>
        </w:r>
      </w:ins>
    </w:p>
    <w:p w14:paraId="1DF5C7B8" w14:textId="39583341" w:rsidR="006C560C" w:rsidRDefault="006C560C" w:rsidP="006C560C">
      <w:pPr>
        <w:rPr>
          <w:ins w:id="2445" w:author="CR#1197r2" w:date="2022-04-08T00:02:00Z"/>
          <w:rFonts w:eastAsia="Malgun Gothic"/>
          <w:lang w:eastAsia="ko-KR"/>
        </w:rPr>
      </w:pPr>
      <w:ins w:id="2446" w:author="CR#1197r2" w:date="2022-04-08T00:02:00Z">
        <w:r>
          <w:rPr>
            <w:rFonts w:hint="eastAsia"/>
            <w:lang w:eastAsia="zh-CN"/>
          </w:rPr>
          <w:t>I</w:t>
        </w:r>
        <w:r>
          <w:rPr>
            <w:lang w:eastAsia="zh-CN"/>
          </w:rPr>
          <w:t xml:space="preserve">f the UE is configured with pre-configured PPW, the network may send DL MAC CE for PPW </w:t>
        </w:r>
        <w:r>
          <w:rPr>
            <w:lang w:eastAsia="ko-KR"/>
          </w:rPr>
          <w:t>Activation/Deactivation Command</w:t>
        </w:r>
        <w:r>
          <w:rPr>
            <w:lang w:eastAsia="zh-CN"/>
          </w:rPr>
          <w:t xml:space="preserve"> to the UE as in clause </w:t>
        </w:r>
      </w:ins>
      <w:ins w:id="2447" w:author="CR#1197r2" w:date="2022-04-08T00:14:00Z">
        <w:r w:rsidR="00697444">
          <w:rPr>
            <w:lang w:eastAsia="zh-CN"/>
          </w:rPr>
          <w:t>6.1.3.42</w:t>
        </w:r>
      </w:ins>
      <w:ins w:id="2448" w:author="CR#1197r2" w:date="2022-04-08T00:02:00Z">
        <w:r>
          <w:rPr>
            <w:lang w:eastAsia="zh-CN"/>
          </w:rPr>
          <w:t>. For the activated PPW, the UE shall follow</w:t>
        </w:r>
        <w:r>
          <w:rPr>
            <w:rFonts w:eastAsia="Malgun Gothic"/>
            <w:lang w:eastAsia="ko-KR"/>
          </w:rPr>
          <w:t xml:space="preserve"> the specified UE behaviour in clause </w:t>
        </w:r>
      </w:ins>
      <w:ins w:id="2449" w:author="CR#1197r2" w:date="2022-04-08T00:13:00Z">
        <w:r w:rsidR="00697444">
          <w:rPr>
            <w:rFonts w:eastAsia="Malgun Gothic"/>
            <w:lang w:eastAsia="ko-KR"/>
          </w:rPr>
          <w:t>5.24</w:t>
        </w:r>
      </w:ins>
      <w:ins w:id="2450" w:author="CR#1197r2" w:date="2022-04-08T00:02:00Z">
        <w:r>
          <w:rPr>
            <w:rFonts w:eastAsia="Malgun Gothic"/>
            <w:lang w:eastAsia="ko-KR"/>
          </w:rPr>
          <w:t>.</w:t>
        </w:r>
      </w:ins>
    </w:p>
    <w:p w14:paraId="78FBA0E7" w14:textId="77777777" w:rsidR="006C560C" w:rsidRDefault="006C560C" w:rsidP="006C560C">
      <w:pPr>
        <w:rPr>
          <w:ins w:id="2451" w:author="CR#1197r2" w:date="2022-04-08T00:02:00Z"/>
          <w:lang w:eastAsia="zh-CN"/>
        </w:rPr>
      </w:pPr>
      <w:ins w:id="2452" w:author="CR#1197r2" w:date="2022-04-08T00:02:00Z">
        <w:r>
          <w:rPr>
            <w:lang w:eastAsia="zh-CN"/>
          </w:rPr>
          <w:t>Upon the reception of the MAC CE for PPW Activation/Deactivation Command, the MAC entity shall:</w:t>
        </w:r>
      </w:ins>
    </w:p>
    <w:p w14:paraId="6858AD8F" w14:textId="1C97D45A" w:rsidR="006C560C" w:rsidRDefault="006C560C" w:rsidP="006C560C">
      <w:pPr>
        <w:pStyle w:val="B1"/>
        <w:rPr>
          <w:ins w:id="2453" w:author="CR#1197r2" w:date="2022-04-08T00:02:00Z"/>
          <w:lang w:eastAsia="zh-CN"/>
        </w:rPr>
      </w:pPr>
      <w:ins w:id="2454" w:author="CR#1197r2" w:date="2022-04-08T00:02:00Z">
        <w:del w:id="2455" w:author="Draft v2" w:date="2022-04-11T22:13:00Z">
          <w:r w:rsidDel="00C91BCB">
            <w:rPr>
              <w:lang w:eastAsia="zh-CN"/>
            </w:rPr>
            <w:delText>-</w:delText>
          </w:r>
        </w:del>
      </w:ins>
      <w:ins w:id="2456" w:author="Draft v2" w:date="2022-04-11T22:13:00Z">
        <w:r w:rsidR="00C91BCB">
          <w:rPr>
            <w:lang w:eastAsia="zh-CN"/>
          </w:rPr>
          <w:t>1&gt;</w:t>
        </w:r>
      </w:ins>
      <w:ins w:id="2457" w:author="CR#1197r2" w:date="2022-04-08T00:02:00Z">
        <w:r>
          <w:rPr>
            <w:lang w:eastAsia="zh-CN"/>
          </w:rPr>
          <w:tab/>
          <w:t xml:space="preserve">if the DL MAC CE for PPW </w:t>
        </w:r>
        <w:r>
          <w:rPr>
            <w:lang w:eastAsia="ko-KR"/>
          </w:rPr>
          <w:t>Activation/Deactivation Command</w:t>
        </w:r>
        <w:r>
          <w:rPr>
            <w:lang w:eastAsia="zh-CN"/>
          </w:rPr>
          <w:t xml:space="preserve"> indicates the deactivation of a pre-configured PPW:</w:t>
        </w:r>
      </w:ins>
    </w:p>
    <w:p w14:paraId="2D0739AA" w14:textId="1FBF036C" w:rsidR="006C560C" w:rsidRDefault="006C560C" w:rsidP="006C560C">
      <w:pPr>
        <w:pStyle w:val="B2"/>
        <w:rPr>
          <w:ins w:id="2458" w:author="CR#1197r2" w:date="2022-04-08T00:02:00Z"/>
          <w:lang w:eastAsia="zh-CN"/>
        </w:rPr>
      </w:pPr>
      <w:ins w:id="2459" w:author="CR#1197r2" w:date="2022-04-08T00:02:00Z">
        <w:del w:id="2460" w:author="Draft v2" w:date="2022-04-11T22:13:00Z">
          <w:r w:rsidDel="00C91BCB">
            <w:rPr>
              <w:rFonts w:hint="eastAsia"/>
              <w:lang w:eastAsia="zh-CN"/>
            </w:rPr>
            <w:delText>-</w:delText>
          </w:r>
        </w:del>
      </w:ins>
      <w:ins w:id="2461" w:author="Draft v2" w:date="2022-04-11T22:13:00Z">
        <w:r w:rsidR="00C91BCB">
          <w:rPr>
            <w:lang w:eastAsia="zh-CN"/>
          </w:rPr>
          <w:t>2&gt;</w:t>
        </w:r>
      </w:ins>
      <w:ins w:id="2462" w:author="CR#1197r2" w:date="2022-04-08T00:02:00Z">
        <w:r>
          <w:rPr>
            <w:lang w:eastAsia="zh-CN"/>
          </w:rPr>
          <w:tab/>
          <w:t>deactivate the PPW.</w:t>
        </w:r>
      </w:ins>
    </w:p>
    <w:p w14:paraId="093C0C1F" w14:textId="7FDA6746" w:rsidR="006C560C" w:rsidRDefault="006C560C" w:rsidP="006C560C">
      <w:pPr>
        <w:pStyle w:val="B1"/>
        <w:rPr>
          <w:ins w:id="2463" w:author="CR#1197r2" w:date="2022-04-08T00:02:00Z"/>
          <w:lang w:eastAsia="zh-CN"/>
        </w:rPr>
      </w:pPr>
      <w:ins w:id="2464" w:author="CR#1197r2" w:date="2022-04-08T00:02:00Z">
        <w:del w:id="2465" w:author="Draft v2" w:date="2022-04-11T22:13:00Z">
          <w:r w:rsidDel="00C91BCB">
            <w:rPr>
              <w:rFonts w:hint="eastAsia"/>
              <w:lang w:eastAsia="zh-CN"/>
            </w:rPr>
            <w:lastRenderedPageBreak/>
            <w:delText>-</w:delText>
          </w:r>
        </w:del>
      </w:ins>
      <w:ins w:id="2466" w:author="Draft v2" w:date="2022-04-11T22:13:00Z">
        <w:r w:rsidR="00C91BCB">
          <w:rPr>
            <w:lang w:eastAsia="zh-CN"/>
          </w:rPr>
          <w:t>1&gt;</w:t>
        </w:r>
      </w:ins>
      <w:ins w:id="2467" w:author="CR#1197r2" w:date="2022-04-08T00:02:00Z">
        <w:r>
          <w:rPr>
            <w:lang w:eastAsia="zh-CN"/>
          </w:rPr>
          <w:tab/>
          <w:t xml:space="preserve">else if the DL MAC CE for PPW </w:t>
        </w:r>
        <w:r>
          <w:rPr>
            <w:lang w:eastAsia="ko-KR"/>
          </w:rPr>
          <w:t>Activation/Deactivation Command</w:t>
        </w:r>
        <w:r>
          <w:rPr>
            <w:lang w:eastAsia="zh-CN"/>
          </w:rPr>
          <w:t xml:space="preserve"> indicates the activation of a pre-configured PPW:</w:t>
        </w:r>
      </w:ins>
    </w:p>
    <w:p w14:paraId="79ECD3BC" w14:textId="13B6DF5F" w:rsidR="006C560C" w:rsidRPr="00262EBE" w:rsidRDefault="006C560C">
      <w:pPr>
        <w:pStyle w:val="B2"/>
        <w:rPr>
          <w:lang w:eastAsia="zh-CN"/>
        </w:rPr>
        <w:pPrChange w:id="2468" w:author="CR#1197r2" w:date="2022-04-08T00:02:00Z">
          <w:pPr/>
        </w:pPrChange>
      </w:pPr>
      <w:ins w:id="2469" w:author="CR#1197r2" w:date="2022-04-08T00:02:00Z">
        <w:del w:id="2470" w:author="Draft v2" w:date="2022-04-11T22:13:00Z">
          <w:r w:rsidDel="00C91BCB">
            <w:rPr>
              <w:rFonts w:hint="eastAsia"/>
              <w:lang w:eastAsia="zh-CN"/>
            </w:rPr>
            <w:delText>-</w:delText>
          </w:r>
        </w:del>
      </w:ins>
      <w:ins w:id="2471" w:author="Draft v2" w:date="2022-04-11T22:13:00Z">
        <w:r w:rsidR="00C91BCB">
          <w:rPr>
            <w:lang w:eastAsia="zh-CN"/>
          </w:rPr>
          <w:t>2&gt;</w:t>
        </w:r>
      </w:ins>
      <w:ins w:id="2472" w:author="CR#1197r2" w:date="2022-04-08T00:02:00Z">
        <w:r>
          <w:rPr>
            <w:lang w:eastAsia="zh-CN"/>
          </w:rPr>
          <w:tab/>
          <w:t xml:space="preserve">activate the PPW according to the procedure specified in clause </w:t>
        </w:r>
      </w:ins>
      <w:ins w:id="2473" w:author="CR#1197r2" w:date="2022-04-08T00:13:00Z">
        <w:r w:rsidR="00697444">
          <w:rPr>
            <w:lang w:eastAsia="zh-CN"/>
          </w:rPr>
          <w:t>5.24</w:t>
        </w:r>
      </w:ins>
      <w:ins w:id="2474" w:author="Draft v2" w:date="2022-04-11T17:18:00Z">
        <w:r w:rsidR="00181539">
          <w:rPr>
            <w:lang w:eastAsia="zh-CN"/>
          </w:rPr>
          <w:t>.</w:t>
        </w:r>
      </w:ins>
    </w:p>
    <w:p w14:paraId="4E0AED04" w14:textId="26194F00" w:rsidR="00BE6600" w:rsidRDefault="00DF165A">
      <w:pPr>
        <w:pStyle w:val="Heading3"/>
        <w:rPr>
          <w:ins w:id="2475" w:author="CR#1204r1" w:date="2022-04-08T11:18:00Z"/>
        </w:rPr>
        <w:pPrChange w:id="2476" w:author="CR#1204r1" w:date="2022-04-08T11:18:00Z">
          <w:pPr/>
        </w:pPrChange>
      </w:pPr>
      <w:bookmarkStart w:id="2477" w:name="_Toc46490371"/>
      <w:bookmarkStart w:id="2478" w:name="_Toc52752066"/>
      <w:bookmarkStart w:id="2479" w:name="_Toc52796528"/>
      <w:bookmarkStart w:id="2480" w:name="_Toc90287239"/>
      <w:ins w:id="2481" w:author="CR#1204r1" w:date="2022-04-08T12:47:00Z">
        <w:r>
          <w:t>5.18.22</w:t>
        </w:r>
      </w:ins>
      <w:ins w:id="2482" w:author="CR#1204r1" w:date="2022-04-08T11:18:00Z">
        <w:r w:rsidR="00BE6600">
          <w:tab/>
          <w:t>Update of PUCCH Power Control Set for multiple TRP PUCCH repetition</w:t>
        </w:r>
      </w:ins>
    </w:p>
    <w:p w14:paraId="1433864D" w14:textId="0DA8B40C" w:rsidR="00BE6600" w:rsidRDefault="00BE6600" w:rsidP="00BE6600">
      <w:pPr>
        <w:rPr>
          <w:ins w:id="2483" w:author="CR#1204r1" w:date="2022-04-08T11:18:00Z"/>
        </w:rPr>
      </w:pPr>
      <w:ins w:id="2484" w:author="CR#1204r1" w:date="2022-04-08T11:18:00Z">
        <w:r>
          <w:t>The network may activate and deactivate</w:t>
        </w:r>
        <w:del w:id="2485" w:author="Draft v2" w:date="2022-04-11T19:14:00Z">
          <w:r w:rsidDel="00AA1167">
            <w:delText>update</w:delText>
          </w:r>
        </w:del>
        <w:r>
          <w:t xml:space="preserve"> PUCCH power control sets for multiple TRP PUCCH repetition for a PUCCH resource or a PUCCH resource group of a Serving Cell by sending the PUCCH Power Control Set Update for multiple TRP PUCCH repetition MAC CE described in clause </w:t>
        </w:r>
      </w:ins>
      <w:ins w:id="2486" w:author="CR#1204r1" w:date="2022-04-08T12:49:00Z">
        <w:r w:rsidR="00DF165A">
          <w:t>6.1.3.46</w:t>
        </w:r>
      </w:ins>
      <w:ins w:id="2487" w:author="CR#1204r1" w:date="2022-04-08T11:18:00Z">
        <w:r>
          <w:t>.</w:t>
        </w:r>
      </w:ins>
    </w:p>
    <w:p w14:paraId="17B3F544" w14:textId="77777777" w:rsidR="00BE6600" w:rsidRDefault="00BE6600" w:rsidP="00BE6600">
      <w:pPr>
        <w:rPr>
          <w:ins w:id="2488" w:author="CR#1204r1" w:date="2022-04-08T11:18:00Z"/>
        </w:rPr>
      </w:pPr>
      <w:ins w:id="2489" w:author="CR#1204r1" w:date="2022-04-08T11:18:00Z">
        <w:r>
          <w:t>The MAC entity shall:</w:t>
        </w:r>
      </w:ins>
    </w:p>
    <w:p w14:paraId="6DD4FB81" w14:textId="77777777" w:rsidR="00BE6600" w:rsidRDefault="00BE6600">
      <w:pPr>
        <w:pStyle w:val="B1"/>
        <w:rPr>
          <w:ins w:id="2490" w:author="CR#1204r1" w:date="2022-04-08T11:18:00Z"/>
        </w:rPr>
        <w:pPrChange w:id="2491" w:author="CR#1204r1" w:date="2022-04-08T11:18:00Z">
          <w:pPr/>
        </w:pPrChange>
      </w:pPr>
      <w:ins w:id="2492" w:author="CR#1204r1" w:date="2022-04-08T11:18:00Z">
        <w:r>
          <w:t>1&gt;</w:t>
        </w:r>
        <w:r>
          <w:tab/>
          <w:t>if the MAC entity receives a PUCCH Power Control Set Update for multiple TRP PUCCH repetition MAC CE on a Serving Cell:</w:t>
        </w:r>
      </w:ins>
    </w:p>
    <w:p w14:paraId="1EC180D9" w14:textId="77777777" w:rsidR="00BE6600" w:rsidRDefault="00BE6600">
      <w:pPr>
        <w:pStyle w:val="B2"/>
        <w:rPr>
          <w:ins w:id="2493" w:author="CR#1204r1" w:date="2022-04-08T11:18:00Z"/>
        </w:rPr>
        <w:pPrChange w:id="2494" w:author="CR#1204r1" w:date="2022-04-08T11:18:00Z">
          <w:pPr/>
        </w:pPrChange>
      </w:pPr>
      <w:ins w:id="2495" w:author="CR#1204r1" w:date="2022-04-08T11:18:00Z">
        <w:r>
          <w:t>2&gt;</w:t>
        </w:r>
        <w:r>
          <w:tab/>
          <w:t>indicate to lower layers the information regarding the PUCCH power control set update for multiple TRP PUCCH repetition MAC CE.</w:t>
        </w:r>
      </w:ins>
    </w:p>
    <w:p w14:paraId="0078B76A" w14:textId="4759506C" w:rsidR="00BE6600" w:rsidRDefault="00DF165A">
      <w:pPr>
        <w:pStyle w:val="Heading3"/>
        <w:rPr>
          <w:ins w:id="2496" w:author="CR#1204r1" w:date="2022-04-08T11:18:00Z"/>
        </w:rPr>
        <w:pPrChange w:id="2497" w:author="CR#1204r1" w:date="2022-04-08T11:18:00Z">
          <w:pPr/>
        </w:pPrChange>
      </w:pPr>
      <w:ins w:id="2498" w:author="CR#1204r1" w:date="2022-04-08T12:47:00Z">
        <w:r>
          <w:t>5.18.23</w:t>
        </w:r>
      </w:ins>
      <w:ins w:id="2499" w:author="CR#1204r1" w:date="2022-04-08T11:18:00Z">
        <w:r w:rsidR="00BE6600">
          <w:tab/>
          <w:t>Unified TCI States Activation/Deactivation MAC CE</w:t>
        </w:r>
      </w:ins>
    </w:p>
    <w:p w14:paraId="322101ED" w14:textId="4083AE79" w:rsidR="00BE6600" w:rsidRDefault="00BE6600" w:rsidP="00BE6600">
      <w:pPr>
        <w:rPr>
          <w:ins w:id="2500" w:author="CR#1204r1" w:date="2022-04-08T11:18:00Z"/>
        </w:rPr>
      </w:pPr>
      <w:ins w:id="2501" w:author="CR#1204r1" w:date="2022-04-08T11:18:00Z">
        <w:r>
          <w:t xml:space="preserve">The network may activate and deactivate the configured unified TCI states of a Serving Cell or a set of Serving Cells configured in </w:t>
        </w:r>
        <w:r w:rsidRPr="00BE6600">
          <w:rPr>
            <w:i/>
            <w:iCs/>
            <w:rPrChange w:id="2502" w:author="CR#1204r1" w:date="2022-04-08T11:19:00Z">
              <w:rPr/>
            </w:rPrChange>
          </w:rPr>
          <w:t>simultaneousU-TCI-UpdateList1</w:t>
        </w:r>
        <w:r>
          <w:t xml:space="preserve">, </w:t>
        </w:r>
        <w:r w:rsidRPr="00BE6600">
          <w:rPr>
            <w:i/>
            <w:iCs/>
            <w:rPrChange w:id="2503" w:author="CR#1204r1" w:date="2022-04-08T11:19:00Z">
              <w:rPr/>
            </w:rPrChange>
          </w:rPr>
          <w:t>simultaneousU-TCI-UpdateList2</w:t>
        </w:r>
        <w:r>
          <w:t xml:space="preserve">, </w:t>
        </w:r>
        <w:r w:rsidRPr="00BE6600">
          <w:rPr>
            <w:i/>
            <w:iCs/>
            <w:rPrChange w:id="2504" w:author="CR#1204r1" w:date="2022-04-08T11:19:00Z">
              <w:rPr/>
            </w:rPrChange>
          </w:rPr>
          <w:t>simultaneousU-TCI-UpdateList3</w:t>
        </w:r>
        <w:r>
          <w:t xml:space="preserve"> or </w:t>
        </w:r>
        <w:r w:rsidRPr="00BE6600">
          <w:rPr>
            <w:i/>
            <w:iCs/>
            <w:rPrChange w:id="2505" w:author="CR#1204r1" w:date="2022-04-08T11:19:00Z">
              <w:rPr/>
            </w:rPrChange>
          </w:rPr>
          <w:t>simultaneousU-TCI-UpdateList4</w:t>
        </w:r>
        <w:r>
          <w:t xml:space="preserve"> by sending the Unified TCI States Activation/Deactivation MAC CE described in clause </w:t>
        </w:r>
      </w:ins>
      <w:ins w:id="2506" w:author="CR#1204r1" w:date="2022-04-08T12:49:00Z">
        <w:r w:rsidR="00DF165A">
          <w:t>6.1.3.47</w:t>
        </w:r>
      </w:ins>
      <w:ins w:id="2507" w:author="CR#1204r1" w:date="2022-04-08T11:18:00Z">
        <w:r>
          <w:t>.</w:t>
        </w:r>
      </w:ins>
    </w:p>
    <w:p w14:paraId="37539F37" w14:textId="77777777" w:rsidR="00BE6600" w:rsidRDefault="00BE6600">
      <w:pPr>
        <w:pStyle w:val="B1"/>
        <w:rPr>
          <w:ins w:id="2508" w:author="CR#1204r1" w:date="2022-04-08T11:18:00Z"/>
        </w:rPr>
        <w:pPrChange w:id="2509" w:author="CR#1204r1" w:date="2022-04-08T11:19:00Z">
          <w:pPr/>
        </w:pPrChange>
      </w:pPr>
      <w:ins w:id="2510" w:author="CR#1204r1" w:date="2022-04-08T11:18:00Z">
        <w:r>
          <w:t>1&gt;</w:t>
        </w:r>
        <w:r>
          <w:tab/>
          <w:t>if the MAC entity receives a Unified TCI States Activation/Deactivation MAC CE on a Serving Cell:</w:t>
        </w:r>
      </w:ins>
    </w:p>
    <w:p w14:paraId="73FAC24C" w14:textId="656B9DA1" w:rsidR="00BE6600" w:rsidRDefault="00BE6600" w:rsidP="00BE6600">
      <w:pPr>
        <w:pStyle w:val="B2"/>
        <w:rPr>
          <w:ins w:id="2511" w:author="CR#1215r2" w:date="2022-04-08T16:00:00Z"/>
        </w:rPr>
      </w:pPr>
      <w:ins w:id="2512" w:author="CR#1204r1" w:date="2022-04-08T11:18:00Z">
        <w:r>
          <w:t>2&gt;</w:t>
        </w:r>
        <w:r>
          <w:tab/>
          <w:t>indicate to lower layers the information regarding the Unified TCI States Activation/Deactivation MAC CE.</w:t>
        </w:r>
      </w:ins>
    </w:p>
    <w:p w14:paraId="5DD55209" w14:textId="59EB7B9C" w:rsidR="00E520AF" w:rsidRPr="00262EBE" w:rsidRDefault="00754343" w:rsidP="00E520AF">
      <w:pPr>
        <w:pStyle w:val="Heading3"/>
        <w:rPr>
          <w:ins w:id="2513" w:author="CR#1215r2" w:date="2022-04-08T16:00:00Z"/>
          <w:rFonts w:eastAsiaTheme="minorEastAsia"/>
          <w:lang w:eastAsia="ko-KR"/>
        </w:rPr>
      </w:pPr>
      <w:ins w:id="2514" w:author="CR#1215r2" w:date="2022-04-08T16:06:00Z">
        <w:r>
          <w:rPr>
            <w:rFonts w:eastAsiaTheme="minorEastAsia"/>
            <w:lang w:eastAsia="ko-KR"/>
          </w:rPr>
          <w:t>5.18.24</w:t>
        </w:r>
      </w:ins>
      <w:ins w:id="2515" w:author="CR#1215r2" w:date="2022-04-08T16:00:00Z">
        <w:r w:rsidR="00E520AF" w:rsidRPr="00262EBE">
          <w:rPr>
            <w:rFonts w:eastAsiaTheme="minorEastAsia"/>
            <w:lang w:eastAsia="ko-KR"/>
          </w:rPr>
          <w:tab/>
        </w:r>
        <w:r w:rsidR="00E520AF" w:rsidRPr="00262EBE">
          <w:rPr>
            <w:rFonts w:eastAsia="Malgun Gothic"/>
            <w:lang w:eastAsia="ko-KR"/>
          </w:rPr>
          <w:t>Update</w:t>
        </w:r>
        <w:r w:rsidR="00E520AF" w:rsidRPr="00262EBE">
          <w:rPr>
            <w:rFonts w:eastAsiaTheme="minorEastAsia"/>
            <w:lang w:eastAsia="ko-KR"/>
          </w:rPr>
          <w:t xml:space="preserve"> of </w:t>
        </w:r>
        <w:r w:rsidR="00E520AF">
          <w:rPr>
            <w:rFonts w:eastAsiaTheme="minorEastAsia"/>
            <w:lang w:eastAsia="ko-KR"/>
          </w:rPr>
          <w:t xml:space="preserve">Differential </w:t>
        </w:r>
        <w:proofErr w:type="spellStart"/>
        <w:r w:rsidR="00E520AF">
          <w:rPr>
            <w:rFonts w:eastAsiaTheme="minorEastAsia"/>
            <w:lang w:eastAsia="ko-KR"/>
          </w:rPr>
          <w:t>Koffset</w:t>
        </w:r>
        <w:proofErr w:type="spellEnd"/>
      </w:ins>
    </w:p>
    <w:p w14:paraId="5BB8F8B0" w14:textId="251BC493" w:rsidR="00E520AF" w:rsidRPr="00262EBE" w:rsidRDefault="00E520AF" w:rsidP="00E520AF">
      <w:pPr>
        <w:rPr>
          <w:ins w:id="2516" w:author="CR#1215r2" w:date="2022-04-08T16:00:00Z"/>
          <w:rFonts w:eastAsia="Malgun Gothic"/>
          <w:lang w:eastAsia="ko-KR"/>
        </w:rPr>
      </w:pPr>
      <w:ins w:id="2517" w:author="CR#1215r2" w:date="2022-04-08T16:00:00Z">
        <w:r w:rsidRPr="00262EBE">
          <w:rPr>
            <w:rFonts w:eastAsia="Malgun Gothic"/>
            <w:lang w:eastAsia="ko-KR"/>
          </w:rPr>
          <w:t xml:space="preserve">The network may </w:t>
        </w:r>
        <w:r>
          <w:rPr>
            <w:rFonts w:eastAsia="Malgun Gothic"/>
            <w:lang w:eastAsia="ko-KR"/>
          </w:rPr>
          <w:t>provide</w:t>
        </w:r>
        <w:r w:rsidRPr="00262EBE">
          <w:rPr>
            <w:rFonts w:eastAsia="Malgun Gothic"/>
            <w:lang w:eastAsia="ko-KR"/>
          </w:rPr>
          <w:t xml:space="preserve"> and update</w:t>
        </w:r>
        <w:r w:rsidRPr="00262EBE">
          <w:rPr>
            <w:rFonts w:eastAsia="Malgun Gothic"/>
          </w:rPr>
          <w:t xml:space="preserve"> </w:t>
        </w:r>
        <w:r>
          <w:rPr>
            <w:rFonts w:eastAsia="Malgun Gothic"/>
          </w:rPr>
          <w:t xml:space="preserve">the Differential </w:t>
        </w:r>
        <w:proofErr w:type="spellStart"/>
        <w:r>
          <w:rPr>
            <w:rFonts w:eastAsia="Malgun Gothic"/>
          </w:rPr>
          <w:t>Koffset</w:t>
        </w:r>
        <w:proofErr w:type="spellEnd"/>
        <w:r w:rsidRPr="00262EBE">
          <w:rPr>
            <w:rFonts w:eastAsia="Malgun Gothic"/>
            <w:lang w:eastAsia="ko-KR"/>
          </w:rPr>
          <w:t xml:space="preserve"> of a Serving Cell</w:t>
        </w:r>
        <w:r>
          <w:rPr>
            <w:rFonts w:eastAsia="Malgun Gothic"/>
            <w:lang w:eastAsia="ko-KR"/>
          </w:rPr>
          <w:t xml:space="preserve"> in a non-terrestrial network</w:t>
        </w:r>
        <w:r w:rsidRPr="00262EBE">
          <w:rPr>
            <w:rFonts w:eastAsia="Malgun Gothic"/>
            <w:lang w:eastAsia="ko-KR"/>
          </w:rPr>
          <w:t xml:space="preserve"> by sending the</w:t>
        </w:r>
        <w:r>
          <w:rPr>
            <w:rFonts w:eastAsia="Malgun Gothic"/>
            <w:lang w:eastAsia="ko-KR"/>
          </w:rPr>
          <w:t xml:space="preserve"> Differential</w:t>
        </w:r>
        <w:r w:rsidRPr="00262EBE">
          <w:rPr>
            <w:rFonts w:eastAsia="Malgun Gothic"/>
          </w:rPr>
          <w:t xml:space="preserve"> </w:t>
        </w:r>
        <w:proofErr w:type="spellStart"/>
        <w:r>
          <w:rPr>
            <w:rFonts w:eastAsia="Malgun Gothic"/>
            <w:lang w:eastAsia="ko-KR"/>
          </w:rPr>
          <w:t>Koffset</w:t>
        </w:r>
        <w:proofErr w:type="spellEnd"/>
        <w:r w:rsidRPr="00262EBE">
          <w:rPr>
            <w:rFonts w:eastAsia="Malgun Gothic"/>
            <w:lang w:eastAsia="ko-KR"/>
          </w:rPr>
          <w:t xml:space="preserve"> MAC CE described in clause 6.1.3.</w:t>
        </w:r>
      </w:ins>
      <w:ins w:id="2518" w:author="CR#1215r2" w:date="2022-04-08T16:03:00Z">
        <w:r w:rsidR="006C6589">
          <w:rPr>
            <w:rFonts w:eastAsia="Malgun Gothic"/>
            <w:lang w:eastAsia="ko-KR"/>
          </w:rPr>
          <w:t>57</w:t>
        </w:r>
      </w:ins>
      <w:ins w:id="2519" w:author="CR#1215r2" w:date="2022-04-08T16:00:00Z">
        <w:r w:rsidRPr="00262EBE">
          <w:rPr>
            <w:rFonts w:eastAsia="Malgun Gothic"/>
            <w:lang w:eastAsia="ko-KR"/>
          </w:rPr>
          <w:t>.</w:t>
        </w:r>
      </w:ins>
    </w:p>
    <w:p w14:paraId="62295479" w14:textId="77777777" w:rsidR="00E520AF" w:rsidRPr="00262EBE" w:rsidRDefault="00E520AF" w:rsidP="00E520AF">
      <w:pPr>
        <w:rPr>
          <w:ins w:id="2520" w:author="CR#1215r2" w:date="2022-04-08T16:00:00Z"/>
          <w:rFonts w:eastAsia="Malgun Gothic"/>
          <w:lang w:eastAsia="ko-KR"/>
        </w:rPr>
      </w:pPr>
      <w:ins w:id="2521" w:author="CR#1215r2" w:date="2022-04-08T16:00:00Z">
        <w:r w:rsidRPr="00262EBE">
          <w:rPr>
            <w:rFonts w:eastAsia="Malgun Gothic"/>
            <w:lang w:eastAsia="ko-KR"/>
          </w:rPr>
          <w:t>The MAC entity shall:</w:t>
        </w:r>
      </w:ins>
    </w:p>
    <w:p w14:paraId="669A8C4F" w14:textId="77777777" w:rsidR="00E520AF" w:rsidRPr="00262EBE" w:rsidRDefault="00E520AF" w:rsidP="00E520AF">
      <w:pPr>
        <w:pStyle w:val="B1"/>
        <w:rPr>
          <w:ins w:id="2522" w:author="CR#1215r2" w:date="2022-04-08T16:00:00Z"/>
          <w:rFonts w:eastAsia="Malgun Gothic"/>
          <w:lang w:eastAsia="en-US"/>
        </w:rPr>
      </w:pPr>
      <w:ins w:id="2523" w:author="CR#1215r2" w:date="2022-04-08T16:00:00Z">
        <w:r w:rsidRPr="00262EBE">
          <w:rPr>
            <w:rFonts w:eastAsia="Malgun Gothic"/>
          </w:rPr>
          <w:t>1&gt;</w:t>
        </w:r>
        <w:r w:rsidRPr="00262EBE">
          <w:rPr>
            <w:rFonts w:eastAsia="Malgun Gothic"/>
          </w:rPr>
          <w:tab/>
          <w:t xml:space="preserve">if the MAC entity receives a </w:t>
        </w:r>
        <w:r>
          <w:rPr>
            <w:rFonts w:eastAsia="Malgun Gothic"/>
          </w:rPr>
          <w:t xml:space="preserve">Differential </w:t>
        </w:r>
        <w:proofErr w:type="spellStart"/>
        <w:r>
          <w:rPr>
            <w:rFonts w:eastAsia="Malgun Gothic"/>
            <w:lang w:eastAsia="ko-KR"/>
          </w:rPr>
          <w:t>Koffset</w:t>
        </w:r>
        <w:proofErr w:type="spellEnd"/>
        <w:r w:rsidRPr="00262EBE">
          <w:rPr>
            <w:rFonts w:eastAsia="Malgun Gothic"/>
            <w:lang w:eastAsia="ko-KR"/>
          </w:rPr>
          <w:t xml:space="preserve"> MAC CE</w:t>
        </w:r>
        <w:r w:rsidRPr="00262EBE">
          <w:rPr>
            <w:rFonts w:eastAsia="Malgun Gothic"/>
          </w:rPr>
          <w:t xml:space="preserve"> on a Serving Cell:</w:t>
        </w:r>
      </w:ins>
    </w:p>
    <w:p w14:paraId="6C8B13E2" w14:textId="4E509A1D" w:rsidR="00E520AF" w:rsidRPr="00E520AF" w:rsidRDefault="00E520AF">
      <w:pPr>
        <w:pStyle w:val="B2"/>
        <w:rPr>
          <w:ins w:id="2524" w:author="CR#1204r1" w:date="2022-04-08T11:18:00Z"/>
          <w:rFonts w:eastAsia="Malgun Gothic"/>
          <w:rPrChange w:id="2525" w:author="CR#1215r2" w:date="2022-04-08T16:00:00Z">
            <w:rPr>
              <w:ins w:id="2526" w:author="CR#1204r1" w:date="2022-04-08T11:18:00Z"/>
            </w:rPr>
          </w:rPrChange>
        </w:rPr>
        <w:pPrChange w:id="2527" w:author="CR#1215r2" w:date="2022-04-08T16:00:00Z">
          <w:pPr>
            <w:pStyle w:val="Heading2"/>
          </w:pPr>
        </w:pPrChange>
      </w:pPr>
      <w:ins w:id="2528" w:author="CR#1215r2" w:date="2022-04-08T16:00:00Z">
        <w:r w:rsidRPr="00262EBE">
          <w:rPr>
            <w:rFonts w:eastAsia="Malgun Gothic"/>
          </w:rPr>
          <w:t>2&gt;</w:t>
        </w:r>
        <w:r w:rsidRPr="00262EBE">
          <w:rPr>
            <w:rFonts w:eastAsia="Malgun Gothic"/>
          </w:rPr>
          <w:tab/>
          <w:t xml:space="preserve">indicate to lower layers the information regarding the </w:t>
        </w:r>
        <w:r>
          <w:rPr>
            <w:rFonts w:eastAsia="Malgun Gothic"/>
          </w:rPr>
          <w:t xml:space="preserve">Differential </w:t>
        </w:r>
        <w:proofErr w:type="spellStart"/>
        <w:r>
          <w:rPr>
            <w:rFonts w:eastAsia="Malgun Gothic"/>
            <w:lang w:eastAsia="ko-KR"/>
          </w:rPr>
          <w:t>Koffset</w:t>
        </w:r>
        <w:proofErr w:type="spellEnd"/>
        <w:r>
          <w:rPr>
            <w:rFonts w:eastAsia="Malgun Gothic"/>
            <w:lang w:eastAsia="ko-KR"/>
          </w:rPr>
          <w:t xml:space="preserve"> </w:t>
        </w:r>
        <w:r w:rsidRPr="00262EBE">
          <w:rPr>
            <w:rFonts w:eastAsia="Malgun Gothic"/>
            <w:lang w:eastAsia="ko-KR"/>
          </w:rPr>
          <w:t>MAC CE</w:t>
        </w:r>
        <w:r w:rsidRPr="00262EBE">
          <w:rPr>
            <w:rFonts w:eastAsia="Malgun Gothic"/>
          </w:rPr>
          <w:t>.</w:t>
        </w:r>
      </w:ins>
    </w:p>
    <w:p w14:paraId="6ABEAB65" w14:textId="515639F8" w:rsidR="009E75BF" w:rsidRPr="00262EBE" w:rsidRDefault="009E75BF" w:rsidP="009E75BF">
      <w:pPr>
        <w:pStyle w:val="Heading2"/>
      </w:pPr>
      <w:r w:rsidRPr="00262EBE">
        <w:t>5.19</w:t>
      </w:r>
      <w:r w:rsidRPr="00262EBE">
        <w:tab/>
        <w:t>Data inactivity monitoring</w:t>
      </w:r>
      <w:bookmarkEnd w:id="2284"/>
      <w:bookmarkEnd w:id="2329"/>
      <w:bookmarkEnd w:id="2477"/>
      <w:bookmarkEnd w:id="2478"/>
      <w:bookmarkEnd w:id="2479"/>
      <w:bookmarkEnd w:id="2480"/>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proofErr w:type="spellStart"/>
      <w:r w:rsidRPr="00262EBE">
        <w:rPr>
          <w:i/>
        </w:rPr>
        <w:t>dataInactivityTimer</w:t>
      </w:r>
      <w:proofErr w:type="spellEnd"/>
      <w:r w:rsidRPr="00262EBE">
        <w:t>.</w:t>
      </w:r>
    </w:p>
    <w:p w14:paraId="46DD489A" w14:textId="77777777" w:rsidR="009E75BF" w:rsidRPr="00262EBE" w:rsidRDefault="009E75BF" w:rsidP="009E75BF">
      <w:r w:rsidRPr="00262EBE">
        <w:t xml:space="preserve">When </w:t>
      </w:r>
      <w:proofErr w:type="spellStart"/>
      <w:r w:rsidRPr="00262EBE">
        <w:rPr>
          <w:i/>
        </w:rPr>
        <w:t>dataInactivityTimer</w:t>
      </w:r>
      <w:proofErr w:type="spellEnd"/>
      <w:r w:rsidRPr="00262EBE">
        <w:t xml:space="preserve"> is configured, the UE shall:</w:t>
      </w:r>
    </w:p>
    <w:p w14:paraId="32370F1E" w14:textId="4AEE220E" w:rsidR="009E75BF" w:rsidRPr="00262EBE" w:rsidRDefault="009E75BF" w:rsidP="009E75BF">
      <w:pPr>
        <w:pStyle w:val="B1"/>
      </w:pPr>
      <w:r w:rsidRPr="00262EBE">
        <w:t>1&gt;</w:t>
      </w:r>
      <w:r w:rsidRPr="00262EBE">
        <w:tab/>
        <w:t>if any MAC entity receives a MAC SDU for DTCH logical channel, DCCH logical channel, or CCCH logical channel</w:t>
      </w:r>
      <w:ins w:id="2529" w:author="CR#1184r1" w:date="2022-04-07T23:20:00Z">
        <w:r w:rsidR="00E94F2D">
          <w:rPr>
            <w:rFonts w:hint="eastAsia"/>
            <w:lang w:eastAsia="zh-CN"/>
          </w:rPr>
          <w:t>,</w:t>
        </w:r>
        <w:r w:rsidR="00E94F2D">
          <w:rPr>
            <w:lang w:eastAsia="zh-CN"/>
          </w:rPr>
          <w:t xml:space="preserve"> or multicast MTCH </w:t>
        </w:r>
        <w:r w:rsidR="00E94F2D" w:rsidRPr="00262EBE">
          <w:t>logical channel</w:t>
        </w:r>
      </w:ins>
      <w:r w:rsidRPr="00262EBE">
        <w:t>;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proofErr w:type="spellStart"/>
      <w:r w:rsidRPr="00262EBE">
        <w:rPr>
          <w:i/>
        </w:rPr>
        <w:t>dataInactivityTimer</w:t>
      </w:r>
      <w:proofErr w:type="spellEnd"/>
      <w:r w:rsidRPr="00262EBE">
        <w:t>.</w:t>
      </w:r>
    </w:p>
    <w:p w14:paraId="1568CE7C" w14:textId="77777777" w:rsidR="009E75BF" w:rsidRPr="00262EBE" w:rsidRDefault="009E75BF" w:rsidP="009E75BF">
      <w:pPr>
        <w:pStyle w:val="B1"/>
      </w:pPr>
      <w:r w:rsidRPr="00262EBE">
        <w:t>1&gt;</w:t>
      </w:r>
      <w:r w:rsidRPr="00262EBE">
        <w:tab/>
        <w:t xml:space="preserve">if the </w:t>
      </w:r>
      <w:proofErr w:type="spellStart"/>
      <w:r w:rsidRPr="00262EBE">
        <w:rPr>
          <w:i/>
        </w:rPr>
        <w:t>dataInactivityTimer</w:t>
      </w:r>
      <w:proofErr w:type="spellEnd"/>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proofErr w:type="spellStart"/>
      <w:r w:rsidRPr="00262EBE">
        <w:rPr>
          <w:i/>
        </w:rPr>
        <w:t>dataInactivityTimer</w:t>
      </w:r>
      <w:proofErr w:type="spellEnd"/>
      <w:r w:rsidRPr="00262EBE">
        <w:t xml:space="preserve"> to upper layers.</w:t>
      </w:r>
    </w:p>
    <w:p w14:paraId="7A6B7969" w14:textId="77777777" w:rsidR="0047246C" w:rsidRPr="00262EBE" w:rsidRDefault="0047246C" w:rsidP="0047246C">
      <w:pPr>
        <w:pStyle w:val="Heading2"/>
        <w:rPr>
          <w:rFonts w:cs="Arial"/>
          <w:lang w:eastAsia="ko-KR"/>
        </w:rPr>
      </w:pPr>
      <w:bookmarkStart w:id="2530" w:name="_Toc37296243"/>
      <w:bookmarkStart w:id="2531" w:name="_Toc46490372"/>
      <w:bookmarkStart w:id="2532" w:name="_Toc52752067"/>
      <w:bookmarkStart w:id="2533" w:name="_Toc52796529"/>
      <w:bookmarkStart w:id="2534" w:name="_Toc90287240"/>
      <w:r w:rsidRPr="00262EBE">
        <w:rPr>
          <w:rFonts w:cs="Arial"/>
          <w:lang w:eastAsia="ko-KR"/>
        </w:rPr>
        <w:lastRenderedPageBreak/>
        <w:t>5.20</w:t>
      </w:r>
      <w:r w:rsidRPr="00262EBE">
        <w:rPr>
          <w:rFonts w:cs="Arial"/>
          <w:lang w:eastAsia="ko-KR"/>
        </w:rPr>
        <w:tab/>
      </w:r>
      <w:r w:rsidR="008F4B86" w:rsidRPr="00262EBE">
        <w:rPr>
          <w:rFonts w:cs="Arial"/>
          <w:lang w:eastAsia="ko-KR"/>
        </w:rPr>
        <w:t>Void</w:t>
      </w:r>
      <w:bookmarkEnd w:id="2530"/>
      <w:bookmarkEnd w:id="2531"/>
      <w:bookmarkEnd w:id="2532"/>
      <w:bookmarkEnd w:id="2533"/>
      <w:bookmarkEnd w:id="2534"/>
    </w:p>
    <w:p w14:paraId="081DAB35" w14:textId="77777777" w:rsidR="00FA61AC" w:rsidRPr="00262EBE" w:rsidRDefault="00FA61AC" w:rsidP="00FA61AC">
      <w:pPr>
        <w:pStyle w:val="Heading2"/>
        <w:rPr>
          <w:rFonts w:eastAsia="Malgun Gothic"/>
        </w:rPr>
      </w:pPr>
      <w:bookmarkStart w:id="2535" w:name="_Toc37296244"/>
      <w:bookmarkStart w:id="2536" w:name="_Toc46490373"/>
      <w:bookmarkStart w:id="2537" w:name="_Toc52752068"/>
      <w:bookmarkStart w:id="2538" w:name="_Toc52796530"/>
      <w:bookmarkStart w:id="2539" w:name="_Toc90287241"/>
      <w:bookmarkStart w:id="2540" w:name="_Toc29239874"/>
      <w:r w:rsidRPr="00262EBE">
        <w:rPr>
          <w:rFonts w:eastAsia="Malgun Gothic"/>
        </w:rPr>
        <w:t>5.21</w:t>
      </w:r>
      <w:r w:rsidRPr="00262EBE">
        <w:rPr>
          <w:rFonts w:eastAsia="Malgun Gothic"/>
        </w:rPr>
        <w:tab/>
        <w:t>LBT operation</w:t>
      </w:r>
      <w:bookmarkEnd w:id="2535"/>
      <w:bookmarkEnd w:id="2536"/>
      <w:bookmarkEnd w:id="2537"/>
      <w:bookmarkEnd w:id="2538"/>
      <w:bookmarkEnd w:id="2539"/>
    </w:p>
    <w:p w14:paraId="753DBFAE" w14:textId="77777777" w:rsidR="00FA61AC" w:rsidRPr="00262EBE" w:rsidRDefault="00FA61AC" w:rsidP="00FA61AC">
      <w:pPr>
        <w:pStyle w:val="Heading3"/>
        <w:rPr>
          <w:rFonts w:eastAsia="Malgun Gothic"/>
          <w:lang w:eastAsia="ko-KR"/>
        </w:rPr>
      </w:pPr>
      <w:bookmarkStart w:id="2541" w:name="_Toc37296245"/>
      <w:bookmarkStart w:id="2542" w:name="_Toc46490374"/>
      <w:bookmarkStart w:id="2543" w:name="_Toc52752069"/>
      <w:bookmarkStart w:id="2544" w:name="_Toc52796531"/>
      <w:bookmarkStart w:id="2545" w:name="_Toc90287242"/>
      <w:r w:rsidRPr="00262EBE">
        <w:rPr>
          <w:rFonts w:eastAsia="Malgun Gothic"/>
          <w:lang w:eastAsia="ko-KR"/>
        </w:rPr>
        <w:t>5.21.1</w:t>
      </w:r>
      <w:r w:rsidRPr="00262EBE">
        <w:rPr>
          <w:rFonts w:eastAsia="Malgun Gothic"/>
          <w:lang w:eastAsia="ko-KR"/>
        </w:rPr>
        <w:tab/>
        <w:t>General</w:t>
      </w:r>
      <w:bookmarkEnd w:id="2541"/>
      <w:bookmarkEnd w:id="2542"/>
      <w:bookmarkEnd w:id="2543"/>
      <w:bookmarkEnd w:id="2544"/>
      <w:bookmarkEnd w:id="2545"/>
    </w:p>
    <w:p w14:paraId="5CEF7596" w14:textId="77777777" w:rsidR="00FA61AC" w:rsidRPr="00262EBE" w:rsidRDefault="00FA61AC" w:rsidP="00FA61AC">
      <w:pPr>
        <w:rPr>
          <w:rFonts w:eastAsia="Malgun Gothic"/>
          <w:lang w:eastAsia="ko-KR"/>
        </w:rPr>
      </w:pPr>
      <w:bookmarkStart w:id="2546"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2547" w:name="_Hlk19108061"/>
      <w:r w:rsidRPr="00262EBE">
        <w:rPr>
          <w:lang w:eastAsia="ko-KR"/>
        </w:rPr>
        <w:t xml:space="preserve"> from lower layers.</w:t>
      </w:r>
      <w:bookmarkEnd w:id="2547"/>
      <w:r w:rsidRPr="00262EBE">
        <w:rPr>
          <w:lang w:eastAsia="ko-KR"/>
        </w:rPr>
        <w:t xml:space="preserve"> </w:t>
      </w:r>
      <w:bookmarkStart w:id="2548"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2548"/>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2549" w:name="_Toc37296246"/>
      <w:bookmarkStart w:id="2550" w:name="_Toc46490375"/>
      <w:bookmarkStart w:id="2551" w:name="_Toc52752070"/>
      <w:bookmarkStart w:id="2552" w:name="_Toc52796532"/>
      <w:bookmarkStart w:id="2553" w:name="_Toc90287243"/>
      <w:bookmarkEnd w:id="2546"/>
      <w:r w:rsidRPr="00262EBE">
        <w:rPr>
          <w:rFonts w:eastAsia="Malgun Gothic"/>
        </w:rPr>
        <w:t>5.21.2</w:t>
      </w:r>
      <w:r w:rsidRPr="00262EBE">
        <w:rPr>
          <w:rFonts w:eastAsia="Malgun Gothic"/>
        </w:rPr>
        <w:tab/>
        <w:t>LBT failure detection and recovery procedure</w:t>
      </w:r>
      <w:bookmarkEnd w:id="2549"/>
      <w:bookmarkEnd w:id="2550"/>
      <w:bookmarkEnd w:id="2551"/>
      <w:bookmarkEnd w:id="2552"/>
      <w:bookmarkEnd w:id="2553"/>
    </w:p>
    <w:p w14:paraId="46543B4E" w14:textId="77777777" w:rsidR="00FA61AC" w:rsidRPr="00262EBE" w:rsidRDefault="00FA61AC" w:rsidP="00FA61AC">
      <w:pPr>
        <w:rPr>
          <w:rFonts w:eastAsia="Malgun Gothic"/>
          <w:lang w:eastAsia="ko-KR"/>
        </w:rPr>
      </w:pPr>
      <w:bookmarkStart w:id="2554"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proofErr w:type="spellStart"/>
      <w:r w:rsidRPr="00262EBE">
        <w:rPr>
          <w:i/>
          <w:lang w:eastAsia="ko-KR"/>
        </w:rPr>
        <w:t>lbt-FailureRecoveryConfig</w:t>
      </w:r>
      <w:proofErr w:type="spellEnd"/>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proofErr w:type="spellStart"/>
      <w:r w:rsidRPr="00262EBE">
        <w:rPr>
          <w:i/>
          <w:lang w:eastAsia="ko-KR"/>
        </w:rPr>
        <w:t>lbt-FailureInstanceMaxCount</w:t>
      </w:r>
      <w:proofErr w:type="spellEnd"/>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proofErr w:type="spellStart"/>
      <w:r w:rsidRPr="00262EBE">
        <w:rPr>
          <w:i/>
          <w:lang w:eastAsia="ko-KR"/>
        </w:rPr>
        <w:t>lbt-FailureDetectionTimer</w:t>
      </w:r>
      <w:proofErr w:type="spellEnd"/>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proofErr w:type="spellStart"/>
      <w:r w:rsidRPr="00262EBE">
        <w:rPr>
          <w:i/>
          <w:lang w:eastAsia="ko-KR"/>
        </w:rPr>
        <w:t>lbt-FailureRecoveryConfig</w:t>
      </w:r>
      <w:proofErr w:type="spellEnd"/>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proofErr w:type="spellStart"/>
      <w:r w:rsidRPr="00262EBE">
        <w:rPr>
          <w:i/>
          <w:lang w:eastAsia="ko-KR"/>
        </w:rPr>
        <w:t>lbt-FailureDetectionTimer</w:t>
      </w:r>
      <w:proofErr w:type="spellEnd"/>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proofErr w:type="spellStart"/>
      <w:r w:rsidRPr="00262EBE">
        <w:rPr>
          <w:i/>
          <w:lang w:eastAsia="ko-KR"/>
        </w:rPr>
        <w:t>lbt-FailureInstanceMaxCount</w:t>
      </w:r>
      <w:proofErr w:type="spellEnd"/>
      <w:r w:rsidRPr="00262EBE">
        <w:rPr>
          <w:lang w:eastAsia="ko-KR"/>
        </w:rPr>
        <w:t>:</w:t>
      </w:r>
    </w:p>
    <w:p w14:paraId="1D896A9C" w14:textId="77777777" w:rsidR="00FA61AC" w:rsidRPr="00262EBE" w:rsidRDefault="00FA61AC" w:rsidP="00FA61AC">
      <w:pPr>
        <w:pStyle w:val="B3"/>
        <w:rPr>
          <w:lang w:eastAsia="ko-KR"/>
        </w:rPr>
      </w:pPr>
      <w:r w:rsidRPr="00262EBE">
        <w:rPr>
          <w:lang w:eastAsia="ko-KR"/>
        </w:rPr>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2555" w:name="_Hlk26362676"/>
      <w:r w:rsidRPr="00262EBE">
        <w:rPr>
          <w:lang w:eastAsia="ko-KR"/>
        </w:rPr>
        <w:t xml:space="preserve">the </w:t>
      </w:r>
      <w:proofErr w:type="spellStart"/>
      <w:r w:rsidRPr="00262EBE">
        <w:rPr>
          <w:lang w:eastAsia="ko-KR"/>
        </w:rPr>
        <w:t>SpCell</w:t>
      </w:r>
      <w:proofErr w:type="spellEnd"/>
      <w:r w:rsidRPr="00262EBE">
        <w:rPr>
          <w:lang w:eastAsia="ko-KR"/>
        </w:rPr>
        <w:t>:</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2556" w:name="_Hlk34157513"/>
      <w:r w:rsidRPr="00262EBE">
        <w:rPr>
          <w:lang w:eastAsia="ko-KR"/>
        </w:rPr>
        <w:t>5&gt;</w:t>
      </w:r>
      <w:r w:rsidRPr="00262EBE">
        <w:rPr>
          <w:lang w:eastAsia="ko-KR"/>
        </w:rPr>
        <w:tab/>
        <w:t>stop any ongoing Random Access procedure in this Serving Cell;</w:t>
      </w:r>
    </w:p>
    <w:bookmarkEnd w:id="2556"/>
    <w:p w14:paraId="16EB1851" w14:textId="33830150" w:rsidR="00FA61AC" w:rsidRPr="00262EBE" w:rsidRDefault="00FA61AC" w:rsidP="00FA61AC">
      <w:pPr>
        <w:pStyle w:val="B5"/>
        <w:rPr>
          <w:lang w:eastAsia="ko-KR"/>
        </w:rPr>
      </w:pPr>
      <w:r w:rsidRPr="00262EBE">
        <w:rPr>
          <w:lang w:eastAsia="ko-KR"/>
        </w:rPr>
        <w:t>5&gt;</w:t>
      </w:r>
      <w:r w:rsidRPr="00262EBE">
        <w:rPr>
          <w:lang w:eastAsia="ko-KR"/>
        </w:rPr>
        <w:tab/>
        <w:t>switch the active UL BWP to a</w:t>
      </w:r>
      <w:del w:id="2557" w:author="Draft v2" w:date="2022-04-11T14:52:00Z">
        <w:r w:rsidRPr="00262EBE" w:rsidDel="00B83B58">
          <w:rPr>
            <w:lang w:eastAsia="ko-KR"/>
          </w:rPr>
          <w:delText>n</w:delText>
        </w:r>
      </w:del>
      <w:r w:rsidRPr="00262EBE">
        <w:rPr>
          <w:lang w:eastAsia="ko-KR"/>
        </w:rPr>
        <w:t xml:space="preserve">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2555"/>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proofErr w:type="spellStart"/>
      <w:r w:rsidRPr="00262EBE">
        <w:rPr>
          <w:i/>
          <w:lang w:eastAsia="ko-KR"/>
        </w:rPr>
        <w:t>lbt-FailureDetectionTimer</w:t>
      </w:r>
      <w:proofErr w:type="spellEnd"/>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proofErr w:type="spellStart"/>
      <w:r w:rsidRPr="00262EBE">
        <w:rPr>
          <w:i/>
          <w:lang w:eastAsia="ko-KR"/>
        </w:rPr>
        <w:t>lbt-FailureDetectionTimer</w:t>
      </w:r>
      <w:proofErr w:type="spellEnd"/>
      <w:r w:rsidRPr="00262EBE">
        <w:rPr>
          <w:lang w:eastAsia="ko-KR"/>
        </w:rPr>
        <w:t xml:space="preserve"> or </w:t>
      </w:r>
      <w:proofErr w:type="spellStart"/>
      <w:r w:rsidRPr="00262EBE">
        <w:rPr>
          <w:i/>
          <w:lang w:eastAsia="ko-KR"/>
        </w:rPr>
        <w:t>lbt-FailureInstanceMaxCount</w:t>
      </w:r>
      <w:proofErr w:type="spellEnd"/>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2554"/>
    <w:p w14:paraId="52655330" w14:textId="77777777" w:rsidR="00FA61AC" w:rsidRPr="00262EBE" w:rsidRDefault="00FA61AC" w:rsidP="00FA61AC">
      <w:pPr>
        <w:spacing w:line="256" w:lineRule="auto"/>
        <w:rPr>
          <w:lang w:eastAsia="ko-KR"/>
        </w:rPr>
      </w:pPr>
      <w:r w:rsidRPr="00262EBE">
        <w:rPr>
          <w:lang w:eastAsia="ko-KR"/>
        </w:rPr>
        <w:lastRenderedPageBreak/>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consistent LBT failure has been triggered, and not cancelled, in the </w:t>
      </w:r>
      <w:proofErr w:type="spellStart"/>
      <w:r w:rsidRPr="00262EBE">
        <w:rPr>
          <w:lang w:eastAsia="ko-KR"/>
        </w:rPr>
        <w:t>SpCell</w:t>
      </w:r>
      <w:proofErr w:type="spellEnd"/>
      <w:r w:rsidRPr="00262EBE">
        <w:rPr>
          <w:lang w:eastAsia="ko-KR"/>
        </w:rPr>
        <w:t>;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UL-SCH resources are available for a new transmission in the </w:t>
      </w:r>
      <w:proofErr w:type="spellStart"/>
      <w:r w:rsidRPr="00262EBE">
        <w:rPr>
          <w:lang w:eastAsia="ko-KR"/>
        </w:rPr>
        <w:t>SpCell</w:t>
      </w:r>
      <w:proofErr w:type="spellEnd"/>
      <w:r w:rsidRPr="00262EBE">
        <w:rPr>
          <w:lang w:eastAsia="ko-KR"/>
        </w:rPr>
        <w:t xml:space="preserve"> and these UL-SCH resources can accommodate the LBT failure MAC CE plus its </w:t>
      </w:r>
      <w:proofErr w:type="spellStart"/>
      <w:r w:rsidRPr="00262EBE">
        <w:rPr>
          <w:lang w:eastAsia="ko-KR"/>
        </w:rPr>
        <w:t>subheader</w:t>
      </w:r>
      <w:proofErr w:type="spellEnd"/>
      <w:r w:rsidRPr="00262EBE">
        <w:rPr>
          <w:lang w:eastAsia="ko-KR"/>
        </w:rPr>
        <w:t xml:space="preserve">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 xml:space="preserve">else if consistent LBT failure has been triggered, and not cancelled, in at least one </w:t>
      </w:r>
      <w:proofErr w:type="spellStart"/>
      <w:r w:rsidRPr="00262EBE">
        <w:rPr>
          <w:lang w:eastAsia="ko-KR"/>
        </w:rPr>
        <w:t>SCell</w:t>
      </w:r>
      <w:proofErr w:type="spellEnd"/>
      <w:r w:rsidRPr="00262EBE">
        <w:rPr>
          <w:lang w:eastAsia="ko-KR"/>
        </w:rPr>
        <w:t>:</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262EBE">
        <w:rPr>
          <w:lang w:eastAsia="ko-KR"/>
        </w:rPr>
        <w:t>subheader</w:t>
      </w:r>
      <w:proofErr w:type="spellEnd"/>
      <w:r w:rsidRPr="00262EBE">
        <w:rPr>
          <w:lang w:eastAsia="ko-KR"/>
        </w:rPr>
        <w:t xml:space="preserve">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2558"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w:t>
      </w:r>
      <w:proofErr w:type="spellStart"/>
      <w:r w:rsidRPr="00262EBE">
        <w:rPr>
          <w:lang w:eastAsia="ko-KR"/>
        </w:rPr>
        <w:t>SCell</w:t>
      </w:r>
      <w:proofErr w:type="spellEnd"/>
      <w:r w:rsidRPr="00262EBE">
        <w:rPr>
          <w:lang w:eastAsia="ko-KR"/>
        </w:rPr>
        <w:t xml:space="preserve">(s)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2559" w:name="_Hlk34745434"/>
      <w:bookmarkEnd w:id="2558"/>
      <w:r w:rsidRPr="00262EBE">
        <w:rPr>
          <w:lang w:eastAsia="ko-KR"/>
        </w:rPr>
        <w:t>1&gt;</w:t>
      </w:r>
      <w:r w:rsidRPr="00262EBE">
        <w:rPr>
          <w:lang w:eastAsia="ko-KR"/>
        </w:rPr>
        <w:tab/>
        <w:t xml:space="preserve">if consistent LBT failure is triggered and not cancelled in the </w:t>
      </w:r>
      <w:proofErr w:type="spellStart"/>
      <w:r w:rsidRPr="00262EBE">
        <w:rPr>
          <w:lang w:eastAsia="ko-KR"/>
        </w:rPr>
        <w:t>SpCell</w:t>
      </w:r>
      <w:proofErr w:type="spellEnd"/>
      <w:r w:rsidRPr="00262EBE">
        <w:rPr>
          <w:lang w:eastAsia="ko-KR"/>
        </w:rPr>
        <w:t>; and</w:t>
      </w:r>
    </w:p>
    <w:p w14:paraId="1FCA27F5" w14:textId="77777777" w:rsidR="00FA61AC" w:rsidRPr="00262EBE" w:rsidRDefault="00FA61AC" w:rsidP="00FA61AC">
      <w:pPr>
        <w:pStyle w:val="B1"/>
        <w:rPr>
          <w:lang w:eastAsia="ko-KR"/>
        </w:rPr>
      </w:pPr>
      <w:bookmarkStart w:id="2560"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 xml:space="preserve">the Random Access procedure is considered successfully completed (see clause 5.1) in the </w:t>
      </w:r>
      <w:proofErr w:type="spellStart"/>
      <w:r w:rsidRPr="00262EBE">
        <w:rPr>
          <w:lang w:eastAsia="ko-KR"/>
        </w:rPr>
        <w:t>SpCell</w:t>
      </w:r>
      <w:proofErr w:type="spellEnd"/>
      <w:r w:rsidRPr="00262EBE">
        <w:rPr>
          <w:lang w:eastAsia="ko-KR"/>
        </w:rPr>
        <w:t>:</w:t>
      </w:r>
    </w:p>
    <w:bookmarkEnd w:id="2560"/>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 xml:space="preserve">the triggered consistent LBT failure(s) in the </w:t>
      </w:r>
      <w:proofErr w:type="spellStart"/>
      <w:r w:rsidRPr="00262EBE">
        <w:rPr>
          <w:lang w:eastAsia="ko-KR"/>
        </w:rPr>
        <w:t>SpCell</w:t>
      </w:r>
      <w:proofErr w:type="spellEnd"/>
      <w:r w:rsidRPr="00262EBE">
        <w:rPr>
          <w:lang w:eastAsia="ko-KR"/>
        </w:rPr>
        <w:t>.</w:t>
      </w:r>
      <w:bookmarkEnd w:id="2559"/>
    </w:p>
    <w:p w14:paraId="230CB66C" w14:textId="77777777" w:rsidR="00296F95" w:rsidRPr="00262EBE" w:rsidRDefault="00296F95" w:rsidP="00296F95">
      <w:pPr>
        <w:pStyle w:val="B1"/>
        <w:rPr>
          <w:lang w:eastAsia="ko-KR"/>
        </w:rPr>
      </w:pPr>
      <w:bookmarkStart w:id="2561" w:name="_Toc12569230"/>
      <w:bookmarkStart w:id="2562" w:name="_Toc37296247"/>
      <w:r w:rsidRPr="00262EBE">
        <w:rPr>
          <w:lang w:eastAsia="ko-KR"/>
        </w:rPr>
        <w:t>1&gt;</w:t>
      </w:r>
      <w:r w:rsidRPr="00262EBE">
        <w:rPr>
          <w:lang w:eastAsia="ko-KR"/>
        </w:rPr>
        <w:tab/>
        <w:t xml:space="preserve">if </w:t>
      </w:r>
      <w:proofErr w:type="spellStart"/>
      <w:r w:rsidRPr="00262EBE">
        <w:rPr>
          <w:i/>
          <w:lang w:eastAsia="ko-KR"/>
        </w:rPr>
        <w:t>lbt-FailureRecoveryConfig</w:t>
      </w:r>
      <w:proofErr w:type="spellEnd"/>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2563" w:name="_Toc46490376"/>
      <w:bookmarkStart w:id="2564" w:name="_Toc52752071"/>
      <w:bookmarkStart w:id="2565" w:name="_Toc52796533"/>
      <w:bookmarkStart w:id="2566" w:name="_Toc90287244"/>
      <w:r w:rsidRPr="00262EBE">
        <w:t>5.22</w:t>
      </w:r>
      <w:r w:rsidRPr="00262EBE">
        <w:tab/>
        <w:t>SL-SCH Data transfer</w:t>
      </w:r>
      <w:bookmarkEnd w:id="2561"/>
      <w:bookmarkEnd w:id="2562"/>
      <w:bookmarkEnd w:id="2563"/>
      <w:bookmarkEnd w:id="2564"/>
      <w:bookmarkEnd w:id="2565"/>
      <w:bookmarkEnd w:id="2566"/>
    </w:p>
    <w:p w14:paraId="47C5239F" w14:textId="77777777" w:rsidR="00E82967" w:rsidRPr="00262EBE" w:rsidRDefault="000F52CF" w:rsidP="00E82967">
      <w:pPr>
        <w:pStyle w:val="Heading3"/>
      </w:pPr>
      <w:bookmarkStart w:id="2567" w:name="_Toc12569231"/>
      <w:bookmarkStart w:id="2568" w:name="_Toc37296248"/>
      <w:bookmarkStart w:id="2569" w:name="_Toc46490377"/>
      <w:bookmarkStart w:id="2570" w:name="_Toc52752072"/>
      <w:bookmarkStart w:id="2571" w:name="_Toc52796534"/>
      <w:bookmarkStart w:id="2572" w:name="_Toc90287245"/>
      <w:r w:rsidRPr="00262EBE">
        <w:t>5.22</w:t>
      </w:r>
      <w:r w:rsidR="00E82967" w:rsidRPr="00262EBE">
        <w:t>.1</w:t>
      </w:r>
      <w:r w:rsidR="00E82967" w:rsidRPr="00262EBE">
        <w:tab/>
        <w:t>SL-SCH Data transmission</w:t>
      </w:r>
      <w:bookmarkEnd w:id="2567"/>
      <w:bookmarkEnd w:id="2568"/>
      <w:bookmarkEnd w:id="2569"/>
      <w:bookmarkEnd w:id="2570"/>
      <w:bookmarkEnd w:id="2571"/>
      <w:bookmarkEnd w:id="2572"/>
    </w:p>
    <w:p w14:paraId="70F470E3" w14:textId="77777777" w:rsidR="00E82967" w:rsidRPr="00262EBE" w:rsidRDefault="000F52CF" w:rsidP="00E82967">
      <w:pPr>
        <w:pStyle w:val="Heading4"/>
      </w:pPr>
      <w:bookmarkStart w:id="2573" w:name="_Toc12569232"/>
      <w:bookmarkStart w:id="2574" w:name="_Toc37296249"/>
      <w:bookmarkStart w:id="2575" w:name="_Toc46490378"/>
      <w:bookmarkStart w:id="2576" w:name="_Toc52752073"/>
      <w:bookmarkStart w:id="2577" w:name="_Toc52796535"/>
      <w:bookmarkStart w:id="2578" w:name="_Toc90287246"/>
      <w:r w:rsidRPr="00262EBE">
        <w:t>5.22</w:t>
      </w:r>
      <w:r w:rsidR="00E82967" w:rsidRPr="00262EBE">
        <w:t>.1.1</w:t>
      </w:r>
      <w:r w:rsidR="00E82967" w:rsidRPr="00262EBE">
        <w:tab/>
        <w:t>SL Grant reception and SCI transmission</w:t>
      </w:r>
      <w:bookmarkEnd w:id="2573"/>
      <w:bookmarkEnd w:id="2574"/>
      <w:bookmarkEnd w:id="2575"/>
      <w:bookmarkEnd w:id="2576"/>
      <w:bookmarkEnd w:id="2577"/>
      <w:bookmarkEnd w:id="2578"/>
    </w:p>
    <w:p w14:paraId="6C9BA468" w14:textId="77777777" w:rsidR="00E82967" w:rsidRPr="00262EBE" w:rsidRDefault="00E82967" w:rsidP="00E82967">
      <w:pPr>
        <w:rPr>
          <w:lang w:eastAsia="ko-KR"/>
        </w:rPr>
      </w:pPr>
      <w:proofErr w:type="spellStart"/>
      <w:r w:rsidRPr="00262EBE">
        <w:rPr>
          <w:lang w:eastAsia="ko-KR"/>
        </w:rPr>
        <w:t>Sidelink</w:t>
      </w:r>
      <w:proofErr w:type="spellEnd"/>
      <w:r w:rsidRPr="00262EBE">
        <w:rPr>
          <w:lang w:eastAsia="ko-KR"/>
        </w:rPr>
        <w:t xml:space="preserve"> grant is received dynamically on the PDCCH, configured semi-persistently by RRC or autonomously selected by the MAC entity. The MAC entity shall have a </w:t>
      </w:r>
      <w:proofErr w:type="spellStart"/>
      <w:r w:rsidRPr="00262EBE">
        <w:rPr>
          <w:lang w:eastAsia="ko-KR"/>
        </w:rPr>
        <w:t>sidelink</w:t>
      </w:r>
      <w:proofErr w:type="spellEnd"/>
      <w:r w:rsidRPr="00262EBE">
        <w:rPr>
          <w:lang w:eastAsia="ko-KR"/>
        </w:rPr>
        <w:t xml:space="preserve">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w:t>
      </w:r>
      <w:proofErr w:type="spellStart"/>
      <w:r w:rsidR="001628C0" w:rsidRPr="00262EBE">
        <w:rPr>
          <w:lang w:eastAsia="ko-KR"/>
        </w:rPr>
        <w:t>sidelink</w:t>
      </w:r>
      <w:proofErr w:type="spellEnd"/>
      <w:r w:rsidR="001628C0" w:rsidRPr="00262EBE">
        <w:rPr>
          <w:lang w:eastAsia="ko-KR"/>
        </w:rPr>
        <w:t xml:space="preserve"> grant addressed to SLCS-RNTI with NDI = 1 is considered as a dynamic </w:t>
      </w:r>
      <w:proofErr w:type="spellStart"/>
      <w:r w:rsidR="001628C0" w:rsidRPr="00262EBE">
        <w:rPr>
          <w:lang w:eastAsia="ko-KR"/>
        </w:rPr>
        <w:t>sidelink</w:t>
      </w:r>
      <w:proofErr w:type="spellEnd"/>
      <w:r w:rsidR="001628C0" w:rsidRPr="00262EBE">
        <w:rPr>
          <w:lang w:eastAsia="ko-KR"/>
        </w:rPr>
        <w:t xml:space="preserve">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2579"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lastRenderedPageBreak/>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proofErr w:type="spellStart"/>
      <w:r w:rsidRPr="00262EBE">
        <w:t>sidelink</w:t>
      </w:r>
      <w:proofErr w:type="spellEnd"/>
      <w:r w:rsidRPr="00262EBE">
        <w:t xml:space="preserve">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proofErr w:type="spellStart"/>
      <w:r w:rsidRPr="00262EBE">
        <w:t>sidelink</w:t>
      </w:r>
      <w:proofErr w:type="spellEnd"/>
      <w:r w:rsidRPr="00262EBE">
        <w:t xml:space="preserve">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46EA78A9"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w:t>
      </w:r>
      <w:ins w:id="2580" w:author="CR#1206r1" w:date="2022-04-08T12:57:00Z">
        <w:r w:rsidR="00A20FF8">
          <w:t xml:space="preserve">full </w:t>
        </w:r>
      </w:ins>
      <w:r w:rsidRPr="00262EBE">
        <w:t>sensing</w:t>
      </w:r>
      <w:ins w:id="2581" w:author="CR#1206r1" w:date="2022-04-08T12:57:00Z">
        <w:r w:rsidR="00A20FF8">
          <w:t>, or partial sensing,</w:t>
        </w:r>
      </w:ins>
      <w:r w:rsidRPr="00262EBE">
        <w:t xml:space="preserve"> or random selection</w:t>
      </w:r>
      <w:ins w:id="2582" w:author="CR#1206r1" w:date="2022-04-08T12:57:00Z">
        <w:r w:rsidR="00A20FF8" w:rsidRPr="00A20FF8">
          <w:t xml:space="preserve"> </w:t>
        </w:r>
        <w:r w:rsidR="00A20FF8">
          <w:t>or any combination(s)</w:t>
        </w:r>
      </w:ins>
      <w:r w:rsidRPr="00262EBE">
        <w:t xml:space="preserve">, the MAC entity shall for each </w:t>
      </w:r>
      <w:proofErr w:type="spellStart"/>
      <w:r w:rsidRPr="00262EBE">
        <w:t>Sidelink</w:t>
      </w:r>
      <w:proofErr w:type="spellEnd"/>
      <w:r w:rsidRPr="00262EBE">
        <w:t xml:space="preserve"> process:</w:t>
      </w:r>
    </w:p>
    <w:p w14:paraId="249E150B" w14:textId="7F7D41BA" w:rsidR="00E82967" w:rsidRPr="00262EBE" w:rsidRDefault="00E82967" w:rsidP="00E82967">
      <w:pPr>
        <w:pStyle w:val="NO"/>
      </w:pPr>
      <w:r w:rsidRPr="00262EBE">
        <w:t>NOTE 1:</w:t>
      </w:r>
      <w:r w:rsidRPr="00262EBE">
        <w:tab/>
        <w:t xml:space="preserve">If the MAC entity is configured </w:t>
      </w:r>
      <w:r w:rsidR="001628C0" w:rsidRPr="00262EBE">
        <w:t xml:space="preserve">with </w:t>
      </w:r>
      <w:proofErr w:type="spellStart"/>
      <w:r w:rsidR="001628C0" w:rsidRPr="00262EBE">
        <w:t>Sidelink</w:t>
      </w:r>
      <w:proofErr w:type="spellEnd"/>
      <w:r w:rsidR="001628C0" w:rsidRPr="00262EBE">
        <w:t xml:space="preserve">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proofErr w:type="spellStart"/>
      <w:r w:rsidRPr="00262EBE">
        <w:t>sidelink</w:t>
      </w:r>
      <w:proofErr w:type="spellEnd"/>
      <w:r w:rsidRPr="00262EBE">
        <w:t xml:space="preserve"> grant on the pool of resources </w:t>
      </w:r>
      <w:r w:rsidR="001628C0" w:rsidRPr="00262EBE">
        <w:t>based on random selection</w:t>
      </w:r>
      <w:ins w:id="2583" w:author="CR#1206r1" w:date="2022-04-08T12:58:00Z">
        <w:r w:rsidR="00A20FF8">
          <w:t xml:space="preserve">, </w:t>
        </w:r>
        <w:r w:rsidR="00A20FF8">
          <w:rPr>
            <w:rFonts w:hint="eastAsia"/>
            <w:lang w:eastAsia="ko-KR"/>
          </w:rPr>
          <w:t>or partial sensing,</w:t>
        </w:r>
      </w:ins>
      <w:r w:rsidR="001628C0" w:rsidRPr="00262EBE">
        <w:t xml:space="preserve"> or </w:t>
      </w:r>
      <w:ins w:id="2584" w:author="CR#1206r1" w:date="2022-04-08T12:58:00Z">
        <w:r w:rsidR="00A20FF8">
          <w:t>full</w:t>
        </w:r>
        <w:r w:rsidR="00A20FF8" w:rsidRPr="00262EBE">
          <w:t xml:space="preserve"> </w:t>
        </w:r>
      </w:ins>
      <w:r w:rsidR="001628C0" w:rsidRPr="00262EBE">
        <w:t xml:space="preserve">sensing </w:t>
      </w:r>
      <w:r w:rsidRPr="00262EBE">
        <w:t xml:space="preserve">only after releasing configured </w:t>
      </w:r>
      <w:proofErr w:type="spellStart"/>
      <w:r w:rsidRPr="00262EBE">
        <w:t>sidelink</w:t>
      </w:r>
      <w:proofErr w:type="spellEnd"/>
      <w:r w:rsidRPr="00262EBE">
        <w:t xml:space="preserve">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proofErr w:type="spellStart"/>
      <w:r w:rsidR="00D9248D" w:rsidRPr="00262EBE">
        <w:rPr>
          <w:i/>
        </w:rPr>
        <w:t>sl-TxPoolSelectedNormal</w:t>
      </w:r>
      <w:proofErr w:type="spellEnd"/>
      <w:r w:rsidR="00D9248D" w:rsidRPr="00262EBE">
        <w:t xml:space="preserve"> and for the resource pool in </w:t>
      </w:r>
      <w:proofErr w:type="spellStart"/>
      <w:r w:rsidR="00D9248D" w:rsidRPr="00262EBE">
        <w:rPr>
          <w:i/>
        </w:rPr>
        <w:t>sl-TxPoolExceptional</w:t>
      </w:r>
      <w:proofErr w:type="spellEnd"/>
      <w:r w:rsidR="00D9248D" w:rsidRPr="00262EBE">
        <w:t xml:space="preserve"> in</w:t>
      </w:r>
      <w:r w:rsidR="00D9248D" w:rsidRPr="00262EBE">
        <w:rPr>
          <w:noProof/>
        </w:rPr>
        <w:t xml:space="preserve"> </w:t>
      </w:r>
      <w:r w:rsidRPr="00262EBE">
        <w:rPr>
          <w:noProof/>
        </w:rPr>
        <w:t xml:space="preserve">case that at least 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proofErr w:type="spellStart"/>
      <w:r w:rsidRPr="00262EBE">
        <w:t>sidelink</w:t>
      </w:r>
      <w:proofErr w:type="spellEnd"/>
      <w:r w:rsidRPr="00262EBE">
        <w:t xml:space="preserve">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proofErr w:type="spellStart"/>
      <w:r w:rsidRPr="00262EBE">
        <w:rPr>
          <w:i/>
        </w:rPr>
        <w:t>sl</w:t>
      </w:r>
      <w:proofErr w:type="spellEnd"/>
      <w:r w:rsidRPr="00262EBE">
        <w:rPr>
          <w:i/>
        </w:rPr>
        <w:t>-HARQ-</w:t>
      </w:r>
      <w:proofErr w:type="spellStart"/>
      <w:r w:rsidRPr="00262EBE">
        <w:rPr>
          <w:i/>
        </w:rPr>
        <w:t>FeedbackEnabled</w:t>
      </w:r>
      <w:proofErr w:type="spellEnd"/>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32AE0308"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ins w:id="2585" w:author="Draft v3" w:date="2022-04-13T15:08:00Z">
        <w:r w:rsidR="0050013D">
          <w:t>.</w:t>
        </w:r>
      </w:ins>
      <w:del w:id="2586" w:author="Draft v3" w:date="2022-04-13T15:08:00Z">
        <w:r w:rsidR="001628C0" w:rsidRPr="00262EBE" w:rsidDel="0050013D">
          <w:delText>;</w:delText>
        </w:r>
      </w:del>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5870D876" w:rsidR="001628C0" w:rsidRPr="00262EBE" w:rsidRDefault="00F32108" w:rsidP="00854E13">
      <w:pPr>
        <w:pStyle w:val="B4"/>
      </w:pPr>
      <w:r w:rsidRPr="00262EBE">
        <w:t>4&gt;</w:t>
      </w:r>
      <w:r w:rsidRPr="00262EBE">
        <w:tab/>
        <w:t>select any pool of resources among the pools of resources</w:t>
      </w:r>
      <w:ins w:id="2587" w:author="Draft v3" w:date="2022-04-13T15:08:00Z">
        <w:r w:rsidR="0050013D">
          <w:t>.</w:t>
        </w:r>
      </w:ins>
      <w:del w:id="2588" w:author="Draft v3" w:date="2022-04-13T15:08:00Z">
        <w:r w:rsidRPr="00262EBE" w:rsidDel="0050013D">
          <w:delText>;</w:delText>
        </w:r>
      </w:del>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proofErr w:type="spellStart"/>
      <w:r w:rsidRPr="00262EBE">
        <w:t>sidelink</w:t>
      </w:r>
      <w:proofErr w:type="spellEnd"/>
      <w:r w:rsidRPr="00262EBE">
        <w:t xml:space="preserve">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19AF55D" w14:textId="30067210" w:rsidR="00A20FF8" w:rsidRPr="00E66BA8" w:rsidRDefault="00A20FF8" w:rsidP="00A20FF8">
      <w:pPr>
        <w:pStyle w:val="B3"/>
        <w:rPr>
          <w:ins w:id="2589" w:author="CR#1206r1" w:date="2022-04-08T12:58:00Z"/>
        </w:rPr>
      </w:pPr>
      <w:ins w:id="2590" w:author="CR#1206r1" w:date="2022-04-08T12:58:00Z">
        <w:r w:rsidRPr="00E66BA8">
          <w:t>3</w:t>
        </w:r>
        <w:r w:rsidRPr="00E66BA8">
          <w:rPr>
            <w:rFonts w:hint="eastAsia"/>
          </w:rPr>
          <w:t>&gt;</w:t>
        </w:r>
        <w:r>
          <w:tab/>
        </w:r>
        <w:r w:rsidRPr="00E66BA8">
          <w:t>if one or multiple SL DRX</w:t>
        </w:r>
        <w:r>
          <w:t xml:space="preserve"> is</w:t>
        </w:r>
        <w:r w:rsidRPr="00E66BA8">
          <w:t xml:space="preserve"> configured</w:t>
        </w:r>
        <w:r>
          <w:t xml:space="preserve"> in the destination UE(s) receiving SL-SCH data</w:t>
        </w:r>
        <w:r w:rsidRPr="00E66BA8">
          <w:t>:</w:t>
        </w:r>
      </w:ins>
    </w:p>
    <w:p w14:paraId="3AC7816D" w14:textId="4B305BAC" w:rsidR="00A20FF8" w:rsidRDefault="00A20FF8">
      <w:pPr>
        <w:pStyle w:val="B4"/>
        <w:rPr>
          <w:ins w:id="2591" w:author="CR#1206r1" w:date="2022-04-08T12:58:00Z"/>
        </w:rPr>
        <w:pPrChange w:id="2592" w:author="CR#1206r1" w:date="2022-04-08T12:58:00Z">
          <w:pPr>
            <w:pStyle w:val="B3"/>
          </w:pPr>
        </w:pPrChange>
      </w:pPr>
      <w:ins w:id="2593" w:author="CR#1206r1" w:date="2022-04-08T12:58:00Z">
        <w:r w:rsidRPr="00E66BA8">
          <w:lastRenderedPageBreak/>
          <w:t>4&gt;</w:t>
        </w:r>
        <w:r>
          <w:tab/>
        </w:r>
        <w:r w:rsidRPr="00E66BA8">
          <w:t>indicate to the physical layer</w:t>
        </w:r>
        <w:r>
          <w:t xml:space="preserve"> SL DRX active time in the destination UE(s) receiving SL-SCH data, as specified in clause </w:t>
        </w:r>
      </w:ins>
      <w:ins w:id="2594" w:author="CR#1206r1" w:date="2022-04-08T15:02:00Z">
        <w:r w:rsidR="00011531">
          <w:t>5.28</w:t>
        </w:r>
      </w:ins>
      <w:ins w:id="2595" w:author="CR#1206r1" w:date="2022-04-08T12:58:00Z">
        <w:r>
          <w:t>.2</w:t>
        </w:r>
        <w:r w:rsidRPr="00E66BA8">
          <w:t>.</w:t>
        </w:r>
      </w:ins>
    </w:p>
    <w:p w14:paraId="5340D1DC" w14:textId="37CFD267" w:rsidR="00E51EF0" w:rsidRPr="00262EBE" w:rsidRDefault="00E82967" w:rsidP="00A20FF8">
      <w:pPr>
        <w:pStyle w:val="B3"/>
      </w:pPr>
      <w:r w:rsidRPr="00262EBE">
        <w:t>3&gt;</w:t>
      </w:r>
      <w:r w:rsidRPr="00262EBE">
        <w:tab/>
        <w:t xml:space="preserve">select one of the allowed values configured by RRC in </w:t>
      </w:r>
      <w:proofErr w:type="spellStart"/>
      <w:r w:rsidRPr="00262EBE">
        <w:rPr>
          <w:i/>
        </w:rPr>
        <w:t>sl-ResourceReservePeriodList</w:t>
      </w:r>
      <w:proofErr w:type="spellEnd"/>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proofErr w:type="spellStart"/>
      <w:r w:rsidRPr="00262EBE">
        <w:rPr>
          <w:i/>
        </w:rPr>
        <w:t>sl-MaxTxTransNumPSSCH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w:t>
      </w:r>
      <w:r w:rsidR="00F32108" w:rsidRPr="00262EBE">
        <w:t>RRC</w:t>
      </w:r>
      <w:r w:rsidRPr="00262EBE">
        <w:t xml:space="preserve">, overlapped in </w:t>
      </w:r>
      <w:proofErr w:type="spellStart"/>
      <w:r w:rsidRPr="00262EBE">
        <w:rPr>
          <w:i/>
        </w:rPr>
        <w:t>sl-MaxTxTransNumPSSCH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MinSubChannelNumPSSCH</w:t>
      </w:r>
      <w:proofErr w:type="spellEnd"/>
      <w:r w:rsidRPr="00262EBE">
        <w:t xml:space="preserve"> and </w:t>
      </w:r>
      <w:proofErr w:type="spellStart"/>
      <w:r w:rsidRPr="00262EBE">
        <w:rPr>
          <w:i/>
        </w:rPr>
        <w:t>MaxSubchannelNumPSSCH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7ED3C000" w14:textId="331BC498" w:rsidR="00A20FF8" w:rsidRDefault="00A20FF8" w:rsidP="00A20FF8">
      <w:pPr>
        <w:pStyle w:val="B3"/>
        <w:rPr>
          <w:ins w:id="2596" w:author="CR#1206r1" w:date="2022-04-08T12:59:00Z"/>
          <w:lang w:eastAsia="ko-KR"/>
        </w:rPr>
      </w:pPr>
      <w:ins w:id="2597" w:author="CR#1206r1" w:date="2022-04-08T12:59:00Z">
        <w:r>
          <w:rPr>
            <w:lang w:eastAsia="ko-KR"/>
          </w:rPr>
          <w:t>3&gt;</w:t>
        </w:r>
        <w:r>
          <w:rPr>
            <w:lang w:eastAsia="ko-KR"/>
          </w:rPr>
          <w:tab/>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w:t>
        </w:r>
        <w:del w:id="2598" w:author="Draft v3" w:date="2022-04-13T15:08:00Z">
          <w:r w:rsidDel="0050013D">
            <w:rPr>
              <w:lang w:eastAsia="ko-KR"/>
            </w:rPr>
            <w:delText>re</w:delText>
          </w:r>
        </w:del>
        <w:r>
          <w:rPr>
            <w:lang w:eastAsia="ko-KR"/>
          </w:rPr>
          <w:t>rred resource set:</w:t>
        </w:r>
      </w:ins>
    </w:p>
    <w:p w14:paraId="1FC83F18" w14:textId="2C6892B8" w:rsidR="00C57048" w:rsidRPr="00262EBE" w:rsidRDefault="00A20FF8">
      <w:pPr>
        <w:pStyle w:val="B4"/>
        <w:rPr>
          <w:lang w:eastAsia="zh-CN"/>
        </w:rPr>
        <w:pPrChange w:id="2599" w:author="CR#1206r1" w:date="2022-04-08T12:59:00Z">
          <w:pPr>
            <w:pStyle w:val="B3"/>
          </w:pPr>
        </w:pPrChange>
      </w:pPr>
      <w:ins w:id="2600" w:author="CR#1206r1" w:date="2022-04-08T12:59:00Z">
        <w:r>
          <w:rPr>
            <w:lang w:eastAsia="zh-CN"/>
          </w:rPr>
          <w:t>4</w:t>
        </w:r>
      </w:ins>
      <w:del w:id="2601" w:author="CR#1206r1" w:date="2022-04-08T12:59:00Z">
        <w:r w:rsidR="00C57048" w:rsidRPr="00262EBE" w:rsidDel="00A20FF8">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60294DC3" w14:textId="2AD73E05" w:rsidR="00C57048" w:rsidRPr="00262EBE" w:rsidRDefault="00A20FF8">
      <w:pPr>
        <w:pStyle w:val="B5"/>
        <w:rPr>
          <w:lang w:eastAsia="zh-CN"/>
        </w:rPr>
        <w:pPrChange w:id="2602" w:author="CR#1206r1" w:date="2022-04-08T12:59:00Z">
          <w:pPr>
            <w:pStyle w:val="B4"/>
          </w:pPr>
        </w:pPrChange>
      </w:pPr>
      <w:ins w:id="2603" w:author="CR#1206r1" w:date="2022-04-08T12:59:00Z">
        <w:r>
          <w:rPr>
            <w:lang w:eastAsia="zh-CN"/>
          </w:rPr>
          <w:t>5</w:t>
        </w:r>
      </w:ins>
      <w:del w:id="2604" w:author="CR#1206r1" w:date="2022-04-08T12:59:00Z">
        <w:r w:rsidR="00C57048" w:rsidRPr="00262EBE" w:rsidDel="00A20FF8">
          <w:rPr>
            <w:lang w:eastAsia="zh-CN"/>
          </w:rPr>
          <w:delText>4</w:delText>
        </w:r>
      </w:del>
      <w:r w:rsidR="00C57048" w:rsidRPr="00262EBE">
        <w:rPr>
          <w:lang w:eastAsia="zh-CN"/>
        </w:rPr>
        <w:t>&gt;</w:t>
      </w:r>
      <w:r w:rsidR="00C57048" w:rsidRPr="00262EBE">
        <w:rPr>
          <w:lang w:eastAsia="zh-CN"/>
        </w:rPr>
        <w:tab/>
        <w:t xml:space="preserve">randomly select the time and frequency resources for one transmission opportunity </w:t>
      </w:r>
      <w:ins w:id="2605" w:author="CR#1206r1" w:date="2022-04-08T12:59:00Z">
        <w:r w:rsidRPr="00C24D64">
          <w:t xml:space="preserve">from the resource pool which occur within the SL DRX active time as specified in clause </w:t>
        </w:r>
      </w:ins>
      <w:ins w:id="2606" w:author="CR#1206r1" w:date="2022-04-08T15:03:00Z">
        <w:r w:rsidR="00011531">
          <w:t>5.28</w:t>
        </w:r>
      </w:ins>
      <w:ins w:id="2607" w:author="CR#1206r1" w:date="2022-04-08T12:59:00Z">
        <w:r w:rsidRPr="00C24D64">
          <w:t>.2 of the destination UE selected for indicating to the physical layer the SL DRX active time above</w:t>
        </w:r>
      </w:ins>
      <w:del w:id="2608" w:author="CR#1206r1" w:date="2022-04-08T12:59:00Z">
        <w:r w:rsidR="00C57048" w:rsidRPr="00262EBE" w:rsidDel="00A20FF8">
          <w:rPr>
            <w:lang w:eastAsia="zh-CN"/>
          </w:rPr>
          <w:delText>from the resources pool</w:delText>
        </w:r>
      </w:del>
      <w:r w:rsidR="00C57048" w:rsidRPr="00262EBE">
        <w:rPr>
          <w:lang w:eastAsia="zh-CN"/>
        </w:rPr>
        <w:t>, according to the amount of selected frequency resources and the remaining PDB of SL data available in the logical channel(s) allowed on the carrier.</w:t>
      </w:r>
    </w:p>
    <w:p w14:paraId="2F2B2770" w14:textId="1C057F89" w:rsidR="00A20FF8" w:rsidRPr="00C24D64" w:rsidRDefault="00A20FF8" w:rsidP="00A20FF8">
      <w:pPr>
        <w:pStyle w:val="B4"/>
        <w:ind w:leftChars="667" w:left="1618"/>
        <w:rPr>
          <w:ins w:id="2609" w:author="CR#1206r1" w:date="2022-04-08T13:00:00Z"/>
          <w:noProof/>
          <w:lang w:eastAsia="ko-KR"/>
        </w:rPr>
      </w:pPr>
      <w:ins w:id="2610" w:author="CR#1206r1" w:date="2022-04-08T13:00:00Z">
        <w:r>
          <w:t>5</w:t>
        </w:r>
        <w:r w:rsidRPr="00C24D64">
          <w:rPr>
            <w:rFonts w:hint="eastAsia"/>
          </w:rPr>
          <w:t>&gt;</w:t>
        </w:r>
        <w:r>
          <w:tab/>
        </w:r>
        <w:r w:rsidRPr="00C24D64">
          <w:t>if selected resource for in</w:t>
        </w:r>
      </w:ins>
      <w:ins w:id="2611" w:author="Draft v3" w:date="2022-04-13T15:08:00Z">
        <w:r w:rsidR="0050013D">
          <w:t>i</w:t>
        </w:r>
      </w:ins>
      <w:ins w:id="2612" w:author="CR#1206r1" w:date="2022-04-08T13:00:00Z">
        <w:r w:rsidRPr="00C24D64">
          <w:t xml:space="preserve">tial transmission occasion is not in </w:t>
        </w:r>
        <w:r>
          <w:t xml:space="preserve">the </w:t>
        </w:r>
        <w:r w:rsidRPr="00C24D64">
          <w:t xml:space="preserve">SL DRX Active time as specified in clause </w:t>
        </w:r>
      </w:ins>
      <w:ins w:id="2613" w:author="CR#1206r1" w:date="2022-04-08T15:03:00Z">
        <w:r w:rsidR="00011531">
          <w:t>5.28</w:t>
        </w:r>
      </w:ins>
      <w:ins w:id="2614" w:author="CR#1206r1" w:date="2022-04-08T13:00:00Z">
        <w:r w:rsidRPr="00C24D64">
          <w:t>.1 of any destination that has data to be sent:</w:t>
        </w:r>
      </w:ins>
    </w:p>
    <w:p w14:paraId="702BC069" w14:textId="77777777" w:rsidR="00A20FF8" w:rsidRDefault="00A20FF8">
      <w:pPr>
        <w:pStyle w:val="B6"/>
        <w:rPr>
          <w:ins w:id="2615" w:author="CR#1206r1" w:date="2022-04-08T13:00:00Z"/>
        </w:rPr>
        <w:pPrChange w:id="2616" w:author="CR#1206r1" w:date="2022-04-08T13:00:00Z">
          <w:pPr>
            <w:pStyle w:val="B3"/>
          </w:pPr>
        </w:pPrChange>
      </w:pPr>
      <w:ins w:id="2617" w:author="CR#1206r1" w:date="2022-04-08T13:00:00Z">
        <w:r>
          <w:t>6</w:t>
        </w:r>
        <w:r w:rsidRPr="00C24D64">
          <w:t>&gt;</w:t>
        </w:r>
        <w:r>
          <w:tab/>
        </w:r>
        <w:r w:rsidRPr="00C24D64">
          <w:t>use retransmission occasion(s) for initial transmission of PSCCH and PSSCH.</w:t>
        </w:r>
      </w:ins>
    </w:p>
    <w:p w14:paraId="20E4015B" w14:textId="06F4799E" w:rsidR="00E82967" w:rsidRPr="00262EBE" w:rsidRDefault="00A20FF8">
      <w:pPr>
        <w:pStyle w:val="B4"/>
        <w:pPrChange w:id="2618" w:author="CR#1206r1" w:date="2022-04-08T13:00:00Z">
          <w:pPr>
            <w:pStyle w:val="B3"/>
          </w:pPr>
        </w:pPrChange>
      </w:pPr>
      <w:ins w:id="2619" w:author="CR#1206r1" w:date="2022-04-08T13:00:00Z">
        <w:r>
          <w:rPr>
            <w:lang w:eastAsia="zh-CN"/>
          </w:rPr>
          <w:t>4</w:t>
        </w:r>
      </w:ins>
      <w:del w:id="2620" w:author="CR#1206r1" w:date="2022-04-08T13:00:00Z">
        <w:r w:rsidR="00C57048" w:rsidRPr="00262EBE" w:rsidDel="00A20FF8">
          <w:rPr>
            <w:lang w:eastAsia="zh-CN"/>
          </w:rPr>
          <w:delText>3</w:delText>
        </w:r>
      </w:del>
      <w:r w:rsidR="00C57048" w:rsidRPr="00262EBE">
        <w:rPr>
          <w:lang w:eastAsia="zh-CN"/>
        </w:rPr>
        <w:t>&gt;</w:t>
      </w:r>
      <w:r w:rsidR="00C57048" w:rsidRPr="00262EBE">
        <w:rPr>
          <w:lang w:eastAsia="zh-CN"/>
        </w:rPr>
        <w:tab/>
        <w:t>else:</w:t>
      </w:r>
    </w:p>
    <w:p w14:paraId="6614D2ED" w14:textId="39598DD2" w:rsidR="00E82967" w:rsidRPr="00262EBE" w:rsidRDefault="00A20FF8">
      <w:pPr>
        <w:pStyle w:val="B5"/>
        <w:pPrChange w:id="2621" w:author="CR#1206r1" w:date="2022-04-08T13:00:00Z">
          <w:pPr>
            <w:pStyle w:val="B4"/>
          </w:pPr>
        </w:pPrChange>
      </w:pPr>
      <w:ins w:id="2622" w:author="CR#1206r1" w:date="2022-04-08T13:00:00Z">
        <w:r>
          <w:t>5</w:t>
        </w:r>
      </w:ins>
      <w:del w:id="2623" w:author="CR#1206r1" w:date="2022-04-08T13:00:00Z">
        <w:r w:rsidR="00C57048" w:rsidRPr="00262EBE" w:rsidDel="00A20FF8">
          <w:delText>4</w:delText>
        </w:r>
      </w:del>
      <w:r w:rsidR="00E82967" w:rsidRPr="00262EBE">
        <w:t>&gt;</w:t>
      </w:r>
      <w:r w:rsidR="00E82967" w:rsidRPr="00262EBE">
        <w:tab/>
        <w:t xml:space="preserve">randomly select the time and frequency resources for one transmission opportunity </w:t>
      </w:r>
      <w:ins w:id="2624" w:author="CR#1206r1" w:date="2022-04-08T13:00:00Z">
        <w:r w:rsidRPr="00C24D64">
          <w:t xml:space="preserve">from the resources indicated by the physical layer as specified in clause 8.1.4 of TS 38.214 [7] which occur within the SL DRX active time as specified in clause </w:t>
        </w:r>
      </w:ins>
      <w:ins w:id="2625" w:author="CR#1206r1" w:date="2022-04-08T15:03:00Z">
        <w:r w:rsidR="00011531">
          <w:t>5.28</w:t>
        </w:r>
      </w:ins>
      <w:ins w:id="2626" w:author="CR#1206r1" w:date="2022-04-08T13:00:00Z">
        <w:r w:rsidRPr="00C24D64">
          <w:t>.2 of the destination UE selected for indicating to the physical layer the SL DRX active time above</w:t>
        </w:r>
      </w:ins>
      <w:del w:id="2627" w:author="CR#1206r1" w:date="2022-04-08T13:00:00Z">
        <w:r w:rsidR="00E82967" w:rsidRPr="00262EBE" w:rsidDel="00A20FF8">
          <w:delText>fr</w:delText>
        </w:r>
      </w:del>
      <w:del w:id="2628" w:author="CR#1206r1" w:date="2022-04-08T13:01:00Z">
        <w:r w:rsidR="00E82967" w:rsidRPr="00262EBE" w:rsidDel="00A20FF8">
          <w:delText xml:space="preserve">om the resources indicated by the physical layer </w:delText>
        </w:r>
        <w:r w:rsidR="00D47D0F" w:rsidRPr="00262EBE" w:rsidDel="00A20FF8">
          <w:delText>as specified in</w:delText>
        </w:r>
        <w:r w:rsidR="00E82967" w:rsidRPr="00262EBE" w:rsidDel="00A20FF8">
          <w:delText xml:space="preserve"> clause 8.1.4 of TS 38.214 [7]</w:delText>
        </w:r>
      </w:del>
      <w:r w:rsidR="00E82967" w:rsidRPr="00262EBE">
        <w:t>, according to the amount of selected frequency resources and the remaining PDB of SL data available in the logical channel(s) allowed on the carrier.</w:t>
      </w:r>
    </w:p>
    <w:p w14:paraId="6199C047" w14:textId="335D6969" w:rsidR="00A20FF8" w:rsidRDefault="00A20FF8" w:rsidP="00A20FF8">
      <w:pPr>
        <w:pStyle w:val="B3"/>
        <w:rPr>
          <w:ins w:id="2629" w:author="CR#1206r1" w:date="2022-04-08T13:01:00Z"/>
          <w:lang w:eastAsia="ko-KR"/>
        </w:rPr>
      </w:pPr>
      <w:ins w:id="2630" w:author="CR#1206r1" w:date="2022-04-08T13:01:00Z">
        <w:r>
          <w:t>3&gt;</w:t>
        </w:r>
        <w:r>
          <w:tab/>
          <w:t xml:space="preserve">if 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631" w:author="Draft v3" w:date="2022-04-13T15:09:00Z">
          <w:r w:rsidDel="0050013D">
            <w:delText>re</w:delText>
          </w:r>
        </w:del>
        <w:r>
          <w:t xml:space="preserve">rred resource set </w:t>
        </w:r>
        <w:r w:rsidRPr="00A22620">
          <w:rPr>
            <w:lang w:eastAsia="ko-KR"/>
          </w:rPr>
          <w:t xml:space="preserve">and when the UE </w:t>
        </w:r>
        <w:r>
          <w:rPr>
            <w:lang w:eastAsia="ko-KR"/>
          </w:rPr>
          <w:t>does</w:t>
        </w:r>
      </w:ins>
      <w:ins w:id="2632" w:author="Draft v3" w:date="2022-04-13T15:09:00Z">
        <w:r w:rsidR="0050013D">
          <w:rPr>
            <w:lang w:eastAsia="ko-KR"/>
          </w:rPr>
          <w:t xml:space="preserve"> </w:t>
        </w:r>
      </w:ins>
      <w:ins w:id="2633" w:author="CR#1206r1" w:date="2022-04-08T13:01:00Z">
        <w:r>
          <w:rPr>
            <w:lang w:eastAsia="ko-KR"/>
          </w:rPr>
          <w:t>n</w:t>
        </w:r>
      </w:ins>
      <w:ins w:id="2634" w:author="Draft v3" w:date="2022-04-13T15:09:00Z">
        <w:r w:rsidR="0050013D">
          <w:rPr>
            <w:lang w:eastAsia="ko-KR"/>
          </w:rPr>
          <w:t>o</w:t>
        </w:r>
      </w:ins>
      <w:ins w:id="2635" w:author="CR#1206r1" w:date="2022-04-08T13:01:00Z">
        <w:del w:id="2636" w:author="Draft v3" w:date="2022-04-13T15:09:00Z">
          <w:r w:rsidDel="0050013D">
            <w:rPr>
              <w:lang w:eastAsia="ko-KR"/>
            </w:rPr>
            <w:delText>’</w:delText>
          </w:r>
        </w:del>
        <w:r>
          <w:rPr>
            <w:lang w:eastAsia="ko-KR"/>
          </w:rPr>
          <w:t>t have</w:t>
        </w:r>
        <w:r w:rsidRPr="00A22620">
          <w:rPr>
            <w:lang w:eastAsia="ko-KR"/>
          </w:rPr>
          <w:t xml:space="preserve"> own sensing result as specified in clause 8.1.4 of TS 38.214 [7] </w:t>
        </w:r>
        <w:r w:rsidRPr="00A22620">
          <w:t>and if a preferred res</w:t>
        </w:r>
        <w:r w:rsidRPr="00C23AF1">
          <w:t>ource set</w:t>
        </w:r>
        <w:r>
          <w:t xml:space="preserve"> is received from a UE:</w:t>
        </w:r>
      </w:ins>
    </w:p>
    <w:p w14:paraId="62724D97" w14:textId="4FF2A04D" w:rsidR="00A20FF8" w:rsidRDefault="00A20FF8" w:rsidP="00A20FF8">
      <w:pPr>
        <w:pStyle w:val="B4"/>
        <w:rPr>
          <w:ins w:id="2637" w:author="CR#1206r1" w:date="2022-04-08T13:01:00Z"/>
        </w:rPr>
      </w:pPr>
      <w:ins w:id="2638" w:author="CR#1206r1" w:date="2022-04-08T13:01:00Z">
        <w:r>
          <w:t>4</w:t>
        </w:r>
        <w:r>
          <w:rPr>
            <w:rFonts w:hint="eastAsia"/>
          </w:rPr>
          <w:t>&gt;</w:t>
        </w:r>
        <w:r>
          <w:tab/>
        </w:r>
        <w:r w:rsidRPr="00D42A64">
          <w:t>randomly select the time and frequency resources for one transmission opportunity from the resources belonging to the received preferred resource set</w:t>
        </w:r>
        <w:r>
          <w:t xml:space="preserve"> for a MAC PDU to be transmitted to the UE </w:t>
        </w:r>
        <w:r>
          <w:lastRenderedPageBreak/>
          <w:t>providing the preferred resource set</w:t>
        </w:r>
        <w:r w:rsidRPr="00D42A64">
          <w:t>, according to the amount of selected</w:t>
        </w:r>
        <w:r>
          <w:t xml:space="preserve"> </w:t>
        </w:r>
        <w:r w:rsidRPr="00D42A64">
          <w:t>frequency resources and the remaining PDB of SL data available in the logical channel(s) allowed on the carrier.</w:t>
        </w:r>
      </w:ins>
    </w:p>
    <w:p w14:paraId="561785FA" w14:textId="090DC753" w:rsidR="00A20FF8" w:rsidRDefault="00A20FF8" w:rsidP="00A20FF8">
      <w:pPr>
        <w:pStyle w:val="B3"/>
        <w:rPr>
          <w:ins w:id="2639" w:author="CR#1206r1" w:date="2022-04-08T13:01:00Z"/>
          <w:lang w:eastAsia="ko-KR"/>
        </w:rPr>
      </w:pPr>
      <w:ins w:id="2640" w:author="CR#1206r1" w:date="2022-04-08T13:01:00Z">
        <w:r>
          <w:t>3&gt;</w:t>
        </w:r>
        <w:r>
          <w:tab/>
        </w:r>
        <w:r w:rsidRPr="00CF78A6">
          <w:t>if configured by RRC</w:t>
        </w:r>
        <w:r>
          <w:t>,</w:t>
        </w:r>
        <w:r w:rsidRPr="00CF78A6">
          <w:t xml:space="preserve"> </w:t>
        </w:r>
        <w:r w:rsidRPr="00597677">
          <w:rPr>
            <w:i/>
          </w:rPr>
          <w:t>interUECoordinationScheme1Explicit</w:t>
        </w:r>
        <w:r w:rsidRPr="00CF78A6">
          <w:t xml:space="preserve"> or </w:t>
        </w:r>
        <w:r w:rsidRPr="00597677">
          <w:rPr>
            <w:i/>
          </w:rPr>
          <w:t>interUECoordinationScheme1Condition</w:t>
        </w:r>
        <w:r w:rsidRPr="00CF78A6">
          <w:t xml:space="preserve"> enabling reception of preferred resource set and non-prefe</w:t>
        </w:r>
        <w:del w:id="2641" w:author="Draft v3" w:date="2022-04-13T15:09:00Z">
          <w:r w:rsidRPr="00CF78A6" w:rsidDel="0050013D">
            <w:delText>re</w:delText>
          </w:r>
        </w:del>
        <w:r w:rsidRPr="00CF78A6">
          <w:t xml:space="preserve">rred </w:t>
        </w:r>
        <w:r w:rsidRPr="00A22620">
          <w:t xml:space="preserve">resource set </w:t>
        </w:r>
        <w:r w:rsidRPr="00A22620">
          <w:rPr>
            <w:lang w:eastAsia="ko-KR"/>
          </w:rPr>
          <w:t xml:space="preserve">and when the UE has own sensing result as specified in clause 8.1.4 of TS 38.214 [7] </w:t>
        </w:r>
        <w:r w:rsidRPr="00A22620">
          <w:rPr>
            <w:rFonts w:hint="eastAsia"/>
          </w:rPr>
          <w:t>and</w:t>
        </w:r>
        <w:r w:rsidR="00FB4130">
          <w:t xml:space="preserve"> </w:t>
        </w:r>
        <w:r w:rsidRPr="00A22620">
          <w:t>if a preferred resource</w:t>
        </w:r>
        <w:r>
          <w:t xml:space="preserve"> set is received from a UE:</w:t>
        </w:r>
      </w:ins>
    </w:p>
    <w:p w14:paraId="5F7BA5C7" w14:textId="77777777" w:rsidR="00A20FF8" w:rsidRDefault="00A20FF8" w:rsidP="00A20FF8">
      <w:pPr>
        <w:pStyle w:val="B4"/>
        <w:rPr>
          <w:ins w:id="2642" w:author="CR#1206r1" w:date="2022-04-08T13:01:00Z"/>
        </w:rPr>
      </w:pPr>
      <w:ins w:id="2643" w:author="CR#1206r1" w:date="2022-04-08T13:01:00Z">
        <w:r>
          <w:t>4&gt;</w:t>
        </w:r>
        <w:r>
          <w:tab/>
        </w:r>
        <w:r w:rsidRPr="00A228AA">
          <w:t>randomly select the time and frequency resources for one transmission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r>
          <w:t>.</w:t>
        </w:r>
      </w:ins>
    </w:p>
    <w:p w14:paraId="2593BAF5" w14:textId="77777777" w:rsidR="00A20FF8" w:rsidRDefault="00A20FF8" w:rsidP="00A20FF8">
      <w:pPr>
        <w:pStyle w:val="B4"/>
        <w:ind w:leftChars="667" w:left="1618"/>
        <w:rPr>
          <w:ins w:id="2644" w:author="CR#1206r1" w:date="2022-04-08T13:01:00Z"/>
          <w:lang w:eastAsia="ko-KR"/>
        </w:rPr>
      </w:pPr>
      <w:ins w:id="2645" w:author="CR#1206r1" w:date="2022-04-08T13:01:00Z">
        <w:r>
          <w:t>5</w:t>
        </w:r>
        <w:r w:rsidRPr="00262EBE">
          <w:t>&gt;</w:t>
        </w:r>
        <w:r w:rsidRPr="00262EBE">
          <w:tab/>
        </w:r>
        <w:r>
          <w:t>if there are no resources within the intersection that can be selected as the time and frequency resources for the one transmission opportunity</w:t>
        </w:r>
        <w:r w:rsidRPr="00F212B8">
          <w:t xml:space="preserve"> </w:t>
        </w:r>
        <w:r>
          <w:t>according to the amount of selected frequency resources and the remaining PDB of SL data available in the logical channel(s) allowed on the carrier</w:t>
        </w:r>
        <w:r w:rsidRPr="00CF78A6">
          <w:t>.</w:t>
        </w:r>
      </w:ins>
    </w:p>
    <w:p w14:paraId="57D7C919" w14:textId="77777777" w:rsidR="00A20FF8" w:rsidRDefault="00A20FF8">
      <w:pPr>
        <w:pStyle w:val="B6"/>
        <w:rPr>
          <w:ins w:id="2646" w:author="CR#1206r1" w:date="2022-04-08T13:01:00Z"/>
        </w:rPr>
        <w:pPrChange w:id="2647" w:author="CR#1206r1" w:date="2022-04-08T13:01:00Z">
          <w:pPr>
            <w:pStyle w:val="B3"/>
          </w:pPr>
        </w:pPrChange>
      </w:pPr>
      <w:ins w:id="2648" w:author="CR#1206r1" w:date="2022-04-08T13:01:00Z">
        <w:r>
          <w:t>6</w:t>
        </w:r>
        <w:r w:rsidRPr="00262EBE">
          <w:t>&gt;</w:t>
        </w:r>
        <w:r w:rsidRPr="00262EBE">
          <w:tab/>
        </w:r>
        <w:r>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F78A6">
          <w:t>.</w:t>
        </w:r>
      </w:ins>
    </w:p>
    <w:p w14:paraId="47ECCA41" w14:textId="420F7C24" w:rsidR="00E82967" w:rsidRPr="00262EBE" w:rsidRDefault="00A20FF8">
      <w:pPr>
        <w:pStyle w:val="B4"/>
        <w:pPrChange w:id="2649" w:author="CR#1206r1" w:date="2022-04-08T13:01:00Z">
          <w:pPr>
            <w:pStyle w:val="B3"/>
          </w:pPr>
        </w:pPrChange>
      </w:pPr>
      <w:ins w:id="2650" w:author="CR#1206r1" w:date="2022-04-08T13:01:00Z">
        <w:r>
          <w:t>4</w:t>
        </w:r>
      </w:ins>
      <w:del w:id="2651" w:author="CR#1206r1" w:date="2022-04-08T13:01:00Z">
        <w:r w:rsidR="00E82967" w:rsidRPr="00262EBE" w:rsidDel="00A20FF8">
          <w:delText>3</w:delText>
        </w:r>
      </w:del>
      <w:r w:rsidR="00E82967" w:rsidRPr="00262EBE">
        <w:t>&gt;</w:t>
      </w:r>
      <w:r w:rsidR="00E82967"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36C4D4B1" w14:textId="77777777" w:rsidR="009C551E" w:rsidRDefault="009C551E" w:rsidP="009C551E">
      <w:pPr>
        <w:pStyle w:val="B4"/>
        <w:rPr>
          <w:ins w:id="2652" w:author="CR#1206r1" w:date="2022-04-08T14:16:00Z"/>
          <w:lang w:eastAsia="ko-KR"/>
        </w:rPr>
      </w:pPr>
      <w:ins w:id="2653" w:author="CR#1206r1" w:date="2022-04-08T14:16: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654" w:author="Draft v3" w:date="2022-04-13T15:09:00Z">
          <w:r w:rsidDel="0050013D">
            <w:delText>re</w:delText>
          </w:r>
        </w:del>
        <w:r>
          <w:t>rred resource set:</w:t>
        </w:r>
      </w:ins>
    </w:p>
    <w:p w14:paraId="79A377F5" w14:textId="3B0AA02A" w:rsidR="00C57048" w:rsidRPr="00262EBE" w:rsidRDefault="009C551E">
      <w:pPr>
        <w:pStyle w:val="B5"/>
        <w:pPrChange w:id="2655" w:author="CR#1206r1" w:date="2022-04-08T14:19:00Z">
          <w:pPr>
            <w:pStyle w:val="B4"/>
          </w:pPr>
        </w:pPrChange>
      </w:pPr>
      <w:ins w:id="2656" w:author="CR#1206r1" w:date="2022-04-08T14:16:00Z">
        <w:r>
          <w:t>5</w:t>
        </w:r>
      </w:ins>
      <w:del w:id="2657" w:author="CR#1206r1" w:date="2022-04-08T14:16:00Z">
        <w:r w:rsidR="00E82967" w:rsidRPr="00262EBE" w:rsidDel="009C551E">
          <w:delText>4</w:delText>
        </w:r>
      </w:del>
      <w:r w:rsidR="00E82967" w:rsidRPr="00262EBE">
        <w:t>&gt;</w:t>
      </w:r>
      <w:r w:rsidR="00E82967" w:rsidRPr="00262EBE">
        <w:tab/>
        <w:t xml:space="preserve">if </w:t>
      </w:r>
      <w:r w:rsidR="00C57048" w:rsidRPr="00262EBE">
        <w:t>transmission based on</w:t>
      </w:r>
      <w:ins w:id="2658" w:author="CR#1206r1" w:date="2022-04-08T14:20:00Z">
        <w:r w:rsidRPr="009C551E">
          <w:t xml:space="preserve"> </w:t>
        </w:r>
        <w:r>
          <w:t>full</w:t>
        </w:r>
      </w:ins>
      <w:r w:rsidR="00C57048" w:rsidRPr="00262EBE">
        <w:t xml:space="preserve"> sensing</w:t>
      </w:r>
      <w:ins w:id="2659" w:author="CR#1206r1" w:date="2022-04-08T14:20:00Z">
        <w:r>
          <w:t xml:space="preserve"> or partial sensing</w:t>
        </w:r>
      </w:ins>
      <w:r w:rsidR="00C57048" w:rsidRPr="00262EBE">
        <w:t xml:space="preserve"> is configured by upper layers and </w:t>
      </w:r>
      <w:r w:rsidR="00E82967" w:rsidRPr="00262EBE">
        <w:t>there are available resources left in the resources indicated by the physical layer according to clause 8.1.4 of TS 38.214 [7] for more transmission opportunities</w:t>
      </w:r>
      <w:r w:rsidR="00C57048" w:rsidRPr="00262EBE">
        <w:t>; or</w:t>
      </w:r>
    </w:p>
    <w:p w14:paraId="4CAA0A3C" w14:textId="32334C7C" w:rsidR="00E82967" w:rsidRPr="00262EBE" w:rsidRDefault="009C551E">
      <w:pPr>
        <w:pStyle w:val="B5"/>
        <w:pPrChange w:id="2660" w:author="CR#1206r1" w:date="2022-04-08T14:19:00Z">
          <w:pPr>
            <w:pStyle w:val="B4"/>
            <w:overflowPunct/>
            <w:autoSpaceDE/>
            <w:autoSpaceDN/>
            <w:adjustRightInd/>
            <w:textAlignment w:val="auto"/>
          </w:pPr>
        </w:pPrChange>
      </w:pPr>
      <w:ins w:id="2661" w:author="CR#1206r1" w:date="2022-04-08T14:16:00Z">
        <w:r>
          <w:t>5</w:t>
        </w:r>
      </w:ins>
      <w:del w:id="2662" w:author="CR#1206r1" w:date="2022-04-08T14:16:00Z">
        <w:r w:rsidR="00C57048" w:rsidRPr="00262EBE" w:rsidDel="009C551E">
          <w:delText>4</w:delText>
        </w:r>
      </w:del>
      <w:r w:rsidR="00C57048" w:rsidRPr="00262EBE">
        <w:t>&gt;</w:t>
      </w:r>
      <w:r w:rsidR="00C57048" w:rsidRPr="00262EBE">
        <w:tab/>
        <w:t>if transmission based on random selection is configured by upper layers and there are available resources left in the resource pool for more transmission opportunities</w:t>
      </w:r>
      <w:r w:rsidR="00E82967" w:rsidRPr="00262EBE">
        <w:t>:</w:t>
      </w:r>
    </w:p>
    <w:p w14:paraId="32578028" w14:textId="76F650F8" w:rsidR="00D47D0F" w:rsidRPr="00262EBE" w:rsidRDefault="009C551E">
      <w:pPr>
        <w:pStyle w:val="B6"/>
        <w:pPrChange w:id="2663" w:author="CR#1206r1" w:date="2022-04-08T14:20:00Z">
          <w:pPr>
            <w:pStyle w:val="B5"/>
            <w:overflowPunct/>
            <w:autoSpaceDE/>
            <w:autoSpaceDN/>
            <w:adjustRightInd/>
            <w:textAlignment w:val="auto"/>
          </w:pPr>
        </w:pPrChange>
      </w:pPr>
      <w:ins w:id="2664" w:author="CR#1206r1" w:date="2022-04-08T14:19:00Z">
        <w:r>
          <w:rPr>
            <w:lang w:eastAsia="en-US"/>
          </w:rPr>
          <w:t>6</w:t>
        </w:r>
      </w:ins>
      <w:del w:id="2665" w:author="CR#1206r1" w:date="2022-04-08T14:19:00Z">
        <w:r w:rsidR="00E82967" w:rsidRPr="00262EBE" w:rsidDel="009C551E">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from the </w:t>
      </w:r>
      <w:r w:rsidR="00E82967" w:rsidRPr="00262EBE">
        <w:rPr>
          <w:lang w:eastAsia="en-US"/>
        </w:rPr>
        <w:t xml:space="preserve">available </w:t>
      </w:r>
      <w:r w:rsidR="00E82967" w:rsidRPr="00262EBE">
        <w:t>resources</w:t>
      </w:r>
      <w:ins w:id="2666" w:author="CR#1206r1" w:date="2022-04-08T14:21:00Z">
        <w:r>
          <w:t xml:space="preserve"> </w:t>
        </w:r>
        <w:r w:rsidRPr="0013444D">
          <w:t xml:space="preserve">which occur within the SL DRX active time as specified in clause </w:t>
        </w:r>
      </w:ins>
      <w:ins w:id="2667" w:author="CR#1206r1" w:date="2022-04-08T15:03:00Z">
        <w:r w:rsidR="00011531">
          <w:t>5.28</w:t>
        </w:r>
      </w:ins>
      <w:ins w:id="2668" w:author="CR#1206r1" w:date="2022-04-08T14:21:00Z">
        <w:r w:rsidRPr="0013444D">
          <w:t>.2 of the destination UE selected for indicating to the physical layer the SL DRX active time above</w:t>
        </w:r>
      </w:ins>
      <w:r w:rsidR="00E82967" w:rsidRPr="00262EBE">
        <w:t>,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2669" w:author="Draft v3" w:date="2022-04-13T15:10:00Z">
        <w:r w:rsidR="00AE32AE">
          <w:t>.</w:t>
        </w:r>
      </w:ins>
      <w:del w:id="2670" w:author="Draft v3" w:date="2022-04-13T15:10:00Z">
        <w:r w:rsidR="00D47D0F" w:rsidRPr="00262EBE" w:rsidDel="00AE32AE">
          <w:delText>;</w:delText>
        </w:r>
      </w:del>
    </w:p>
    <w:p w14:paraId="709A9DD4" w14:textId="77777777" w:rsidR="009C551E" w:rsidRDefault="009C551E" w:rsidP="009C551E">
      <w:pPr>
        <w:pStyle w:val="B4"/>
        <w:rPr>
          <w:ins w:id="2671" w:author="CR#1206r1" w:date="2022-04-08T14:21:00Z"/>
        </w:rPr>
      </w:pPr>
      <w:ins w:id="2672" w:author="CR#1206r1" w:date="2022-04-08T14:21:00Z">
        <w:r>
          <w:t>4&gt;</w:t>
        </w:r>
        <w:r>
          <w:tab/>
        </w:r>
        <w:r w:rsidRPr="003D6E88">
          <w:t>if configured by RRC</w:t>
        </w:r>
        <w:r>
          <w:t>,</w:t>
        </w:r>
        <w:r w:rsidRPr="003D6E88">
          <w:t xml:space="preserve"> </w:t>
        </w:r>
        <w:r w:rsidRPr="004E0D06">
          <w:t>interUECoordinationScheme1Explicit</w:t>
        </w:r>
        <w:r w:rsidRPr="003D6E88">
          <w:t xml:space="preserve"> or </w:t>
        </w:r>
        <w:r w:rsidRPr="004E0D06">
          <w:t>interUECoordinationScheme1Condition</w:t>
        </w:r>
        <w:r w:rsidRPr="003D6E88">
          <w:t xml:space="preserve"> enabling reception of preferred resource set and non-prefe</w:t>
        </w:r>
        <w:del w:id="2673" w:author="Draft v3" w:date="2022-04-13T15:10:00Z">
          <w:r w:rsidRPr="003D6E88" w:rsidDel="00AE32AE">
            <w:delText>re</w:delText>
          </w:r>
        </w:del>
        <w:r w:rsidRPr="003D6E88">
          <w:t xml:space="preserve">rred resource </w:t>
        </w:r>
        <w:r w:rsidRPr="00A22620">
          <w:t xml:space="preserve">set </w:t>
        </w:r>
        <w:r w:rsidRPr="00A22620">
          <w:rPr>
            <w:lang w:eastAsia="ko-KR"/>
          </w:rPr>
          <w:t>and when the UE has own sensing result as specified in clause 8.1.4 of TS 38.214 [7]</w:t>
        </w:r>
        <w:r w:rsidRPr="00A22620">
          <w:t xml:space="preserve"> and if a preferred resource set is received from a UE:</w:t>
        </w:r>
      </w:ins>
    </w:p>
    <w:p w14:paraId="76A5C838" w14:textId="77777777" w:rsidR="009C551E" w:rsidRDefault="009C551E" w:rsidP="009C551E">
      <w:pPr>
        <w:pStyle w:val="B4"/>
        <w:ind w:leftChars="667" w:left="1618"/>
        <w:rPr>
          <w:ins w:id="2674" w:author="CR#1206r1" w:date="2022-04-08T14:21:00Z"/>
        </w:rPr>
      </w:pPr>
      <w:ins w:id="2675" w:author="CR#1206r1" w:date="2022-04-08T14:21: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0FF1670" w14:textId="77777777" w:rsidR="009C551E" w:rsidRDefault="009C551E" w:rsidP="009C551E">
      <w:pPr>
        <w:pStyle w:val="B6"/>
        <w:rPr>
          <w:ins w:id="2676" w:author="CR#1206r1" w:date="2022-04-08T14:21:00Z"/>
        </w:rPr>
      </w:pPr>
      <w:ins w:id="2677" w:author="CR#1206r1" w:date="2022-04-08T14:21:00Z">
        <w:r w:rsidRPr="004E0D06">
          <w:t>6&gt;</w:t>
        </w:r>
        <w:r w:rsidRPr="004E0D06">
          <w:tab/>
          <w:t xml:space="preserve">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w:t>
        </w:r>
        <w:r w:rsidRPr="004E0D06">
          <w:lastRenderedPageBreak/>
          <w:t>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650C9788" w14:textId="77777777" w:rsidR="009C551E" w:rsidRPr="007A02BB" w:rsidRDefault="009C551E" w:rsidP="007A02BB">
      <w:pPr>
        <w:pStyle w:val="B6"/>
        <w:rPr>
          <w:ins w:id="2678" w:author="CR#1206r1" w:date="2022-04-08T14:21:00Z"/>
        </w:rPr>
      </w:pPr>
      <w:ins w:id="2679" w:author="CR#1206r1" w:date="2022-04-08T14:21:00Z">
        <w:r w:rsidRPr="007A02BB">
          <w:t>6&gt;</w:t>
        </w:r>
        <w:r w:rsidRPr="007A02BB">
          <w:tab/>
          <w:t>if the number of time and frequency resources that has been maximally selected for one or more transmission opportunities from the available resources within the intersection is smaller than the selected number of HARQ retransmissions:</w:t>
        </w:r>
      </w:ins>
    </w:p>
    <w:p w14:paraId="2F1E3C3C" w14:textId="77777777" w:rsidR="009C551E" w:rsidRPr="007A02BB" w:rsidRDefault="009C551E">
      <w:pPr>
        <w:pStyle w:val="B7"/>
        <w:ind w:left="2268" w:hanging="283"/>
        <w:rPr>
          <w:ins w:id="2680" w:author="CR#1206r1" w:date="2022-04-08T14:21:00Z"/>
        </w:rPr>
        <w:pPrChange w:id="2681" w:author="CR#1206r1" w:date="2022-04-08T14:29:00Z">
          <w:pPr>
            <w:pStyle w:val="B7"/>
          </w:pPr>
        </w:pPrChange>
      </w:pPr>
      <w:ins w:id="2682" w:author="CR#1206r1" w:date="2022-04-08T14:21:00Z">
        <w:r w:rsidRPr="007A02BB">
          <w:t>7&gt;</w:t>
        </w:r>
        <w:r w:rsidRPr="007A02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5F99EFE" w14:textId="3B324FCA" w:rsidR="009C551E" w:rsidRDefault="009C551E" w:rsidP="009C551E">
      <w:pPr>
        <w:pStyle w:val="B4"/>
        <w:rPr>
          <w:ins w:id="2683" w:author="CR#1206r1" w:date="2022-04-08T14:21:00Z"/>
        </w:rPr>
      </w:pPr>
      <w:ins w:id="2684" w:author="CR#1206r1" w:date="2022-04-08T14:21:00Z">
        <w:r>
          <w:t>4&gt;</w:t>
        </w:r>
        <w:r>
          <w:tab/>
        </w:r>
        <w:r w:rsidRPr="003D6E88">
          <w:t xml:space="preserve">if </w:t>
        </w:r>
        <w:r w:rsidRPr="00A22620">
          <w:t>configured by RRC, interUECoordinationScheme1Explicit or interUECoordinationScheme1Condition enabling reception of preferred resource set and non-prefe</w:t>
        </w:r>
        <w:del w:id="2685" w:author="Draft v3" w:date="2022-04-13T15:10:00Z">
          <w:r w:rsidRPr="00A22620" w:rsidDel="00AE32AE">
            <w:delText>re</w:delText>
          </w:r>
        </w:del>
        <w:r w:rsidRPr="00A22620">
          <w:t xml:space="preserve">rred resource set and when the UE </w:t>
        </w:r>
        <w:r>
          <w:rPr>
            <w:lang w:eastAsia="ko-KR"/>
          </w:rPr>
          <w:t>does</w:t>
        </w:r>
      </w:ins>
      <w:ins w:id="2686" w:author="Draft v3" w:date="2022-04-13T15:10:00Z">
        <w:r w:rsidR="00AE32AE">
          <w:rPr>
            <w:lang w:eastAsia="ko-KR"/>
          </w:rPr>
          <w:t xml:space="preserve"> </w:t>
        </w:r>
      </w:ins>
      <w:ins w:id="2687" w:author="CR#1206r1" w:date="2022-04-08T14:21:00Z">
        <w:r>
          <w:rPr>
            <w:lang w:eastAsia="ko-KR"/>
          </w:rPr>
          <w:t>n</w:t>
        </w:r>
      </w:ins>
      <w:ins w:id="2688" w:author="Draft v3" w:date="2022-04-13T15:10:00Z">
        <w:r w:rsidR="00AE32AE">
          <w:rPr>
            <w:lang w:eastAsia="ko-KR"/>
          </w:rPr>
          <w:t>o</w:t>
        </w:r>
      </w:ins>
      <w:ins w:id="2689" w:author="CR#1206r1" w:date="2022-04-08T14:21:00Z">
        <w:del w:id="2690" w:author="Draft v3" w:date="2022-04-13T15:10:00Z">
          <w:r w:rsidDel="00AE32AE">
            <w:rPr>
              <w:lang w:eastAsia="ko-KR"/>
            </w:rPr>
            <w:delText>’</w:delText>
          </w:r>
        </w:del>
        <w:r>
          <w:rPr>
            <w:lang w:eastAsia="ko-KR"/>
          </w:rPr>
          <w:t>t have</w:t>
        </w:r>
        <w:r w:rsidRPr="00A22620">
          <w:rPr>
            <w:lang w:eastAsia="ko-KR"/>
          </w:rPr>
          <w:t xml:space="preserve"> </w:t>
        </w:r>
        <w:r w:rsidRPr="00A22620">
          <w:t>own sensing result as specified in clause 8.1.4 of TS 38.214 [7] and if a preferred resource set is received from a UE:</w:t>
        </w:r>
      </w:ins>
    </w:p>
    <w:p w14:paraId="44553DE8" w14:textId="77777777" w:rsidR="009C551E" w:rsidRDefault="009C551E" w:rsidP="009C551E">
      <w:pPr>
        <w:pStyle w:val="B4"/>
        <w:ind w:leftChars="667" w:left="1618"/>
        <w:rPr>
          <w:ins w:id="2691" w:author="CR#1206r1" w:date="2022-04-08T14:21:00Z"/>
        </w:rPr>
      </w:pPr>
      <w:ins w:id="2692" w:author="CR#1206r1" w:date="2022-04-08T14:21:00Z">
        <w:r>
          <w:t>5&gt;</w:t>
        </w:r>
        <w:r>
          <w:tab/>
          <w:t>if there are available resources left in the received preferred resource set for more transmission opportunities:</w:t>
        </w:r>
      </w:ins>
    </w:p>
    <w:p w14:paraId="1534B9A3" w14:textId="3D5D0CD8" w:rsidR="009C551E" w:rsidRDefault="009C551E" w:rsidP="009C551E">
      <w:pPr>
        <w:pStyle w:val="B6"/>
        <w:rPr>
          <w:ins w:id="2693" w:author="CR#1206r1" w:date="2022-04-08T14:21:00Z"/>
        </w:rPr>
      </w:pPr>
      <w:ins w:id="2694" w:author="CR#1206r1" w:date="2022-04-08T14:21: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ns w:id="2695" w:author="Draft v3" w:date="2022-04-13T15:10:00Z">
        <w:r w:rsidR="00AE32AE">
          <w:t>.</w:t>
        </w:r>
      </w:ins>
      <w:ins w:id="2696" w:author="CR#1206r1" w:date="2022-04-08T14:21:00Z">
        <w:del w:id="2697" w:author="Draft v3" w:date="2022-04-13T15:10:00Z">
          <w:r w:rsidRPr="00DD4D8F" w:rsidDel="00AE32AE">
            <w:delText>;</w:delText>
          </w:r>
        </w:del>
      </w:ins>
    </w:p>
    <w:p w14:paraId="61DC48A2" w14:textId="10FDD832" w:rsidR="00E82967" w:rsidRPr="00262EBE" w:rsidRDefault="007A02BB">
      <w:pPr>
        <w:pStyle w:val="B4"/>
        <w:rPr>
          <w:lang w:eastAsia="en-US"/>
        </w:rPr>
        <w:pPrChange w:id="2698" w:author="CR#1206r1" w:date="2022-04-08T14:30:00Z">
          <w:pPr>
            <w:pStyle w:val="B5"/>
            <w:overflowPunct/>
            <w:autoSpaceDE/>
            <w:autoSpaceDN/>
            <w:adjustRightInd/>
            <w:textAlignment w:val="auto"/>
          </w:pPr>
        </w:pPrChange>
      </w:pPr>
      <w:ins w:id="2699" w:author="CR#1206r1" w:date="2022-04-08T14:30:00Z">
        <w:r>
          <w:rPr>
            <w:lang w:eastAsia="en-US"/>
          </w:rPr>
          <w:t>4</w:t>
        </w:r>
      </w:ins>
      <w:del w:id="2700"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use the randomly selected resource to select a set of periodic resources spaced by the resource reservation interval for </w:t>
      </w:r>
      <w:r w:rsidR="00E82967" w:rsidRPr="00262EBE">
        <w:t xml:space="preserve">transmissions of PSCCH and PSSCH </w:t>
      </w:r>
      <w:r w:rsidR="00E82967" w:rsidRPr="00262EBE">
        <w:rPr>
          <w:lang w:eastAsia="en-US"/>
        </w:rPr>
        <w:t xml:space="preserve">corresponding to the number of retransmission opportunities of the MAC PDUs determined in </w:t>
      </w:r>
      <w:r w:rsidR="00E82967" w:rsidRPr="00262EBE">
        <w:t>TS 38.214 [7];</w:t>
      </w:r>
    </w:p>
    <w:p w14:paraId="5ADB6157" w14:textId="76579591" w:rsidR="00E82967" w:rsidRPr="00262EBE" w:rsidRDefault="007A02BB">
      <w:pPr>
        <w:pStyle w:val="B4"/>
        <w:rPr>
          <w:lang w:eastAsia="en-US"/>
        </w:rPr>
        <w:pPrChange w:id="2701" w:author="CR#1206r1" w:date="2022-04-08T14:30:00Z">
          <w:pPr>
            <w:pStyle w:val="B5"/>
            <w:overflowPunct/>
            <w:autoSpaceDE/>
            <w:autoSpaceDN/>
            <w:adjustRightInd/>
            <w:textAlignment w:val="auto"/>
          </w:pPr>
        </w:pPrChange>
      </w:pPr>
      <w:ins w:id="2702" w:author="CR#1206r1" w:date="2022-04-08T14:30:00Z">
        <w:r>
          <w:rPr>
            <w:lang w:eastAsia="en-US"/>
          </w:rPr>
          <w:t>4</w:t>
        </w:r>
      </w:ins>
      <w:del w:id="2703"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the first set of transmission opportunities as the </w:t>
      </w:r>
      <w:r w:rsidR="00F32108" w:rsidRPr="00262EBE">
        <w:rPr>
          <w:lang w:eastAsia="en-US"/>
        </w:rPr>
        <w:t xml:space="preserve">initial </w:t>
      </w:r>
      <w:r w:rsidR="00E82967" w:rsidRPr="00262EBE">
        <w:rPr>
          <w:lang w:eastAsia="en-US"/>
        </w:rPr>
        <w:t>transmission opportunities and the other set</w:t>
      </w:r>
      <w:r w:rsidR="00F32108" w:rsidRPr="00262EBE">
        <w:rPr>
          <w:lang w:eastAsia="en-US"/>
        </w:rPr>
        <w:t>(s)</w:t>
      </w:r>
      <w:r w:rsidR="00E82967" w:rsidRPr="00262EBE">
        <w:rPr>
          <w:lang w:eastAsia="en-US"/>
        </w:rPr>
        <w:t xml:space="preserve"> of transmission opportunities as the retransmission opportunities;</w:t>
      </w:r>
    </w:p>
    <w:p w14:paraId="2D32356D" w14:textId="06DB4A00" w:rsidR="00E82967" w:rsidRPr="00262EBE" w:rsidRDefault="007A02BB">
      <w:pPr>
        <w:pStyle w:val="B4"/>
        <w:rPr>
          <w:lang w:eastAsia="en-US"/>
        </w:rPr>
        <w:pPrChange w:id="2704" w:author="CR#1206r1" w:date="2022-04-08T14:30:00Z">
          <w:pPr>
            <w:pStyle w:val="B5"/>
            <w:overflowPunct/>
            <w:autoSpaceDE/>
            <w:autoSpaceDN/>
            <w:adjustRightInd/>
            <w:textAlignment w:val="auto"/>
          </w:pPr>
        </w:pPrChange>
      </w:pPr>
      <w:ins w:id="2705" w:author="CR#1206r1" w:date="2022-04-08T14:30:00Z">
        <w:r>
          <w:rPr>
            <w:lang w:eastAsia="en-US"/>
          </w:rPr>
          <w:t>4</w:t>
        </w:r>
      </w:ins>
      <w:del w:id="2706"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consider the set</w:t>
      </w:r>
      <w:r w:rsidR="00F32108" w:rsidRPr="00262EBE">
        <w:rPr>
          <w:lang w:eastAsia="en-US"/>
        </w:rPr>
        <w:t>s</w:t>
      </w:r>
      <w:r w:rsidR="00E82967" w:rsidRPr="00262EBE">
        <w:rPr>
          <w:lang w:eastAsia="en-US"/>
        </w:rPr>
        <w:t xml:space="preserve"> of </w:t>
      </w:r>
      <w:r w:rsidR="00F32108" w:rsidRPr="00262EBE">
        <w:rPr>
          <w:lang w:eastAsia="en-US"/>
        </w:rPr>
        <w:t xml:space="preserve">initial </w:t>
      </w:r>
      <w:r w:rsidR="00E82967" w:rsidRPr="00262EBE">
        <w:rPr>
          <w:lang w:eastAsia="en-US"/>
        </w:rPr>
        <w:t xml:space="preserve">transmission opportunities and retransmission opportunities as the selected </w:t>
      </w:r>
      <w:proofErr w:type="spellStart"/>
      <w:r w:rsidR="00E82967" w:rsidRPr="00262EBE">
        <w:rPr>
          <w:lang w:eastAsia="en-US"/>
        </w:rPr>
        <w:t>sidelink</w:t>
      </w:r>
      <w:proofErr w:type="spellEnd"/>
      <w:r w:rsidR="00E82967" w:rsidRPr="00262EBE">
        <w:rPr>
          <w:lang w:eastAsia="en-US"/>
        </w:rPr>
        <w:t xml:space="preserve">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w:t>
      </w:r>
      <w:proofErr w:type="spellStart"/>
      <w:r w:rsidRPr="00262EBE">
        <w:rPr>
          <w:lang w:eastAsia="ko-KR"/>
        </w:rPr>
        <w:t>sidelink</w:t>
      </w:r>
      <w:proofErr w:type="spellEnd"/>
      <w:r w:rsidRPr="00262EBE">
        <w:rPr>
          <w:lang w:eastAsia="ko-KR"/>
        </w:rPr>
        <w:t xml:space="preserve">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w:t>
      </w:r>
      <w:proofErr w:type="spellStart"/>
      <w:r w:rsidRPr="00262EBE">
        <w:t>sidelink</w:t>
      </w:r>
      <w:proofErr w:type="spellEnd"/>
      <w:r w:rsidRPr="00262EBE">
        <w:t xml:space="preserve">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proofErr w:type="spellStart"/>
      <w:r w:rsidRPr="00262EBE">
        <w:rPr>
          <w:i/>
        </w:rPr>
        <w:t>sl-ProbResourceKeep</w:t>
      </w:r>
      <w:proofErr w:type="spellEnd"/>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proofErr w:type="spellStart"/>
      <w:r w:rsidRPr="00262EBE">
        <w:t>sidelink</w:t>
      </w:r>
      <w:proofErr w:type="spellEnd"/>
      <w:r w:rsidRPr="00262EBE">
        <w:t xml:space="preserve"> grant, if available;</w:t>
      </w:r>
    </w:p>
    <w:p w14:paraId="254D4ED5" w14:textId="7ED7188B" w:rsidR="00E82967" w:rsidRPr="00262EBE" w:rsidRDefault="00E82967" w:rsidP="00E82967">
      <w:pPr>
        <w:pStyle w:val="B3"/>
      </w:pPr>
      <w:r w:rsidRPr="00262EBE">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6C32527E" w:rsidR="00E82967" w:rsidRPr="00262EBE" w:rsidRDefault="00E82967" w:rsidP="00E82967">
      <w:pPr>
        <w:pStyle w:val="B3"/>
      </w:pPr>
      <w:r w:rsidRPr="00262EBE">
        <w:lastRenderedPageBreak/>
        <w:t>3&gt;</w:t>
      </w:r>
      <w:r w:rsidRPr="00262EBE">
        <w:tab/>
      </w:r>
      <w:r w:rsidR="00F32108" w:rsidRPr="00262EBE">
        <w:t>re</w:t>
      </w:r>
      <w:r w:rsidRPr="00262EBE">
        <w:t xml:space="preserve">use the previously selected </w:t>
      </w:r>
      <w:proofErr w:type="spellStart"/>
      <w:r w:rsidRPr="00262EBE">
        <w:t>sidelink</w:t>
      </w:r>
      <w:proofErr w:type="spellEnd"/>
      <w:r w:rsidRPr="00262EBE">
        <w:t xml:space="preserve"> grant for the number of transmissions of the MAC PDUs determined in TS</w:t>
      </w:r>
      <w:ins w:id="2707" w:author="Draft v3" w:date="2022-04-13T15:11:00Z">
        <w:r w:rsidR="00AE32AE">
          <w:t xml:space="preserve"> </w:t>
        </w:r>
      </w:ins>
      <w:del w:id="2708" w:author="Draft v3" w:date="2022-04-13T15:11:00Z">
        <w:r w:rsidRPr="00262EBE" w:rsidDel="00AE32AE">
          <w:delText> </w:delText>
        </w:r>
      </w:del>
      <w:r w:rsidRPr="00262EBE">
        <w:t>38.214</w:t>
      </w:r>
      <w:ins w:id="2709" w:author="Draft v3" w:date="2022-04-13T15:11:00Z">
        <w:r w:rsidR="00AE32AE">
          <w:t xml:space="preserve"> </w:t>
        </w:r>
      </w:ins>
      <w:del w:id="2710" w:author="Draft v3" w:date="2022-04-13T15:11:00Z">
        <w:r w:rsidRPr="00262EBE" w:rsidDel="00AE32AE">
          <w:delText> </w:delText>
        </w:r>
      </w:del>
      <w:r w:rsidRPr="00262EBE">
        <w:t xml:space="preserve">[7] with the resource reservation interval to determine </w:t>
      </w:r>
      <w:r w:rsidRPr="00262EBE">
        <w:rPr>
          <w:noProof/>
          <w:lang w:eastAsia="ko-KR"/>
        </w:rPr>
        <w:t xml:space="preserve">the set of PSCCH durations and the set of PSSCH durations according to </w:t>
      </w:r>
      <w:r w:rsidRPr="00262EBE">
        <w:t>TS</w:t>
      </w:r>
      <w:ins w:id="2711" w:author="Draft v3" w:date="2022-04-13T15:11:00Z">
        <w:r w:rsidR="00AE32AE">
          <w:t xml:space="preserve"> </w:t>
        </w:r>
      </w:ins>
      <w:del w:id="2712" w:author="Draft v3" w:date="2022-04-13T15:11:00Z">
        <w:r w:rsidRPr="00262EBE" w:rsidDel="00AE32AE">
          <w:delText> </w:delText>
        </w:r>
      </w:del>
      <w:r w:rsidRPr="00262EBE">
        <w:t>38.214</w:t>
      </w:r>
      <w:ins w:id="2713" w:author="Draft v3" w:date="2022-04-13T15:11:00Z">
        <w:r w:rsidR="00AE32AE">
          <w:t xml:space="preserve"> </w:t>
        </w:r>
      </w:ins>
      <w:del w:id="2714" w:author="Draft v3" w:date="2022-04-13T15:11:00Z">
        <w:r w:rsidRPr="00262EBE" w:rsidDel="00AE32AE">
          <w:delText> </w:delText>
        </w:r>
      </w:del>
      <w:r w:rsidRPr="00262EBE">
        <w:t>[7]</w:t>
      </w:r>
      <w:r w:rsidR="00D47D0F" w:rsidRPr="00262EBE">
        <w:t>.</w:t>
      </w:r>
    </w:p>
    <w:p w14:paraId="2994F66B" w14:textId="63CB0D72"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proofErr w:type="spellStart"/>
      <w:r w:rsidRPr="00262EBE">
        <w:t>sidelink</w:t>
      </w:r>
      <w:proofErr w:type="spellEnd"/>
      <w:r w:rsidRPr="00262EBE">
        <w:t xml:space="preserve">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w:t>
      </w:r>
      <w:ins w:id="2715" w:author="Draft v2" w:date="2022-04-11T14:50:00Z">
        <w:r w:rsidR="00B83B58">
          <w:t>n</w:t>
        </w:r>
      </w:ins>
      <w:r w:rsidRPr="00262EBE">
        <w:t xml:space="preserve"> SL-CSI reporting is triggered:</w:t>
      </w:r>
    </w:p>
    <w:p w14:paraId="0966C835" w14:textId="77777777" w:rsidR="00AE715E" w:rsidRDefault="00AE715E" w:rsidP="00AE715E">
      <w:pPr>
        <w:pStyle w:val="B2"/>
        <w:rPr>
          <w:ins w:id="2716" w:author="CR#1194r1" w:date="2022-04-07T23:47:00Z"/>
          <w:rFonts w:eastAsia="Malgun Gothic"/>
          <w:lang w:eastAsia="ko-KR"/>
        </w:rPr>
      </w:pPr>
      <w:ins w:id="2717" w:author="CR#1194r1" w:date="2022-04-07T23:47:00Z">
        <w:r>
          <w:rPr>
            <w:rFonts w:eastAsia="Malgun Gothic"/>
            <w:lang w:eastAsia="ko-KR"/>
          </w:rPr>
          <w:t>2&gt;</w:t>
        </w:r>
        <w:r>
          <w:rPr>
            <w:rFonts w:eastAsia="Malgun Gothic"/>
            <w:lang w:eastAsia="ko-KR"/>
          </w:rPr>
          <w:tab/>
          <w:t xml:space="preserve">if SL data is available in the logical channel for </w:t>
        </w:r>
        <w:proofErr w:type="spellStart"/>
        <w:r>
          <w:rPr>
            <w:rFonts w:eastAsia="Malgun Gothic"/>
            <w:lang w:eastAsia="ko-KR"/>
          </w:rPr>
          <w:t>sidelink</w:t>
        </w:r>
        <w:proofErr w:type="spellEnd"/>
        <w:r>
          <w:rPr>
            <w:rFonts w:eastAsia="Malgun Gothic"/>
            <w:lang w:eastAsia="ko-KR"/>
          </w:rPr>
          <w:t xml:space="preserve"> discovery:</w:t>
        </w:r>
      </w:ins>
    </w:p>
    <w:p w14:paraId="471B6202" w14:textId="7E8D1CE4" w:rsidR="00AE715E" w:rsidRDefault="00AE715E" w:rsidP="00AE715E">
      <w:pPr>
        <w:pStyle w:val="B3"/>
        <w:rPr>
          <w:ins w:id="2718" w:author="CR#1194r1" w:date="2022-04-07T23:47:00Z"/>
        </w:rPr>
      </w:pPr>
      <w:ins w:id="2719" w:author="CR#1194r1" w:date="2022-04-07T23:47:00Z">
        <w:r>
          <w:rPr>
            <w:rFonts w:eastAsia="Malgun Gothic"/>
            <w:lang w:eastAsia="ko-KR"/>
          </w:rPr>
          <w:t>3&gt;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sidRPr="00495CDD">
          <w:rPr>
            <w:i/>
            <w:iCs/>
          </w:rPr>
          <w:t>sl</w:t>
        </w:r>
        <w:proofErr w:type="spellEnd"/>
        <w:r w:rsidRPr="00495CDD">
          <w:rPr>
            <w:i/>
            <w:iCs/>
          </w:rPr>
          <w:t>-BWP-</w:t>
        </w:r>
        <w:proofErr w:type="spellStart"/>
        <w:r w:rsidRPr="00495CDD">
          <w:rPr>
            <w:i/>
            <w:iCs/>
          </w:rPr>
          <w:t>DiscPoolConfigCommon</w:t>
        </w:r>
        <w:proofErr w:type="spellEnd"/>
        <w:r>
          <w:t xml:space="preserve"> is configured according to TS 38.331 [5]</w:t>
        </w:r>
        <w:r>
          <w:rPr>
            <w:rFonts w:eastAsia="Malgun Gothic"/>
            <w:lang w:eastAsia="ko-KR"/>
          </w:rPr>
          <w:t>:</w:t>
        </w:r>
      </w:ins>
    </w:p>
    <w:p w14:paraId="008BCEE2" w14:textId="442B42B0" w:rsidR="00AE715E" w:rsidRDefault="00AE715E" w:rsidP="00AE715E">
      <w:pPr>
        <w:pStyle w:val="B4"/>
        <w:rPr>
          <w:ins w:id="2720" w:author="CR#1194r1" w:date="2022-04-07T23:47:00Z"/>
        </w:rPr>
      </w:pPr>
      <w:ins w:id="2721" w:author="CR#1194r1" w:date="2022-04-07T23:47:00Z">
        <w:r>
          <w:t>4&gt;</w:t>
        </w:r>
        <w:r>
          <w:tab/>
          <w:t xml:space="preserve">select the </w:t>
        </w:r>
        <w:proofErr w:type="spellStart"/>
        <w:r w:rsidRPr="00495CDD">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proofErr w:type="spellStart"/>
        <w:r>
          <w:t>sidelink</w:t>
        </w:r>
        <w:proofErr w:type="spellEnd"/>
        <w:r>
          <w:t xml:space="preserve"> discovery message</w:t>
        </w:r>
        <w:del w:id="2722" w:author="Draft v2" w:date="2022-04-11T17:04:00Z">
          <w:r w:rsidDel="000F0A64">
            <w:delText>;</w:delText>
          </w:r>
        </w:del>
      </w:ins>
      <w:ins w:id="2723" w:author="Draft v2" w:date="2022-04-11T17:04:00Z">
        <w:r w:rsidR="000F0A64">
          <w:t>.</w:t>
        </w:r>
      </w:ins>
    </w:p>
    <w:p w14:paraId="0E8C53A6" w14:textId="77777777" w:rsidR="00AE715E" w:rsidRDefault="00AE715E" w:rsidP="00AE715E">
      <w:pPr>
        <w:pStyle w:val="B3"/>
        <w:rPr>
          <w:ins w:id="2724" w:author="CR#1194r1" w:date="2022-04-07T23:47:00Z"/>
          <w:rFonts w:eastAsia="Malgun Gothic"/>
          <w:lang w:eastAsia="ko-KR"/>
        </w:rPr>
      </w:pPr>
      <w:ins w:id="2725" w:author="CR#1194r1" w:date="2022-04-07T23:47:00Z">
        <w:r>
          <w:rPr>
            <w:rFonts w:eastAsia="Malgun Gothic"/>
            <w:lang w:eastAsia="ko-KR"/>
          </w:rPr>
          <w:t>3&gt;</w:t>
        </w:r>
        <w:r>
          <w:rPr>
            <w:rFonts w:eastAsia="Malgun Gothic"/>
            <w:lang w:eastAsia="ko-KR"/>
          </w:rPr>
          <w:tab/>
          <w:t>else:</w:t>
        </w:r>
      </w:ins>
    </w:p>
    <w:p w14:paraId="3871CCD7" w14:textId="7FD03C9B" w:rsidR="00AE715E" w:rsidRDefault="00AE715E" w:rsidP="00AE715E">
      <w:pPr>
        <w:pStyle w:val="B4"/>
        <w:rPr>
          <w:ins w:id="2726" w:author="CR#1194r1" w:date="2022-04-07T23:47:00Z"/>
          <w:rFonts w:eastAsia="Malgun Gothic"/>
          <w:lang w:eastAsia="ko-KR"/>
        </w:rPr>
      </w:pPr>
      <w:ins w:id="2727" w:author="CR#1194r1" w:date="2022-04-07T23:47:00Z">
        <w:r>
          <w:t>4&gt;</w:t>
        </w:r>
        <w:r>
          <w:tab/>
          <w:t>select any pool of resources among the configured pools of resources</w:t>
        </w:r>
        <w:del w:id="2728" w:author="Draft v2" w:date="2022-04-11T17:04:00Z">
          <w:r w:rsidDel="000F0A64">
            <w:delText>;</w:delText>
          </w:r>
        </w:del>
      </w:ins>
      <w:ins w:id="2729" w:author="Draft v2" w:date="2022-04-11T17:04:00Z">
        <w:r w:rsidR="000F0A64">
          <w:t>.</w:t>
        </w:r>
      </w:ins>
    </w:p>
    <w:p w14:paraId="52BE419C" w14:textId="54AD146A"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r>
      <w:ins w:id="2730" w:author="CR#1194r1" w:date="2022-04-07T23:47:00Z">
        <w:r w:rsidR="00AE715E">
          <w:rPr>
            <w:rFonts w:eastAsia="Malgun Gothic"/>
            <w:lang w:eastAsia="ko-KR"/>
          </w:rPr>
          <w:t xml:space="preserve">else </w:t>
        </w:r>
      </w:ins>
      <w:r w:rsidRPr="00262EBE">
        <w:rPr>
          <w:rFonts w:eastAsia="Malgun Gothic"/>
          <w:lang w:eastAsia="ko-KR"/>
        </w:rPr>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proofErr w:type="spellStart"/>
      <w:r w:rsidRPr="00262EBE">
        <w:rPr>
          <w:i/>
        </w:rPr>
        <w:t>sl</w:t>
      </w:r>
      <w:proofErr w:type="spellEnd"/>
      <w:r w:rsidRPr="00262EBE">
        <w:rPr>
          <w:i/>
        </w:rPr>
        <w:t>-HARQ-</w:t>
      </w:r>
      <w:proofErr w:type="spellStart"/>
      <w:r w:rsidRPr="00262EBE">
        <w:rPr>
          <w:i/>
        </w:rPr>
        <w:t>FeedbackEnabled</w:t>
      </w:r>
      <w:proofErr w:type="spellEnd"/>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6E9A3DE8"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ins w:id="2731" w:author="CR#1194r1" w:date="2022-04-07T23:47:00Z">
        <w:r w:rsidR="00AE715E">
          <w:t xml:space="preserve"> except the pool(s) in </w:t>
        </w:r>
        <w:proofErr w:type="spellStart"/>
        <w:r w:rsidR="00AE715E">
          <w:rPr>
            <w:i/>
          </w:rPr>
          <w:t>sl</w:t>
        </w:r>
        <w:proofErr w:type="spellEnd"/>
        <w:r w:rsidR="00AE715E">
          <w:rPr>
            <w:i/>
          </w:rPr>
          <w:t>-BWP-</w:t>
        </w:r>
        <w:proofErr w:type="spellStart"/>
        <w:r w:rsidR="00AE715E">
          <w:rPr>
            <w:i/>
          </w:rPr>
          <w:t>DiscPoolConfig</w:t>
        </w:r>
        <w:proofErr w:type="spellEnd"/>
        <w:r w:rsidR="00AE715E" w:rsidRPr="00AE32AE">
          <w:rPr>
            <w:iCs/>
            <w:rPrChange w:id="2732" w:author="Draft v3" w:date="2022-04-13T15:11:00Z">
              <w:rPr>
                <w:i/>
              </w:rPr>
            </w:rPrChange>
          </w:rPr>
          <w:t xml:space="preserve"> </w:t>
        </w:r>
        <w:r w:rsidR="00AE715E">
          <w:rPr>
            <w:iCs/>
          </w:rPr>
          <w:t xml:space="preserve">or </w:t>
        </w:r>
        <w:proofErr w:type="spellStart"/>
        <w:r w:rsidR="00AE715E">
          <w:rPr>
            <w:i/>
            <w:iCs/>
          </w:rPr>
          <w:t>sl</w:t>
        </w:r>
        <w:proofErr w:type="spellEnd"/>
        <w:r w:rsidR="00AE715E">
          <w:rPr>
            <w:i/>
            <w:iCs/>
          </w:rPr>
          <w:t>-BWP-</w:t>
        </w:r>
        <w:proofErr w:type="spellStart"/>
        <w:r w:rsidR="00AE715E">
          <w:rPr>
            <w:i/>
            <w:iCs/>
          </w:rPr>
          <w:t>DiscPoolConfigCommon</w:t>
        </w:r>
        <w:proofErr w:type="spellEnd"/>
        <w:r w:rsidR="00AE715E" w:rsidRPr="00AE32AE">
          <w:rPr>
            <w:iCs/>
            <w:rPrChange w:id="2733" w:author="Draft v3" w:date="2022-04-13T15:11:00Z">
              <w:rPr>
                <w:i/>
              </w:rPr>
            </w:rPrChange>
          </w:rPr>
          <w:t xml:space="preserve">, </w:t>
        </w:r>
        <w:r w:rsidR="00AE715E">
          <w:t>if configured</w:t>
        </w:r>
      </w:ins>
      <w:del w:id="2734" w:author="Draft v2" w:date="2022-04-11T17:04:00Z">
        <w:r w:rsidR="00D47D0F" w:rsidRPr="00262EBE" w:rsidDel="000F0A64">
          <w:delText>;</w:delText>
        </w:r>
      </w:del>
      <w:ins w:id="2735" w:author="Draft v2" w:date="2022-04-11T17:04:00Z">
        <w:r w:rsidR="000F0A64">
          <w:t>.</w:t>
        </w:r>
      </w:ins>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3498DBAF"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ins w:id="2736" w:author="CR#1194r1" w:date="2022-04-07T23:48:00Z">
        <w:r w:rsidR="00AE715E">
          <w:t xml:space="preserve"> except the pool(s) in </w:t>
        </w:r>
        <w:proofErr w:type="spellStart"/>
        <w:r w:rsidR="00AE715E">
          <w:rPr>
            <w:i/>
          </w:rPr>
          <w:t>sl</w:t>
        </w:r>
        <w:proofErr w:type="spellEnd"/>
        <w:r w:rsidR="00AE715E">
          <w:rPr>
            <w:i/>
          </w:rPr>
          <w:t>-BWP-</w:t>
        </w:r>
        <w:proofErr w:type="spellStart"/>
        <w:r w:rsidR="00AE715E">
          <w:rPr>
            <w:i/>
          </w:rPr>
          <w:t>DiscPoolConfig</w:t>
        </w:r>
        <w:proofErr w:type="spellEnd"/>
        <w:r w:rsidR="00AE715E" w:rsidRPr="00AE32AE">
          <w:rPr>
            <w:iCs/>
            <w:rPrChange w:id="2737" w:author="Draft v3" w:date="2022-04-13T15:12:00Z">
              <w:rPr>
                <w:i/>
              </w:rPr>
            </w:rPrChange>
          </w:rPr>
          <w:t xml:space="preserve"> </w:t>
        </w:r>
        <w:r w:rsidR="00AE715E">
          <w:rPr>
            <w:iCs/>
          </w:rPr>
          <w:t xml:space="preserve">or </w:t>
        </w:r>
        <w:proofErr w:type="spellStart"/>
        <w:r w:rsidR="00AE715E">
          <w:rPr>
            <w:i/>
            <w:iCs/>
          </w:rPr>
          <w:t>sl</w:t>
        </w:r>
        <w:proofErr w:type="spellEnd"/>
        <w:r w:rsidR="00AE715E">
          <w:rPr>
            <w:i/>
            <w:iCs/>
          </w:rPr>
          <w:t>-BWP-</w:t>
        </w:r>
        <w:proofErr w:type="spellStart"/>
        <w:r w:rsidR="00AE715E">
          <w:rPr>
            <w:i/>
            <w:iCs/>
          </w:rPr>
          <w:t>DiscPoolConfigCommon</w:t>
        </w:r>
        <w:proofErr w:type="spellEnd"/>
        <w:r w:rsidR="00AE715E" w:rsidRPr="00AE32AE">
          <w:rPr>
            <w:iCs/>
            <w:rPrChange w:id="2738" w:author="Draft v3" w:date="2022-04-13T15:12:00Z">
              <w:rPr>
                <w:i/>
              </w:rPr>
            </w:rPrChange>
          </w:rPr>
          <w:t>,</w:t>
        </w:r>
        <w:r w:rsidR="00AE715E" w:rsidRPr="00AE32AE">
          <w:rPr>
            <w:iCs/>
          </w:rPr>
          <w:t xml:space="preserve"> </w:t>
        </w:r>
        <w:r w:rsidR="00AE715E">
          <w:t>if configured</w:t>
        </w:r>
      </w:ins>
      <w:del w:id="2739" w:author="Draft v2" w:date="2022-04-11T17:04:00Z">
        <w:r w:rsidRPr="00262EBE" w:rsidDel="000F0A64">
          <w:delText>;</w:delText>
        </w:r>
      </w:del>
      <w:ins w:id="2740" w:author="Draft v2" w:date="2022-04-11T17:04:00Z">
        <w:r w:rsidR="000F0A64">
          <w:t>.</w:t>
        </w:r>
      </w:ins>
    </w:p>
    <w:p w14:paraId="4582A860" w14:textId="21F05565"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w:t>
      </w:r>
      <w:ins w:id="2741" w:author="Draft v2" w:date="2022-04-11T14:50:00Z">
        <w:r w:rsidR="00B83B58">
          <w:t>n</w:t>
        </w:r>
      </w:ins>
      <w:r w:rsidRPr="00262EBE">
        <w:t xml:space="preserve"> SL-CSI reporting is triggered</w:t>
      </w:r>
      <w:r w:rsidRPr="00262EBE">
        <w:rPr>
          <w:rFonts w:eastAsia="Malgun Gothic"/>
          <w:lang w:eastAsia="ko-KR"/>
        </w:rPr>
        <w:t>:</w:t>
      </w:r>
    </w:p>
    <w:p w14:paraId="40823BDF" w14:textId="404BF24E" w:rsidR="00D47D0F" w:rsidRPr="00262EBE" w:rsidRDefault="00D47D0F" w:rsidP="00D47D0F">
      <w:pPr>
        <w:pStyle w:val="B3"/>
        <w:rPr>
          <w:lang w:eastAsia="ko-KR"/>
        </w:rPr>
      </w:pPr>
      <w:r w:rsidRPr="00262EBE">
        <w:t>3&gt;</w:t>
      </w:r>
      <w:r w:rsidRPr="00262EBE">
        <w:tab/>
        <w:t>select any pool of resources among the pools of resources</w:t>
      </w:r>
      <w:ins w:id="2742" w:author="CR#1194r1" w:date="2022-04-07T23:48:00Z">
        <w:r w:rsidR="00AE715E" w:rsidRPr="00411D32">
          <w:t xml:space="preserve"> except the pool(s) in </w:t>
        </w:r>
        <w:proofErr w:type="spellStart"/>
        <w:r w:rsidR="00AE715E" w:rsidRPr="00411D32">
          <w:rPr>
            <w:i/>
          </w:rPr>
          <w:t>sl</w:t>
        </w:r>
        <w:proofErr w:type="spellEnd"/>
        <w:r w:rsidR="00AE715E" w:rsidRPr="00411D32">
          <w:rPr>
            <w:i/>
          </w:rPr>
          <w:t>-BWP-</w:t>
        </w:r>
        <w:proofErr w:type="spellStart"/>
        <w:r w:rsidR="00AE715E" w:rsidRPr="00411D32">
          <w:rPr>
            <w:i/>
          </w:rPr>
          <w:t>DiscPoolConfig</w:t>
        </w:r>
        <w:proofErr w:type="spellEnd"/>
        <w:r w:rsidR="00AE715E" w:rsidRPr="00AE32AE">
          <w:rPr>
            <w:iCs/>
            <w:rPrChange w:id="2743" w:author="Draft v3" w:date="2022-04-13T15:12:00Z">
              <w:rPr>
                <w:i/>
              </w:rPr>
            </w:rPrChange>
          </w:rPr>
          <w:t xml:space="preserve"> </w:t>
        </w:r>
        <w:r w:rsidR="00AE715E" w:rsidRPr="00411D32">
          <w:rPr>
            <w:iCs/>
          </w:rPr>
          <w:t xml:space="preserve">or </w:t>
        </w:r>
        <w:proofErr w:type="spellStart"/>
        <w:r w:rsidR="00AE715E" w:rsidRPr="00411D32">
          <w:rPr>
            <w:i/>
            <w:iCs/>
          </w:rPr>
          <w:t>sl</w:t>
        </w:r>
        <w:proofErr w:type="spellEnd"/>
        <w:r w:rsidR="00AE715E" w:rsidRPr="00411D32">
          <w:rPr>
            <w:i/>
            <w:iCs/>
          </w:rPr>
          <w:t>-BWP-</w:t>
        </w:r>
        <w:proofErr w:type="spellStart"/>
        <w:r w:rsidR="00AE715E" w:rsidRPr="00411D32">
          <w:rPr>
            <w:i/>
            <w:iCs/>
          </w:rPr>
          <w:t>DiscPoolConfigCommon</w:t>
        </w:r>
        <w:proofErr w:type="spellEnd"/>
        <w:r w:rsidR="00AE715E" w:rsidRPr="00AE32AE">
          <w:rPr>
            <w:iCs/>
            <w:rPrChange w:id="2744" w:author="Draft v3" w:date="2022-04-13T15:12:00Z">
              <w:rPr>
                <w:i/>
              </w:rPr>
            </w:rPrChange>
          </w:rPr>
          <w:t>,</w:t>
        </w:r>
        <w:r w:rsidR="00AE715E" w:rsidRPr="00411D32">
          <w:t xml:space="preserve"> if configured</w:t>
        </w:r>
      </w:ins>
      <w:r w:rsidR="00FF0737" w:rsidRPr="00262EBE">
        <w:t>.</w:t>
      </w:r>
    </w:p>
    <w:p w14:paraId="5F3FC169" w14:textId="77777777" w:rsidR="00E82967" w:rsidRPr="00262EBE" w:rsidRDefault="00E82967" w:rsidP="00E82967">
      <w:pPr>
        <w:pStyle w:val="B2"/>
        <w:rPr>
          <w:lang w:eastAsia="ko-KR"/>
        </w:rPr>
      </w:pPr>
      <w:r w:rsidRPr="00262EBE">
        <w:rPr>
          <w:lang w:eastAsia="ko-KR"/>
        </w:rPr>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7BE6A895" w14:textId="70182CEF" w:rsidR="007A02BB" w:rsidRPr="001D1237" w:rsidRDefault="007A02BB" w:rsidP="007A02BB">
      <w:pPr>
        <w:pStyle w:val="B3"/>
        <w:rPr>
          <w:ins w:id="2745" w:author="CR#1206r1" w:date="2022-04-08T14:30:00Z"/>
        </w:rPr>
      </w:pPr>
      <w:ins w:id="2746" w:author="CR#1206r1" w:date="2022-04-08T14:30:00Z">
        <w:r w:rsidRPr="001D1237">
          <w:t>3</w:t>
        </w:r>
        <w:r w:rsidRPr="001D1237">
          <w:rPr>
            <w:rFonts w:hint="eastAsia"/>
          </w:rPr>
          <w:t>&gt;</w:t>
        </w:r>
        <w:r>
          <w:tab/>
        </w:r>
        <w:r w:rsidRPr="001D1237">
          <w:t>if one or multiple SL DRX</w:t>
        </w:r>
        <w:r>
          <w:t xml:space="preserve"> is</w:t>
        </w:r>
        <w:r w:rsidRPr="001D1237">
          <w:t xml:space="preserve"> configured</w:t>
        </w:r>
        <w:r>
          <w:t xml:space="preserve"> in the destination UE(s) receiving SL-SCH data</w:t>
        </w:r>
        <w:r w:rsidRPr="001D1237">
          <w:t>:</w:t>
        </w:r>
      </w:ins>
    </w:p>
    <w:p w14:paraId="188B52A3" w14:textId="0C0C972C" w:rsidR="007A02BB" w:rsidRDefault="007A02BB">
      <w:pPr>
        <w:pStyle w:val="B4"/>
        <w:rPr>
          <w:ins w:id="2747" w:author="CR#1206r1" w:date="2022-04-08T14:30:00Z"/>
        </w:rPr>
        <w:pPrChange w:id="2748" w:author="CR#1206r1" w:date="2022-04-08T14:31:00Z">
          <w:pPr>
            <w:pStyle w:val="B3"/>
          </w:pPr>
        </w:pPrChange>
      </w:pPr>
      <w:ins w:id="2749" w:author="CR#1206r1" w:date="2022-04-08T14:30:00Z">
        <w:r w:rsidRPr="001D1237">
          <w:t>4&gt;</w:t>
        </w:r>
        <w:r>
          <w:tab/>
        </w:r>
        <w:r w:rsidRPr="001D1237">
          <w:t>indicate to the physical layer</w:t>
        </w:r>
        <w:r>
          <w:t xml:space="preserve"> SL DRX active time in the destination UE(s) receiving SL-SCH data, as specified in clause </w:t>
        </w:r>
      </w:ins>
      <w:ins w:id="2750" w:author="CR#1206r1" w:date="2022-04-08T15:03:00Z">
        <w:r w:rsidR="00011531">
          <w:t>5.28</w:t>
        </w:r>
      </w:ins>
      <w:ins w:id="2751" w:author="CR#1206r1" w:date="2022-04-08T14:30:00Z">
        <w:r>
          <w:t>.2</w:t>
        </w:r>
        <w:r w:rsidRPr="001D1237">
          <w:t>.</w:t>
        </w:r>
      </w:ins>
    </w:p>
    <w:p w14:paraId="100F9340" w14:textId="179DB73D" w:rsidR="00E82967" w:rsidRPr="00262EBE" w:rsidRDefault="00E82967" w:rsidP="007A02BB">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proofErr w:type="spellStart"/>
      <w:r w:rsidRPr="00262EBE">
        <w:rPr>
          <w:i/>
        </w:rPr>
        <w:t>sl-MaxTxTransNumPSSCH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in </w:t>
      </w:r>
      <w:proofErr w:type="spellStart"/>
      <w:r w:rsidRPr="00262EBE">
        <w:rPr>
          <w:i/>
        </w:rPr>
        <w:t>sl-MaxTxTransNumPSSCH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sl-MinSubChannelNumPSSCH</w:t>
      </w:r>
      <w:proofErr w:type="spellEnd"/>
      <w:r w:rsidRPr="00262EBE">
        <w:t xml:space="preserve"> and </w:t>
      </w:r>
      <w:proofErr w:type="spellStart"/>
      <w:r w:rsidRPr="00262EBE">
        <w:rPr>
          <w:i/>
        </w:rPr>
        <w:t>sl-MaxSubChannelNumPSSCH</w:t>
      </w:r>
      <w:proofErr w:type="spellEnd"/>
      <w:r w:rsidRPr="00262EBE">
        <w:t xml:space="preserve"> 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p>
    <w:p w14:paraId="65D31F94" w14:textId="63076EF6" w:rsidR="007A02BB" w:rsidRDefault="007A02BB" w:rsidP="007A02BB">
      <w:pPr>
        <w:pStyle w:val="B3"/>
        <w:rPr>
          <w:ins w:id="2752" w:author="CR#1206r1" w:date="2022-04-08T14:31:00Z"/>
          <w:lang w:eastAsia="zh-CN"/>
        </w:rPr>
      </w:pPr>
      <w:ins w:id="2753" w:author="CR#1206r1" w:date="2022-04-08T14:31:00Z">
        <w:r>
          <w:t>3</w:t>
        </w:r>
        <w:r w:rsidRPr="00C24D64">
          <w:t>&gt;</w:t>
        </w:r>
        <w:r>
          <w:tab/>
        </w:r>
        <w:r>
          <w:rPr>
            <w:lang w:eastAsia="ko-KR"/>
          </w:rPr>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w:t>
        </w:r>
        <w:del w:id="2754" w:author="Draft v3" w:date="2022-04-13T15:12:00Z">
          <w:r w:rsidDel="00AE32AE">
            <w:rPr>
              <w:lang w:eastAsia="ko-KR"/>
            </w:rPr>
            <w:delText>re</w:delText>
          </w:r>
        </w:del>
        <w:r>
          <w:rPr>
            <w:lang w:eastAsia="ko-KR"/>
          </w:rPr>
          <w:t>rred resource set:</w:t>
        </w:r>
      </w:ins>
    </w:p>
    <w:p w14:paraId="76799709" w14:textId="74CC619E" w:rsidR="00C57048" w:rsidRPr="00262EBE" w:rsidRDefault="007A02BB">
      <w:pPr>
        <w:pStyle w:val="B4"/>
        <w:rPr>
          <w:lang w:eastAsia="zh-CN"/>
        </w:rPr>
        <w:pPrChange w:id="2755" w:author="CR#1206r1" w:date="2022-04-08T14:31:00Z">
          <w:pPr>
            <w:pStyle w:val="B3"/>
          </w:pPr>
        </w:pPrChange>
      </w:pPr>
      <w:ins w:id="2756" w:author="CR#1206r1" w:date="2022-04-08T14:31:00Z">
        <w:r>
          <w:rPr>
            <w:lang w:eastAsia="zh-CN"/>
          </w:rPr>
          <w:t>4</w:t>
        </w:r>
      </w:ins>
      <w:del w:id="2757" w:author="CR#1206r1" w:date="2022-04-08T14:31:00Z">
        <w:r w:rsidR="00C57048" w:rsidRPr="00262EBE" w:rsidDel="007A02BB">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0CC2A806" w14:textId="6B173161" w:rsidR="007A02BB" w:rsidRDefault="007A02BB" w:rsidP="007A02BB">
      <w:pPr>
        <w:pStyle w:val="B4"/>
        <w:ind w:leftChars="667" w:left="1618"/>
        <w:rPr>
          <w:ins w:id="2758" w:author="CR#1206r1" w:date="2022-04-08T14:31:00Z"/>
          <w:lang w:eastAsia="zh-CN"/>
        </w:rPr>
      </w:pPr>
      <w:ins w:id="2759" w:author="CR#1206r1" w:date="2022-04-08T14:31:00Z">
        <w:r>
          <w:rPr>
            <w:rFonts w:hint="eastAsia"/>
          </w:rPr>
          <w:lastRenderedPageBreak/>
          <w:t>5</w:t>
        </w:r>
        <w:r>
          <w:t>&gt;</w:t>
        </w:r>
        <w:r>
          <w:tab/>
        </w:r>
        <w:r w:rsidRPr="00A64285">
          <w:t>randomly select the time and frequency resources for one transmission opportunity from the resources pool which occur within the SL DRX a</w:t>
        </w:r>
      </w:ins>
      <w:ins w:id="2760" w:author="CR#1206r1" w:date="2022-04-08T14:33:00Z">
        <w:r>
          <w:t>c</w:t>
        </w:r>
      </w:ins>
      <w:ins w:id="2761" w:author="CR#1206r1" w:date="2022-04-08T14:31:00Z">
        <w:r w:rsidRPr="00A64285">
          <w:t xml:space="preserve">tive time as specified in clause </w:t>
        </w:r>
      </w:ins>
      <w:ins w:id="2762" w:author="CR#1206r1" w:date="2022-04-08T15:03:00Z">
        <w:r w:rsidR="00011531">
          <w:t>5.28</w:t>
        </w:r>
      </w:ins>
      <w:ins w:id="2763" w:author="CR#1206r1" w:date="2022-04-08T14:31:00Z">
        <w:r w:rsidRPr="00A64285">
          <w:t>.2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ins>
      <w:ins w:id="2764" w:author="Draft v3" w:date="2022-04-13T15:12:00Z">
        <w:r w:rsidR="00AE32AE">
          <w:t>.</w:t>
        </w:r>
      </w:ins>
      <w:ins w:id="2765" w:author="CR#1206r1" w:date="2022-04-08T14:31:00Z">
        <w:del w:id="2766" w:author="Draft v3" w:date="2022-04-13T15:12:00Z">
          <w:r w:rsidRPr="00A64285" w:rsidDel="00AE32AE">
            <w:delText>;</w:delText>
          </w:r>
        </w:del>
      </w:ins>
    </w:p>
    <w:p w14:paraId="31A428DC" w14:textId="6F7CE932" w:rsidR="00C57048" w:rsidRPr="00262EBE" w:rsidDel="007A02BB" w:rsidRDefault="00C57048" w:rsidP="00C57048">
      <w:pPr>
        <w:pStyle w:val="B4"/>
        <w:rPr>
          <w:del w:id="2767" w:author="CR#1206r1" w:date="2022-04-08T14:33:00Z"/>
          <w:lang w:eastAsia="zh-CN"/>
        </w:rPr>
      </w:pPr>
      <w:del w:id="2768" w:author="CR#1206r1" w:date="2022-04-08T14:33:00Z">
        <w:r w:rsidRPr="00262EBE" w:rsidDel="007A02BB">
          <w:rPr>
            <w:lang w:eastAsia="zh-CN"/>
          </w:rPr>
          <w:delText>4&gt;</w:delText>
        </w:r>
        <w:r w:rsidRPr="00262EBE" w:rsidDel="007A02BB">
          <w:rPr>
            <w:lang w:eastAsia="zh-CN"/>
          </w:rPr>
          <w:tab/>
          <w:delText xml:space="preserve">randomly select the time and frequency resources for one transmission opportunity from the resources pool, </w:delText>
        </w:r>
        <w:r w:rsidRPr="00262EBE" w:rsidDel="007A02BB">
          <w:delText>according to the amount of selected frequency resources and the remaining PDB of SL data available in the logical channel(s) allowed on the carrier, and the latency requirement of the triggered SL CSI reporting;</w:delText>
        </w:r>
      </w:del>
    </w:p>
    <w:p w14:paraId="4090C38F" w14:textId="3D2546C5" w:rsidR="00E82967" w:rsidRPr="00262EBE" w:rsidRDefault="00C57048">
      <w:pPr>
        <w:pStyle w:val="B4"/>
        <w:pPrChange w:id="2769" w:author="CR#1206r1" w:date="2022-04-08T14:33:00Z">
          <w:pPr>
            <w:pStyle w:val="B3"/>
          </w:pPr>
        </w:pPrChange>
      </w:pPr>
      <w:del w:id="2770" w:author="CR#1206r1" w:date="2022-04-08T14:33:00Z">
        <w:r w:rsidRPr="00262EBE" w:rsidDel="007A02BB">
          <w:rPr>
            <w:lang w:eastAsia="zh-CN"/>
          </w:rPr>
          <w:delText>3</w:delText>
        </w:r>
      </w:del>
      <w:ins w:id="2771" w:author="CR#1206r1" w:date="2022-04-08T14:33:00Z">
        <w:r w:rsidR="007A02BB">
          <w:rPr>
            <w:lang w:eastAsia="zh-CN"/>
          </w:rPr>
          <w:t>4</w:t>
        </w:r>
      </w:ins>
      <w:r w:rsidRPr="00262EBE">
        <w:rPr>
          <w:lang w:eastAsia="zh-CN"/>
        </w:rPr>
        <w:t>&gt;</w:t>
      </w:r>
      <w:r w:rsidRPr="00262EBE">
        <w:rPr>
          <w:lang w:eastAsia="zh-CN"/>
        </w:rPr>
        <w:tab/>
        <w:t>else:</w:t>
      </w:r>
    </w:p>
    <w:p w14:paraId="0CAB1F77" w14:textId="4650CCEE" w:rsidR="00E82967" w:rsidRPr="00262EBE" w:rsidRDefault="007A02BB">
      <w:pPr>
        <w:pStyle w:val="B5"/>
        <w:pPrChange w:id="2772" w:author="CR#1206r1" w:date="2022-04-08T14:34:00Z">
          <w:pPr>
            <w:pStyle w:val="B4"/>
          </w:pPr>
        </w:pPrChange>
      </w:pPr>
      <w:ins w:id="2773" w:author="CR#1206r1" w:date="2022-04-08T14:34:00Z">
        <w:r>
          <w:t>5</w:t>
        </w:r>
      </w:ins>
      <w:del w:id="2774" w:author="CR#1206r1" w:date="2022-04-08T14:34:00Z">
        <w:r w:rsidR="00C57048" w:rsidRPr="00262EBE" w:rsidDel="007A02BB">
          <w:delText>4</w:delText>
        </w:r>
      </w:del>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w:t>
      </w:r>
      <w:ins w:id="2775" w:author="Draft v3" w:date="2022-04-13T15:13:00Z">
        <w:r w:rsidR="00AE32AE">
          <w:t xml:space="preserve"> </w:t>
        </w:r>
      </w:ins>
      <w:del w:id="2776" w:author="Draft v3" w:date="2022-04-13T15:13:00Z">
        <w:r w:rsidR="00E82967" w:rsidRPr="00262EBE" w:rsidDel="00AE32AE">
          <w:delText> </w:delText>
        </w:r>
      </w:del>
      <w:r w:rsidR="00E82967" w:rsidRPr="00262EBE">
        <w:t>38.214</w:t>
      </w:r>
      <w:ins w:id="2777" w:author="Draft v3" w:date="2022-04-13T15:13:00Z">
        <w:r w:rsidR="00AE32AE">
          <w:t xml:space="preserve"> </w:t>
        </w:r>
      </w:ins>
      <w:del w:id="2778" w:author="Draft v3" w:date="2022-04-13T15:13:00Z">
        <w:r w:rsidR="00E82967" w:rsidRPr="00262EBE" w:rsidDel="00AE32AE">
          <w:delText> </w:delText>
        </w:r>
      </w:del>
      <w:r w:rsidR="00E82967" w:rsidRPr="00262EBE">
        <w:t>[7]</w:t>
      </w:r>
      <w:ins w:id="2779" w:author="CR#1206r1" w:date="2022-04-08T14:34:00Z">
        <w:r w:rsidRPr="00F265B1">
          <w:t xml:space="preserve"> which occur within the SL DRX a</w:t>
        </w:r>
      </w:ins>
      <w:ins w:id="2780" w:author="Draft v3" w:date="2022-04-13T15:13:00Z">
        <w:r w:rsidR="00AE32AE">
          <w:t>c</w:t>
        </w:r>
      </w:ins>
      <w:ins w:id="2781" w:author="CR#1206r1" w:date="2022-04-08T14:34:00Z">
        <w:r w:rsidRPr="00F265B1">
          <w:t xml:space="preserve">tive time as specified in clause </w:t>
        </w:r>
      </w:ins>
      <w:ins w:id="2782" w:author="CR#1206r1" w:date="2022-04-08T15:03:00Z">
        <w:r w:rsidR="00011531">
          <w:t>5.28</w:t>
        </w:r>
      </w:ins>
      <w:ins w:id="2783" w:author="CR#1206r1" w:date="2022-04-08T14:34:00Z">
        <w:r w:rsidRPr="00F265B1">
          <w:t>.2 of the destination UE selected for indicating to the physical layer the SL DRX active time above</w:t>
        </w:r>
      </w:ins>
      <w:r w:rsidR="00E82967" w:rsidRPr="00262EBE">
        <w:t>,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ins w:id="2784" w:author="Draft v3" w:date="2022-04-13T15:13:00Z">
        <w:r w:rsidR="00AE32AE">
          <w:t>.</w:t>
        </w:r>
      </w:ins>
      <w:del w:id="2785" w:author="Draft v3" w:date="2022-04-13T15:13:00Z">
        <w:r w:rsidR="00E82967" w:rsidRPr="00262EBE" w:rsidDel="00AE32AE">
          <w:delText>;</w:delText>
        </w:r>
      </w:del>
    </w:p>
    <w:p w14:paraId="59C1CB2E" w14:textId="4EAEC0ED" w:rsidR="007A02BB" w:rsidRDefault="007A02BB" w:rsidP="007A02BB">
      <w:pPr>
        <w:pStyle w:val="B3"/>
        <w:rPr>
          <w:ins w:id="2786" w:author="CR#1206r1" w:date="2022-04-08T14:34:00Z"/>
          <w:lang w:eastAsia="ko-KR"/>
        </w:rPr>
      </w:pPr>
      <w:ins w:id="2787" w:author="CR#1206r1" w:date="2022-04-08T14:34:00Z">
        <w:r w:rsidRPr="00AD5DDA">
          <w:t>3&gt;</w:t>
        </w:r>
        <w:r>
          <w:tab/>
        </w:r>
        <w:r w:rsidRPr="003977DE">
          <w:t xml:space="preserve">if configured by RRC, </w:t>
        </w:r>
        <w:r w:rsidRPr="003977DE">
          <w:rPr>
            <w:i/>
          </w:rPr>
          <w:t>interUECoordinationScheme1Explicit</w:t>
        </w:r>
        <w:r w:rsidRPr="003977DE">
          <w:t xml:space="preserve"> </w:t>
        </w:r>
        <w:r w:rsidRPr="003977DE">
          <w:rPr>
            <w:rFonts w:hint="eastAsia"/>
          </w:rPr>
          <w:t xml:space="preserve">or </w:t>
        </w:r>
        <w:r w:rsidRPr="003977DE">
          <w:rPr>
            <w:i/>
          </w:rPr>
          <w:t>interUECoordinationScheme1Condition</w:t>
        </w:r>
        <w:r w:rsidRPr="003977DE">
          <w:t xml:space="preserve"> enabling reception of preferred resource set and non-prefe</w:t>
        </w:r>
        <w:del w:id="2788" w:author="Draft v3" w:date="2022-04-13T15:13:00Z">
          <w:r w:rsidRPr="003977DE" w:rsidDel="00AE32AE">
            <w:delText>re</w:delText>
          </w:r>
        </w:del>
        <w:r w:rsidRPr="003977DE">
          <w:t xml:space="preserve">rred resource set and when the UE </w:t>
        </w:r>
        <w:r>
          <w:rPr>
            <w:lang w:eastAsia="ko-KR"/>
          </w:rPr>
          <w:t>does</w:t>
        </w:r>
      </w:ins>
      <w:ins w:id="2789" w:author="Draft v3" w:date="2022-04-13T15:14:00Z">
        <w:r w:rsidR="00AE32AE">
          <w:rPr>
            <w:lang w:eastAsia="ko-KR"/>
          </w:rPr>
          <w:t xml:space="preserve"> </w:t>
        </w:r>
      </w:ins>
      <w:ins w:id="2790" w:author="CR#1206r1" w:date="2022-04-08T14:34:00Z">
        <w:r>
          <w:rPr>
            <w:lang w:eastAsia="ko-KR"/>
          </w:rPr>
          <w:t>n</w:t>
        </w:r>
      </w:ins>
      <w:ins w:id="2791" w:author="Draft v3" w:date="2022-04-13T15:14:00Z">
        <w:r w:rsidR="00AE32AE">
          <w:rPr>
            <w:lang w:eastAsia="ko-KR"/>
          </w:rPr>
          <w:t>o</w:t>
        </w:r>
      </w:ins>
      <w:ins w:id="2792" w:author="CR#1206r1" w:date="2022-04-08T14:34:00Z">
        <w:del w:id="2793" w:author="Draft v3" w:date="2022-04-13T15:14:00Z">
          <w:r w:rsidDel="00AE32AE">
            <w:rPr>
              <w:lang w:eastAsia="ko-KR"/>
            </w:rPr>
            <w:delText>’</w:delText>
          </w:r>
        </w:del>
        <w:r>
          <w:rPr>
            <w:lang w:eastAsia="ko-KR"/>
          </w:rPr>
          <w:t>t have</w:t>
        </w:r>
        <w:r w:rsidRPr="00A22620">
          <w:rPr>
            <w:lang w:eastAsia="ko-KR"/>
          </w:rPr>
          <w:t xml:space="preserve"> </w:t>
        </w:r>
        <w:r w:rsidRPr="003977DE">
          <w:t>own sensing result as specified in clause 8.1.4 of TS 38.214 [7] and if a preferred resource set is received from a UE:</w:t>
        </w:r>
      </w:ins>
    </w:p>
    <w:p w14:paraId="7A9C9393" w14:textId="77777777" w:rsidR="007A02BB" w:rsidRPr="003977DE" w:rsidRDefault="007A02BB" w:rsidP="007A02BB">
      <w:pPr>
        <w:pStyle w:val="B4"/>
        <w:rPr>
          <w:ins w:id="2794" w:author="CR#1206r1" w:date="2022-04-08T14:34:00Z"/>
        </w:rPr>
      </w:pPr>
      <w:ins w:id="2795" w:author="CR#1206r1" w:date="2022-04-08T14:34:00Z">
        <w:r>
          <w:t>4&gt;</w:t>
        </w:r>
        <w:r>
          <w:tab/>
        </w:r>
        <w:r w:rsidRPr="00D42A64">
          <w:t>randomly select the time and frequency resources for one transmission opportunity from the resources belonging to the received preferred resource set</w:t>
        </w:r>
        <w:r>
          <w:t xml:space="preserve"> for a MAC PDU to be transmitted to the UE providing the preferred resource set</w:t>
        </w:r>
        <w:r w:rsidRPr="00D42A64">
          <w:t xml:space="preserve">, according to the amount of selected frequency resources and the remaining PDB of </w:t>
        </w:r>
        <w:r w:rsidRPr="003977DE">
          <w:t>SL data available in the logical channel(s) allowed on the carrier.</w:t>
        </w:r>
      </w:ins>
    </w:p>
    <w:p w14:paraId="63D675DF" w14:textId="59B173A8" w:rsidR="007A02BB" w:rsidRPr="003977DE" w:rsidRDefault="007A02BB" w:rsidP="007A02BB">
      <w:pPr>
        <w:pStyle w:val="B3"/>
        <w:rPr>
          <w:ins w:id="2796" w:author="CR#1206r1" w:date="2022-04-08T14:34:00Z"/>
          <w:lang w:eastAsia="ko-KR"/>
        </w:rPr>
      </w:pPr>
      <w:ins w:id="2797" w:author="CR#1206r1" w:date="2022-04-08T14:34:00Z">
        <w:r w:rsidRPr="003977DE">
          <w:t>3&gt;</w:t>
        </w:r>
        <w:r w:rsidRPr="003977DE">
          <w:tab/>
          <w:t xml:space="preserve">if configured by RRC, </w:t>
        </w:r>
        <w:r w:rsidRPr="0016525A">
          <w:rPr>
            <w:i/>
            <w:rPrChange w:id="2798" w:author="Draft v2" w:date="2022-04-11T20:48:00Z">
              <w:rPr/>
            </w:rPrChange>
          </w:rPr>
          <w:t>interUECoordinationScheme1Explicit</w:t>
        </w:r>
        <w:r w:rsidRPr="003977DE">
          <w:t xml:space="preserve"> or </w:t>
        </w:r>
        <w:r w:rsidRPr="0016525A">
          <w:rPr>
            <w:i/>
            <w:rPrChange w:id="2799" w:author="Draft v2" w:date="2022-04-11T20:48:00Z">
              <w:rPr/>
            </w:rPrChange>
          </w:rPr>
          <w:t>interUECoordinationScheme1Condition</w:t>
        </w:r>
        <w:r w:rsidRPr="003977DE">
          <w:t xml:space="preserve"> enabling reception of preferred resource set and non-prefe</w:t>
        </w:r>
        <w:del w:id="2800" w:author="Draft v3" w:date="2022-04-13T15:14:00Z">
          <w:r w:rsidRPr="003977DE" w:rsidDel="00AE32AE">
            <w:delText>re</w:delText>
          </w:r>
        </w:del>
        <w:r w:rsidRPr="003977DE">
          <w:t xml:space="preserve">rred resource set and when the UE has own sensing result as specified in clause 8.1.4 of TS 38.214 [7] </w:t>
        </w:r>
        <w:r w:rsidRPr="003977DE">
          <w:rPr>
            <w:rFonts w:hint="eastAsia"/>
          </w:rPr>
          <w:t>and</w:t>
        </w:r>
      </w:ins>
      <w:ins w:id="2801" w:author="Draft v3" w:date="2022-04-13T15:14:00Z">
        <w:r w:rsidR="00AE32AE">
          <w:t xml:space="preserve"> </w:t>
        </w:r>
      </w:ins>
      <w:ins w:id="2802" w:author="CR#1206r1" w:date="2022-04-08T14:34:00Z">
        <w:del w:id="2803" w:author="Draft v3" w:date="2022-04-13T15:14:00Z">
          <w:r w:rsidRPr="003977DE" w:rsidDel="00AE32AE">
            <w:tab/>
          </w:r>
        </w:del>
        <w:r w:rsidRPr="003977DE">
          <w:t>if a preferred resource set is received from a UE:</w:t>
        </w:r>
      </w:ins>
    </w:p>
    <w:p w14:paraId="3574D570" w14:textId="7EA5D9E3" w:rsidR="007A02BB" w:rsidRDefault="007A02BB" w:rsidP="007A02BB">
      <w:pPr>
        <w:pStyle w:val="B4"/>
        <w:rPr>
          <w:ins w:id="2804" w:author="CR#1206r1" w:date="2022-04-08T14:34:00Z"/>
        </w:rPr>
      </w:pPr>
      <w:ins w:id="2805" w:author="CR#1206r1" w:date="2022-04-08T14:34:00Z">
        <w:r w:rsidRPr="003977DE">
          <w:t>4&gt;</w:t>
        </w:r>
        <w:r w:rsidRPr="003977DE">
          <w:tab/>
          <w:t>randomly select the time and frequency resources for one transmission</w:t>
        </w:r>
        <w:r w:rsidRPr="00A228AA">
          <w:t xml:space="preserve">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ins>
      <w:ins w:id="2806" w:author="Draft v3" w:date="2022-04-13T15:15:00Z">
        <w:r w:rsidR="00AE32AE">
          <w:t>;</w:t>
        </w:r>
      </w:ins>
      <w:ins w:id="2807" w:author="CR#1206r1" w:date="2022-04-08T14:34:00Z">
        <w:del w:id="2808" w:author="Draft v3" w:date="2022-04-13T15:15:00Z">
          <w:r w:rsidDel="00AE32AE">
            <w:delText>.</w:delText>
          </w:r>
        </w:del>
      </w:ins>
    </w:p>
    <w:p w14:paraId="5E2CF2F7" w14:textId="77777777" w:rsidR="007A02BB" w:rsidRDefault="007A02BB" w:rsidP="007A02BB">
      <w:pPr>
        <w:pStyle w:val="B4"/>
        <w:rPr>
          <w:ins w:id="2809" w:author="CR#1206r1" w:date="2022-04-08T14:34:00Z"/>
          <w:lang w:eastAsia="ko-KR"/>
        </w:rPr>
      </w:pPr>
      <w:ins w:id="2810" w:author="CR#1206r1" w:date="2022-04-08T14:34:00Z">
        <w:r>
          <w:t>4</w:t>
        </w:r>
        <w:r w:rsidRPr="00AD5DDA">
          <w:t>&gt;</w:t>
        </w:r>
        <w:r w:rsidRPr="00AD5DDA">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p>
    <w:p w14:paraId="7D71E04B" w14:textId="77777777" w:rsidR="007A02BB" w:rsidRDefault="007A02BB" w:rsidP="007A02BB">
      <w:pPr>
        <w:pStyle w:val="B4"/>
        <w:ind w:leftChars="667" w:left="1618"/>
        <w:rPr>
          <w:ins w:id="2811" w:author="CR#1206r1" w:date="2022-04-08T14:34:00Z"/>
        </w:rPr>
      </w:pPr>
      <w:ins w:id="2812" w:author="CR#1206r1" w:date="2022-04-08T14:34:00Z">
        <w:r w:rsidRPr="00473622">
          <w:t>5&gt;</w:t>
        </w:r>
        <w:r w:rsidRPr="0047362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BE2DBE5" w14:textId="245953C1" w:rsidR="00E82967" w:rsidRPr="00262EBE" w:rsidRDefault="00E82967" w:rsidP="00E82967">
      <w:pPr>
        <w:pStyle w:val="B3"/>
      </w:pPr>
      <w:r w:rsidRPr="00262EBE">
        <w:t>3&gt;</w:t>
      </w:r>
      <w:r w:rsidRPr="00262EBE">
        <w:tab/>
        <w:t>if one or more HARQ retransmissions are selected:</w:t>
      </w:r>
    </w:p>
    <w:p w14:paraId="57F829A7" w14:textId="6417B653" w:rsidR="007A02BB" w:rsidRDefault="007A02BB" w:rsidP="007A02BB">
      <w:pPr>
        <w:pStyle w:val="B4"/>
        <w:rPr>
          <w:ins w:id="2813" w:author="CR#1206r1" w:date="2022-04-08T14:35:00Z"/>
          <w:lang w:eastAsia="ko-KR"/>
        </w:rPr>
      </w:pPr>
      <w:ins w:id="2814" w:author="CR#1206r1" w:date="2022-04-08T14:35: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815" w:author="Draft v2" w:date="2022-04-11T20:48:00Z">
          <w:r w:rsidDel="00D45D25">
            <w:delText>re</w:delText>
          </w:r>
        </w:del>
        <w:r>
          <w:t>rred resource set:</w:t>
        </w:r>
      </w:ins>
    </w:p>
    <w:p w14:paraId="2DCFE324" w14:textId="067F3C4D" w:rsidR="00C57048" w:rsidRPr="00262EBE" w:rsidRDefault="007A02BB">
      <w:pPr>
        <w:pStyle w:val="B5"/>
        <w:pPrChange w:id="2816" w:author="CR#1206r1" w:date="2022-04-08T14:35:00Z">
          <w:pPr>
            <w:pStyle w:val="B4"/>
          </w:pPr>
        </w:pPrChange>
      </w:pPr>
      <w:ins w:id="2817" w:author="CR#1206r1" w:date="2022-04-08T14:35:00Z">
        <w:r>
          <w:t>5</w:t>
        </w:r>
      </w:ins>
      <w:del w:id="2818" w:author="CR#1206r1" w:date="2022-04-08T14:35:00Z">
        <w:r w:rsidR="00E82967" w:rsidRPr="00262EBE" w:rsidDel="007A02BB">
          <w:delText>4</w:delText>
        </w:r>
      </w:del>
      <w:r w:rsidR="00E82967" w:rsidRPr="00262EBE">
        <w:t>&gt;</w:t>
      </w:r>
      <w:r w:rsidR="00E82967" w:rsidRPr="00262EBE">
        <w:tab/>
        <w:t xml:space="preserve">if </w:t>
      </w:r>
      <w:r w:rsidR="00C57048" w:rsidRPr="00262EBE">
        <w:t>transmission based on sensing</w:t>
      </w:r>
      <w:ins w:id="2819" w:author="CR#1206r1" w:date="2022-04-08T14:35:00Z">
        <w:r>
          <w:t xml:space="preserve"> or partial sensing</w:t>
        </w:r>
      </w:ins>
      <w:r w:rsidR="00C57048" w:rsidRPr="00262EBE">
        <w:t xml:space="preserve"> is configured by upper layers and</w:t>
      </w:r>
      <w:r w:rsidR="00C57048" w:rsidRPr="00262EBE">
        <w:rPr>
          <w:lang w:eastAsia="fr-FR"/>
        </w:rPr>
        <w:t xml:space="preserve"> </w:t>
      </w:r>
      <w:r w:rsidR="00E82967" w:rsidRPr="00262EBE">
        <w:t>there are available resources left in the resources indicated by the physical layer according to clause 8.1.4 of TS 38.214 [7] for more transmission opportunities</w:t>
      </w:r>
      <w:r w:rsidR="00C57048" w:rsidRPr="00262EBE">
        <w:t>; or</w:t>
      </w:r>
    </w:p>
    <w:p w14:paraId="691A947D" w14:textId="66E97EB3" w:rsidR="00E82967" w:rsidRPr="00262EBE" w:rsidRDefault="007A02BB">
      <w:pPr>
        <w:pStyle w:val="B5"/>
        <w:pPrChange w:id="2820" w:author="CR#1206r1" w:date="2022-04-08T14:35:00Z">
          <w:pPr>
            <w:pStyle w:val="B4"/>
            <w:overflowPunct/>
            <w:autoSpaceDE/>
            <w:autoSpaceDN/>
            <w:adjustRightInd/>
            <w:textAlignment w:val="auto"/>
          </w:pPr>
        </w:pPrChange>
      </w:pPr>
      <w:ins w:id="2821" w:author="CR#1206r1" w:date="2022-04-08T14:35:00Z">
        <w:r>
          <w:t>5</w:t>
        </w:r>
      </w:ins>
      <w:del w:id="2822" w:author="CR#1206r1" w:date="2022-04-08T14:35:00Z">
        <w:r w:rsidR="00C57048" w:rsidRPr="00262EBE" w:rsidDel="007A02BB">
          <w:delText>4</w:delText>
        </w:r>
      </w:del>
      <w:r w:rsidR="00C57048" w:rsidRPr="00262EBE">
        <w:t>&gt;</w:t>
      </w:r>
      <w:r w:rsidR="00C57048" w:rsidRPr="00262EBE">
        <w:tab/>
        <w:t>if transmission based on random selection is configured by upper layers and there are available resources left in the resources pool for more transmission opportunities</w:t>
      </w:r>
      <w:r w:rsidR="00E82967" w:rsidRPr="00262EBE">
        <w:t>:</w:t>
      </w:r>
    </w:p>
    <w:p w14:paraId="3BBF775F" w14:textId="4A26D97A" w:rsidR="00E82967" w:rsidRPr="00262EBE" w:rsidRDefault="007A02BB">
      <w:pPr>
        <w:pStyle w:val="B6"/>
        <w:pPrChange w:id="2823" w:author="CR#1206r1" w:date="2022-04-08T14:35:00Z">
          <w:pPr>
            <w:pStyle w:val="B5"/>
            <w:overflowPunct/>
            <w:autoSpaceDE/>
            <w:autoSpaceDN/>
            <w:adjustRightInd/>
            <w:textAlignment w:val="auto"/>
          </w:pPr>
        </w:pPrChange>
      </w:pPr>
      <w:ins w:id="2824" w:author="CR#1206r1" w:date="2022-04-08T14:35:00Z">
        <w:r>
          <w:rPr>
            <w:lang w:eastAsia="en-US"/>
          </w:rPr>
          <w:lastRenderedPageBreak/>
          <w:t>6</w:t>
        </w:r>
      </w:ins>
      <w:del w:id="2825"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w:t>
      </w:r>
      <w:ins w:id="2826" w:author="CR#1206r1" w:date="2022-04-08T14:35:00Z">
        <w:r w:rsidRPr="005368F7">
          <w:t xml:space="preserve">from the available resources which occur within the SL DRX active time as specified in clause </w:t>
        </w:r>
      </w:ins>
      <w:ins w:id="2827" w:author="CR#1206r1" w:date="2022-04-08T15:03:00Z">
        <w:r w:rsidR="00011531">
          <w:t>5.28</w:t>
        </w:r>
      </w:ins>
      <w:ins w:id="2828" w:author="CR#1206r1" w:date="2022-04-08T14:35:00Z">
        <w:r w:rsidRPr="005368F7">
          <w:t>.2 of the destination UE selected for indicating to the physical layer the SL DRX active time above</w:t>
        </w:r>
      </w:ins>
      <w:del w:id="2829" w:author="CR#1206r1" w:date="2022-04-08T14:35:00Z">
        <w:r w:rsidR="00E82967" w:rsidRPr="00262EBE" w:rsidDel="007A02BB">
          <w:delText xml:space="preserve">from the </w:delText>
        </w:r>
        <w:r w:rsidR="00E82967" w:rsidRPr="00262EBE" w:rsidDel="007A02BB">
          <w:rPr>
            <w:lang w:eastAsia="en-US"/>
          </w:rPr>
          <w:delText xml:space="preserve">available </w:delText>
        </w:r>
        <w:r w:rsidR="00E82967" w:rsidRPr="00262EBE" w:rsidDel="007A02BB">
          <w:delText>resources</w:delText>
        </w:r>
      </w:del>
      <w:r w:rsidR="00E82967" w:rsidRPr="00262EBE">
        <w:t>,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262EBE">
        <w:t>;</w:t>
      </w:r>
    </w:p>
    <w:p w14:paraId="3B5349EF" w14:textId="7DBF0A83" w:rsidR="00E82967" w:rsidRPr="00262EBE" w:rsidRDefault="007A02BB">
      <w:pPr>
        <w:pStyle w:val="B6"/>
        <w:rPr>
          <w:lang w:eastAsia="en-US"/>
        </w:rPr>
        <w:pPrChange w:id="2830" w:author="CR#1206r1" w:date="2022-04-08T14:35:00Z">
          <w:pPr>
            <w:pStyle w:val="B5"/>
            <w:overflowPunct/>
            <w:autoSpaceDE/>
            <w:autoSpaceDN/>
            <w:adjustRightInd/>
            <w:textAlignment w:val="auto"/>
          </w:pPr>
        </w:pPrChange>
      </w:pPr>
      <w:ins w:id="2831" w:author="CR#1206r1" w:date="2022-04-08T14:35:00Z">
        <w:r>
          <w:rPr>
            <w:lang w:eastAsia="en-US"/>
          </w:rPr>
          <w:t>6</w:t>
        </w:r>
      </w:ins>
      <w:del w:id="2832"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a transmission opportunity which comes first in time as the </w:t>
      </w:r>
      <w:r w:rsidR="00F32108" w:rsidRPr="00262EBE">
        <w:rPr>
          <w:lang w:eastAsia="en-US"/>
        </w:rPr>
        <w:t xml:space="preserve">initial </w:t>
      </w:r>
      <w:r w:rsidR="00E82967" w:rsidRPr="00262EBE">
        <w:rPr>
          <w:lang w:eastAsia="en-US"/>
        </w:rPr>
        <w:t xml:space="preserve">transmission opportunity and </w:t>
      </w:r>
      <w:r w:rsidR="00F32108" w:rsidRPr="00262EBE">
        <w:rPr>
          <w:lang w:eastAsia="en-US"/>
        </w:rPr>
        <w:t>other</w:t>
      </w:r>
      <w:r w:rsidR="00E82967" w:rsidRPr="00262EBE">
        <w:rPr>
          <w:lang w:eastAsia="en-US"/>
        </w:rPr>
        <w:t xml:space="preserve"> transmission opportunit</w:t>
      </w:r>
      <w:r w:rsidR="00F32108" w:rsidRPr="00262EBE">
        <w:rPr>
          <w:lang w:eastAsia="en-US"/>
        </w:rPr>
        <w:t>ies</w:t>
      </w:r>
      <w:r w:rsidR="00E82967" w:rsidRPr="00262EBE">
        <w:rPr>
          <w:lang w:eastAsia="en-US"/>
        </w:rPr>
        <w:t xml:space="preserve"> as the retransmission opportunit</w:t>
      </w:r>
      <w:r w:rsidR="00F32108" w:rsidRPr="00262EBE">
        <w:rPr>
          <w:lang w:eastAsia="en-US"/>
        </w:rPr>
        <w:t>ies</w:t>
      </w:r>
      <w:r w:rsidR="00E82967" w:rsidRPr="00262EBE">
        <w:rPr>
          <w:lang w:eastAsia="en-US"/>
        </w:rPr>
        <w:t>;</w:t>
      </w:r>
    </w:p>
    <w:p w14:paraId="0548282D" w14:textId="19B10EF1" w:rsidR="00E82967" w:rsidRDefault="007A02BB" w:rsidP="007A02BB">
      <w:pPr>
        <w:pStyle w:val="B6"/>
        <w:rPr>
          <w:ins w:id="2833" w:author="CR#1206r1" w:date="2022-04-08T14:35:00Z"/>
          <w:lang w:eastAsia="en-US"/>
        </w:rPr>
      </w:pPr>
      <w:ins w:id="2834" w:author="CR#1206r1" w:date="2022-04-08T14:35:00Z">
        <w:r>
          <w:rPr>
            <w:lang w:eastAsia="en-US"/>
          </w:rPr>
          <w:t>6</w:t>
        </w:r>
      </w:ins>
      <w:del w:id="2835"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w:t>
      </w:r>
      <w:r w:rsidR="00F32108" w:rsidRPr="00262EBE">
        <w:rPr>
          <w:lang w:eastAsia="en-US"/>
        </w:rPr>
        <w:t>all</w:t>
      </w:r>
      <w:r w:rsidR="00E82967" w:rsidRPr="00262EBE">
        <w:rPr>
          <w:lang w:eastAsia="en-US"/>
        </w:rPr>
        <w:t xml:space="preserve"> the transmission opportunities as the selected </w:t>
      </w:r>
      <w:proofErr w:type="spellStart"/>
      <w:r w:rsidR="00E82967" w:rsidRPr="00262EBE">
        <w:rPr>
          <w:lang w:eastAsia="en-US"/>
        </w:rPr>
        <w:t>sidelink</w:t>
      </w:r>
      <w:proofErr w:type="spellEnd"/>
      <w:r w:rsidR="00E82967" w:rsidRPr="00262EBE">
        <w:rPr>
          <w:lang w:eastAsia="en-US"/>
        </w:rPr>
        <w:t xml:space="preserve"> grant</w:t>
      </w:r>
      <w:ins w:id="2836" w:author="Draft v3" w:date="2022-04-13T15:15:00Z">
        <w:r w:rsidR="00AE32AE">
          <w:rPr>
            <w:lang w:eastAsia="en-US"/>
          </w:rPr>
          <w:t>.</w:t>
        </w:r>
      </w:ins>
      <w:del w:id="2837" w:author="Draft v3" w:date="2022-04-13T15:15:00Z">
        <w:r w:rsidR="00E82967" w:rsidRPr="00262EBE" w:rsidDel="00AE32AE">
          <w:rPr>
            <w:lang w:eastAsia="en-US"/>
          </w:rPr>
          <w:delText>;</w:delText>
        </w:r>
      </w:del>
    </w:p>
    <w:p w14:paraId="50221416" w14:textId="77777777" w:rsidR="007A02BB" w:rsidRDefault="007A02BB" w:rsidP="007A02BB">
      <w:pPr>
        <w:pStyle w:val="B4"/>
        <w:rPr>
          <w:ins w:id="2838" w:author="CR#1206r1" w:date="2022-04-08T14:35:00Z"/>
        </w:rPr>
      </w:pPr>
      <w:ins w:id="2839" w:author="CR#1206r1" w:date="2022-04-08T14:35:00Z">
        <w:r>
          <w:t>4&gt;</w:t>
        </w:r>
        <w:r>
          <w:tab/>
        </w:r>
        <w:r w:rsidRPr="003977DE">
          <w:t xml:space="preserve">if configured by RRC, </w:t>
        </w:r>
        <w:r w:rsidRPr="00AE32AE">
          <w:rPr>
            <w:i/>
            <w:iCs/>
            <w:rPrChange w:id="2840" w:author="Draft v3" w:date="2022-04-13T15:15:00Z">
              <w:rPr/>
            </w:rPrChange>
          </w:rPr>
          <w:t>interUECoordinationScheme1Explicit</w:t>
        </w:r>
        <w:r w:rsidRPr="003977DE">
          <w:t xml:space="preserve"> or </w:t>
        </w:r>
        <w:r w:rsidRPr="00AE32AE">
          <w:rPr>
            <w:i/>
            <w:iCs/>
            <w:rPrChange w:id="2841" w:author="Draft v3" w:date="2022-04-13T15:15:00Z">
              <w:rPr/>
            </w:rPrChange>
          </w:rPr>
          <w:t>interUECoordinationScheme1Condition</w:t>
        </w:r>
        <w:r w:rsidRPr="003977DE">
          <w:t xml:space="preserve"> enabling reception of preferred resource set and non-prefe</w:t>
        </w:r>
        <w:del w:id="2842" w:author="Draft v3" w:date="2022-04-13T15:16:00Z">
          <w:r w:rsidRPr="003977DE" w:rsidDel="00AE32AE">
            <w:delText>re</w:delText>
          </w:r>
        </w:del>
        <w:r w:rsidRPr="003977DE">
          <w:t xml:space="preserve">rred resource set </w:t>
        </w:r>
        <w:r w:rsidRPr="003977DE">
          <w:rPr>
            <w:lang w:eastAsia="ko-KR"/>
          </w:rPr>
          <w:t>and when the UE has own sensing result as specified in clause 8.1.4 of TS 38.214 [7]</w:t>
        </w:r>
        <w:r w:rsidRPr="003977DE">
          <w:t xml:space="preserve"> and if a preferred resource set is</w:t>
        </w:r>
        <w:r>
          <w:t xml:space="preserve"> received from a UE:</w:t>
        </w:r>
      </w:ins>
    </w:p>
    <w:p w14:paraId="466965A3" w14:textId="77777777" w:rsidR="007A02BB" w:rsidRDefault="007A02BB" w:rsidP="007A02BB">
      <w:pPr>
        <w:pStyle w:val="B4"/>
        <w:ind w:leftChars="667" w:left="1618"/>
        <w:rPr>
          <w:ins w:id="2843" w:author="CR#1206r1" w:date="2022-04-08T14:35:00Z"/>
        </w:rPr>
      </w:pPr>
      <w:ins w:id="2844" w:author="CR#1206r1" w:date="2022-04-08T14:35: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46CE94B" w14:textId="1EAB1980" w:rsidR="007A02BB" w:rsidRDefault="007A02BB" w:rsidP="007A02BB">
      <w:pPr>
        <w:pStyle w:val="B6"/>
        <w:rPr>
          <w:ins w:id="2845" w:author="CR#1206r1" w:date="2022-04-08T14:35:00Z"/>
        </w:rPr>
      </w:pPr>
      <w:ins w:id="2846" w:author="CR#1206r1" w:date="2022-04-08T14:35:00Z">
        <w:r w:rsidRPr="004E0D06">
          <w:t>6&gt;</w:t>
        </w:r>
        <w:r w:rsidRPr="004E0D0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ns w:id="2847" w:author="Draft v3" w:date="2022-04-13T15:15:00Z">
        <w:r w:rsidR="00AE32AE">
          <w:t>;</w:t>
        </w:r>
      </w:ins>
      <w:ins w:id="2848" w:author="CR#1206r1" w:date="2022-04-08T14:35:00Z">
        <w:del w:id="2849" w:author="Draft v3" w:date="2022-04-13T15:15:00Z">
          <w:r w:rsidRPr="004E0D06" w:rsidDel="00AE32AE">
            <w:delText>.</w:delText>
          </w:r>
        </w:del>
      </w:ins>
    </w:p>
    <w:p w14:paraId="713EBC3B" w14:textId="77777777" w:rsidR="007A02BB" w:rsidRDefault="007A02BB" w:rsidP="007A02BB">
      <w:pPr>
        <w:pStyle w:val="B6"/>
        <w:rPr>
          <w:ins w:id="2850" w:author="CR#1206r1" w:date="2022-04-08T14:35:00Z"/>
        </w:rPr>
      </w:pPr>
      <w:ins w:id="2851" w:author="CR#1206r1" w:date="2022-04-08T14:35:00Z">
        <w:r>
          <w:t>6</w:t>
        </w:r>
        <w:r w:rsidRPr="004E0D06">
          <w:t>&gt;</w:t>
        </w:r>
        <w:r w:rsidRPr="004E0D06">
          <w:tab/>
          <w:t xml:space="preserve">if the number of time and frequency resources </w:t>
        </w:r>
        <w:r w:rsidRPr="003230B1">
          <w:t>that has been maximally selected</w:t>
        </w:r>
        <w:r w:rsidRPr="004E0D06" w:rsidDel="00C257ED">
          <w:t xml:space="preserve"> </w:t>
        </w:r>
        <w:r w:rsidRPr="004E0D06">
          <w:t>for one or more transmission opportunities from the available resources within the intersection is smaller than the selected number of HARQ retransmissions:</w:t>
        </w:r>
      </w:ins>
    </w:p>
    <w:p w14:paraId="0EC82969" w14:textId="77777777" w:rsidR="007A02BB" w:rsidRDefault="007A02BB">
      <w:pPr>
        <w:pStyle w:val="B7"/>
        <w:ind w:left="2268" w:hanging="283"/>
        <w:rPr>
          <w:ins w:id="2852" w:author="CR#1206r1" w:date="2022-04-08T14:35:00Z"/>
        </w:rPr>
        <w:pPrChange w:id="2853" w:author="CR#1206r1" w:date="2022-04-08T14:36:00Z">
          <w:pPr>
            <w:pStyle w:val="B7"/>
          </w:pPr>
        </w:pPrChange>
      </w:pPr>
      <w:ins w:id="2854" w:author="CR#1206r1" w:date="2022-04-08T14:35:00Z">
        <w:r>
          <w:t>7</w:t>
        </w:r>
        <w:r w:rsidRPr="004E0D06">
          <w:t>&gt;</w:t>
        </w:r>
        <w:r w:rsidRPr="004E0D06">
          <w:tab/>
          <w:t xml:space="preserve">randomly select the time and frequency resources for the remaining transmission </w:t>
        </w:r>
        <w:r w:rsidRPr="003230B1">
          <w:t>opportunities except for the selected resources within the intersection</w:t>
        </w:r>
        <w:r w:rsidRPr="004E0D06">
          <w:t xml:space="preserve">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FE94BEE" w14:textId="69DB6B2D" w:rsidR="007A02BB" w:rsidRDefault="007A02BB" w:rsidP="007A02BB">
      <w:pPr>
        <w:pStyle w:val="B4"/>
        <w:rPr>
          <w:ins w:id="2855" w:author="CR#1206r1" w:date="2022-04-08T14:35:00Z"/>
        </w:rPr>
      </w:pPr>
      <w:ins w:id="2856" w:author="CR#1206r1" w:date="2022-04-08T14:35:00Z">
        <w:r>
          <w:t>4&gt;</w:t>
        </w:r>
        <w:r>
          <w:tab/>
        </w:r>
        <w:r w:rsidRPr="003D6E88">
          <w:t>if configured by RRC</w:t>
        </w:r>
        <w:r>
          <w:t>,</w:t>
        </w:r>
        <w:r w:rsidRPr="003D6E88">
          <w:t xml:space="preserve"> </w:t>
        </w:r>
        <w:r w:rsidRPr="005E17D4">
          <w:rPr>
            <w:i/>
          </w:rPr>
          <w:t>interUECoordinationScheme1Explicit</w:t>
        </w:r>
        <w:r w:rsidRPr="003D6E88">
          <w:t xml:space="preserve"> or </w:t>
        </w:r>
        <w:r w:rsidRPr="003977DE">
          <w:rPr>
            <w:i/>
          </w:rPr>
          <w:t>interUECoordinationScheme1Condition</w:t>
        </w:r>
        <w:r w:rsidRPr="003977DE">
          <w:t xml:space="preserve"> enabling reception of preferred resource set and non-prefe</w:t>
        </w:r>
        <w:del w:id="2857" w:author="Draft v3" w:date="2022-04-13T15:16:00Z">
          <w:r w:rsidRPr="003977DE" w:rsidDel="00AE32AE">
            <w:delText>re</w:delText>
          </w:r>
        </w:del>
        <w:r w:rsidRPr="003977DE">
          <w:t xml:space="preserve">rred resource set and when the UE </w:t>
        </w:r>
        <w:r>
          <w:rPr>
            <w:lang w:eastAsia="ko-KR"/>
          </w:rPr>
          <w:t>does</w:t>
        </w:r>
      </w:ins>
      <w:ins w:id="2858" w:author="Draft v3" w:date="2022-04-13T15:16:00Z">
        <w:r w:rsidR="00AE32AE">
          <w:rPr>
            <w:lang w:eastAsia="ko-KR"/>
          </w:rPr>
          <w:t xml:space="preserve"> </w:t>
        </w:r>
      </w:ins>
      <w:ins w:id="2859" w:author="CR#1206r1" w:date="2022-04-08T14:35:00Z">
        <w:r>
          <w:rPr>
            <w:lang w:eastAsia="ko-KR"/>
          </w:rPr>
          <w:t>n</w:t>
        </w:r>
      </w:ins>
      <w:ins w:id="2860" w:author="Draft v3" w:date="2022-04-13T15:16:00Z">
        <w:r w:rsidR="00AE32AE">
          <w:rPr>
            <w:lang w:eastAsia="ko-KR"/>
          </w:rPr>
          <w:t>o</w:t>
        </w:r>
      </w:ins>
      <w:ins w:id="2861" w:author="CR#1206r1" w:date="2022-04-08T14:35:00Z">
        <w:del w:id="2862" w:author="Draft v3" w:date="2022-04-13T15:16:00Z">
          <w:r w:rsidDel="00AE32AE">
            <w:rPr>
              <w:lang w:eastAsia="ko-KR"/>
            </w:rPr>
            <w:delText>’</w:delText>
          </w:r>
        </w:del>
        <w:r>
          <w:rPr>
            <w:lang w:eastAsia="ko-KR"/>
          </w:rPr>
          <w:t>t have</w:t>
        </w:r>
        <w:r w:rsidRPr="00A22620">
          <w:rPr>
            <w:lang w:eastAsia="ko-KR"/>
          </w:rPr>
          <w:t xml:space="preserve"> </w:t>
        </w:r>
        <w:r w:rsidRPr="003977DE">
          <w:t>own sensing result as specified in clause 8.1.4 of TS 38.214 [7] and if a preferred resource set is received</w:t>
        </w:r>
        <w:r>
          <w:t xml:space="preserve"> from a UE:</w:t>
        </w:r>
      </w:ins>
    </w:p>
    <w:p w14:paraId="2412B870" w14:textId="77777777" w:rsidR="007A02BB" w:rsidRDefault="007A02BB" w:rsidP="007A02BB">
      <w:pPr>
        <w:pStyle w:val="B4"/>
        <w:ind w:leftChars="667" w:left="1618"/>
        <w:rPr>
          <w:ins w:id="2863" w:author="CR#1206r1" w:date="2022-04-08T14:35:00Z"/>
        </w:rPr>
      </w:pPr>
      <w:ins w:id="2864" w:author="CR#1206r1" w:date="2022-04-08T14:35:00Z">
        <w:r>
          <w:t>5&gt;</w:t>
        </w:r>
        <w:r>
          <w:tab/>
          <w:t>if there are available resources left in the received preferred resource set for more transmission opportunities:</w:t>
        </w:r>
      </w:ins>
    </w:p>
    <w:p w14:paraId="7D3A6565" w14:textId="6B918E27" w:rsidR="007A02BB" w:rsidRDefault="007A02BB" w:rsidP="007A02BB">
      <w:pPr>
        <w:pStyle w:val="B6"/>
        <w:rPr>
          <w:ins w:id="2865" w:author="CR#1206r1" w:date="2022-04-08T14:35:00Z"/>
        </w:rPr>
      </w:pPr>
      <w:ins w:id="2866" w:author="CR#1206r1" w:date="2022-04-08T14:35: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ns w:id="2867" w:author="Draft v3" w:date="2022-04-13T15:16:00Z">
        <w:r w:rsidR="00AE32AE">
          <w:t>.</w:t>
        </w:r>
      </w:ins>
      <w:ins w:id="2868" w:author="CR#1206r1" w:date="2022-04-08T14:35:00Z">
        <w:del w:id="2869" w:author="Draft v3" w:date="2022-04-13T15:16:00Z">
          <w:r w:rsidRPr="00DD4D8F" w:rsidDel="00AE32AE">
            <w:delText>;</w:delText>
          </w:r>
        </w:del>
      </w:ins>
    </w:p>
    <w:p w14:paraId="4450C32F" w14:textId="77777777" w:rsidR="007A02BB" w:rsidRDefault="007A02BB" w:rsidP="007A02BB">
      <w:pPr>
        <w:pStyle w:val="B4"/>
        <w:rPr>
          <w:ins w:id="2870" w:author="CR#1206r1" w:date="2022-04-08T14:35:00Z"/>
        </w:rPr>
      </w:pPr>
      <w:ins w:id="2871" w:author="CR#1206r1" w:date="2022-04-08T14:35:00Z">
        <w:r>
          <w:lastRenderedPageBreak/>
          <w:t>4&gt;</w:t>
        </w:r>
        <w:r>
          <w:tab/>
        </w:r>
        <w:r w:rsidRPr="00262CBA">
          <w:t>use the randomly selected resource to select a set of periodic resources spaced by the resource reservation interval for transmissions of PSCCH and PSSCH corresponding to the number of retransmission opportunities of the MAC PDUs determined in TS 38.214 [7];</w:t>
        </w:r>
      </w:ins>
    </w:p>
    <w:p w14:paraId="695CC6B3" w14:textId="77777777" w:rsidR="007A02BB" w:rsidRDefault="007A02BB" w:rsidP="007A02BB">
      <w:pPr>
        <w:pStyle w:val="B4"/>
        <w:rPr>
          <w:ins w:id="2872" w:author="CR#1206r1" w:date="2022-04-08T14:35:00Z"/>
        </w:rPr>
      </w:pPr>
      <w:ins w:id="2873" w:author="CR#1206r1" w:date="2022-04-08T14:35:00Z">
        <w:r>
          <w:t>4&gt;</w:t>
        </w:r>
        <w:r>
          <w:tab/>
        </w:r>
        <w:r w:rsidRPr="00262CBA">
          <w:t>consider the first set of transmission opportunities as the initial transmission opportunities and the other set(s) of transmission opportunities as the retransmission opportunities;</w:t>
        </w:r>
      </w:ins>
    </w:p>
    <w:p w14:paraId="599C0BDC" w14:textId="273FBF0F" w:rsidR="007A02BB" w:rsidRPr="00262EBE" w:rsidRDefault="007A02BB">
      <w:pPr>
        <w:pStyle w:val="B4"/>
        <w:rPr>
          <w:lang w:eastAsia="en-US"/>
        </w:rPr>
        <w:pPrChange w:id="2874" w:author="CR#1206r1" w:date="2022-04-08T14:36:00Z">
          <w:pPr>
            <w:pStyle w:val="B5"/>
            <w:overflowPunct/>
            <w:autoSpaceDE/>
            <w:autoSpaceDN/>
            <w:adjustRightInd/>
            <w:textAlignment w:val="auto"/>
          </w:pPr>
        </w:pPrChange>
      </w:pPr>
      <w:ins w:id="2875" w:author="CR#1206r1" w:date="2022-04-08T14:35:00Z">
        <w:r>
          <w:t>4&gt;</w:t>
        </w:r>
        <w:r>
          <w:tab/>
        </w:r>
        <w:r w:rsidRPr="00262CBA">
          <w:t xml:space="preserve">consider the sets of initial transmission opportunities and retransmission opportunities as the selected </w:t>
        </w:r>
        <w:proofErr w:type="spellStart"/>
        <w:r w:rsidRPr="00262CBA">
          <w:t>sidelink</w:t>
        </w:r>
        <w:proofErr w:type="spellEnd"/>
        <w:r w:rsidRPr="00262CBA">
          <w:t xml:space="preserve"> grant.</w:t>
        </w:r>
      </w:ins>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1C310733"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w:t>
      </w:r>
      <w:proofErr w:type="spellStart"/>
      <w:r w:rsidRPr="00262EBE">
        <w:rPr>
          <w:lang w:eastAsia="ko-KR"/>
        </w:rPr>
        <w:t>sidelink</w:t>
      </w:r>
      <w:proofErr w:type="spellEnd"/>
      <w:r w:rsidRPr="00262EBE">
        <w:rPr>
          <w:lang w:eastAsia="ko-KR"/>
        </w:rPr>
        <w:t xml:space="preserve"> grant</w:t>
      </w:r>
      <w:ins w:id="2876" w:author="Draft v3" w:date="2022-04-13T15:16:00Z">
        <w:r w:rsidR="00AE32AE">
          <w:rPr>
            <w:lang w:eastAsia="ko-KR"/>
          </w:rPr>
          <w:t>.</w:t>
        </w:r>
      </w:ins>
      <w:del w:id="2877" w:author="Draft v3" w:date="2022-04-13T15:16:00Z">
        <w:r w:rsidRPr="00262EBE" w:rsidDel="00AE32AE">
          <w:rPr>
            <w:lang w:eastAsia="ko-KR"/>
          </w:rPr>
          <w:delText>;</w:delText>
        </w:r>
      </w:del>
    </w:p>
    <w:p w14:paraId="4D21A5A5" w14:textId="77777777" w:rsidR="00E82967" w:rsidRPr="00262EBE" w:rsidRDefault="00E82967" w:rsidP="00E82967">
      <w:pPr>
        <w:pStyle w:val="B3"/>
      </w:pPr>
      <w:r w:rsidRPr="00262EBE">
        <w:t>3&gt;</w:t>
      </w:r>
      <w:r w:rsidRPr="00262EBE">
        <w:tab/>
        <w:t xml:space="preserve">use the selected </w:t>
      </w:r>
      <w:proofErr w:type="spellStart"/>
      <w:r w:rsidRPr="00262EBE">
        <w:t>sidelink</w:t>
      </w:r>
      <w:proofErr w:type="spellEnd"/>
      <w:r w:rsidRPr="00262EBE">
        <w:t xml:space="preserve"> grant to determine </w:t>
      </w:r>
      <w:r w:rsidRPr="00262EBE">
        <w:rPr>
          <w:noProof/>
          <w:lang w:eastAsia="ko-KR"/>
        </w:rPr>
        <w:t xml:space="preserve">PSCCH duration(s) and PSSCH duration(s) according to </w:t>
      </w:r>
      <w:r w:rsidRPr="00262EBE">
        <w:t>TS 38.214 [7]</w:t>
      </w:r>
      <w:r w:rsidR="00D47D0F" w:rsidRPr="00262EBE">
        <w:t>.</w:t>
      </w:r>
    </w:p>
    <w:p w14:paraId="6AFD7EBA" w14:textId="4F529738" w:rsidR="007A02BB" w:rsidRDefault="007A02BB" w:rsidP="007A02BB">
      <w:pPr>
        <w:pStyle w:val="NO"/>
        <w:rPr>
          <w:ins w:id="2878" w:author="CR#1206r1" w:date="2022-04-08T14:36:00Z"/>
        </w:rPr>
      </w:pPr>
      <w:ins w:id="2879" w:author="CR#1206r1" w:date="2022-04-08T14:36:00Z">
        <w:r w:rsidRPr="0007541A">
          <w:t>NOTE</w:t>
        </w:r>
        <w:r>
          <w:t xml:space="preserve"> 3A1</w:t>
        </w:r>
        <w:r w:rsidRPr="0007541A">
          <w:t>:</w:t>
        </w:r>
        <w:r w:rsidRPr="0007541A">
          <w:tab/>
        </w:r>
        <w:r w:rsidRPr="002763BE">
          <w:t xml:space="preserve">If configured by RRC, </w:t>
        </w:r>
        <w:r w:rsidRPr="00AE32AE">
          <w:rPr>
            <w:i/>
            <w:iCs/>
            <w:rPrChange w:id="2880" w:author="Draft v3" w:date="2022-04-13T15:17:00Z">
              <w:rPr/>
            </w:rPrChange>
          </w:rPr>
          <w:t>interUECoordinationScheme1Explicit</w:t>
        </w:r>
        <w:r w:rsidRPr="002763BE">
          <w:t xml:space="preserve"> or </w:t>
        </w:r>
        <w:r w:rsidRPr="00AE32AE">
          <w:rPr>
            <w:i/>
            <w:iCs/>
            <w:rPrChange w:id="2881" w:author="Draft v3" w:date="2022-04-13T15:17:00Z">
              <w:rPr/>
            </w:rPrChange>
          </w:rPr>
          <w:t>interUECoordinationScheme1Condition</w:t>
        </w:r>
        <w:r w:rsidRPr="002763BE">
          <w:t xml:space="preserve"> enabling reception of preferred resource set and non-prefe</w:t>
        </w:r>
        <w:del w:id="2882" w:author="Draft v3" w:date="2022-04-13T15:17:00Z">
          <w:r w:rsidRPr="002763BE" w:rsidDel="00AE32AE">
            <w:delText>re</w:delText>
          </w:r>
        </w:del>
        <w:r w:rsidRPr="002763BE">
          <w:t>rred resource set and if multiple preferred resource sets are received from the same UE, it is up to UE implementation to use one or multiple of them in its resource (re)selection</w:t>
        </w:r>
        <w:r w:rsidRPr="0007541A">
          <w:t>.</w:t>
        </w:r>
      </w:ins>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proofErr w:type="spellStart"/>
      <w:r w:rsidRPr="00262EBE">
        <w:t>sidelink</w:t>
      </w:r>
      <w:proofErr w:type="spellEnd"/>
      <w:r w:rsidRPr="00262EBE">
        <w:t xml:space="preserve">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proofErr w:type="spellStart"/>
      <w:r w:rsidRPr="00262EBE">
        <w:t>sidelink</w:t>
      </w:r>
      <w:proofErr w:type="spellEnd"/>
      <w:r w:rsidRPr="00262EBE">
        <w:t xml:space="preserve"> grant.</w:t>
      </w:r>
    </w:p>
    <w:p w14:paraId="4C72000A" w14:textId="14E6A20F" w:rsidR="00F32108" w:rsidRPr="00262EBE" w:rsidRDefault="00F32108" w:rsidP="00F32108">
      <w:pPr>
        <w:pStyle w:val="NO"/>
      </w:pPr>
      <w:r w:rsidRPr="00262EBE">
        <w:rPr>
          <w:rFonts w:eastAsia="Malgun Gothic"/>
          <w:lang w:eastAsia="ko-KR"/>
        </w:rPr>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 xml:space="preserve">For a selected </w:t>
      </w:r>
      <w:proofErr w:type="spellStart"/>
      <w:r w:rsidRPr="00262EBE">
        <w:t>sidelink</w:t>
      </w:r>
      <w:proofErr w:type="spellEnd"/>
      <w:r w:rsidRPr="00262EBE">
        <w:t xml:space="preserve">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262EBE">
        <w:rPr>
          <w:rFonts w:eastAsia="Malgun Gothic"/>
          <w:i/>
          <w:lang w:eastAsia="ko-KR"/>
        </w:rPr>
        <w:t>sl-</w:t>
      </w:r>
      <w:r w:rsidRPr="00262EBE">
        <w:rPr>
          <w:rFonts w:eastAsia="Malgun Gothic"/>
          <w:i/>
          <w:noProof/>
          <w:lang w:eastAsia="ko-KR"/>
        </w:rPr>
        <w:t>MinTimeGapPSFCH</w:t>
      </w:r>
      <w:proofErr w:type="spellEnd"/>
      <w:r w:rsidRPr="00262EBE">
        <w:rPr>
          <w:rFonts w:eastAsia="Malgun Gothic"/>
          <w:noProof/>
          <w:lang w:eastAsia="ko-KR"/>
        </w:rPr>
        <w:t xml:space="preserve"> and </w:t>
      </w:r>
      <w:proofErr w:type="spellStart"/>
      <w:r w:rsidR="00F32108" w:rsidRPr="00262EBE">
        <w:rPr>
          <w:rFonts w:eastAsia="Malgun Gothic"/>
          <w:i/>
          <w:lang w:eastAsia="ko-KR"/>
        </w:rPr>
        <w:t>sl</w:t>
      </w:r>
      <w:proofErr w:type="spellEnd"/>
      <w:r w:rsidR="00F32108" w:rsidRPr="00262EBE">
        <w:rPr>
          <w:rFonts w:eastAsia="Malgun Gothic"/>
          <w:i/>
          <w:lang w:eastAsia="ko-KR"/>
        </w:rPr>
        <w:t>-PSFCH-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 xml:space="preserve">for each </w:t>
      </w:r>
      <w:proofErr w:type="spellStart"/>
      <w:r w:rsidRPr="00262EBE">
        <w:t>sidelink</w:t>
      </w:r>
      <w:proofErr w:type="spellEnd"/>
      <w:r w:rsidRPr="00262EBE">
        <w:t xml:space="preserve">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included in </w:t>
      </w:r>
      <w:proofErr w:type="spellStart"/>
      <w:r w:rsidR="00F32108" w:rsidRPr="00262EBE">
        <w:rPr>
          <w:i/>
        </w:rPr>
        <w:t>sl-ConfigDedicatedNR</w:t>
      </w:r>
      <w:proofErr w:type="spellEnd"/>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lastRenderedPageBreak/>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included in </w:t>
      </w:r>
      <w:proofErr w:type="spellStart"/>
      <w:r w:rsidRPr="00262EBE">
        <w:rPr>
          <w:i/>
        </w:rPr>
        <w:t>sl</w:t>
      </w:r>
      <w:proofErr w:type="spellEnd"/>
      <w:r w:rsidRPr="00262EBE">
        <w:rPr>
          <w:i/>
        </w:rPr>
        <w:t>-PSSCH-</w:t>
      </w:r>
      <w:proofErr w:type="spellStart"/>
      <w:r w:rsidRPr="00262EBE">
        <w:rPr>
          <w:i/>
        </w:rPr>
        <w:t>TxConfigList</w:t>
      </w:r>
      <w:proofErr w:type="spellEnd"/>
      <w:r w:rsidRPr="00262EBE">
        <w:t xml:space="preserve"> and, if configured by RRC, overlapped between </w:t>
      </w:r>
      <w:proofErr w:type="spellStart"/>
      <w:r w:rsidRPr="00262EBE">
        <w:rPr>
          <w:i/>
        </w:rPr>
        <w:t>sl</w:t>
      </w:r>
      <w:proofErr w:type="spellEnd"/>
      <w:r w:rsidRPr="00262EBE">
        <w:rPr>
          <w:i/>
        </w:rPr>
        <w:t>-</w:t>
      </w:r>
      <w:proofErr w:type="spellStart"/>
      <w:r w:rsidRPr="00262EBE">
        <w:rPr>
          <w:i/>
        </w:rPr>
        <w:t>MinMCS</w:t>
      </w:r>
      <w:proofErr w:type="spellEnd"/>
      <w:r w:rsidRPr="00262EBE">
        <w:rPr>
          <w:i/>
        </w:rPr>
        <w:t>-PSSCH</w:t>
      </w:r>
      <w:r w:rsidRPr="00262EBE">
        <w:t xml:space="preserve"> and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2C2DFD" w:rsidRPr="00262EBE">
        <w:t xml:space="preserve">associated with the selected MCS table </w:t>
      </w:r>
      <w:r w:rsidRPr="00262EBE">
        <w:t xml:space="preserve">indicated in </w:t>
      </w:r>
      <w:proofErr w:type="spellStart"/>
      <w:r w:rsidR="00CB14AB" w:rsidRPr="00262EBE">
        <w:rPr>
          <w:i/>
        </w:rPr>
        <w:t>sl</w:t>
      </w:r>
      <w:proofErr w:type="spellEnd"/>
      <w:r w:rsidR="00CB14AB" w:rsidRPr="00262EBE">
        <w:rPr>
          <w:i/>
        </w:rPr>
        <w:t>-CBR-</w:t>
      </w:r>
      <w:proofErr w:type="spellStart"/>
      <w:r w:rsidR="00CB14AB" w:rsidRPr="00262EBE">
        <w:rPr>
          <w:i/>
        </w:rPr>
        <w:t>PriorityTxConfigList</w:t>
      </w:r>
      <w:proofErr w:type="spellEnd"/>
      <w:r w:rsidRPr="00262EBE">
        <w:t xml:space="preserve"> for the highest priority of the </w:t>
      </w:r>
      <w:proofErr w:type="spellStart"/>
      <w:r w:rsidRPr="00262EBE">
        <w:t>sidelink</w:t>
      </w:r>
      <w:proofErr w:type="spellEnd"/>
      <w:r w:rsidRPr="00262EBE">
        <w:t xml:space="preserve">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proofErr w:type="spellStart"/>
      <w:r w:rsidRPr="00262EBE">
        <w:rPr>
          <w:i/>
        </w:rPr>
        <w:t>sl-defaultTxConfigIndex</w:t>
      </w:r>
      <w:proofErr w:type="spellEnd"/>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 xml:space="preserve">if the MAC entity decides not to use the selected </w:t>
      </w:r>
      <w:proofErr w:type="spellStart"/>
      <w:r w:rsidRPr="00262EBE">
        <w:t>sidelink</w:t>
      </w:r>
      <w:proofErr w:type="spellEnd"/>
      <w:r w:rsidRPr="00262EBE">
        <w:t xml:space="preserve">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 xml:space="preserve">deliver the </w:t>
      </w:r>
      <w:proofErr w:type="spellStart"/>
      <w:r w:rsidRPr="00262EBE">
        <w:t>sidelink</w:t>
      </w:r>
      <w:proofErr w:type="spellEnd"/>
      <w:r w:rsidRPr="00262EBE">
        <w:t xml:space="preserve"> grant, the selected MCS, and the associated HARQ information to the </w:t>
      </w:r>
      <w:proofErr w:type="spellStart"/>
      <w:r w:rsidRPr="00262EBE">
        <w:t>Sidelink</w:t>
      </w:r>
      <w:proofErr w:type="spellEnd"/>
      <w:r w:rsidRPr="00262EBE">
        <w:t xml:space="preserve"> HARQ Entity for this PSSCH duration.</w:t>
      </w:r>
    </w:p>
    <w:p w14:paraId="1A673BF0" w14:textId="59D854F6" w:rsidR="00D47D0F" w:rsidRPr="00262EBE" w:rsidRDefault="00D47D0F" w:rsidP="00D47D0F">
      <w:pPr>
        <w:rPr>
          <w:noProof/>
          <w:lang w:eastAsia="ko-KR"/>
        </w:rPr>
      </w:pPr>
      <w:bookmarkStart w:id="2883" w:name="_Toc37296250"/>
      <w:r w:rsidRPr="00262EBE">
        <w:rPr>
          <w:noProof/>
          <w:lang w:eastAsia="ko-KR"/>
        </w:rPr>
        <w:t>For configured sidelink grants, the HARQ Process ID associated with the first slot of a</w:t>
      </w:r>
      <w:ins w:id="2884" w:author="Draft v2" w:date="2022-04-11T14:50:00Z">
        <w:r w:rsidR="00B83B58">
          <w:rPr>
            <w:noProof/>
            <w:lang w:eastAsia="ko-KR"/>
          </w:rPr>
          <w:t>n</w:t>
        </w:r>
      </w:ins>
      <w:r w:rsidRPr="00262EBE">
        <w:rPr>
          <w:noProof/>
          <w:lang w:eastAsia="ko-KR"/>
        </w:rPr>
        <w:t xml:space="preserve">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t xml:space="preserve">HARQ Process ID = [floor(CURRENT_slot / </w:t>
      </w:r>
      <w:r w:rsidR="00044508" w:rsidRPr="00262EBE">
        <w:rPr>
          <w:i/>
          <w:noProof/>
          <w:lang w:eastAsia="ko-KR"/>
        </w:rPr>
        <w:t>PeriodicitySL</w:t>
      </w:r>
      <w:r w:rsidRPr="00262EBE">
        <w:rPr>
          <w:noProof/>
          <w:lang w:eastAsia="ko-KR"/>
        </w:rPr>
        <w:t xml:space="preserve">)] modulo </w:t>
      </w:r>
      <w:proofErr w:type="spellStart"/>
      <w:r w:rsidR="00F32108" w:rsidRPr="00262EBE">
        <w:rPr>
          <w:i/>
          <w:lang w:eastAsia="ko-KR"/>
        </w:rPr>
        <w:t>sl</w:t>
      </w:r>
      <w:proofErr w:type="spellEnd"/>
      <w:r w:rsidR="00F32108" w:rsidRPr="00262EBE">
        <w:rPr>
          <w:i/>
          <w:lang w:eastAsia="ko-KR"/>
        </w:rPr>
        <w:t>-</w:t>
      </w:r>
      <w:proofErr w:type="spellStart"/>
      <w:r w:rsidR="00F32108" w:rsidRPr="00262EBE">
        <w:rPr>
          <w:i/>
          <w:lang w:eastAsia="ko-KR"/>
        </w:rPr>
        <w:t>NrO</w:t>
      </w:r>
      <w:r w:rsidRPr="00262EBE">
        <w:rPr>
          <w:i/>
          <w:noProof/>
          <w:lang w:eastAsia="ko-KR"/>
        </w:rPr>
        <w:t>fHARQ</w:t>
      </w:r>
      <w:proofErr w:type="spellEnd"/>
      <w:r w:rsidRPr="00262EBE">
        <w:rPr>
          <w:i/>
          <w:noProof/>
          <w:lang w:eastAsia="ko-KR"/>
        </w:rPr>
        <w:t>-Processes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proofErr w:type="spellStart"/>
      <w:r w:rsidR="00F32108" w:rsidRPr="00262EBE">
        <w:rPr>
          <w:i/>
          <w:noProof/>
          <w:lang w:eastAsia="ko-KR"/>
        </w:rPr>
        <w:t>P</w:t>
      </w:r>
      <w:r w:rsidRPr="00262EBE">
        <w:rPr>
          <w:i/>
          <w:noProof/>
          <w:lang w:eastAsia="ko-KR"/>
        </w:rPr>
        <w:t>rocID</w:t>
      </w:r>
      <w:proofErr w:type="spellEnd"/>
      <w:r w:rsidRPr="00262EBE">
        <w:rPr>
          <w:i/>
          <w:noProof/>
          <w:lang w:eastAsia="ko-KR"/>
        </w:rPr>
        <w:t>-offset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2885" w:name="_Toc46490379"/>
      <w:bookmarkStart w:id="2886" w:name="_Toc52752074"/>
      <w:bookmarkStart w:id="2887" w:name="_Toc52796536"/>
      <w:bookmarkStart w:id="2888" w:name="_Toc90287247"/>
      <w:r w:rsidRPr="00262EBE">
        <w:t>5.22</w:t>
      </w:r>
      <w:r w:rsidR="00E82967" w:rsidRPr="00262EBE">
        <w:t>.1.2</w:t>
      </w:r>
      <w:r w:rsidR="00E82967" w:rsidRPr="00262EBE">
        <w:tab/>
        <w:t>TX resource (re-)selection check</w:t>
      </w:r>
      <w:bookmarkEnd w:id="2883"/>
      <w:bookmarkEnd w:id="2885"/>
      <w:bookmarkEnd w:id="2886"/>
      <w:bookmarkEnd w:id="2887"/>
      <w:bookmarkEnd w:id="2888"/>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w:t>
      </w:r>
      <w:proofErr w:type="spellStart"/>
      <w:r w:rsidRPr="00262EBE">
        <w:t>Sidelink</w:t>
      </w:r>
      <w:proofErr w:type="spellEnd"/>
      <w:r w:rsidRPr="00262EBE">
        <w:t xml:space="preserve"> process according to clause </w:t>
      </w:r>
      <w:r w:rsidR="000F52CF" w:rsidRPr="00262EBE">
        <w:t>5.22</w:t>
      </w:r>
      <w:r w:rsidRPr="00262EBE">
        <w:t xml:space="preserve">.1.1, the MAC entity shall for the </w:t>
      </w:r>
      <w:proofErr w:type="spellStart"/>
      <w:r w:rsidRPr="00262EBE">
        <w:t>Sidelink</w:t>
      </w:r>
      <w:proofErr w:type="spellEnd"/>
      <w:r w:rsidRPr="00262EBE">
        <w:t xml:space="preserve"> process:</w:t>
      </w:r>
    </w:p>
    <w:p w14:paraId="2A243FE7" w14:textId="52BA3E7B" w:rsidR="007A02BB" w:rsidRDefault="007A02BB">
      <w:pPr>
        <w:pStyle w:val="B1"/>
        <w:rPr>
          <w:ins w:id="2889" w:author="CR#1206r1" w:date="2022-04-08T14:37:00Z"/>
        </w:rPr>
        <w:pPrChange w:id="2890" w:author="CR#1206r1" w:date="2022-04-08T14:37:00Z">
          <w:pPr>
            <w:ind w:left="568" w:hanging="284"/>
          </w:pPr>
        </w:pPrChange>
      </w:pPr>
      <w:ins w:id="2891" w:author="CR#1206r1" w:date="2022-04-08T14:37:00Z">
        <w:r w:rsidRPr="003158AC">
          <w:t>1&gt;</w:t>
        </w:r>
        <w:r w:rsidRPr="003158AC">
          <w:tab/>
          <w:t xml:space="preserve">if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for </w:t>
        </w:r>
        <w:r>
          <w:rPr>
            <w:noProof/>
            <w:lang w:eastAsia="ko-KR"/>
          </w:rPr>
          <w:t xml:space="preserve">all </w:t>
        </w:r>
        <w:r w:rsidRPr="00DD7CE3">
          <w:rPr>
            <w:noProof/>
            <w:lang w:eastAsia="ko-KR"/>
          </w:rPr>
          <w:t xml:space="preserve">transmissions of a MAC PDU of the </w:t>
        </w:r>
        <w:r>
          <w:rPr>
            <w:noProof/>
            <w:lang w:eastAsia="ko-KR"/>
          </w:rPr>
          <w:t xml:space="preserve">selected </w:t>
        </w:r>
        <w:r w:rsidRPr="00DD7CE3">
          <w:rPr>
            <w:noProof/>
            <w:lang w:eastAsia="ko-KR"/>
          </w:rPr>
          <w:t xml:space="preserve">sidelink grant </w:t>
        </w:r>
        <w:r>
          <w:rPr>
            <w:noProof/>
            <w:lang w:eastAsia="ko-KR"/>
          </w:rPr>
          <w:t>are</w:t>
        </w:r>
        <w:r w:rsidRPr="00DD7CE3">
          <w:rPr>
            <w:noProof/>
            <w:lang w:eastAsia="ko-KR"/>
          </w:rPr>
          <w:t xml:space="preserve"> not in SL DRX Active time as specified in clause </w:t>
        </w:r>
      </w:ins>
      <w:ins w:id="2892" w:author="CR#1206r1" w:date="2022-04-08T15:03:00Z">
        <w:r w:rsidR="00011531">
          <w:rPr>
            <w:noProof/>
            <w:lang w:eastAsia="ko-KR"/>
          </w:rPr>
          <w:t>5.28</w:t>
        </w:r>
      </w:ins>
      <w:ins w:id="2893" w:author="CR#1206r1" w:date="2022-04-08T14:37:00Z">
        <w:r w:rsidRPr="00DD7CE3">
          <w:rPr>
            <w:noProof/>
            <w:lang w:eastAsia="ko-KR"/>
          </w:rPr>
          <w:t>.1 of any destination that has data to be sent</w:t>
        </w:r>
        <w:r>
          <w:rPr>
            <w:noProof/>
            <w:lang w:eastAsia="ko-KR"/>
          </w:rPr>
          <w:t>; or</w:t>
        </w:r>
      </w:ins>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proofErr w:type="spellStart"/>
      <w:r w:rsidRPr="00262EBE">
        <w:rPr>
          <w:i/>
        </w:rPr>
        <w:t>sl-ProbResourceKeep</w:t>
      </w:r>
      <w:proofErr w:type="spellEnd"/>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proofErr w:type="spellStart"/>
      <w:r w:rsidRPr="00262EBE">
        <w:t>sidelink</w:t>
      </w:r>
      <w:proofErr w:type="spellEnd"/>
      <w:r w:rsidRPr="00262EBE">
        <w:t xml:space="preserve">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proofErr w:type="spellStart"/>
      <w:r w:rsidRPr="00262EBE">
        <w:t>sidelink</w:t>
      </w:r>
      <w:proofErr w:type="spellEnd"/>
      <w:r w:rsidRPr="00262EBE">
        <w:t xml:space="preserve"> grant during the last second; or</w:t>
      </w:r>
    </w:p>
    <w:p w14:paraId="1F7512CB" w14:textId="4292304B" w:rsidR="00E82967" w:rsidRPr="00262EBE" w:rsidRDefault="00E82967" w:rsidP="00E82967">
      <w:pPr>
        <w:pStyle w:val="B1"/>
      </w:pPr>
      <w:r w:rsidRPr="00262EBE">
        <w:t>1&gt;</w:t>
      </w:r>
      <w:r w:rsidRPr="00262EBE">
        <w:tab/>
        <w:t xml:space="preserve">if </w:t>
      </w:r>
      <w:proofErr w:type="spellStart"/>
      <w:r w:rsidRPr="00262EBE">
        <w:rPr>
          <w:i/>
        </w:rPr>
        <w:t>sl-ReselectAfter</w:t>
      </w:r>
      <w:proofErr w:type="spellEnd"/>
      <w:r w:rsidRPr="00262EBE">
        <w:t xml:space="preserve"> is configured and the number of consecutive unused transmission opportunities on resources indicated in the </w:t>
      </w:r>
      <w:r w:rsidR="0081031E" w:rsidRPr="00262EBE">
        <w:t xml:space="preserve">selected </w:t>
      </w:r>
      <w:proofErr w:type="spellStart"/>
      <w:r w:rsidRPr="00262EBE">
        <w:t>sidelink</w:t>
      </w:r>
      <w:proofErr w:type="spellEnd"/>
      <w:r w:rsidRPr="00262EBE">
        <w:t xml:space="preserve">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w:t>
      </w:r>
      <w:proofErr w:type="spellStart"/>
      <w:r w:rsidR="005858F2" w:rsidRPr="00262EBE">
        <w:rPr>
          <w:iCs/>
        </w:rPr>
        <w:t>sidelink</w:t>
      </w:r>
      <w:proofErr w:type="spellEnd"/>
      <w:r w:rsidR="005858F2" w:rsidRPr="00262EBE">
        <w:rPr>
          <w:iCs/>
        </w:rPr>
        <w:t xml:space="preserve"> grant within a resource reservation interval is used,</w:t>
      </w:r>
      <w:r w:rsidRPr="00262EBE">
        <w:t xml:space="preserve"> is equal to </w:t>
      </w:r>
      <w:proofErr w:type="spellStart"/>
      <w:r w:rsidRPr="00262EBE">
        <w:rPr>
          <w:i/>
        </w:rPr>
        <w:t>sl-ReselectAfter</w:t>
      </w:r>
      <w:proofErr w:type="spellEnd"/>
      <w:r w:rsidRPr="00262EBE">
        <w:t>; or</w:t>
      </w:r>
    </w:p>
    <w:p w14:paraId="695EB0B6" w14:textId="1BF00F79" w:rsidR="00E82967" w:rsidRPr="00262EBE" w:rsidRDefault="00E82967" w:rsidP="00E82967">
      <w:pPr>
        <w:pStyle w:val="B1"/>
      </w:pPr>
      <w:r w:rsidRPr="00262EBE">
        <w:lastRenderedPageBreak/>
        <w:t>1&gt;</w:t>
      </w:r>
      <w:r w:rsidRPr="00262EBE">
        <w:tab/>
        <w:t xml:space="preserve">if the </w:t>
      </w:r>
      <w:r w:rsidR="0081031E" w:rsidRPr="00262EBE">
        <w:t xml:space="preserve">selected </w:t>
      </w:r>
      <w:proofErr w:type="spellStart"/>
      <w:r w:rsidRPr="00262EBE">
        <w:t>sidelink</w:t>
      </w:r>
      <w:proofErr w:type="spellEnd"/>
      <w:r w:rsidRPr="00262EBE">
        <w:t xml:space="preserve"> grant cannot accommodate a RLC SDU by using the maximum allowed MCS configured by </w:t>
      </w:r>
      <w:r w:rsidR="00F32108" w:rsidRPr="00262EBE">
        <w:t>RRC</w:t>
      </w:r>
      <w:r w:rsidRPr="00262EBE">
        <w:t xml:space="preserve"> in </w:t>
      </w:r>
      <w:proofErr w:type="spellStart"/>
      <w:r w:rsidRPr="00262EBE">
        <w:rPr>
          <w:i/>
        </w:rPr>
        <w:t>sl</w:t>
      </w:r>
      <w:proofErr w:type="spellEnd"/>
      <w:r w:rsidRPr="00262EBE">
        <w:rPr>
          <w:i/>
        </w:rPr>
        <w:t>-</w:t>
      </w:r>
      <w:proofErr w:type="spellStart"/>
      <w:r w:rsidRPr="00262EBE">
        <w:rPr>
          <w:i/>
        </w:rPr>
        <w:t>MaxMCS</w:t>
      </w:r>
      <w:proofErr w:type="spellEnd"/>
      <w:r w:rsidRPr="00262EBE">
        <w:rPr>
          <w:i/>
        </w:rPr>
        <w:t>-PSSCH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t>NOTE 1:</w:t>
      </w:r>
      <w:r w:rsidRPr="00262EBE">
        <w:tab/>
        <w:t xml:space="preserve">If the </w:t>
      </w:r>
      <w:r w:rsidR="0081031E" w:rsidRPr="00262EBE">
        <w:t xml:space="preserve">selected </w:t>
      </w:r>
      <w:proofErr w:type="spellStart"/>
      <w:r w:rsidRPr="00262EBE">
        <w:t>sidelink</w:t>
      </w:r>
      <w:proofErr w:type="spellEnd"/>
      <w:r w:rsidRPr="00262EBE">
        <w:t xml:space="preserve"> grant cannot accommodate the RLC SDU, it is left for UE implementation whether to perform segmentation or </w:t>
      </w:r>
      <w:proofErr w:type="spellStart"/>
      <w:r w:rsidRPr="00262EBE">
        <w:t>sidelink</w:t>
      </w:r>
      <w:proofErr w:type="spellEnd"/>
      <w:r w:rsidRPr="00262EBE">
        <w:t xml:space="preserve"> resource reselection.</w:t>
      </w:r>
    </w:p>
    <w:p w14:paraId="661EDCB1" w14:textId="69D7B062" w:rsidR="00E82967" w:rsidRPr="00262EBE" w:rsidRDefault="00E82967" w:rsidP="00E82967">
      <w:pPr>
        <w:pStyle w:val="B1"/>
      </w:pPr>
      <w:r w:rsidRPr="00262EBE">
        <w:t>1&gt;</w:t>
      </w:r>
      <w:r w:rsidRPr="00262EBE">
        <w:tab/>
        <w:t xml:space="preserve">if transmission(s) with the </w:t>
      </w:r>
      <w:r w:rsidR="0081031E" w:rsidRPr="00262EBE">
        <w:t xml:space="preserve">selected </w:t>
      </w:r>
      <w:proofErr w:type="spellStart"/>
      <w:r w:rsidRPr="00262EBE">
        <w:t>sidelink</w:t>
      </w:r>
      <w:proofErr w:type="spellEnd"/>
      <w:r w:rsidRPr="00262EBE">
        <w:t xml:space="preserve"> grant cannot fulfil the </w:t>
      </w:r>
      <w:r w:rsidR="002C2DFD" w:rsidRPr="00262EBE">
        <w:t>remaining PDB</w:t>
      </w:r>
      <w:r w:rsidRPr="00262EBE">
        <w:t xml:space="preserve"> of the data in a logical channel</w:t>
      </w:r>
      <w:del w:id="2894" w:author="Draft v3" w:date="2022-04-13T15:18:00Z">
        <w:r w:rsidRPr="00262EBE" w:rsidDel="00AE32AE">
          <w:delText xml:space="preserve"> </w:delText>
        </w:r>
      </w:del>
      <w:del w:id="2895" w:author="CR#1193" w:date="2022-04-07T22:25:00Z">
        <w:r w:rsidRPr="00262EBE" w:rsidDel="00850D5D">
          <w:delText xml:space="preserve">according to the associated priority, </w:delText>
        </w:r>
      </w:del>
      <w:ins w:id="2896" w:author="Draft v2" w:date="2022-04-11T14:57:00Z">
        <w:r w:rsidR="009F4695">
          <w:t xml:space="preserve">, </w:t>
        </w:r>
      </w:ins>
      <w:r w:rsidRPr="00262EBE">
        <w:t>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w:t>
      </w:r>
      <w:proofErr w:type="spellStart"/>
      <w:r w:rsidRPr="00262EBE">
        <w:t>sidelink</w:t>
      </w:r>
      <w:proofErr w:type="spellEnd"/>
      <w:r w:rsidRPr="00262EBE">
        <w:t xml:space="preserve">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proofErr w:type="spellStart"/>
      <w:r w:rsidRPr="00262EBE">
        <w:t>sidelink</w:t>
      </w:r>
      <w:proofErr w:type="spellEnd"/>
      <w:r w:rsidRPr="00262EBE">
        <w:t xml:space="preserve"> grant associated to the </w:t>
      </w:r>
      <w:proofErr w:type="spellStart"/>
      <w:r w:rsidRPr="00262EBE">
        <w:t>Sidelink</w:t>
      </w:r>
      <w:proofErr w:type="spellEnd"/>
      <w:r w:rsidRPr="00262EBE">
        <w:t xml:space="preserve">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2897" w:name="_Toc12569233"/>
      <w:bookmarkStart w:id="2898"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2899" w:name="_Toc90287248"/>
      <w:r w:rsidRPr="00262EBE">
        <w:t>5.22.1.2a</w:t>
      </w:r>
      <w:r w:rsidRPr="00262EBE">
        <w:tab/>
        <w:t>Re-evaluation and Pre-emption</w:t>
      </w:r>
      <w:bookmarkEnd w:id="2899"/>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 xml:space="preserve">If the MAC entity has been configured with </w:t>
      </w:r>
      <w:proofErr w:type="spellStart"/>
      <w:r w:rsidRPr="00262EBE">
        <w:rPr>
          <w:rFonts w:eastAsia="Malgun Gothic"/>
          <w:lang w:eastAsia="ko-KR"/>
        </w:rPr>
        <w:t>Sidelink</w:t>
      </w:r>
      <w:proofErr w:type="spellEnd"/>
      <w:r w:rsidRPr="00262EBE">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262EBE">
        <w:rPr>
          <w:rFonts w:eastAsia="Malgun Gothic"/>
          <w:lang w:eastAsia="ko-KR"/>
        </w:rPr>
        <w:t>Sidelink</w:t>
      </w:r>
      <w:proofErr w:type="spellEnd"/>
      <w:r w:rsidRPr="00262EBE">
        <w:rPr>
          <w:rFonts w:eastAsia="Malgun Gothic"/>
          <w:lang w:eastAsia="ko-KR"/>
        </w:rPr>
        <w:t xml:space="preserve">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w:t>
      </w:r>
      <w:del w:id="2900" w:author="CR#1206r1" w:date="2022-04-08T14:37:00Z">
        <w:r w:rsidRPr="00262EBE" w:rsidDel="007A02BB">
          <w:rPr>
            <w:rFonts w:eastAsia="Malgun Gothic"/>
            <w:lang w:eastAsia="ko-KR"/>
          </w:rPr>
          <w:delText xml:space="preserve"> or</w:delText>
        </w:r>
      </w:del>
    </w:p>
    <w:p w14:paraId="20E981DC" w14:textId="77777777" w:rsidR="007A02BB" w:rsidRDefault="007A02BB" w:rsidP="007A02BB">
      <w:pPr>
        <w:pStyle w:val="B2"/>
        <w:rPr>
          <w:ins w:id="2901" w:author="CR#1206r1" w:date="2022-04-08T14:38:00Z"/>
        </w:rPr>
      </w:pPr>
      <w:ins w:id="2902" w:author="CR#1206r1" w:date="2022-04-08T14:38:00Z">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w:t>
        </w:r>
      </w:ins>
    </w:p>
    <w:p w14:paraId="3927997B" w14:textId="78BF790F" w:rsidR="007A02BB" w:rsidRDefault="007A02BB" w:rsidP="007A02BB">
      <w:pPr>
        <w:pStyle w:val="B2"/>
        <w:rPr>
          <w:ins w:id="2903" w:author="CR#1206r1" w:date="2022-04-08T14:38:00Z"/>
        </w:rPr>
      </w:pPr>
      <w:ins w:id="2904" w:author="CR#1206r1" w:date="2022-04-08T14:38:00Z">
        <w:r>
          <w:rPr>
            <w:lang w:eastAsia="ko-KR"/>
          </w:rPr>
          <w:t>2&gt;</w:t>
        </w:r>
        <w:r>
          <w:rPr>
            <w:lang w:eastAsia="ko-KR"/>
          </w:rPr>
          <w:tab/>
        </w:r>
        <w:r>
          <w:t>randomly select the time and frequency resource from the resources indicated by the physical layer as specified in clause 8.1.4 of TS</w:t>
        </w:r>
      </w:ins>
      <w:ins w:id="2905" w:author="Draft v3" w:date="2022-04-13T15:18:00Z">
        <w:r w:rsidR="00AE32AE">
          <w:t xml:space="preserve"> </w:t>
        </w:r>
      </w:ins>
      <w:ins w:id="2906" w:author="CR#1206r1" w:date="2022-04-08T14:38:00Z">
        <w:del w:id="2907" w:author="Draft v3" w:date="2022-04-13T15:18:00Z">
          <w:r w:rsidDel="00AE32AE">
            <w:delText> </w:delText>
          </w:r>
        </w:del>
        <w:r>
          <w:t>38.214</w:t>
        </w:r>
      </w:ins>
      <w:ins w:id="2908" w:author="Draft v3" w:date="2022-04-13T15:18:00Z">
        <w:r w:rsidR="00AE32AE">
          <w:t xml:space="preserve"> </w:t>
        </w:r>
      </w:ins>
      <w:ins w:id="2909" w:author="CR#1206r1" w:date="2022-04-08T14:38:00Z">
        <w:del w:id="2910" w:author="Draft v3" w:date="2022-04-13T15:18:00Z">
          <w:r w:rsidDel="00AE32AE">
            <w:delText> </w:delText>
          </w:r>
        </w:del>
        <w:r>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ins>
    </w:p>
    <w:p w14:paraId="3F37E53E" w14:textId="77777777" w:rsidR="007A02BB" w:rsidRDefault="007A02BB" w:rsidP="007A02BB">
      <w:pPr>
        <w:pStyle w:val="B2"/>
        <w:rPr>
          <w:ins w:id="2911" w:author="CR#1206r1" w:date="2022-04-08T14:38:00Z"/>
          <w:lang w:eastAsia="ko-KR"/>
        </w:rPr>
      </w:pPr>
      <w:ins w:id="2912" w:author="CR#1206r1" w:date="2022-04-08T14:38:00Z">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ins>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any resource(s) of the selected </w:t>
      </w:r>
      <w:proofErr w:type="spellStart"/>
      <w:r w:rsidRPr="00262EBE">
        <w:rPr>
          <w:rFonts w:eastAsia="Malgun Gothic"/>
          <w:lang w:eastAsia="ko-KR"/>
        </w:rPr>
        <w:t>sidelink</w:t>
      </w:r>
      <w:proofErr w:type="spellEnd"/>
      <w:r w:rsidRPr="00262EBE">
        <w:rPr>
          <w:rFonts w:eastAsia="Malgun Gothic"/>
          <w:lang w:eastAsia="ko-KR"/>
        </w:rPr>
        <w:t xml:space="preserve"> grant which has been indicated by a prior SCI is indicated for pre-emption by the physical layer as specified in clause 8.1.4 of TS 38.214 [7]</w:t>
      </w:r>
      <w:r w:rsidR="0071180D" w:rsidRPr="00262EBE">
        <w:rPr>
          <w:rFonts w:eastAsia="Malgun Gothic"/>
          <w:lang w:eastAsia="ko-KR"/>
        </w:rPr>
        <w:t>:</w:t>
      </w:r>
    </w:p>
    <w:p w14:paraId="11949D16" w14:textId="09DEEBE8" w:rsidR="007A02BB" w:rsidRDefault="007A02BB">
      <w:pPr>
        <w:pStyle w:val="B2"/>
        <w:rPr>
          <w:ins w:id="2913" w:author="CR#1206r1" w:date="2022-04-08T14:38:00Z"/>
        </w:rPr>
        <w:pPrChange w:id="2914" w:author="CR#1206r1" w:date="2022-04-08T14:38:00Z">
          <w:pPr>
            <w:pStyle w:val="B1"/>
          </w:pPr>
        </w:pPrChange>
      </w:pPr>
      <w:ins w:id="2915" w:author="CR#1206r1" w:date="2022-04-08T14:38:00Z">
        <w:r>
          <w:rPr>
            <w:lang w:eastAsia="ko-KR"/>
          </w:rPr>
          <w:t>2&gt;</w:t>
        </w:r>
        <w:r>
          <w:rPr>
            <w:lang w:eastAsia="ko-KR"/>
          </w:rPr>
          <w:tab/>
          <w:t xml:space="preserve">if </w:t>
        </w:r>
        <w:r w:rsidRPr="001D1237">
          <w:t>one or multiple SL DRX</w:t>
        </w:r>
        <w:r>
          <w:t xml:space="preserve"> is</w:t>
        </w:r>
        <w:r w:rsidRPr="001D1237">
          <w:t xml:space="preserve"> configured:</w:t>
        </w:r>
      </w:ins>
    </w:p>
    <w:p w14:paraId="0D5AFECE" w14:textId="3E461952" w:rsidR="007A02BB" w:rsidRPr="00CD5ABC" w:rsidRDefault="007A02BB" w:rsidP="007A02BB">
      <w:pPr>
        <w:pStyle w:val="B3"/>
        <w:rPr>
          <w:ins w:id="2916" w:author="CR#1206r1" w:date="2022-04-08T14:38:00Z"/>
          <w:noProof/>
          <w:lang w:eastAsia="ko-KR"/>
        </w:rPr>
      </w:pPr>
      <w:ins w:id="2917" w:author="CR#1206r1" w:date="2022-04-08T14:38:00Z">
        <w:r w:rsidRPr="00664B07">
          <w:rPr>
            <w:noProof/>
            <w:lang w:eastAsia="ko-KR"/>
          </w:rPr>
          <w:t>3&gt;</w:t>
        </w:r>
        <w:r>
          <w:rPr>
            <w:noProof/>
            <w:lang w:eastAsia="ko-KR"/>
          </w:rPr>
          <w:tab/>
        </w:r>
        <w:r w:rsidRPr="00CD5ABC">
          <w:rPr>
            <w:noProof/>
            <w:lang w:eastAsia="ko-KR"/>
          </w:rPr>
          <w:t>remove the resource(s) from the selected sidelink grant associated to the Sidelink process;</w:t>
        </w:r>
      </w:ins>
    </w:p>
    <w:p w14:paraId="76EDE5F2" w14:textId="0CE1D9CA" w:rsidR="007A02BB" w:rsidRDefault="007A02BB" w:rsidP="007A02BB">
      <w:pPr>
        <w:pStyle w:val="B3"/>
        <w:rPr>
          <w:ins w:id="2918" w:author="CR#1206r1" w:date="2022-04-08T14:38:00Z"/>
          <w:noProof/>
          <w:lang w:eastAsia="ko-KR"/>
        </w:rPr>
      </w:pPr>
      <w:ins w:id="2919" w:author="CR#1206r1" w:date="2022-04-08T14:38:00Z">
        <w:r w:rsidRPr="00664B07">
          <w:rPr>
            <w:noProof/>
            <w:lang w:eastAsia="ko-KR"/>
          </w:rPr>
          <w:lastRenderedPageBreak/>
          <w:t>3&gt;</w:t>
        </w:r>
        <w:r>
          <w:rPr>
            <w:noProof/>
            <w:lang w:eastAsia="ko-KR"/>
          </w:rPr>
          <w:tab/>
        </w:r>
        <w:r w:rsidRPr="00657DCC">
          <w:rPr>
            <w:noProof/>
            <w:lang w:eastAsia="ko-KR"/>
          </w:rPr>
          <w:t>randomly select the time and frequency resource from the resources later than the resources for either the removed resource or the dropped resource indicated by a prior SCI,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Pr>
            <w:noProof/>
            <w:lang w:eastAsia="ko-KR"/>
          </w:rPr>
          <w:t>n</w:t>
        </w:r>
        <w:r w:rsidRPr="00657DCC">
          <w:rPr>
            <w:noProof/>
            <w:lang w:eastAsia="ko-KR"/>
          </w:rPr>
          <w:t xml:space="preserve"> SCI for a retransmission according to clause 8.3.1.1 of TS 38.212 [9];</w:t>
        </w:r>
      </w:ins>
    </w:p>
    <w:p w14:paraId="1F9B6F33" w14:textId="6704BA06" w:rsidR="007A02BB" w:rsidRDefault="007A02BB" w:rsidP="007A02BB">
      <w:pPr>
        <w:pStyle w:val="B3"/>
        <w:rPr>
          <w:ins w:id="2920" w:author="CR#1206r1" w:date="2022-04-08T14:38:00Z"/>
          <w:lang w:eastAsia="ko-KR"/>
        </w:rPr>
      </w:pPr>
      <w:ins w:id="2921" w:author="CR#1206r1" w:date="2022-04-08T14:38:00Z">
        <w:r>
          <w:rPr>
            <w:noProof/>
            <w:lang w:eastAsia="ko-KR"/>
          </w:rPr>
          <w:t>3&gt;</w:t>
        </w:r>
        <w:r>
          <w:rPr>
            <w:noProof/>
            <w:lang w:eastAsia="ko-KR"/>
          </w:rPr>
          <w:tab/>
        </w:r>
        <w:r w:rsidRPr="00262EBE">
          <w:rPr>
            <w:lang w:eastAsia="ko-KR"/>
          </w:rPr>
          <w:t xml:space="preserve">replace the removed or dropped resource(s) by the selected resource(s) for the selected </w:t>
        </w:r>
        <w:proofErr w:type="spellStart"/>
        <w:r w:rsidRPr="00262EBE">
          <w:rPr>
            <w:lang w:eastAsia="ko-KR"/>
          </w:rPr>
          <w:t>sidelink</w:t>
        </w:r>
        <w:proofErr w:type="spellEnd"/>
        <w:r w:rsidRPr="00262EBE">
          <w:rPr>
            <w:lang w:eastAsia="ko-KR"/>
          </w:rPr>
          <w:t xml:space="preserve"> grant.</w:t>
        </w:r>
      </w:ins>
    </w:p>
    <w:p w14:paraId="2905BBCA" w14:textId="01AEC997" w:rsidR="007A02BB" w:rsidRDefault="007A02BB" w:rsidP="007A02BB">
      <w:pPr>
        <w:pStyle w:val="B2"/>
        <w:rPr>
          <w:ins w:id="2922" w:author="CR#1206r1" w:date="2022-04-08T14:38:00Z"/>
        </w:rPr>
      </w:pPr>
      <w:ins w:id="2923" w:author="CR#1206r1" w:date="2022-04-08T14:38:00Z">
        <w:r>
          <w:rPr>
            <w:lang w:eastAsia="ko-KR"/>
          </w:rPr>
          <w:t>2&gt;</w:t>
        </w:r>
        <w:r>
          <w:rPr>
            <w:lang w:eastAsia="ko-KR"/>
          </w:rPr>
          <w:tab/>
          <w:t>else:</w:t>
        </w:r>
      </w:ins>
    </w:p>
    <w:p w14:paraId="49AF171F" w14:textId="3D10459F" w:rsidR="0081031E" w:rsidRPr="00262EBE" w:rsidRDefault="007A02BB">
      <w:pPr>
        <w:pStyle w:val="B3"/>
        <w:pPrChange w:id="2924" w:author="CR#1206r1" w:date="2022-04-08T14:39:00Z">
          <w:pPr>
            <w:pStyle w:val="B2"/>
          </w:pPr>
        </w:pPrChange>
      </w:pPr>
      <w:ins w:id="2925" w:author="CR#1206r1" w:date="2022-04-08T14:38:00Z">
        <w:r>
          <w:t>3</w:t>
        </w:r>
      </w:ins>
      <w:del w:id="2926" w:author="CR#1206r1" w:date="2022-04-08T14:38:00Z">
        <w:r w:rsidR="0081031E" w:rsidRPr="00262EBE" w:rsidDel="007A02BB">
          <w:delText>2</w:delText>
        </w:r>
      </w:del>
      <w:r w:rsidR="0081031E" w:rsidRPr="00262EBE">
        <w:t>&gt;</w:t>
      </w:r>
      <w:r w:rsidR="0081031E" w:rsidRPr="00262EBE">
        <w:tab/>
        <w:t xml:space="preserve">remove the resource(s) from the selected </w:t>
      </w:r>
      <w:proofErr w:type="spellStart"/>
      <w:r w:rsidR="0081031E" w:rsidRPr="00262EBE">
        <w:t>sidelink</w:t>
      </w:r>
      <w:proofErr w:type="spellEnd"/>
      <w:r w:rsidR="0081031E" w:rsidRPr="00262EBE">
        <w:t xml:space="preserve"> grant associated to the </w:t>
      </w:r>
      <w:proofErr w:type="spellStart"/>
      <w:r w:rsidR="0081031E" w:rsidRPr="00262EBE">
        <w:t>Sidelink</w:t>
      </w:r>
      <w:proofErr w:type="spellEnd"/>
      <w:r w:rsidR="0081031E" w:rsidRPr="00262EBE">
        <w:t xml:space="preserve"> process;</w:t>
      </w:r>
    </w:p>
    <w:p w14:paraId="5D16E005" w14:textId="6855FACD" w:rsidR="0081031E" w:rsidRPr="00262EBE" w:rsidRDefault="007A02BB">
      <w:pPr>
        <w:pStyle w:val="B3"/>
        <w:pPrChange w:id="2927" w:author="CR#1206r1" w:date="2022-04-08T14:39:00Z">
          <w:pPr>
            <w:pStyle w:val="B2"/>
          </w:pPr>
        </w:pPrChange>
      </w:pPr>
      <w:ins w:id="2928" w:author="CR#1206r1" w:date="2022-04-08T14:38:00Z">
        <w:r>
          <w:rPr>
            <w:rFonts w:eastAsia="Malgun Gothic"/>
            <w:lang w:eastAsia="ko-KR"/>
          </w:rPr>
          <w:t>3</w:t>
        </w:r>
      </w:ins>
      <w:del w:id="2929" w:author="CR#1206r1" w:date="2022-04-08T14:38: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r>
      <w:r w:rsidR="0081031E" w:rsidRPr="00262EBE">
        <w:t>randomly select the time and frequency resource from the resources indicated by the physical layer as specified in clause 8.1.4 of TS</w:t>
      </w:r>
      <w:ins w:id="2930" w:author="Draft v3" w:date="2022-04-13T15:18:00Z">
        <w:r w:rsidR="00AE32AE">
          <w:t xml:space="preserve"> </w:t>
        </w:r>
      </w:ins>
      <w:del w:id="2931" w:author="Draft v3" w:date="2022-04-13T15:18:00Z">
        <w:r w:rsidR="0081031E" w:rsidRPr="00262EBE" w:rsidDel="00AE32AE">
          <w:delText> </w:delText>
        </w:r>
      </w:del>
      <w:r w:rsidR="0081031E" w:rsidRPr="00262EBE">
        <w:t>38.214</w:t>
      </w:r>
      <w:ins w:id="2932" w:author="Draft v3" w:date="2022-04-13T15:18:00Z">
        <w:r w:rsidR="00AE32AE">
          <w:t xml:space="preserve"> </w:t>
        </w:r>
      </w:ins>
      <w:del w:id="2933" w:author="Draft v3" w:date="2022-04-13T15:18:00Z">
        <w:r w:rsidR="0081031E" w:rsidRPr="00262EBE" w:rsidDel="00AE32AE">
          <w:delText> </w:delText>
        </w:r>
      </w:del>
      <w:r w:rsidR="0081031E" w:rsidRPr="00262EBE">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262EBE">
        <w:t>sidelink</w:t>
      </w:r>
      <w:proofErr w:type="spellEnd"/>
      <w:r w:rsidR="0081031E" w:rsidRPr="00262EBE">
        <w:t xml:space="preserve"> grant in case that PSFCH is configured for this pool of resources, and that a resource can be indicated by the time resource assignment of a</w:t>
      </w:r>
      <w:ins w:id="2934" w:author="Draft v2" w:date="2022-04-11T14:49:00Z">
        <w:r w:rsidR="00944CE9">
          <w:t>n</w:t>
        </w:r>
      </w:ins>
      <w:r w:rsidR="0081031E" w:rsidRPr="00262EBE">
        <w:t xml:space="preserve"> SCI for </w:t>
      </w:r>
      <w:r w:rsidR="0081031E" w:rsidRPr="00262EBE">
        <w:rPr>
          <w:rFonts w:eastAsia="Malgun Gothic"/>
          <w:lang w:eastAsia="ko-KR"/>
        </w:rPr>
        <w:t>a retransmission</w:t>
      </w:r>
      <w:r w:rsidR="0081031E"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18FD2A78" w:rsidR="00CB14AB" w:rsidRPr="00262EBE" w:rsidRDefault="007A02BB">
      <w:pPr>
        <w:pStyle w:val="B3"/>
        <w:rPr>
          <w:rFonts w:eastAsia="Malgun Gothic"/>
          <w:lang w:eastAsia="ko-KR"/>
        </w:rPr>
        <w:pPrChange w:id="2935" w:author="CR#1206r1" w:date="2022-04-08T14:39:00Z">
          <w:pPr>
            <w:pStyle w:val="B2"/>
          </w:pPr>
        </w:pPrChange>
      </w:pPr>
      <w:ins w:id="2936" w:author="CR#1206r1" w:date="2022-04-08T14:39:00Z">
        <w:r>
          <w:rPr>
            <w:rFonts w:eastAsia="Malgun Gothic"/>
            <w:lang w:eastAsia="ko-KR"/>
          </w:rPr>
          <w:t>3</w:t>
        </w:r>
      </w:ins>
      <w:del w:id="2937" w:author="CR#1206r1" w:date="2022-04-08T14:39: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t xml:space="preserve">replace the removed or dropped resource(s) by the selected resource(s) for the selected </w:t>
      </w:r>
      <w:proofErr w:type="spellStart"/>
      <w:r w:rsidR="0081031E" w:rsidRPr="00262EBE">
        <w:rPr>
          <w:rFonts w:eastAsia="Malgun Gothic"/>
          <w:lang w:eastAsia="ko-KR"/>
        </w:rPr>
        <w:t>sidelink</w:t>
      </w:r>
      <w:proofErr w:type="spellEnd"/>
      <w:r w:rsidR="0081031E" w:rsidRPr="00262EBE">
        <w:rPr>
          <w:rFonts w:eastAsia="Malgun Gothic"/>
          <w:lang w:eastAsia="ko-KR"/>
        </w:rPr>
        <w:t xml:space="preserve"> grant.</w:t>
      </w:r>
    </w:p>
    <w:p w14:paraId="79321DD9" w14:textId="0CBAE4E5" w:rsidR="0071180D" w:rsidRPr="00262EBE" w:rsidRDefault="00CB14AB" w:rsidP="0071180D">
      <w:pPr>
        <w:pStyle w:val="NO"/>
      </w:pPr>
      <w:r w:rsidRPr="00262EBE">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E8A6EC5" w:rsidR="009A44D0" w:rsidRPr="00262EBE" w:rsidRDefault="0071180D" w:rsidP="009A44D0">
      <w:pPr>
        <w:pStyle w:val="NO"/>
      </w:pPr>
      <w:r w:rsidRPr="00262EBE">
        <w:t>NOTE 5:</w:t>
      </w:r>
      <w:r w:rsidRPr="00262EBE">
        <w:tab/>
        <w:t>It is up to UE implementation whether to trigger resource reselection due to de</w:t>
      </w:r>
      <w:ins w:id="2938" w:author="Draft v3" w:date="2022-04-13T15:19:00Z">
        <w:r w:rsidR="00AE32AE">
          <w:t>-</w:t>
        </w:r>
      </w:ins>
      <w:r w:rsidRPr="00262EBE">
        <w:t>prioritization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 xml:space="preserve">For the selected </w:t>
      </w:r>
      <w:proofErr w:type="spellStart"/>
      <w:r w:rsidRPr="00262EBE">
        <w:t>sidelink</w:t>
      </w:r>
      <w:proofErr w:type="spellEnd"/>
      <w:r w:rsidRPr="00262EBE">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262EBE" w:rsidRDefault="00E72AC4" w:rsidP="00E72AC4">
      <w:pPr>
        <w:pStyle w:val="Heading4"/>
        <w:rPr>
          <w:ins w:id="2939" w:author="CR#1206r1" w:date="2022-04-08T14:39:00Z"/>
        </w:rPr>
      </w:pPr>
      <w:bookmarkStart w:id="2940" w:name="_Toc46490380"/>
      <w:bookmarkStart w:id="2941" w:name="_Toc52752075"/>
      <w:bookmarkStart w:id="2942" w:name="_Toc52796537"/>
      <w:bookmarkStart w:id="2943" w:name="_Toc90287249"/>
      <w:ins w:id="2944" w:author="CR#1206r1" w:date="2022-04-08T14:39:00Z">
        <w:r w:rsidRPr="00262EBE">
          <w:t>5.22.1.2</w:t>
        </w:r>
        <w:r>
          <w:t>b</w:t>
        </w:r>
        <w:r w:rsidRPr="00262EBE">
          <w:tab/>
          <w:t>Re-</w:t>
        </w:r>
        <w:r>
          <w:t>selection for using a received resource conflict indication</w:t>
        </w:r>
      </w:ins>
    </w:p>
    <w:p w14:paraId="3910F457" w14:textId="77777777" w:rsidR="00E72AC4" w:rsidRPr="009E7A85" w:rsidRDefault="00E72AC4" w:rsidP="00E72AC4">
      <w:pPr>
        <w:rPr>
          <w:ins w:id="2945" w:author="CR#1206r1" w:date="2022-04-08T14:39:00Z"/>
          <w:lang w:eastAsia="ko-KR"/>
        </w:rPr>
      </w:pPr>
      <w:ins w:id="2946" w:author="CR#1206r1" w:date="2022-04-08T14:39:00Z">
        <w:r w:rsidRPr="009E7A85">
          <w:rPr>
            <w:lang w:eastAsia="ko-KR"/>
          </w:rPr>
          <w:t xml:space="preserve">If the MAC entity has been configured with </w:t>
        </w:r>
        <w:proofErr w:type="spellStart"/>
        <w:r w:rsidRPr="009E7A85">
          <w:rPr>
            <w:lang w:eastAsia="ko-KR"/>
          </w:rPr>
          <w:t>Sidelink</w:t>
        </w:r>
        <w:proofErr w:type="spellEnd"/>
        <w:r w:rsidRPr="009E7A85">
          <w:rPr>
            <w:lang w:eastAsia="ko-KR"/>
          </w:rPr>
          <w:t xml:space="preserve"> resource allocation mode 2 to transmit using pool(s) of resources in a carrier as indicated in TS 38.331 [5] based on </w:t>
        </w:r>
        <w:r>
          <w:rPr>
            <w:rFonts w:hint="eastAsia"/>
            <w:lang w:eastAsia="ko-KR"/>
          </w:rPr>
          <w:t xml:space="preserve">full </w:t>
        </w:r>
        <w:r w:rsidRPr="009E7A85">
          <w:rPr>
            <w:lang w:eastAsia="ko-KR"/>
          </w:rPr>
          <w:t>sensing</w:t>
        </w:r>
        <w:r>
          <w:t>, or partial sensing</w:t>
        </w:r>
        <w:r w:rsidRPr="009E7A85">
          <w:rPr>
            <w:lang w:eastAsia="ko-KR"/>
          </w:rPr>
          <w:t xml:space="preserve"> or random selection</w:t>
        </w:r>
        <w:r>
          <w:rPr>
            <w:lang w:eastAsia="ko-KR"/>
          </w:rPr>
          <w:t xml:space="preserve"> </w:t>
        </w:r>
        <w:r>
          <w:t>or any combination(s)</w:t>
        </w:r>
        <w:r>
          <w:rPr>
            <w:lang w:eastAsia="ko-KR"/>
          </w:rPr>
          <w:t>,</w:t>
        </w:r>
        <w:r w:rsidRPr="009E7A85">
          <w:rPr>
            <w:lang w:eastAsia="ko-KR"/>
          </w:rPr>
          <w:t xml:space="preserve"> the MAC entity shall for each </w:t>
        </w:r>
        <w:proofErr w:type="spellStart"/>
        <w:r w:rsidRPr="009E7A85">
          <w:rPr>
            <w:lang w:eastAsia="ko-KR"/>
          </w:rPr>
          <w:t>Sidelink</w:t>
        </w:r>
        <w:proofErr w:type="spellEnd"/>
        <w:r w:rsidRPr="009E7A85">
          <w:rPr>
            <w:lang w:eastAsia="ko-KR"/>
          </w:rPr>
          <w:t xml:space="preserve"> process:</w:t>
        </w:r>
      </w:ins>
    </w:p>
    <w:p w14:paraId="5A7A8EA3" w14:textId="365A905D" w:rsidR="00E72AC4" w:rsidRDefault="00E72AC4">
      <w:pPr>
        <w:pStyle w:val="B1"/>
        <w:rPr>
          <w:ins w:id="2947" w:author="CR#1206r1" w:date="2022-04-08T14:39:00Z"/>
        </w:rPr>
        <w:pPrChange w:id="2948" w:author="CR#1206r1" w:date="2022-04-08T14:39:00Z">
          <w:pPr>
            <w:ind w:left="568" w:hanging="284"/>
          </w:pPr>
        </w:pPrChange>
      </w:pPr>
      <w:ins w:id="2949" w:author="CR#1206r1" w:date="2022-04-08T14:39:00Z">
        <w:r>
          <w:rPr>
            <w:rFonts w:hint="eastAsia"/>
            <w:lang w:eastAsia="ko-KR"/>
          </w:rPr>
          <w:t>1&gt;</w:t>
        </w:r>
      </w:ins>
      <w:ins w:id="2950" w:author="CR#1206r1" w:date="2022-04-08T14:40:00Z">
        <w:r>
          <w:rPr>
            <w:lang w:eastAsia="ko-KR"/>
          </w:rPr>
          <w:tab/>
        </w:r>
      </w:ins>
      <w:ins w:id="2951" w:author="CR#1206r1" w:date="2022-04-08T14:39:00Z">
        <w:r>
          <w:rPr>
            <w:lang w:eastAsia="ko-KR"/>
          </w:rPr>
          <w:t xml:space="preserve">if configured by RRC, </w:t>
        </w:r>
        <w:r w:rsidRPr="00787B74">
          <w:rPr>
            <w:i/>
            <w:iCs/>
            <w:lang w:eastAsia="ko-KR"/>
          </w:rPr>
          <w:t>interUECoordinationScheme</w:t>
        </w:r>
        <w:r>
          <w:rPr>
            <w:i/>
            <w:iCs/>
            <w:lang w:eastAsia="ko-KR"/>
          </w:rPr>
          <w:t>2</w:t>
        </w:r>
        <w:r w:rsidRPr="00AE32AE">
          <w:rPr>
            <w:lang w:eastAsia="ko-KR"/>
            <w:rPrChange w:id="2952" w:author="Draft v3" w:date="2022-04-13T15:19:00Z">
              <w:rPr>
                <w:i/>
                <w:iCs/>
                <w:lang w:eastAsia="ko-KR"/>
              </w:rPr>
            </w:rPrChange>
          </w:rPr>
          <w:t xml:space="preserve"> </w:t>
        </w:r>
        <w:r>
          <w:rPr>
            <w:lang w:eastAsia="ko-KR"/>
          </w:rPr>
          <w:t>enabling reception of a resource conflict indication</w:t>
        </w:r>
        <w:r>
          <w:t>; and</w:t>
        </w:r>
      </w:ins>
    </w:p>
    <w:p w14:paraId="2ABEE5AC" w14:textId="032AFE75" w:rsidR="00E72AC4" w:rsidRPr="009E7A85" w:rsidRDefault="00E72AC4">
      <w:pPr>
        <w:pStyle w:val="B1"/>
        <w:rPr>
          <w:ins w:id="2953" w:author="CR#1206r1" w:date="2022-04-08T14:39:00Z"/>
          <w:lang w:eastAsia="ko-KR"/>
        </w:rPr>
        <w:pPrChange w:id="2954" w:author="CR#1206r1" w:date="2022-04-08T14:39:00Z">
          <w:pPr>
            <w:ind w:left="568" w:hanging="284"/>
          </w:pPr>
        </w:pPrChange>
      </w:pPr>
      <w:ins w:id="2955" w:author="CR#1206r1" w:date="2022-04-08T14:39:00Z">
        <w:r>
          <w:t>1&gt;</w:t>
        </w:r>
      </w:ins>
      <w:ins w:id="2956" w:author="CR#1206r1" w:date="2022-04-08T14:40:00Z">
        <w:r>
          <w:rPr>
            <w:lang w:eastAsia="ko-KR"/>
          </w:rPr>
          <w:tab/>
        </w:r>
      </w:ins>
      <w:ins w:id="2957" w:author="CR#1206r1" w:date="2022-04-08T14:39:00Z">
        <w:r w:rsidRPr="009E7A85">
          <w:rPr>
            <w:lang w:eastAsia="ko-KR"/>
          </w:rPr>
          <w:t xml:space="preserve">if </w:t>
        </w:r>
        <w:r>
          <w:rPr>
            <w:rFonts w:hint="eastAsia"/>
            <w:lang w:eastAsia="ko-KR"/>
          </w:rPr>
          <w:t xml:space="preserve">the next </w:t>
        </w:r>
        <w:r w:rsidRPr="009E7A85">
          <w:rPr>
            <w:lang w:eastAsia="ko-KR"/>
          </w:rPr>
          <w:t xml:space="preserve">resource of the selected </w:t>
        </w:r>
        <w:proofErr w:type="spellStart"/>
        <w:r w:rsidRPr="009E7A85">
          <w:rPr>
            <w:lang w:eastAsia="ko-KR"/>
          </w:rPr>
          <w:t>sidelink</w:t>
        </w:r>
        <w:proofErr w:type="spellEnd"/>
        <w:r w:rsidRPr="009E7A85">
          <w:rPr>
            <w:lang w:eastAsia="ko-KR"/>
          </w:rPr>
          <w:t xml:space="preserve"> grant which has been indicated</w:t>
        </w:r>
        <w:r>
          <w:rPr>
            <w:lang w:eastAsia="ko-KR"/>
          </w:rPr>
          <w:t xml:space="preserve"> by a prior SCI is overlapped with conflict resource(s) indicated </w:t>
        </w:r>
        <w:r w:rsidRPr="00262EBE">
          <w:rPr>
            <w:lang w:eastAsia="ko-KR"/>
          </w:rPr>
          <w:t xml:space="preserve">by the physical layer </w:t>
        </w:r>
        <w:r>
          <w:rPr>
            <w:lang w:eastAsia="ko-KR"/>
          </w:rPr>
          <w:t xml:space="preserve">as </w:t>
        </w:r>
        <w:r>
          <w:t>specified in clause 8.1.4B of TS 38.214 [7]:</w:t>
        </w:r>
      </w:ins>
    </w:p>
    <w:p w14:paraId="787DC4E2" w14:textId="77777777" w:rsidR="00E72AC4" w:rsidRDefault="00E72AC4">
      <w:pPr>
        <w:pStyle w:val="B2"/>
        <w:rPr>
          <w:ins w:id="2958" w:author="CR#1206r1" w:date="2022-04-08T14:39:00Z"/>
        </w:rPr>
        <w:pPrChange w:id="2959" w:author="CR#1206r1" w:date="2022-04-08T14:39:00Z">
          <w:pPr>
            <w:ind w:left="851" w:hanging="284"/>
          </w:pPr>
        </w:pPrChange>
      </w:pPr>
      <w:ins w:id="2960" w:author="CR#1206r1" w:date="2022-04-08T14:39:00Z">
        <w:r w:rsidRPr="009E7A85">
          <w:t>2&gt;</w:t>
        </w:r>
        <w:r w:rsidRPr="009E7A85">
          <w:tab/>
          <w:t xml:space="preserve">remove the resource from the selected </w:t>
        </w:r>
        <w:proofErr w:type="spellStart"/>
        <w:r w:rsidRPr="009E7A85">
          <w:t>sidelink</w:t>
        </w:r>
        <w:proofErr w:type="spellEnd"/>
        <w:r w:rsidRPr="009E7A85">
          <w:t xml:space="preserve"> grant associated to the </w:t>
        </w:r>
        <w:proofErr w:type="spellStart"/>
        <w:r w:rsidRPr="009E7A85">
          <w:t>Sidelink</w:t>
        </w:r>
        <w:proofErr w:type="spellEnd"/>
        <w:r w:rsidRPr="009E7A85">
          <w:t xml:space="preserve"> process;</w:t>
        </w:r>
      </w:ins>
    </w:p>
    <w:p w14:paraId="0BF7044C" w14:textId="379F1138" w:rsidR="00E72AC4" w:rsidRDefault="00E72AC4">
      <w:pPr>
        <w:pStyle w:val="B2"/>
        <w:rPr>
          <w:ins w:id="2961" w:author="CR#1206r1" w:date="2022-04-08T14:39:00Z"/>
        </w:rPr>
        <w:pPrChange w:id="2962" w:author="CR#1206r1" w:date="2022-04-08T14:39:00Z">
          <w:pPr>
            <w:ind w:left="851" w:hanging="284"/>
          </w:pPr>
        </w:pPrChange>
      </w:pPr>
      <w:ins w:id="2963" w:author="CR#1206r1" w:date="2022-04-08T14:39:00Z">
        <w:r>
          <w:t>2&gt;</w:t>
        </w:r>
      </w:ins>
      <w:ins w:id="2964" w:author="CR#1206r1" w:date="2022-04-08T14:40:00Z">
        <w:r>
          <w:tab/>
        </w:r>
      </w:ins>
      <w:ins w:id="2965" w:author="CR#1206r1" w:date="2022-04-08T14:39:00Z">
        <w:r w:rsidRPr="00262EBE">
          <w:t>randomly select the time and frequency resource from the resources indicated by the physical layer as specified in clause 8.1.4 of TS</w:t>
        </w:r>
      </w:ins>
      <w:ins w:id="2966" w:author="Draft v3" w:date="2022-04-13T15:19:00Z">
        <w:r w:rsidR="00AE32AE">
          <w:t xml:space="preserve"> </w:t>
        </w:r>
      </w:ins>
      <w:ins w:id="2967" w:author="CR#1206r1" w:date="2022-04-08T14:39:00Z">
        <w:del w:id="2968" w:author="Draft v3" w:date="2022-04-13T15:19:00Z">
          <w:r w:rsidRPr="00262EBE" w:rsidDel="00AE32AE">
            <w:delText> </w:delText>
          </w:r>
        </w:del>
        <w:r w:rsidRPr="00262EBE">
          <w:t>38.214</w:t>
        </w:r>
      </w:ins>
      <w:ins w:id="2969" w:author="Draft v3" w:date="2022-04-13T15:20:00Z">
        <w:r w:rsidR="00AE32AE">
          <w:t xml:space="preserve"> </w:t>
        </w:r>
      </w:ins>
      <w:ins w:id="2970" w:author="CR#1206r1" w:date="2022-04-08T14:39:00Z">
        <w:del w:id="2971" w:author="Draft v3" w:date="2022-04-13T15:20:00Z">
          <w:r w:rsidRPr="00262EBE" w:rsidDel="00AE32AE">
            <w:delText> </w:delText>
          </w:r>
        </w:del>
        <w:r w:rsidRPr="00262EBE">
          <w:t xml:space="preserve">[7] </w:t>
        </w:r>
        <w:r>
          <w:t>excluding the conflict</w:t>
        </w:r>
        <w:r w:rsidRPr="00C72598">
          <w:t xml:space="preserve"> resource(s) </w:t>
        </w:r>
        <w:r w:rsidRPr="00262EBE">
          <w:t xml:space="preserve">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262EBE">
          <w:t>sidelink</w:t>
        </w:r>
        <w:proofErr w:type="spellEnd"/>
        <w:r w:rsidRPr="00262EBE">
          <w:t xml:space="preserve"> grant in case that PSFCH is configured for this pool of resources, and that a resource can be indicated by the time resource assignment of a</w:t>
        </w:r>
        <w:r>
          <w:t>n</w:t>
        </w:r>
        <w:r w:rsidRPr="00262EBE">
          <w:t xml:space="preserve"> SCI for </w:t>
        </w:r>
        <w:r w:rsidRPr="00262EBE">
          <w:rPr>
            <w:lang w:eastAsia="ko-KR"/>
          </w:rPr>
          <w:t>a retransmission</w:t>
        </w:r>
        <w:r w:rsidRPr="00262EBE">
          <w:t xml:space="preserve"> according to clause 8.3.1.1 of TS 38.212 [9]</w:t>
        </w:r>
        <w:r>
          <w:t xml:space="preserve">; </w:t>
        </w:r>
      </w:ins>
    </w:p>
    <w:p w14:paraId="1E6C8432" w14:textId="77777777" w:rsidR="00E72AC4" w:rsidRPr="00E35C9E" w:rsidRDefault="00E72AC4" w:rsidP="00E72AC4">
      <w:pPr>
        <w:pStyle w:val="NO"/>
        <w:rPr>
          <w:ins w:id="2972" w:author="CR#1206r1" w:date="2022-04-08T14:39:00Z"/>
        </w:rPr>
      </w:pPr>
      <w:ins w:id="2973" w:author="CR#1206r1" w:date="2022-04-08T14:39:00Z">
        <w:r>
          <w:lastRenderedPageBreak/>
          <w:t>NOTE 1:</w:t>
        </w:r>
        <w:r>
          <w:tab/>
        </w:r>
        <w:r w:rsidRPr="00262EBE">
          <w:rPr>
            <w:lang w:eastAsia="ko-KR"/>
          </w:rPr>
          <w:t xml:space="preserve">If retransmission resource cannot be selected by ensuring that the resource can be indicated by the time resource assignment of a prior SCI, how to select </w:t>
        </w:r>
        <w:r>
          <w:rPr>
            <w:lang w:eastAsia="ko-KR"/>
          </w:rPr>
          <w:t>the time and frequency resource</w:t>
        </w:r>
        <w:r w:rsidRPr="00262EBE">
          <w:rPr>
            <w:lang w:eastAsia="ko-KR"/>
          </w:rPr>
          <w:t xml:space="preserve"> for more transmission opportunities from the available resources is left for UE implementation by ensuring the minimum time gap between any two selected ‎resources in case that PSFCH is configured for this pool of ‎resources</w:t>
        </w:r>
        <w:r>
          <w:t>.</w:t>
        </w:r>
      </w:ins>
    </w:p>
    <w:p w14:paraId="44182890" w14:textId="77777777" w:rsidR="00E72AC4" w:rsidRDefault="00E72AC4">
      <w:pPr>
        <w:pStyle w:val="B2"/>
        <w:rPr>
          <w:ins w:id="2974" w:author="CR#1206r1" w:date="2022-04-08T14:39:00Z"/>
          <w:lang w:eastAsia="ko-KR"/>
        </w:rPr>
        <w:pPrChange w:id="2975" w:author="CR#1206r1" w:date="2022-04-08T14:39:00Z">
          <w:pPr>
            <w:ind w:left="851" w:hanging="284"/>
          </w:pPr>
        </w:pPrChange>
      </w:pPr>
      <w:ins w:id="2976" w:author="CR#1206r1" w:date="2022-04-08T14:39:00Z">
        <w:r w:rsidRPr="00262EBE">
          <w:rPr>
            <w:lang w:eastAsia="ko-KR"/>
          </w:rPr>
          <w:t>2&gt;</w:t>
        </w:r>
        <w:r w:rsidRPr="00262EBE">
          <w:rPr>
            <w:lang w:eastAsia="ko-KR"/>
          </w:rPr>
          <w:tab/>
          <w:t xml:space="preserve">replace the removed resource by the selected resource for the selected </w:t>
        </w:r>
        <w:proofErr w:type="spellStart"/>
        <w:r w:rsidRPr="00262EBE">
          <w:rPr>
            <w:lang w:eastAsia="ko-KR"/>
          </w:rPr>
          <w:t>sidelink</w:t>
        </w:r>
        <w:proofErr w:type="spellEnd"/>
        <w:r w:rsidRPr="00262EBE">
          <w:rPr>
            <w:lang w:eastAsia="ko-KR"/>
          </w:rPr>
          <w:t xml:space="preserve"> grant.</w:t>
        </w:r>
      </w:ins>
    </w:p>
    <w:p w14:paraId="6DD8F134" w14:textId="77777777" w:rsidR="00E72AC4" w:rsidRDefault="00E72AC4" w:rsidP="00E72AC4">
      <w:pPr>
        <w:pStyle w:val="NO"/>
        <w:rPr>
          <w:ins w:id="2977" w:author="CR#1206r1" w:date="2022-04-08T14:39:00Z"/>
          <w:lang w:eastAsia="ko-KR"/>
        </w:rPr>
      </w:pPr>
      <w:ins w:id="2978" w:author="CR#1206r1" w:date="2022-04-08T14:39:00Z">
        <w:r>
          <w:rPr>
            <w:lang w:eastAsia="ko-KR"/>
          </w:rPr>
          <w:t>NOTE 2:</w:t>
        </w:r>
        <w:r>
          <w:rPr>
            <w:lang w:eastAsia="ko-KR"/>
          </w:rPr>
          <w:tab/>
        </w:r>
        <w:r w:rsidRPr="00262EBE">
          <w:t xml:space="preserve">It is left for UE implementation to reselect any pre-selected but not reserved resource(s) other than the resource </w:t>
        </w:r>
        <w:r>
          <w:t xml:space="preserve">overlapping with the </w:t>
        </w:r>
        <w:r>
          <w:rPr>
            <w:lang w:eastAsia="ko-KR"/>
          </w:rPr>
          <w:t xml:space="preserve">conflict resource(s) </w:t>
        </w:r>
        <w:r w:rsidRPr="00262EBE">
          <w:rPr>
            <w:lang w:eastAsia="ko-KR"/>
          </w:rPr>
          <w:t xml:space="preserve">indicated by the physical layer </w:t>
        </w:r>
        <w:r w:rsidRPr="00262EBE">
          <w:t xml:space="preserve">during reselection triggered by </w:t>
        </w:r>
        <w:r>
          <w:t xml:space="preserve">the </w:t>
        </w:r>
        <w:r>
          <w:rPr>
            <w:lang w:eastAsia="ko-KR"/>
          </w:rPr>
          <w:t xml:space="preserve">conflict resource(s) </w:t>
        </w:r>
        <w:r w:rsidRPr="00262EBE">
          <w:t>indicated by the physical layer</w:t>
        </w:r>
        <w:r>
          <w:rPr>
            <w:lang w:eastAsia="ko-KR"/>
          </w:rPr>
          <w:t>.</w:t>
        </w:r>
      </w:ins>
    </w:p>
    <w:p w14:paraId="4C24D154" w14:textId="1705BB76" w:rsidR="00E72AC4" w:rsidRDefault="00E72AC4">
      <w:pPr>
        <w:pStyle w:val="NO"/>
        <w:rPr>
          <w:ins w:id="2979" w:author="CR#1206r1" w:date="2022-04-08T14:39:00Z"/>
          <w:lang w:eastAsia="ko-KR"/>
        </w:rPr>
        <w:pPrChange w:id="2980" w:author="CR#1206r1" w:date="2022-04-08T14:39:00Z">
          <w:pPr>
            <w:pStyle w:val="Heading4"/>
          </w:pPr>
        </w:pPrChange>
      </w:pPr>
      <w:ins w:id="2981" w:author="CR#1206r1" w:date="2022-04-08T14:39:00Z">
        <w:r>
          <w:rPr>
            <w:lang w:eastAsia="ko-KR"/>
          </w:rPr>
          <w:t>NOTE 3:</w:t>
        </w:r>
        <w:r>
          <w:rPr>
            <w:lang w:eastAsia="ko-KR"/>
          </w:rPr>
          <w:tab/>
        </w:r>
        <w:r w:rsidRPr="00371684">
          <w:t>It is up to UE implementation whether and how to set the resource reservation interval in the re-selected resource to replace the resource overlapping with the conflict resource(s) indicated by the physical layer.</w:t>
        </w:r>
      </w:ins>
    </w:p>
    <w:p w14:paraId="1D9F4A14" w14:textId="50399563" w:rsidR="00E82967" w:rsidRPr="00262EBE" w:rsidRDefault="000F52CF" w:rsidP="00E82967">
      <w:pPr>
        <w:pStyle w:val="Heading4"/>
      </w:pPr>
      <w:r w:rsidRPr="00262EBE">
        <w:t>5.22</w:t>
      </w:r>
      <w:r w:rsidR="00E82967" w:rsidRPr="00262EBE">
        <w:t>.1.3</w:t>
      </w:r>
      <w:r w:rsidR="00E82967" w:rsidRPr="00262EBE">
        <w:tab/>
      </w:r>
      <w:proofErr w:type="spellStart"/>
      <w:r w:rsidR="00E82967" w:rsidRPr="00262EBE">
        <w:t>Sidelink</w:t>
      </w:r>
      <w:proofErr w:type="spellEnd"/>
      <w:r w:rsidR="00E82967" w:rsidRPr="00262EBE">
        <w:t xml:space="preserve"> HARQ operation</w:t>
      </w:r>
      <w:bookmarkEnd w:id="2897"/>
      <w:bookmarkEnd w:id="2898"/>
      <w:bookmarkEnd w:id="2940"/>
      <w:bookmarkEnd w:id="2941"/>
      <w:bookmarkEnd w:id="2942"/>
      <w:bookmarkEnd w:id="2943"/>
    </w:p>
    <w:p w14:paraId="02E99CB1" w14:textId="77777777" w:rsidR="00E82967" w:rsidRPr="00262EBE" w:rsidRDefault="000F52CF" w:rsidP="00E82967">
      <w:pPr>
        <w:pStyle w:val="Heading5"/>
      </w:pPr>
      <w:bookmarkStart w:id="2982" w:name="_Toc12569234"/>
      <w:bookmarkStart w:id="2983" w:name="_Toc37296252"/>
      <w:bookmarkStart w:id="2984" w:name="_Toc46490381"/>
      <w:bookmarkStart w:id="2985" w:name="_Toc52752076"/>
      <w:bookmarkStart w:id="2986" w:name="_Toc52796538"/>
      <w:bookmarkStart w:id="2987" w:name="_Toc90287250"/>
      <w:r w:rsidRPr="00262EBE">
        <w:t>5.22</w:t>
      </w:r>
      <w:r w:rsidR="00E82967" w:rsidRPr="00262EBE">
        <w:t>.1.3.1</w:t>
      </w:r>
      <w:r w:rsidR="00E82967" w:rsidRPr="00262EBE">
        <w:tab/>
      </w:r>
      <w:proofErr w:type="spellStart"/>
      <w:r w:rsidR="00E82967" w:rsidRPr="00262EBE">
        <w:t>Sidelink</w:t>
      </w:r>
      <w:proofErr w:type="spellEnd"/>
      <w:r w:rsidR="00E82967" w:rsidRPr="00262EBE">
        <w:t xml:space="preserve"> HARQ Entity</w:t>
      </w:r>
      <w:bookmarkEnd w:id="2982"/>
      <w:bookmarkEnd w:id="2983"/>
      <w:bookmarkEnd w:id="2984"/>
      <w:bookmarkEnd w:id="2985"/>
      <w:bookmarkEnd w:id="2986"/>
      <w:bookmarkEnd w:id="2987"/>
    </w:p>
    <w:p w14:paraId="572CD7FD" w14:textId="77777777" w:rsidR="00E82967" w:rsidRPr="00262EBE" w:rsidRDefault="00E82967" w:rsidP="00E82967">
      <w:r w:rsidRPr="00262EBE">
        <w:rPr>
          <w:lang w:eastAsia="ko-KR"/>
        </w:rPr>
        <w:t xml:space="preserve">The MAC entity includes at most one </w:t>
      </w:r>
      <w:proofErr w:type="spellStart"/>
      <w:r w:rsidRPr="00262EBE">
        <w:rPr>
          <w:lang w:eastAsia="ko-KR"/>
        </w:rPr>
        <w:t>Sidelink</w:t>
      </w:r>
      <w:proofErr w:type="spellEnd"/>
      <w:r w:rsidRPr="00262EBE">
        <w:rPr>
          <w:lang w:eastAsia="ko-KR"/>
        </w:rPr>
        <w:t xml:space="preserve"> HARQ entity </w:t>
      </w:r>
      <w:r w:rsidRPr="00262EBE">
        <w:t xml:space="preserve">for transmission on SL-SCH, which maintains a number of parallel </w:t>
      </w:r>
      <w:proofErr w:type="spellStart"/>
      <w:r w:rsidRPr="00262EBE">
        <w:t>Sidelink</w:t>
      </w:r>
      <w:proofErr w:type="spellEnd"/>
      <w:r w:rsidRPr="00262EBE">
        <w:t xml:space="preserve"> processes.</w:t>
      </w:r>
    </w:p>
    <w:p w14:paraId="6E66ECC3" w14:textId="77777777" w:rsidR="00E82967" w:rsidRPr="00262EBE" w:rsidRDefault="00E82967" w:rsidP="00E82967">
      <w:r w:rsidRPr="00262EBE">
        <w:t xml:space="preserve">The maximum number of transmitting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w:t>
      </w:r>
      <w:r w:rsidR="0081031E" w:rsidRPr="00262EBE">
        <w:t>16</w:t>
      </w:r>
      <w:r w:rsidRPr="00262EBE">
        <w:t xml:space="preserve">. A </w:t>
      </w:r>
      <w:proofErr w:type="spellStart"/>
      <w:r w:rsidRPr="00262EBE">
        <w:t>sidelink</w:t>
      </w:r>
      <w:proofErr w:type="spellEnd"/>
      <w:r w:rsidRPr="00262EBE">
        <w:t xml:space="preserve"> process may be configured for transmissions of multiple MAC PDUs. For transmissions of multiple MAC PDUs</w:t>
      </w:r>
      <w:r w:rsidR="00F32108" w:rsidRPr="00262EBE">
        <w:t xml:space="preserve"> with </w:t>
      </w:r>
      <w:proofErr w:type="spellStart"/>
      <w:r w:rsidR="00F32108" w:rsidRPr="00262EBE">
        <w:t>Sidelink</w:t>
      </w:r>
      <w:proofErr w:type="spellEnd"/>
      <w:r w:rsidR="00F32108" w:rsidRPr="00262EBE">
        <w:t xml:space="preserve"> resource allocation mode 2</w:t>
      </w:r>
      <w:r w:rsidRPr="00262EBE">
        <w:t xml:space="preserve">, the maximum number of transmitting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w:t>
      </w:r>
      <w:r w:rsidR="0081031E" w:rsidRPr="00262EBE">
        <w:t>4</w:t>
      </w:r>
      <w:r w:rsidRPr="00262EBE">
        <w:t>.</w:t>
      </w:r>
    </w:p>
    <w:p w14:paraId="7D95DC3D" w14:textId="77777777" w:rsidR="00E82967" w:rsidRPr="00262EBE" w:rsidRDefault="00E82967" w:rsidP="00E82967">
      <w:pPr>
        <w:rPr>
          <w:lang w:eastAsia="ko-KR"/>
        </w:rPr>
      </w:pPr>
      <w:r w:rsidRPr="00262EBE">
        <w:t xml:space="preserve">A delivered </w:t>
      </w:r>
      <w:proofErr w:type="spellStart"/>
      <w:r w:rsidRPr="00262EBE">
        <w:t>sidelink</w:t>
      </w:r>
      <w:proofErr w:type="spellEnd"/>
      <w:r w:rsidRPr="00262EBE">
        <w:t xml:space="preserve"> grant and its associated </w:t>
      </w:r>
      <w:proofErr w:type="spellStart"/>
      <w:r w:rsidRPr="00262EBE">
        <w:t>Sidelink</w:t>
      </w:r>
      <w:proofErr w:type="spellEnd"/>
      <w:r w:rsidRPr="00262EBE">
        <w:t xml:space="preserve"> transmission information are associated with a </w:t>
      </w:r>
      <w:proofErr w:type="spellStart"/>
      <w:r w:rsidRPr="00262EBE">
        <w:t>Sidelink</w:t>
      </w:r>
      <w:proofErr w:type="spellEnd"/>
      <w:r w:rsidRPr="00262EBE">
        <w:t xml:space="preserve"> process.</w:t>
      </w:r>
      <w:r w:rsidRPr="00262EBE">
        <w:rPr>
          <w:lang w:eastAsia="ko-KR"/>
        </w:rPr>
        <w:t xml:space="preserve"> Each </w:t>
      </w:r>
      <w:proofErr w:type="spellStart"/>
      <w:r w:rsidRPr="00262EBE">
        <w:rPr>
          <w:lang w:eastAsia="ko-KR"/>
        </w:rPr>
        <w:t>Sidelink</w:t>
      </w:r>
      <w:proofErr w:type="spellEnd"/>
      <w:r w:rsidRPr="00262EBE">
        <w:rPr>
          <w:lang w:eastAsia="ko-KR"/>
        </w:rPr>
        <w:t xml:space="preserve"> process supports one TB.</w:t>
      </w:r>
    </w:p>
    <w:p w14:paraId="792F0379" w14:textId="77777777" w:rsidR="00E82967" w:rsidRPr="00262EBE" w:rsidRDefault="00E82967" w:rsidP="00E82967">
      <w:r w:rsidRPr="00262EBE">
        <w:t xml:space="preserve">For each </w:t>
      </w:r>
      <w:proofErr w:type="spellStart"/>
      <w:r w:rsidRPr="00262EBE">
        <w:t>sidelink</w:t>
      </w:r>
      <w:proofErr w:type="spellEnd"/>
      <w:r w:rsidRPr="00262EBE">
        <w:t xml:space="preserve"> grant, the </w:t>
      </w:r>
      <w:proofErr w:type="spellStart"/>
      <w:r w:rsidRPr="00262EBE">
        <w:t>Sidelink</w:t>
      </w:r>
      <w:proofErr w:type="spellEnd"/>
      <w:r w:rsidRPr="00262EBE">
        <w:t xml:space="preserve">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1A9EB6D2" w:rsidR="00E82967" w:rsidRPr="00262EBE" w:rsidRDefault="00E82967" w:rsidP="00E82967">
      <w:pPr>
        <w:pStyle w:val="B1"/>
        <w:rPr>
          <w:noProof/>
        </w:rPr>
      </w:pPr>
      <w:r w:rsidRPr="00262EBE">
        <w:rPr>
          <w:noProof/>
        </w:rPr>
        <w:t>1&gt;</w:t>
      </w:r>
      <w:r w:rsidRPr="00262EBE">
        <w:rPr>
          <w:noProof/>
        </w:rPr>
        <w:tab/>
        <w:t xml:space="preserve">if </w:t>
      </w:r>
      <w:r w:rsidR="00F32108" w:rsidRPr="00262EBE">
        <w:t xml:space="preserve">the </w:t>
      </w:r>
      <w:proofErr w:type="spellStart"/>
      <w:r w:rsidR="00F32108" w:rsidRPr="00262EBE">
        <w:t>sidelink</w:t>
      </w:r>
      <w:proofErr w:type="spellEnd"/>
      <w:r w:rsidR="00F32108" w:rsidRPr="00262EBE">
        <w:t xml:space="preserve"> grant is a configured </w:t>
      </w:r>
      <w:proofErr w:type="spellStart"/>
      <w:r w:rsidR="00F32108" w:rsidRPr="00262EBE">
        <w:t>sidelink</w:t>
      </w:r>
      <w:proofErr w:type="spellEnd"/>
      <w:r w:rsidR="00F32108" w:rsidRPr="00262EBE">
        <w:t xml:space="preserve"> grant and </w:t>
      </w:r>
      <w:r w:rsidRPr="00262EBE">
        <w:rPr>
          <w:noProof/>
        </w:rPr>
        <w:t>no MAC PDU has been obtained</w:t>
      </w:r>
      <w:r w:rsidR="00F32108" w:rsidRPr="00262EBE">
        <w:t xml:space="preserve"> in a</w:t>
      </w:r>
      <w:ins w:id="2988" w:author="Draft v2" w:date="2022-04-11T14:50:00Z">
        <w:r w:rsidR="00B83B58">
          <w:t>n</w:t>
        </w:r>
      </w:ins>
      <w:r w:rsidR="00F32108" w:rsidRPr="00262EBE">
        <w:t xml:space="preserve"> </w:t>
      </w:r>
      <w:proofErr w:type="spellStart"/>
      <w:r w:rsidR="00F32108" w:rsidRPr="00262EBE">
        <w:rPr>
          <w:i/>
          <w:lang w:eastAsia="ko-KR"/>
        </w:rPr>
        <w:t>sl-PeriodCG</w:t>
      </w:r>
      <w:proofErr w:type="spellEnd"/>
      <w:r w:rsidR="00F32108" w:rsidRPr="00262EBE">
        <w:rPr>
          <w:lang w:eastAsia="ko-KR"/>
        </w:rPr>
        <w:t xml:space="preserve"> of the configured </w:t>
      </w:r>
      <w:proofErr w:type="spellStart"/>
      <w:r w:rsidR="00F32108" w:rsidRPr="00262EBE">
        <w:rPr>
          <w:lang w:eastAsia="ko-KR"/>
        </w:rPr>
        <w:t>sidelink</w:t>
      </w:r>
      <w:proofErr w:type="spellEnd"/>
      <w:r w:rsidR="00F32108" w:rsidRPr="00262EBE">
        <w:rPr>
          <w:lang w:eastAsia="ko-KR"/>
        </w:rPr>
        <w:t xml:space="preserve"> grant</w:t>
      </w:r>
      <w:del w:id="2989" w:author="CR#1206r1" w:date="2022-04-08T14:41:00Z">
        <w:r w:rsidRPr="00262EBE" w:rsidDel="00E72AC4">
          <w:rPr>
            <w:noProof/>
          </w:rPr>
          <w:delText>:</w:delText>
        </w:r>
      </w:del>
      <w:ins w:id="2990" w:author="CR#1206r1" w:date="2022-04-08T14:41:00Z">
        <w:r w:rsidR="00E72AC4">
          <w:rPr>
            <w:noProof/>
          </w:rPr>
          <w:t>; or</w:t>
        </w:r>
      </w:ins>
    </w:p>
    <w:p w14:paraId="6AC4A5B3" w14:textId="50718B76" w:rsidR="00E72AC4" w:rsidRPr="00581A11" w:rsidRDefault="00E72AC4" w:rsidP="00E72AC4">
      <w:pPr>
        <w:pStyle w:val="B1"/>
        <w:rPr>
          <w:ins w:id="2991" w:author="CR#1206r1" w:date="2022-04-08T14:41:00Z"/>
          <w:noProof/>
        </w:rPr>
      </w:pPr>
      <w:ins w:id="2992" w:author="CR#1206r1" w:date="2022-04-08T14:41:00Z">
        <w:r w:rsidRPr="00262EBE">
          <w:rPr>
            <w:noProof/>
          </w:rPr>
          <w:t>1&gt;</w:t>
        </w:r>
        <w:r w:rsidRPr="00262EBE">
          <w:rPr>
            <w:noProof/>
          </w:rPr>
          <w:tab/>
        </w:r>
        <w:r>
          <w:rPr>
            <w:noProof/>
          </w:rPr>
          <w:t>if the sidelink grant is a dynamic sidelink grant or selected sidelink grant and no MAC PDU has been obtained</w:t>
        </w:r>
        <w:r w:rsidRPr="00DD7CE3">
          <w:rPr>
            <w:noProof/>
            <w:lang w:eastAsia="ko-KR"/>
          </w:rPr>
          <w:t xml:space="preserve"> </w:t>
        </w:r>
        <w:r>
          <w:rPr>
            <w:noProof/>
            <w:lang w:eastAsia="ko-KR"/>
          </w:rPr>
          <w:t xml:space="preserve">in the previous sidelink grant when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of the </w:t>
        </w:r>
        <w:r>
          <w:rPr>
            <w:noProof/>
            <w:lang w:eastAsia="ko-KR"/>
          </w:rPr>
          <w:t xml:space="preserve">previous </w:t>
        </w:r>
        <w:r w:rsidRPr="00DD7CE3">
          <w:rPr>
            <w:noProof/>
            <w:lang w:eastAsia="ko-KR"/>
          </w:rPr>
          <w:t xml:space="preserve">sidelink grant is not in SL DRX Active time as specified in clause </w:t>
        </w:r>
      </w:ins>
      <w:ins w:id="2993" w:author="CR#1206r1" w:date="2022-04-08T15:03:00Z">
        <w:r w:rsidR="00011531">
          <w:rPr>
            <w:noProof/>
            <w:lang w:eastAsia="ko-KR"/>
          </w:rPr>
          <w:t>5.28</w:t>
        </w:r>
      </w:ins>
      <w:ins w:id="2994" w:author="CR#1206r1" w:date="2022-04-08T14:41:00Z">
        <w:r w:rsidRPr="00DD7CE3">
          <w:rPr>
            <w:noProof/>
            <w:lang w:eastAsia="ko-KR"/>
          </w:rPr>
          <w:t>.</w:t>
        </w:r>
        <w:r>
          <w:rPr>
            <w:noProof/>
            <w:lang w:eastAsia="ko-KR"/>
          </w:rPr>
          <w:t>1</w:t>
        </w:r>
        <w:r w:rsidRPr="00DD7CE3">
          <w:rPr>
            <w:noProof/>
            <w:lang w:eastAsia="ko-KR"/>
          </w:rPr>
          <w:t xml:space="preserve"> of </w:t>
        </w:r>
        <w:r>
          <w:rPr>
            <w:noProof/>
            <w:lang w:eastAsia="ko-KR"/>
          </w:rPr>
          <w:t>the</w:t>
        </w:r>
        <w:r w:rsidRPr="00DD7CE3">
          <w:rPr>
            <w:noProof/>
            <w:lang w:eastAsia="ko-KR"/>
          </w:rPr>
          <w:t xml:space="preserve"> destination that has data to be sent</w:t>
        </w:r>
        <w:r w:rsidRPr="00262EBE">
          <w:rPr>
            <w:noProof/>
          </w:rPr>
          <w:t>:</w:t>
        </w:r>
      </w:ins>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6ED9B471" w14:textId="400CE357" w:rsidR="00E72AC4" w:rsidRDefault="00E72AC4" w:rsidP="00E72AC4">
      <w:pPr>
        <w:pStyle w:val="B2"/>
        <w:rPr>
          <w:ins w:id="2995" w:author="CR#1206r1" w:date="2022-04-08T14:42:00Z"/>
          <w:noProof/>
          <w:lang w:eastAsia="ko-KR"/>
        </w:rPr>
      </w:pPr>
      <w:ins w:id="2996" w:author="CR#1206r1" w:date="2022-04-08T14:42:00Z">
        <w:r>
          <w:rPr>
            <w:noProof/>
          </w:rPr>
          <w:t>2&gt;</w:t>
        </w:r>
        <w:r>
          <w:rPr>
            <w:noProof/>
          </w:rPr>
          <w:tab/>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997" w:author="CR#1206r1" w:date="2022-04-08T15:03:00Z">
        <w:r w:rsidR="00011531">
          <w:rPr>
            <w:noProof/>
            <w:lang w:eastAsia="ko-KR"/>
          </w:rPr>
          <w:t>5.28</w:t>
        </w:r>
      </w:ins>
      <w:ins w:id="2998"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0EC3B81" w14:textId="77777777" w:rsidR="00E72AC4" w:rsidRPr="00B31CEC" w:rsidRDefault="00E72AC4" w:rsidP="00E72AC4">
      <w:pPr>
        <w:pStyle w:val="B3"/>
        <w:rPr>
          <w:ins w:id="2999" w:author="CR#1206r1" w:date="2022-04-08T14:42:00Z"/>
          <w:noProof/>
        </w:rPr>
      </w:pPr>
      <w:ins w:id="3000" w:author="CR#1206r1" w:date="2022-04-08T14:42:00Z">
        <w:r w:rsidRPr="00262EBE">
          <w:rPr>
            <w:noProof/>
            <w:lang w:eastAsia="ko-KR"/>
          </w:rPr>
          <w:t>3&gt;</w:t>
        </w:r>
        <w:r w:rsidRPr="00262EBE">
          <w:rPr>
            <w:noProof/>
            <w:lang w:eastAsia="ko-KR"/>
          </w:rPr>
          <w:tab/>
          <w:t>ignore the sidelink grant.</w:t>
        </w:r>
      </w:ins>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proofErr w:type="spellStart"/>
      <w:r w:rsidRPr="00262EBE">
        <w:rPr>
          <w:lang w:eastAsia="ko-KR"/>
        </w:rPr>
        <w:t>Sidelink</w:t>
      </w:r>
      <w:proofErr w:type="spellEnd"/>
      <w:r w:rsidRPr="00262EBE">
        <w:rPr>
          <w:lang w:eastAsia="ko-KR"/>
        </w:rPr>
        <w:t xml:space="preserve"> HARQ Entity will associate the selected </w:t>
      </w:r>
      <w:proofErr w:type="spellStart"/>
      <w:r w:rsidRPr="00262EBE">
        <w:rPr>
          <w:lang w:eastAsia="ko-KR"/>
        </w:rPr>
        <w:t>sidelink</w:t>
      </w:r>
      <w:proofErr w:type="spellEnd"/>
      <w:r w:rsidRPr="00262EBE">
        <w:rPr>
          <w:lang w:eastAsia="ko-KR"/>
        </w:rPr>
        <w:t xml:space="preserve"> grant to the </w:t>
      </w:r>
      <w:proofErr w:type="spellStart"/>
      <w:r w:rsidRPr="00262EBE">
        <w:rPr>
          <w:lang w:eastAsia="ko-KR"/>
        </w:rPr>
        <w:t>Sidelink</w:t>
      </w:r>
      <w:proofErr w:type="spellEnd"/>
      <w:r w:rsidRPr="00262EBE">
        <w:rPr>
          <w:lang w:eastAsia="ko-KR"/>
        </w:rPr>
        <w:t xml:space="preserve">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 xml:space="preserve">if a HARQ Process ID has been set for the </w:t>
      </w:r>
      <w:proofErr w:type="spellStart"/>
      <w:r w:rsidRPr="00262EBE">
        <w:rPr>
          <w:rFonts w:eastAsia="Malgun Gothic"/>
          <w:lang w:eastAsia="ko-KR"/>
        </w:rPr>
        <w:t>sidelink</w:t>
      </w:r>
      <w:proofErr w:type="spellEnd"/>
      <w:r w:rsidRPr="00262EBE">
        <w:rPr>
          <w:rFonts w:eastAsia="Malgun Gothic"/>
          <w:lang w:eastAsia="ko-KR"/>
        </w:rPr>
        <w:t xml:space="preserve"> grant:</w:t>
      </w:r>
    </w:p>
    <w:p w14:paraId="46547AC7" w14:textId="00317A31"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 xml:space="preserve">associate the HARQ Process ID corresponding to the </w:t>
      </w:r>
      <w:proofErr w:type="spellStart"/>
      <w:r w:rsidRPr="00262EBE">
        <w:rPr>
          <w:rFonts w:eastAsia="Malgun Gothic"/>
          <w:lang w:eastAsia="ko-KR"/>
        </w:rPr>
        <w:t>sidelink</w:t>
      </w:r>
      <w:proofErr w:type="spellEnd"/>
      <w:r w:rsidRPr="00262EBE">
        <w:rPr>
          <w:rFonts w:eastAsia="Malgun Gothic"/>
          <w:lang w:eastAsia="ko-KR"/>
        </w:rPr>
        <w:t xml:space="preserve"> grant to the </w:t>
      </w:r>
      <w:proofErr w:type="spellStart"/>
      <w:r w:rsidRPr="00262EBE">
        <w:rPr>
          <w:rFonts w:eastAsia="Malgun Gothic"/>
          <w:lang w:eastAsia="ko-KR"/>
        </w:rPr>
        <w:t>Sidelink</w:t>
      </w:r>
      <w:proofErr w:type="spellEnd"/>
      <w:r w:rsidRPr="00262EBE">
        <w:rPr>
          <w:rFonts w:eastAsia="Malgun Gothic"/>
          <w:lang w:eastAsia="ko-KR"/>
        </w:rPr>
        <w:t xml:space="preserve"> process</w:t>
      </w:r>
      <w:ins w:id="3001" w:author="Draft v3" w:date="2022-04-13T15:20:00Z">
        <w:r w:rsidR="004A4886">
          <w:rPr>
            <w:rFonts w:eastAsia="Malgun Gothic"/>
            <w:lang w:eastAsia="ko-KR"/>
          </w:rPr>
          <w:t>.</w:t>
        </w:r>
      </w:ins>
      <w:del w:id="3002" w:author="Draft v3" w:date="2022-04-13T15:20:00Z">
        <w:r w:rsidRPr="00262EBE" w:rsidDel="004A4886">
          <w:rPr>
            <w:rFonts w:eastAsia="Malgun Gothic"/>
            <w:lang w:eastAsia="ko-KR"/>
          </w:rPr>
          <w:delText>;</w:delText>
        </w:r>
      </w:del>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w:t>
      </w:r>
      <w:proofErr w:type="spellStart"/>
      <w:r w:rsidRPr="00262EBE">
        <w:rPr>
          <w:lang w:eastAsia="ko-KR"/>
        </w:rPr>
        <w:t>Sidelink</w:t>
      </w:r>
      <w:proofErr w:type="spellEnd"/>
      <w:r w:rsidRPr="00262EBE">
        <w:rPr>
          <w:lang w:eastAsia="ko-KR"/>
        </w:rPr>
        <w:t xml:space="preserve"> process in the MAC entity configured with </w:t>
      </w:r>
      <w:proofErr w:type="spellStart"/>
      <w:r w:rsidRPr="00262EBE">
        <w:t>Sidelink</w:t>
      </w:r>
      <w:proofErr w:type="spellEnd"/>
      <w:r w:rsidRPr="00262EBE">
        <w:t xml:space="preserve">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lastRenderedPageBreak/>
        <w:t>4&gt;</w:t>
      </w:r>
      <w:r w:rsidRPr="00262EBE">
        <w:rPr>
          <w:rFonts w:eastAsia="Malgun Gothic"/>
          <w:lang w:eastAsia="ko-KR"/>
        </w:rPr>
        <w:tab/>
        <w:t xml:space="preserve">determines </w:t>
      </w:r>
      <w:proofErr w:type="spellStart"/>
      <w:r w:rsidRPr="00262EBE">
        <w:rPr>
          <w:rFonts w:eastAsia="Malgun Gothic"/>
          <w:lang w:eastAsia="ko-KR"/>
        </w:rPr>
        <w:t>Sidelink</w:t>
      </w:r>
      <w:proofErr w:type="spellEnd"/>
      <w:r w:rsidRPr="00262EBE">
        <w:rPr>
          <w:rFonts w:eastAsia="Malgun Gothic"/>
          <w:lang w:eastAsia="ko-KR"/>
        </w:rPr>
        <w:t xml:space="preserve">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 xml:space="preserve">(re-)associate the </w:t>
      </w:r>
      <w:proofErr w:type="spellStart"/>
      <w:r w:rsidRPr="00262EBE">
        <w:rPr>
          <w:lang w:eastAsia="ko-KR"/>
        </w:rPr>
        <w:t>Sidelink</w:t>
      </w:r>
      <w:proofErr w:type="spellEnd"/>
      <w:r w:rsidRPr="00262EBE">
        <w:rPr>
          <w:lang w:eastAsia="ko-KR"/>
        </w:rPr>
        <w:t xml:space="preserve">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 xml:space="preserve">How UE determine </w:t>
      </w:r>
      <w:proofErr w:type="spellStart"/>
      <w:r w:rsidRPr="00262EBE">
        <w:rPr>
          <w:lang w:eastAsia="ko-KR"/>
        </w:rPr>
        <w:t>Sidelink</w:t>
      </w:r>
      <w:proofErr w:type="spellEnd"/>
      <w:r w:rsidRPr="00262EBE">
        <w:rPr>
          <w:lang w:eastAsia="ko-KR"/>
        </w:rPr>
        <w:t xml:space="preserve"> process ID in SCI is left to UE implementation for NR </w:t>
      </w:r>
      <w:proofErr w:type="spellStart"/>
      <w:r w:rsidRPr="00262EBE">
        <w:rPr>
          <w:lang w:eastAsia="ko-KR"/>
        </w:rPr>
        <w:t>sidelink</w:t>
      </w:r>
      <w:proofErr w:type="spellEnd"/>
      <w:r w:rsidRPr="00262EBE">
        <w:rPr>
          <w:lang w:eastAsia="ko-KR"/>
        </w:rPr>
        <w:t>.</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consider the NDI to have been toggled </w:t>
      </w:r>
      <w:r w:rsidR="00B41BB7" w:rsidRPr="00262EBE">
        <w:rPr>
          <w:rFonts w:eastAsia="Malgun Gothic"/>
          <w:lang w:eastAsia="ko-KR"/>
        </w:rPr>
        <w:t xml:space="preserve">compared to the value of the previous transmission corresponding to the </w:t>
      </w:r>
      <w:proofErr w:type="spellStart"/>
      <w:r w:rsidR="00B41BB7" w:rsidRPr="00262EBE">
        <w:rPr>
          <w:rFonts w:eastAsia="Malgun Gothic"/>
          <w:lang w:eastAsia="ko-KR"/>
        </w:rPr>
        <w:t>Sidelink</w:t>
      </w:r>
      <w:proofErr w:type="spellEnd"/>
      <w:r w:rsidR="00B41BB7" w:rsidRPr="00262EBE">
        <w:rPr>
          <w:rFonts w:eastAsia="Malgun Gothic"/>
          <w:lang w:eastAsia="ko-KR"/>
        </w:rPr>
        <w:t xml:space="preserve"> identification information and the </w:t>
      </w:r>
      <w:proofErr w:type="spellStart"/>
      <w:r w:rsidR="00B41BB7" w:rsidRPr="00262EBE">
        <w:rPr>
          <w:rFonts w:eastAsia="Malgun Gothic"/>
          <w:lang w:eastAsia="ko-KR"/>
        </w:rPr>
        <w:t>Sidelink</w:t>
      </w:r>
      <w:proofErr w:type="spellEnd"/>
      <w:r w:rsidR="00B41BB7" w:rsidRPr="00262EBE">
        <w:rPr>
          <w:rFonts w:eastAsia="Malgun Gothic"/>
          <w:lang w:eastAsia="ko-KR"/>
        </w:rPr>
        <w:t xml:space="preserve">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w:t>
      </w:r>
      <w:proofErr w:type="spellStart"/>
      <w:r w:rsidRPr="00262EBE">
        <w:t>Sidelink</w:t>
      </w:r>
      <w:proofErr w:type="spellEnd"/>
      <w:r w:rsidRPr="00262EBE">
        <w:t xml:space="preserve">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t>6&gt;</w:t>
      </w:r>
      <w:r w:rsidRPr="00262EBE">
        <w:rPr>
          <w:rFonts w:eastAsia="Malgun Gothic"/>
          <w:lang w:eastAsia="ko-KR"/>
        </w:rPr>
        <w:tab/>
      </w:r>
      <w:r w:rsidRPr="00262EBE">
        <w:rPr>
          <w:lang w:eastAsia="ko-KR"/>
        </w:rPr>
        <w:t xml:space="preserve">if both a group size and a member ID are provided by upper layers and the group size is not greater than the number of candidate PSFCH resources associated with this </w:t>
      </w:r>
      <w:proofErr w:type="spellStart"/>
      <w:r w:rsidRPr="00262EBE">
        <w:rPr>
          <w:lang w:eastAsia="ko-KR"/>
        </w:rPr>
        <w:t>sidelink</w:t>
      </w:r>
      <w:proofErr w:type="spellEnd"/>
      <w:r w:rsidRPr="00262EBE">
        <w:rPr>
          <w:lang w:eastAsia="ko-KR"/>
        </w:rPr>
        <w:t xml:space="preserve">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3003" w:author="CR#1207" w:date="2022-04-07T22:28:00Z"/>
          <w:lang w:eastAsia="zh-CN"/>
        </w:rPr>
      </w:pPr>
      <w:del w:id="3004"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proofErr w:type="spellStart"/>
      <w:r w:rsidRPr="00262EBE">
        <w:rPr>
          <w:rFonts w:eastAsia="Malgun Gothic"/>
          <w:i/>
          <w:lang w:eastAsia="ko-KR"/>
        </w:rPr>
        <w:t>sl-TransRange</w:t>
      </w:r>
      <w:proofErr w:type="spellEnd"/>
      <w:r w:rsidRPr="00262EBE">
        <w:rPr>
          <w:rFonts w:eastAsia="Malgun Gothic"/>
          <w:lang w:eastAsia="ko-KR"/>
        </w:rPr>
        <w:t xml:space="preserve"> has been configured for a </w:t>
      </w:r>
      <w:r w:rsidRPr="00262EBE">
        <w:t xml:space="preserve">logical channel in the MAC PDU, and </w:t>
      </w:r>
      <w:proofErr w:type="spellStart"/>
      <w:r w:rsidR="00CB14AB" w:rsidRPr="00262EBE">
        <w:rPr>
          <w:i/>
          <w:iCs/>
        </w:rPr>
        <w:t>sl-ZoneConfig</w:t>
      </w:r>
      <w:proofErr w:type="spellEnd"/>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proofErr w:type="spellStart"/>
      <w:r w:rsidR="00CB14AB" w:rsidRPr="00262EBE">
        <w:rPr>
          <w:i/>
          <w:iCs/>
        </w:rPr>
        <w:t>sl-ZoneLength</w:t>
      </w:r>
      <w:proofErr w:type="spellEnd"/>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proofErr w:type="spellStart"/>
      <w:r w:rsidRPr="00262EBE">
        <w:rPr>
          <w:rFonts w:eastAsia="Malgun Gothic"/>
          <w:lang w:eastAsia="ko-KR"/>
        </w:rPr>
        <w:t>Zone_id</w:t>
      </w:r>
      <w:proofErr w:type="spellEnd"/>
      <w:r w:rsidRPr="00262EBE">
        <w:rPr>
          <w:rFonts w:eastAsia="Malgun Gothic"/>
          <w:lang w:eastAsia="ko-KR"/>
        </w:rPr>
        <w:t xml:space="preserve"> to the value of</w:t>
      </w:r>
      <w:r w:rsidR="00E82967" w:rsidRPr="00262EBE">
        <w:rPr>
          <w:rFonts w:eastAsia="Malgun Gothic"/>
          <w:lang w:eastAsia="ko-KR"/>
        </w:rPr>
        <w:t xml:space="preserve"> </w:t>
      </w:r>
      <w:proofErr w:type="spellStart"/>
      <w:r w:rsidR="00E82967" w:rsidRPr="00262EBE">
        <w:rPr>
          <w:rFonts w:eastAsia="Malgun Gothic"/>
          <w:lang w:eastAsia="ko-KR"/>
        </w:rPr>
        <w:t>Zone_id</w:t>
      </w:r>
      <w:proofErr w:type="spellEnd"/>
      <w:r w:rsidR="00CB14AB" w:rsidRPr="00262EBE">
        <w:rPr>
          <w:rFonts w:eastAsia="Malgun Gothic"/>
          <w:lang w:eastAsia="ko-KR"/>
        </w:rPr>
        <w:t xml:space="preserve"> calculated using the determined </w:t>
      </w:r>
      <w:r w:rsidR="00CB14AB" w:rsidRPr="00262EBE">
        <w:t xml:space="preserve">value of </w:t>
      </w:r>
      <w:proofErr w:type="spellStart"/>
      <w:r w:rsidR="00CB14AB" w:rsidRPr="00262EBE">
        <w:rPr>
          <w:i/>
          <w:iCs/>
        </w:rPr>
        <w:t>sl-ZoneLength</w:t>
      </w:r>
      <w:proofErr w:type="spellEnd"/>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pPr>
        <w:pStyle w:val="B5"/>
        <w:rPr>
          <w:ins w:id="3005" w:author="CR#1207" w:date="2022-04-07T22:29:00Z"/>
          <w:lang w:eastAsia="zh-CN"/>
        </w:rPr>
        <w:pPrChange w:id="3006" w:author="CR#1207" w:date="2022-04-07T22:29:00Z">
          <w:pPr>
            <w:pStyle w:val="B4"/>
          </w:pPr>
        </w:pPrChange>
      </w:pPr>
      <w:ins w:id="3007"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 xml:space="preserve">deliver the MAC PDU, the </w:t>
      </w:r>
      <w:proofErr w:type="spellStart"/>
      <w:r w:rsidRPr="00262EBE">
        <w:t>side</w:t>
      </w:r>
      <w:r w:rsidR="004902DF" w:rsidRPr="00262EBE">
        <w:t>l</w:t>
      </w:r>
      <w:r w:rsidRPr="00262EBE">
        <w:t>ink</w:t>
      </w:r>
      <w:proofErr w:type="spellEnd"/>
      <w:r w:rsidRPr="00262EBE">
        <w:t xml:space="preserve"> grant and the </w:t>
      </w:r>
      <w:proofErr w:type="spellStart"/>
      <w:r w:rsidRPr="00262EBE">
        <w:t>Sidelink</w:t>
      </w:r>
      <w:proofErr w:type="spellEnd"/>
      <w:r w:rsidRPr="00262EBE">
        <w:t xml:space="preserve">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lastRenderedPageBreak/>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5A0E794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del w:id="3008" w:author="CR#1206r1" w:date="2022-04-08T14:42:00Z">
        <w:r w:rsidRPr="00262EBE" w:rsidDel="00E72AC4">
          <w:rPr>
            <w:noProof/>
            <w:lang w:eastAsia="ko-KR"/>
          </w:rPr>
          <w:delText>:</w:delText>
        </w:r>
      </w:del>
      <w:ins w:id="3009" w:author="CR#1206r1" w:date="2022-04-08T14:42:00Z">
        <w:r w:rsidR="00E72AC4">
          <w:rPr>
            <w:noProof/>
            <w:lang w:eastAsia="ko-KR"/>
          </w:rPr>
          <w:t>; or</w:t>
        </w:r>
      </w:ins>
    </w:p>
    <w:p w14:paraId="02B7A57F" w14:textId="70399265" w:rsidR="00E72AC4" w:rsidRPr="00262EBE" w:rsidRDefault="00E72AC4" w:rsidP="00E72AC4">
      <w:pPr>
        <w:pStyle w:val="B2"/>
        <w:rPr>
          <w:ins w:id="3010" w:author="CR#1206r1" w:date="2022-04-08T14:42:00Z"/>
          <w:noProof/>
          <w:lang w:eastAsia="ko-KR"/>
        </w:rPr>
      </w:pPr>
      <w:ins w:id="3011" w:author="CR#1206r1" w:date="2022-04-08T14:42:00Z">
        <w:r w:rsidRPr="00581A11">
          <w:rPr>
            <w:noProof/>
            <w:lang w:eastAsia="ko-KR"/>
          </w:rPr>
          <w:t>2&gt;</w:t>
        </w:r>
        <w:r>
          <w:rPr>
            <w:noProof/>
            <w:lang w:eastAsia="ko-KR"/>
          </w:rPr>
          <w:tab/>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3012" w:author="CR#1206r1" w:date="2022-04-08T15:03:00Z">
        <w:r w:rsidR="00011531">
          <w:rPr>
            <w:noProof/>
            <w:lang w:eastAsia="ko-KR"/>
          </w:rPr>
          <w:t>5.28</w:t>
        </w:r>
      </w:ins>
      <w:ins w:id="3013"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2978A8B6" w14:textId="77777777" w:rsidR="0081031E" w:rsidRPr="00262EBE" w:rsidRDefault="0081031E" w:rsidP="0081031E">
      <w:pPr>
        <w:pStyle w:val="B3"/>
        <w:rPr>
          <w:noProof/>
        </w:rPr>
      </w:pPr>
      <w:r w:rsidRPr="00262EBE">
        <w:rPr>
          <w:rFonts w:eastAsia="Malgun Gothic"/>
          <w:noProof/>
          <w:lang w:eastAsia="ko-KR"/>
        </w:rPr>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3014" w:name="_Toc12569235"/>
      <w:bookmarkStart w:id="3015" w:name="_Toc46490382"/>
      <w:bookmarkStart w:id="3016" w:name="_Toc52752077"/>
      <w:bookmarkStart w:id="3017" w:name="_Toc52796539"/>
      <w:bookmarkStart w:id="3018" w:name="_Toc90287251"/>
      <w:r w:rsidRPr="00262EBE">
        <w:t>5.22.1.3.1a</w:t>
      </w:r>
      <w:r w:rsidRPr="00262EBE">
        <w:tab/>
      </w:r>
      <w:proofErr w:type="spellStart"/>
      <w:r w:rsidRPr="00262EBE">
        <w:t>Sidelink</w:t>
      </w:r>
      <w:proofErr w:type="spellEnd"/>
      <w:r w:rsidRPr="00262EBE">
        <w:t xml:space="preserve"> process</w:t>
      </w:r>
      <w:bookmarkEnd w:id="3014"/>
      <w:bookmarkEnd w:id="3015"/>
      <w:bookmarkEnd w:id="3016"/>
      <w:bookmarkEnd w:id="3017"/>
      <w:bookmarkEnd w:id="3018"/>
    </w:p>
    <w:p w14:paraId="7C49DC70" w14:textId="77777777" w:rsidR="0081031E" w:rsidRPr="00262EBE" w:rsidRDefault="0081031E" w:rsidP="0081031E">
      <w:r w:rsidRPr="00262EBE">
        <w:t xml:space="preserve">The </w:t>
      </w:r>
      <w:proofErr w:type="spellStart"/>
      <w:r w:rsidRPr="00262EBE">
        <w:t>Sidelink</w:t>
      </w:r>
      <w:proofErr w:type="spellEnd"/>
      <w:r w:rsidRPr="00262EBE">
        <w:t xml:space="preserve"> process is associated with a HARQ buffer.</w:t>
      </w:r>
    </w:p>
    <w:p w14:paraId="389AA083" w14:textId="77777777" w:rsidR="0081031E" w:rsidRPr="00262EBE" w:rsidRDefault="0081031E" w:rsidP="0081031E">
      <w:r w:rsidRPr="00262EBE">
        <w:t xml:space="preserve">New transmissions and retransmissions are performed on the resource indicated in the </w:t>
      </w:r>
      <w:proofErr w:type="spellStart"/>
      <w:r w:rsidRPr="00262EBE">
        <w:t>sidelink</w:t>
      </w:r>
      <w:proofErr w:type="spellEnd"/>
      <w:r w:rsidRPr="00262EBE">
        <w:t xml:space="preserve">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t xml:space="preserve">If the </w:t>
      </w:r>
      <w:proofErr w:type="spellStart"/>
      <w:r w:rsidRPr="00262EBE">
        <w:t>Sidelink</w:t>
      </w:r>
      <w:proofErr w:type="spellEnd"/>
      <w:r w:rsidRPr="00262EBE">
        <w:t xml:space="preserve"> process is configured to perform transmissions of multiple MAC PDUs </w:t>
      </w:r>
      <w:r w:rsidR="00F32108" w:rsidRPr="00262EBE">
        <w:t xml:space="preserve">with </w:t>
      </w:r>
      <w:proofErr w:type="spellStart"/>
      <w:r w:rsidR="00F32108" w:rsidRPr="00262EBE">
        <w:t>Sidelink</w:t>
      </w:r>
      <w:proofErr w:type="spellEnd"/>
      <w:r w:rsidR="00F32108" w:rsidRPr="00262EBE">
        <w:t xml:space="preserve">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 xml:space="preserve">If the </w:t>
      </w:r>
      <w:proofErr w:type="spellStart"/>
      <w:r w:rsidRPr="00262EBE">
        <w:t>Sidelink</w:t>
      </w:r>
      <w:proofErr w:type="spellEnd"/>
      <w:r w:rsidRPr="00262EBE">
        <w:t xml:space="preserve"> HARQ Entity requests a new transmission, the </w:t>
      </w:r>
      <w:proofErr w:type="spellStart"/>
      <w:r w:rsidRPr="00262EBE">
        <w:t>Sidelink</w:t>
      </w:r>
      <w:proofErr w:type="spellEnd"/>
      <w:r w:rsidRPr="00262EBE">
        <w:t xml:space="preserve">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 xml:space="preserve">store the </w:t>
      </w:r>
      <w:proofErr w:type="spellStart"/>
      <w:r w:rsidRPr="00262EBE">
        <w:t>sidelink</w:t>
      </w:r>
      <w:proofErr w:type="spellEnd"/>
      <w:r w:rsidRPr="00262EBE">
        <w:t xml:space="preserve"> grant received from the </w:t>
      </w:r>
      <w:proofErr w:type="spellStart"/>
      <w:r w:rsidRPr="00262EBE">
        <w:t>Sidelink</w:t>
      </w:r>
      <w:proofErr w:type="spellEnd"/>
      <w:r w:rsidRPr="00262EBE">
        <w:t xml:space="preserve">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 xml:space="preserve">If the </w:t>
      </w:r>
      <w:proofErr w:type="spellStart"/>
      <w:r w:rsidRPr="00262EBE">
        <w:t>Sidelink</w:t>
      </w:r>
      <w:proofErr w:type="spellEnd"/>
      <w:r w:rsidRPr="00262EBE">
        <w:t xml:space="preserve"> HARQ Entity requests a retransmission, the </w:t>
      </w:r>
      <w:proofErr w:type="spellStart"/>
      <w:r w:rsidRPr="00262EBE">
        <w:t>Sidelink</w:t>
      </w:r>
      <w:proofErr w:type="spellEnd"/>
      <w:r w:rsidRPr="00262EBE">
        <w:t xml:space="preserve"> process shall:</w:t>
      </w:r>
    </w:p>
    <w:p w14:paraId="6CE3450C" w14:textId="77777777" w:rsidR="00F32108" w:rsidRPr="00262EBE" w:rsidRDefault="00F32108" w:rsidP="00F32108">
      <w:pPr>
        <w:pStyle w:val="B1"/>
      </w:pPr>
      <w:r w:rsidRPr="00262EBE">
        <w:t>1&gt;</w:t>
      </w:r>
      <w:r w:rsidRPr="00262EBE">
        <w:tab/>
        <w:t xml:space="preserve">store the </w:t>
      </w:r>
      <w:proofErr w:type="spellStart"/>
      <w:r w:rsidRPr="00262EBE">
        <w:t>sidelink</w:t>
      </w:r>
      <w:proofErr w:type="spellEnd"/>
      <w:r w:rsidRPr="00262EBE">
        <w:t xml:space="preserve"> grant received from the </w:t>
      </w:r>
      <w:proofErr w:type="spellStart"/>
      <w:r w:rsidRPr="00262EBE">
        <w:t>Sidelink</w:t>
      </w:r>
      <w:proofErr w:type="spellEnd"/>
      <w:r w:rsidRPr="00262EBE">
        <w:t xml:space="preserve">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 xml:space="preserve">To generate a transmission, the </w:t>
      </w:r>
      <w:proofErr w:type="spellStart"/>
      <w:r w:rsidRPr="00262EBE">
        <w:t>Sidelink</w:t>
      </w:r>
      <w:proofErr w:type="spellEnd"/>
      <w:r w:rsidRPr="00262EBE">
        <w:t xml:space="preserve">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 xml:space="preserve">if the MAC entity is able to simultaneously perform uplink transmission(s) and </w:t>
      </w:r>
      <w:proofErr w:type="spellStart"/>
      <w:r w:rsidRPr="00262EBE">
        <w:t>sidelink</w:t>
      </w:r>
      <w:proofErr w:type="spellEnd"/>
      <w:r w:rsidRPr="00262EBE">
        <w:t xml:space="preserve">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w:t>
      </w:r>
      <w:proofErr w:type="spellStart"/>
      <w:r w:rsidRPr="00262EBE">
        <w:t>sidelink</w:t>
      </w:r>
      <w:proofErr w:type="spellEnd"/>
      <w:r w:rsidRPr="00262EBE">
        <w:t xml:space="preserve"> grant with the associated </w:t>
      </w:r>
      <w:proofErr w:type="spellStart"/>
      <w:r w:rsidRPr="00262EBE">
        <w:t>Sidelink</w:t>
      </w:r>
      <w:proofErr w:type="spellEnd"/>
      <w:r w:rsidRPr="00262EBE">
        <w:t xml:space="preserve">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lastRenderedPageBreak/>
        <w:t>2&gt;</w:t>
      </w:r>
      <w:r w:rsidRPr="00262EBE">
        <w:tab/>
        <w:t xml:space="preserve">instruct the physical layer to generate a transmission according to the stored </w:t>
      </w:r>
      <w:proofErr w:type="spellStart"/>
      <w:r w:rsidRPr="00262EBE">
        <w:t>sidelink</w:t>
      </w:r>
      <w:proofErr w:type="spellEnd"/>
      <w:r w:rsidRPr="00262EBE">
        <w:t xml:space="preserve">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3019"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proofErr w:type="spellStart"/>
      <w:r w:rsidRPr="00262EBE">
        <w:rPr>
          <w:i/>
          <w:lang w:eastAsia="ko-KR"/>
        </w:rPr>
        <w:t>sl</w:t>
      </w:r>
      <w:proofErr w:type="spellEnd"/>
      <w:r w:rsidRPr="00262EBE">
        <w:rPr>
          <w:i/>
          <w:lang w:eastAsia="ko-KR"/>
        </w:rPr>
        <w:t>-PUCCH-Config</w:t>
      </w:r>
      <w:r w:rsidRPr="00262EBE">
        <w:rPr>
          <w:lang w:eastAsia="ko-KR"/>
        </w:rPr>
        <w:t xml:space="preserve"> is configured by RRC for the stored </w:t>
      </w:r>
      <w:proofErr w:type="spellStart"/>
      <w:r w:rsidRPr="00262EBE">
        <w:rPr>
          <w:lang w:eastAsia="ko-KR"/>
        </w:rPr>
        <w:t>sidelink</w:t>
      </w:r>
      <w:proofErr w:type="spellEnd"/>
      <w:r w:rsidRPr="00262EBE">
        <w:rPr>
          <w:lang w:eastAsia="ko-KR"/>
        </w:rPr>
        <w:t xml:space="preserve">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3020" w:author="CR#1187r1" w:date="2022-04-07T22:18:00Z">
        <w:r w:rsidR="000E0733">
          <w:t>(</w:t>
        </w:r>
      </w:ins>
      <w:r w:rsidRPr="00262EBE">
        <w:t>s</w:t>
      </w:r>
      <w:ins w:id="3021"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 xml:space="preserve">if the MAC entity is not able to perform this </w:t>
      </w:r>
      <w:proofErr w:type="spellStart"/>
      <w:r w:rsidRPr="00262EBE">
        <w:t>sidelink</w:t>
      </w:r>
      <w:proofErr w:type="spellEnd"/>
      <w:r w:rsidRPr="00262EBE">
        <w:t xml:space="preserve"> transmission simultaneously with all uplink transmission</w:t>
      </w:r>
      <w:ins w:id="3022" w:author="CR#1187r1" w:date="2022-04-07T22:18:00Z">
        <w:r w:rsidR="000E0733">
          <w:t>(</w:t>
        </w:r>
      </w:ins>
      <w:r w:rsidRPr="00262EBE">
        <w:t>s</w:t>
      </w:r>
      <w:ins w:id="3023"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3024" w:author="CR#1187r1" w:date="2022-04-07T22:19:00Z">
        <w:r w:rsidR="000E0733">
          <w:t xml:space="preserve">none of the </w:t>
        </w:r>
      </w:ins>
      <w:r w:rsidRPr="00262EBE">
        <w:t>uplink transmission</w:t>
      </w:r>
      <w:ins w:id="3025" w:author="CR#1187r1" w:date="2022-04-07T22:19:00Z">
        <w:r w:rsidR="000E0733">
          <w:t>(s)</w:t>
        </w:r>
      </w:ins>
      <w:r w:rsidRPr="00262EBE">
        <w:t xml:space="preserve"> is </w:t>
      </w:r>
      <w:del w:id="3026"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3027" w:author="CR#1187r1" w:date="2022-04-07T22:19:00Z">
        <w:r w:rsidR="000E0733">
          <w:t>,</w:t>
        </w:r>
      </w:ins>
      <w:del w:id="3028" w:author="CR#1187r1" w:date="2022-04-07T22:19:00Z">
        <w:r w:rsidRPr="00262EBE" w:rsidDel="000E0733">
          <w:delText>;</w:delText>
        </w:r>
      </w:del>
      <w:r w:rsidRPr="00262EBE">
        <w:t xml:space="preserve"> and</w:t>
      </w:r>
    </w:p>
    <w:p w14:paraId="1F072510" w14:textId="77777777" w:rsidR="000E0733" w:rsidRDefault="000E0733" w:rsidP="000E0733">
      <w:pPr>
        <w:pStyle w:val="B1"/>
        <w:rPr>
          <w:ins w:id="3029" w:author="CR#1187r1" w:date="2022-04-07T22:20:00Z"/>
        </w:rPr>
      </w:pPr>
      <w:ins w:id="3030"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3031" w:author="CR#1187r1" w:date="2022-04-07T22:20:00Z"/>
        </w:rPr>
      </w:pPr>
      <w:ins w:id="3032" w:author="CR#1187r1" w:date="2022-04-07T22:20:00Z">
        <w:r>
          <w:t>1&gt;</w:t>
        </w:r>
        <w:r>
          <w:tab/>
        </w:r>
        <w:r w:rsidRPr="00423B2A">
          <w:t xml:space="preserve">if </w:t>
        </w:r>
        <w:r w:rsidRPr="002B4F8A">
          <w:rPr>
            <w:i/>
            <w:iCs/>
          </w:rPr>
          <w:t>ul-</w:t>
        </w:r>
        <w:proofErr w:type="spellStart"/>
        <w:r w:rsidRPr="002B4F8A">
          <w:rPr>
            <w:i/>
            <w:iCs/>
          </w:rPr>
          <w:t>PrioritizationThres</w:t>
        </w:r>
        <w:proofErr w:type="spellEnd"/>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w:t>
        </w:r>
        <w:proofErr w:type="spellStart"/>
        <w:r w:rsidRPr="00B2178E">
          <w:rPr>
            <w:i/>
            <w:iCs/>
          </w:rPr>
          <w:t>PrioritizationThres</w:t>
        </w:r>
        <w:proofErr w:type="spellEnd"/>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proofErr w:type="spellStart"/>
      <w:r w:rsidR="00126E13" w:rsidRPr="00262EBE">
        <w:rPr>
          <w:i/>
        </w:rPr>
        <w:t>sl-PrioritizationThres</w:t>
      </w:r>
      <w:proofErr w:type="spellEnd"/>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proofErr w:type="spellStart"/>
      <w:r w:rsidRPr="00262EBE">
        <w:rPr>
          <w:i/>
        </w:rPr>
        <w:t>sl-PrioritizationThres</w:t>
      </w:r>
      <w:proofErr w:type="spellEnd"/>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w:t>
      </w:r>
      <w:proofErr w:type="spellStart"/>
      <w:r w:rsidRPr="00262EBE">
        <w:t>sidelink</w:t>
      </w:r>
      <w:proofErr w:type="spellEnd"/>
      <w:r w:rsidRPr="00262EBE">
        <w:t xml:space="preserve">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xml:space="preserve">, and prioritization-related information is not available prior to the time of this </w:t>
      </w:r>
      <w:proofErr w:type="spellStart"/>
      <w:r w:rsidRPr="00262EBE">
        <w:rPr>
          <w:rFonts w:eastAsiaTheme="minorEastAsia"/>
          <w:lang w:eastAsia="ko-KR"/>
        </w:rPr>
        <w:t>sidelink</w:t>
      </w:r>
      <w:proofErr w:type="spellEnd"/>
      <w:r w:rsidRPr="00262EBE">
        <w:rPr>
          <w:rFonts w:eastAsiaTheme="minorEastAsia"/>
          <w:lang w:eastAsia="ko-KR"/>
        </w:rPr>
        <w:t xml:space="preserve"> transmission due to processing time restriction, it is up to UE implementation whether this </w:t>
      </w:r>
      <w:proofErr w:type="spellStart"/>
      <w:r w:rsidRPr="00262EBE">
        <w:rPr>
          <w:rFonts w:eastAsiaTheme="minorEastAsia"/>
          <w:lang w:eastAsia="ko-KR"/>
        </w:rPr>
        <w:t>sidelink</w:t>
      </w:r>
      <w:proofErr w:type="spellEnd"/>
      <w:r w:rsidRPr="00262EBE">
        <w:rPr>
          <w:rFonts w:eastAsiaTheme="minorEastAsia"/>
          <w:lang w:eastAsia="ko-KR"/>
        </w:rPr>
        <w:t xml:space="preserve"> transmission is performed.</w:t>
      </w:r>
    </w:p>
    <w:p w14:paraId="3450FA38" w14:textId="77777777" w:rsidR="00E82967" w:rsidRPr="00262EBE" w:rsidRDefault="000F52CF" w:rsidP="00E82967">
      <w:pPr>
        <w:pStyle w:val="Heading5"/>
      </w:pPr>
      <w:bookmarkStart w:id="3033" w:name="_Toc37296253"/>
      <w:bookmarkStart w:id="3034" w:name="_Toc46490383"/>
      <w:bookmarkStart w:id="3035" w:name="_Toc52752078"/>
      <w:bookmarkStart w:id="3036" w:name="_Toc52796540"/>
      <w:bookmarkStart w:id="3037" w:name="_Toc90287252"/>
      <w:bookmarkStart w:id="3038" w:name="_Toc12569236"/>
      <w:r w:rsidRPr="00262EBE">
        <w:t>5.22</w:t>
      </w:r>
      <w:r w:rsidR="00E82967" w:rsidRPr="00262EBE">
        <w:t>.1.3.2</w:t>
      </w:r>
      <w:r w:rsidR="00E82967" w:rsidRPr="00262EBE">
        <w:tab/>
        <w:t>PSFCH reception</w:t>
      </w:r>
      <w:bookmarkEnd w:id="3033"/>
      <w:bookmarkEnd w:id="3034"/>
      <w:bookmarkEnd w:id="3035"/>
      <w:bookmarkEnd w:id="3036"/>
      <w:bookmarkEnd w:id="3037"/>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 xml:space="preserve">deliver the acknowledgement to the corresponding </w:t>
      </w:r>
      <w:proofErr w:type="spellStart"/>
      <w:r w:rsidRPr="00262EBE">
        <w:rPr>
          <w:lang w:eastAsia="ko-KR"/>
        </w:rPr>
        <w:t>Sidelink</w:t>
      </w:r>
      <w:proofErr w:type="spellEnd"/>
      <w:r w:rsidRPr="00262EBE">
        <w:rPr>
          <w:lang w:eastAsia="ko-KR"/>
        </w:rPr>
        <w:t xml:space="preserve"> HARQ entity for the </w:t>
      </w:r>
      <w:proofErr w:type="spellStart"/>
      <w:r w:rsidRPr="00262EBE">
        <w:rPr>
          <w:lang w:eastAsia="ko-KR"/>
        </w:rPr>
        <w:t>Sidelink</w:t>
      </w:r>
      <w:proofErr w:type="spellEnd"/>
      <w:r w:rsidRPr="00262EBE">
        <w:rPr>
          <w:lang w:eastAsia="ko-KR"/>
        </w:rPr>
        <w:t xml:space="preserve">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lastRenderedPageBreak/>
        <w:t>2&gt;</w:t>
      </w:r>
      <w:r w:rsidRPr="00262EBE">
        <w:rPr>
          <w:lang w:eastAsia="ko-KR"/>
        </w:rPr>
        <w:tab/>
        <w:t xml:space="preserve">deliver a negative acknowledgement to the corresponding </w:t>
      </w:r>
      <w:proofErr w:type="spellStart"/>
      <w:r w:rsidRPr="00262EBE">
        <w:rPr>
          <w:lang w:eastAsia="ko-KR"/>
        </w:rPr>
        <w:t>Sidelink</w:t>
      </w:r>
      <w:proofErr w:type="spellEnd"/>
      <w:r w:rsidRPr="00262EBE">
        <w:rPr>
          <w:lang w:eastAsia="ko-KR"/>
        </w:rPr>
        <w:t xml:space="preserve"> HARQ entity for the </w:t>
      </w:r>
      <w:proofErr w:type="spellStart"/>
      <w:r w:rsidRPr="00262EBE">
        <w:rPr>
          <w:lang w:eastAsia="ko-KR"/>
        </w:rPr>
        <w:t>Sidelink</w:t>
      </w:r>
      <w:proofErr w:type="spellEnd"/>
      <w:r w:rsidRPr="00262EBE">
        <w:rPr>
          <w:lang w:eastAsia="ko-KR"/>
        </w:rPr>
        <w:t xml:space="preserve">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 xml:space="preserve">HARQ-Based </w:t>
      </w:r>
      <w:proofErr w:type="spellStart"/>
      <w:r w:rsidRPr="00262EBE">
        <w:t>Sidelink</w:t>
      </w:r>
      <w:proofErr w:type="spellEnd"/>
      <w:r w:rsidRPr="00262EBE">
        <w:t xml:space="preserve">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proofErr w:type="spellStart"/>
      <w:r w:rsidR="00E82967" w:rsidRPr="00262EBE">
        <w:rPr>
          <w:i/>
          <w:lang w:eastAsia="ko-KR"/>
        </w:rPr>
        <w:t>sl</w:t>
      </w:r>
      <w:proofErr w:type="spellEnd"/>
      <w:r w:rsidR="00E82967" w:rsidRPr="00262EBE">
        <w:rPr>
          <w:i/>
          <w:lang w:eastAsia="ko-KR"/>
        </w:rPr>
        <w:t>-</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2254B2D4" w:rsidR="0081031E" w:rsidRPr="00262EBE" w:rsidRDefault="0081031E" w:rsidP="0081031E">
      <w:pPr>
        <w:pStyle w:val="B2"/>
        <w:rPr>
          <w:noProof/>
        </w:rPr>
      </w:pPr>
      <w:bookmarkStart w:id="3039"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del w:id="3040" w:author="CR#1206r1" w:date="2022-04-08T14:43:00Z">
        <w:r w:rsidRPr="00262EBE" w:rsidDel="00E72AC4">
          <w:rPr>
            <w:noProof/>
          </w:rPr>
          <w:delText>:</w:delText>
        </w:r>
      </w:del>
      <w:ins w:id="3041" w:author="CR#1206r1" w:date="2022-04-08T14:43:00Z">
        <w:r w:rsidR="00E72AC4">
          <w:rPr>
            <w:noProof/>
          </w:rPr>
          <w:t>; or</w:t>
        </w:r>
      </w:ins>
    </w:p>
    <w:p w14:paraId="467E7787" w14:textId="56CC6C5D" w:rsidR="00E72AC4" w:rsidRPr="00262EBE" w:rsidRDefault="00E72AC4" w:rsidP="00E72AC4">
      <w:pPr>
        <w:pStyle w:val="B2"/>
        <w:rPr>
          <w:ins w:id="3042" w:author="CR#1206r1" w:date="2022-04-08T14:43:00Z"/>
          <w:noProof/>
        </w:rPr>
      </w:pPr>
      <w:ins w:id="3043" w:author="CR#1206r1" w:date="2022-04-08T14:43:00Z">
        <w:r>
          <w:rPr>
            <w:noProof/>
          </w:rPr>
          <w:t>2&gt;</w:t>
        </w:r>
        <w:r>
          <w:rPr>
            <w:noProof/>
          </w:rPr>
          <w:tab/>
        </w:r>
        <w:r>
          <w:rPr>
            <w:noProof/>
            <w:lang w:eastAsia="ko-KR"/>
          </w:rPr>
          <w:t xml:space="preserve">else </w:t>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3044" w:author="CR#1206r1" w:date="2022-04-08T15:03:00Z">
        <w:r w:rsidR="00011531">
          <w:rPr>
            <w:noProof/>
            <w:lang w:eastAsia="ko-KR"/>
          </w:rPr>
          <w:t>5.28</w:t>
        </w:r>
      </w:ins>
      <w:ins w:id="3045" w:author="CR#1206r1" w:date="2022-04-08T14:43: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58C31A65"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61921DEF"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3046" w:author="CR#1218r1" w:date="2022-04-07T22:37:00Z">
        <w:r w:rsidR="00DA4702">
          <w:t>,</w:t>
        </w:r>
      </w:ins>
      <w:r w:rsidR="00F32108" w:rsidRPr="00262EBE">
        <w:t xml:space="preserve"> and no </w:t>
      </w:r>
      <w:proofErr w:type="spellStart"/>
      <w:r w:rsidR="00F32108" w:rsidRPr="00262EBE">
        <w:t>sidelink</w:t>
      </w:r>
      <w:proofErr w:type="spellEnd"/>
      <w:r w:rsidR="00F32108" w:rsidRPr="00262EBE">
        <w:t xml:space="preserve"> grant is available for next retransmission(s) of the MAC PDU</w:t>
      </w:r>
      <w:r w:rsidR="005858F2" w:rsidRPr="00262EBE">
        <w:t xml:space="preserve"> (including </w:t>
      </w:r>
      <w:ins w:id="3047" w:author="CR#1218r1" w:date="2022-04-07T22:37:00Z">
        <w:r w:rsidR="00DA4702">
          <w:t xml:space="preserve">immediately after all </w:t>
        </w:r>
        <w:r w:rsidR="00DA4702" w:rsidRPr="00D82B7B">
          <w:t>PSSCH duration(s)</w:t>
        </w:r>
        <w:r w:rsidR="00DA4702">
          <w:t xml:space="preserve"> in a</w:t>
        </w:r>
      </w:ins>
      <w:ins w:id="3048" w:author="Draft v2" w:date="2022-04-11T14:50:00Z">
        <w:r w:rsidR="00B83B58">
          <w:t>n</w:t>
        </w:r>
      </w:ins>
      <w:ins w:id="3049" w:author="CR#1218r1" w:date="2022-04-07T22:37:00Z">
        <w:r w:rsidR="00DA4702">
          <w:t xml:space="preserve"> </w:t>
        </w:r>
        <w:proofErr w:type="spellStart"/>
        <w:r w:rsidR="00DA4702">
          <w:rPr>
            <w:i/>
          </w:rPr>
          <w:t>sl-PeriodCG</w:t>
        </w:r>
        <w:proofErr w:type="spellEnd"/>
        <w:r w:rsidR="00DA4702">
          <w:t xml:space="preserve"> for the </w:t>
        </w:r>
        <w:proofErr w:type="spellStart"/>
        <w:r w:rsidR="00DA4702">
          <w:t>sidelink</w:t>
        </w:r>
        <w:proofErr w:type="spellEnd"/>
        <w:r w:rsidR="00DA4702">
          <w:t xml:space="preserve"> grant,</w:t>
        </w:r>
      </w:ins>
      <w:ins w:id="3050" w:author="CR#1218r1" w:date="2022-04-07T22:38:00Z">
        <w:r w:rsidR="00DA4702" w:rsidRPr="00DA4702">
          <w:t xml:space="preserve"> </w:t>
        </w:r>
        <w:r w:rsidR="00DA4702">
          <w:t xml:space="preserve">the number of transmissions of the MAC PDU has not reached </w:t>
        </w:r>
        <w:proofErr w:type="spellStart"/>
        <w:r w:rsidR="00DA4702">
          <w:rPr>
            <w:i/>
          </w:rPr>
          <w:t>sl-MaxTransNum</w:t>
        </w:r>
      </w:ins>
      <w:proofErr w:type="spellEnd"/>
      <w:del w:id="3051" w:author="CR#1218r1" w:date="2022-04-07T22:38:00Z">
        <w:r w:rsidR="005858F2" w:rsidRPr="00262EBE" w:rsidDel="00DA4702">
          <w:delText>if HARQ feedback has been disabled for the MAC PDU and</w:delText>
        </w:r>
      </w:del>
      <w:del w:id="3052"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3053" w:author="CR#1218r1" w:date="2022-04-07T22:39:00Z">
        <w:r w:rsidR="00DA4702">
          <w:t>, if configured</w:t>
        </w:r>
      </w:ins>
      <w:r w:rsidR="005858F2" w:rsidRPr="00262EBE">
        <w:t xml:space="preserve"> </w:t>
      </w:r>
      <w:del w:id="3054" w:author="CR#1218r1" w:date="2022-04-07T22:39:00Z">
        <w:r w:rsidR="005858F2" w:rsidRPr="00262EBE" w:rsidDel="00DA4702">
          <w:delText xml:space="preserve">has been configured </w:delText>
        </w:r>
      </w:del>
      <w:r w:rsidR="005858F2" w:rsidRPr="00262EBE">
        <w:t xml:space="preserve">in </w:t>
      </w:r>
      <w:proofErr w:type="spellStart"/>
      <w:r w:rsidR="005858F2" w:rsidRPr="00262EBE">
        <w:rPr>
          <w:i/>
        </w:rPr>
        <w:t>sl</w:t>
      </w:r>
      <w:proofErr w:type="spellEnd"/>
      <w:r w:rsidR="005858F2" w:rsidRPr="00262EBE">
        <w:rPr>
          <w:i/>
        </w:rPr>
        <w:t>-CG-</w:t>
      </w:r>
      <w:proofErr w:type="spellStart"/>
      <w:r w:rsidR="005858F2" w:rsidRPr="00262EBE">
        <w:rPr>
          <w:i/>
        </w:rPr>
        <w:t>MaxTransNumList</w:t>
      </w:r>
      <w:proofErr w:type="spellEnd"/>
      <w:r w:rsidR="005858F2" w:rsidRPr="00262EBE">
        <w:t xml:space="preserve"> for the </w:t>
      </w:r>
      <w:proofErr w:type="spellStart"/>
      <w:r w:rsidR="005858F2" w:rsidRPr="00262EBE">
        <w:t>sidelink</w:t>
      </w:r>
      <w:proofErr w:type="spellEnd"/>
      <w:r w:rsidR="005858F2" w:rsidRPr="00262EBE">
        <w:t xml:space="preserve"> grant by RRC</w:t>
      </w:r>
      <w:del w:id="3055"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del w:id="3056" w:author="CR#1206r1" w:date="2022-04-08T14:44:00Z">
        <w:r w:rsidRPr="00262EBE" w:rsidDel="00E72AC4">
          <w:rPr>
            <w:rFonts w:eastAsia="Malgun Gothic"/>
            <w:noProof/>
            <w:lang w:eastAsia="ko-KR"/>
          </w:rPr>
          <w:delText>:</w:delText>
        </w:r>
      </w:del>
      <w:ins w:id="3057" w:author="CR#1206r1" w:date="2022-04-08T14:44:00Z">
        <w:r w:rsidR="00E72AC4">
          <w:rPr>
            <w:rFonts w:eastAsia="Malgun Gothic"/>
            <w:noProof/>
            <w:lang w:eastAsia="ko-KR"/>
          </w:rPr>
          <w:t>; or</w:t>
        </w:r>
      </w:ins>
    </w:p>
    <w:p w14:paraId="35F38164" w14:textId="1B072FE4" w:rsidR="00E72AC4" w:rsidRPr="00262EBE" w:rsidRDefault="00E72AC4" w:rsidP="00E72AC4">
      <w:pPr>
        <w:pStyle w:val="B2"/>
        <w:rPr>
          <w:ins w:id="3058" w:author="CR#1206r1" w:date="2022-04-08T14:44:00Z"/>
          <w:noProof/>
          <w:lang w:eastAsia="ko-KR"/>
        </w:rPr>
      </w:pPr>
      <w:ins w:id="3059" w:author="CR#1206r1" w:date="2022-04-08T14:44:00Z">
        <w:r>
          <w:rPr>
            <w:noProof/>
            <w:lang w:eastAsia="ko-KR"/>
          </w:rPr>
          <w:t>2&gt;</w:t>
        </w:r>
        <w:r>
          <w:rPr>
            <w:noProof/>
            <w:lang w:eastAsia="ko-KR"/>
          </w:rPr>
          <w:tab/>
          <w:t xml:space="preserve">else </w:t>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3060" w:author="CR#1206r1" w:date="2022-04-08T15:03:00Z">
        <w:r w:rsidR="00011531">
          <w:rPr>
            <w:noProof/>
            <w:lang w:eastAsia="ko-KR"/>
          </w:rPr>
          <w:t>5.28</w:t>
        </w:r>
      </w:ins>
      <w:ins w:id="3061" w:author="CR#1206r1" w:date="2022-04-08T14:44: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3062" w:name="_Toc46490384"/>
      <w:bookmarkStart w:id="3063" w:name="_Toc52752079"/>
      <w:bookmarkStart w:id="3064" w:name="_Toc52796541"/>
      <w:bookmarkStart w:id="3065" w:name="_Toc90287253"/>
      <w:r w:rsidRPr="00262EBE">
        <w:t>5.22.1.3.3</w:t>
      </w:r>
      <w:r w:rsidRPr="00262EBE">
        <w:tab/>
        <w:t xml:space="preserve">HARQ-based </w:t>
      </w:r>
      <w:proofErr w:type="spellStart"/>
      <w:r w:rsidRPr="00262EBE">
        <w:t>Sidelink</w:t>
      </w:r>
      <w:proofErr w:type="spellEnd"/>
      <w:r w:rsidRPr="00262EBE">
        <w:t xml:space="preserve"> RLF detection</w:t>
      </w:r>
      <w:bookmarkEnd w:id="3062"/>
      <w:bookmarkEnd w:id="3063"/>
      <w:bookmarkEnd w:id="3064"/>
      <w:bookmarkEnd w:id="3065"/>
    </w:p>
    <w:p w14:paraId="3683EDF2" w14:textId="77777777" w:rsidR="0081031E" w:rsidRPr="00262EBE" w:rsidRDefault="0081031E" w:rsidP="0081031E">
      <w:r w:rsidRPr="00262EBE">
        <w:t xml:space="preserve">The HARQ-based </w:t>
      </w:r>
      <w:proofErr w:type="spellStart"/>
      <w:r w:rsidRPr="00262EBE">
        <w:t>Sidelink</w:t>
      </w:r>
      <w:proofErr w:type="spellEnd"/>
      <w:r w:rsidRPr="00262EBE">
        <w:t xml:space="preserve"> RLF detection procedure is used to detect </w:t>
      </w:r>
      <w:proofErr w:type="spellStart"/>
      <w:r w:rsidRPr="00262EBE">
        <w:t>Sidelink</w:t>
      </w:r>
      <w:proofErr w:type="spellEnd"/>
      <w:r w:rsidRPr="00262EBE">
        <w:t xml:space="preserve">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 xml:space="preserve">HARQ-based </w:t>
      </w:r>
      <w:proofErr w:type="spellStart"/>
      <w:r w:rsidRPr="00262EBE">
        <w:t>Sidelink</w:t>
      </w:r>
      <w:proofErr w:type="spellEnd"/>
      <w:r w:rsidRPr="00262EBE">
        <w:t xml:space="preserve">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proofErr w:type="spellStart"/>
      <w:r w:rsidR="00F32108" w:rsidRPr="00262EBE">
        <w:rPr>
          <w:i/>
          <w:lang w:eastAsia="ko-KR"/>
        </w:rPr>
        <w:t>sl-</w:t>
      </w:r>
      <w:r w:rsidRPr="00262EBE">
        <w:rPr>
          <w:i/>
          <w:lang w:eastAsia="ko-KR"/>
        </w:rPr>
        <w:t>maxNumConsecutiveDTX</w:t>
      </w:r>
      <w:proofErr w:type="spellEnd"/>
      <w:r w:rsidRPr="00262EBE">
        <w:rPr>
          <w:lang w:eastAsia="ko-KR"/>
        </w:rPr>
        <w:t>.</w:t>
      </w:r>
    </w:p>
    <w:p w14:paraId="0A96361F" w14:textId="77777777" w:rsidR="0081031E" w:rsidRPr="00262EBE" w:rsidRDefault="0081031E" w:rsidP="0081031E">
      <w:pPr>
        <w:rPr>
          <w:lang w:eastAsia="ko-KR"/>
        </w:rPr>
      </w:pPr>
      <w:r w:rsidRPr="00262EBE">
        <w:rPr>
          <w:lang w:eastAsia="ko-KR"/>
        </w:rPr>
        <w:lastRenderedPageBreak/>
        <w:t xml:space="preserve">The following UE variable is used for </w:t>
      </w:r>
      <w:r w:rsidRPr="00262EBE">
        <w:t xml:space="preserve">HARQ-based </w:t>
      </w:r>
      <w:proofErr w:type="spellStart"/>
      <w:r w:rsidRPr="00262EBE">
        <w:t>Sidelink</w:t>
      </w:r>
      <w:proofErr w:type="spellEnd"/>
      <w:r w:rsidRPr="00262EBE">
        <w:t xml:space="preserve">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proofErr w:type="spellStart"/>
      <w:r w:rsidRPr="00262EBE">
        <w:rPr>
          <w:i/>
          <w:lang w:eastAsia="ko-KR"/>
        </w:rPr>
        <w:t>numConsecutiveDTX</w:t>
      </w:r>
      <w:proofErr w:type="spellEnd"/>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w:t>
      </w:r>
      <w:proofErr w:type="spellStart"/>
      <w:r w:rsidRPr="00262EBE">
        <w:t>Sidelink</w:t>
      </w:r>
      <w:proofErr w:type="spellEnd"/>
      <w:r w:rsidRPr="00262EBE">
        <w:t xml:space="preserve"> HARQ Entity </w:t>
      </w:r>
      <w:r w:rsidRPr="00262EBE">
        <w:rPr>
          <w:lang w:eastAsia="ko-KR"/>
        </w:rPr>
        <w:t xml:space="preserve">shall (re-)initialize </w:t>
      </w:r>
      <w:proofErr w:type="spellStart"/>
      <w:r w:rsidRPr="00262EBE">
        <w:rPr>
          <w:i/>
          <w:lang w:eastAsia="ko-KR"/>
        </w:rPr>
        <w:t>numConsecutiveDTX</w:t>
      </w:r>
      <w:proofErr w:type="spellEnd"/>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proofErr w:type="spellStart"/>
      <w:r w:rsidR="00F32108" w:rsidRPr="00262EBE">
        <w:rPr>
          <w:i/>
          <w:lang w:eastAsia="ko-KR"/>
        </w:rPr>
        <w:t>sl-</w:t>
      </w:r>
      <w:r w:rsidRPr="00262EBE">
        <w:rPr>
          <w:i/>
          <w:lang w:eastAsia="ko-KR"/>
        </w:rPr>
        <w:t>maxNumConsecutiveDTX</w:t>
      </w:r>
      <w:proofErr w:type="spellEnd"/>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proofErr w:type="spellStart"/>
      <w:r w:rsidRPr="00262EBE">
        <w:t>Sidelink</w:t>
      </w:r>
      <w:proofErr w:type="spellEnd"/>
      <w:r w:rsidRPr="00262EBE">
        <w:t xml:space="preserve">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proofErr w:type="spellStart"/>
      <w:r w:rsidR="00F32108" w:rsidRPr="00262EBE">
        <w:rPr>
          <w:i/>
        </w:rPr>
        <w:t>sl-</w:t>
      </w:r>
      <w:r w:rsidRPr="00262EBE">
        <w:rPr>
          <w:i/>
          <w:noProof/>
        </w:rPr>
        <w:t>maxNumConsecutiveDTX</w:t>
      </w:r>
      <w:proofErr w:type="spellEnd"/>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3066" w:name="_Toc46490385"/>
      <w:bookmarkStart w:id="3067" w:name="_Toc52752080"/>
      <w:bookmarkStart w:id="3068" w:name="_Toc52796542"/>
      <w:bookmarkStart w:id="3069" w:name="_Toc90287254"/>
      <w:r w:rsidRPr="00262EBE">
        <w:t>5.22</w:t>
      </w:r>
      <w:r w:rsidR="00E82967" w:rsidRPr="00262EBE">
        <w:t>.1.4</w:t>
      </w:r>
      <w:r w:rsidR="00E82967" w:rsidRPr="00262EBE">
        <w:tab/>
        <w:t>Multiplexing and assembly</w:t>
      </w:r>
      <w:bookmarkEnd w:id="3038"/>
      <w:bookmarkEnd w:id="3039"/>
      <w:bookmarkEnd w:id="3066"/>
      <w:bookmarkEnd w:id="3067"/>
      <w:bookmarkEnd w:id="3068"/>
      <w:bookmarkEnd w:id="3069"/>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 xml:space="preserve">same Source Layer-2 ID-Destination Layer-2 ID pair for one of unicast, groupcast and broadcast which is associated with the pair. Multiple transmissions for different </w:t>
      </w:r>
      <w:proofErr w:type="spellStart"/>
      <w:r w:rsidRPr="00262EBE">
        <w:t>Sidelink</w:t>
      </w:r>
      <w:proofErr w:type="spellEnd"/>
      <w:r w:rsidRPr="00262EBE">
        <w:t xml:space="preserve"> processes are allowed to be independently performed in different PSSCH durations.</w:t>
      </w:r>
    </w:p>
    <w:p w14:paraId="7F86C976" w14:textId="458E11D7" w:rsidR="00AE715E" w:rsidRPr="00411D32" w:rsidRDefault="00AE715E" w:rsidP="00AE715E">
      <w:pPr>
        <w:pStyle w:val="NO"/>
        <w:ind w:left="1136"/>
        <w:rPr>
          <w:ins w:id="3070" w:author="CR#1194r1" w:date="2022-04-07T23:48:00Z"/>
        </w:rPr>
      </w:pPr>
      <w:bookmarkStart w:id="3071" w:name="_Toc12569237"/>
      <w:bookmarkStart w:id="3072" w:name="_Toc37296255"/>
      <w:bookmarkStart w:id="3073" w:name="_Toc46490386"/>
      <w:bookmarkStart w:id="3074" w:name="_Toc52752081"/>
      <w:bookmarkStart w:id="3075" w:name="_Toc52796543"/>
      <w:bookmarkStart w:id="3076" w:name="_Toc90287255"/>
      <w:ins w:id="3077" w:author="CR#1194r1" w:date="2022-04-07T23:48:00Z">
        <w:r w:rsidRPr="00411D32">
          <w:t>NOTE:</w:t>
        </w:r>
        <w:r w:rsidRPr="00411D32">
          <w:tab/>
        </w:r>
        <w:proofErr w:type="spellStart"/>
        <w:r w:rsidRPr="00411D32">
          <w:t>Sidelink</w:t>
        </w:r>
        <w:proofErr w:type="spellEnd"/>
        <w:r w:rsidRPr="00411D32">
          <w:t xml:space="preserve"> discovery and </w:t>
        </w:r>
        <w:proofErr w:type="spellStart"/>
        <w:r w:rsidRPr="00411D32">
          <w:t>sidelink</w:t>
        </w:r>
        <w:proofErr w:type="spellEnd"/>
        <w:r w:rsidRPr="00411D32">
          <w:t xml:space="preserve"> data transmitted by a UE cannot be multiplexed into the same TB because they are always associated </w:t>
        </w:r>
        <w:r w:rsidRPr="00411D32">
          <w:rPr>
            <w:rFonts w:hint="eastAsia"/>
            <w:lang w:val="en-US" w:eastAsia="zh-CN"/>
          </w:rPr>
          <w:t>with</w:t>
        </w:r>
        <w:r w:rsidRPr="00411D32">
          <w:t xml:space="preserve"> different destination L2 IDs.</w:t>
        </w:r>
      </w:ins>
    </w:p>
    <w:p w14:paraId="61E8508F" w14:textId="77777777" w:rsidR="00E82967" w:rsidRPr="00262EBE" w:rsidRDefault="000F52CF" w:rsidP="00E82967">
      <w:pPr>
        <w:pStyle w:val="Heading5"/>
      </w:pPr>
      <w:r w:rsidRPr="00262EBE">
        <w:t>5.22</w:t>
      </w:r>
      <w:r w:rsidR="00E82967" w:rsidRPr="00262EBE">
        <w:t>.1.4.1</w:t>
      </w:r>
      <w:r w:rsidR="00E82967" w:rsidRPr="00262EBE">
        <w:tab/>
        <w:t>Logical channel prioritization</w:t>
      </w:r>
      <w:bookmarkEnd w:id="3071"/>
      <w:bookmarkEnd w:id="3072"/>
      <w:bookmarkEnd w:id="3073"/>
      <w:bookmarkEnd w:id="3074"/>
      <w:bookmarkEnd w:id="3075"/>
      <w:bookmarkEnd w:id="3076"/>
    </w:p>
    <w:p w14:paraId="2867698C" w14:textId="77777777" w:rsidR="00E82967" w:rsidRPr="00262EBE" w:rsidRDefault="000F52CF" w:rsidP="00E82967">
      <w:pPr>
        <w:pStyle w:val="Heading6"/>
        <w:rPr>
          <w:rFonts w:eastAsia="Yu Mincho"/>
        </w:rPr>
      </w:pPr>
      <w:bookmarkStart w:id="3078" w:name="_Toc37296256"/>
      <w:bookmarkStart w:id="3079" w:name="_Toc46490387"/>
      <w:bookmarkStart w:id="3080" w:name="_Toc52752082"/>
      <w:bookmarkStart w:id="3081" w:name="_Toc52796544"/>
      <w:bookmarkStart w:id="3082" w:name="_Toc90287256"/>
      <w:r w:rsidRPr="00262EBE">
        <w:rPr>
          <w:rFonts w:eastAsia="Yu Mincho"/>
        </w:rPr>
        <w:t>5.22</w:t>
      </w:r>
      <w:r w:rsidR="00E82967" w:rsidRPr="00262EBE">
        <w:rPr>
          <w:rFonts w:eastAsia="Yu Mincho"/>
        </w:rPr>
        <w:t>.1.4.1.1</w:t>
      </w:r>
      <w:r w:rsidR="00E82967" w:rsidRPr="00262EBE">
        <w:rPr>
          <w:rFonts w:eastAsia="Yu Mincho"/>
        </w:rPr>
        <w:tab/>
        <w:t>General</w:t>
      </w:r>
      <w:bookmarkEnd w:id="3078"/>
      <w:bookmarkEnd w:id="3079"/>
      <w:bookmarkEnd w:id="3080"/>
      <w:bookmarkEnd w:id="3081"/>
      <w:bookmarkEnd w:id="3082"/>
    </w:p>
    <w:p w14:paraId="2248F368" w14:textId="77777777" w:rsidR="00E82967" w:rsidRPr="00262EBE" w:rsidRDefault="00E82967" w:rsidP="00E82967">
      <w:r w:rsidRPr="00262EBE">
        <w:t xml:space="preserve">The </w:t>
      </w:r>
      <w:proofErr w:type="spellStart"/>
      <w:r w:rsidRPr="00262EBE">
        <w:t>sidelink</w:t>
      </w:r>
      <w:proofErr w:type="spellEnd"/>
      <w:r w:rsidRPr="00262EBE">
        <w:t xml:space="preserve">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 xml:space="preserve">RRC controls the scheduling of </w:t>
      </w:r>
      <w:proofErr w:type="spellStart"/>
      <w:r w:rsidRPr="00262EBE">
        <w:rPr>
          <w:lang w:eastAsia="ko-KR"/>
        </w:rPr>
        <w:t>sidelink</w:t>
      </w:r>
      <w:proofErr w:type="spellEnd"/>
      <w:r w:rsidRPr="00262EBE">
        <w:rPr>
          <w:lang w:eastAsia="ko-KR"/>
        </w:rPr>
        <w:t xml:space="preserve">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sl-PrioritisedBitRate</w:t>
      </w:r>
      <w:proofErr w:type="spellEnd"/>
      <w:r w:rsidRPr="00262EBE">
        <w:rPr>
          <w:lang w:eastAsia="ko-KR"/>
        </w:rPr>
        <w:t xml:space="preserve"> which sets the </w:t>
      </w:r>
      <w:proofErr w:type="spellStart"/>
      <w:r w:rsidRPr="00262EBE">
        <w:rPr>
          <w:lang w:eastAsia="ko-KR"/>
        </w:rPr>
        <w:t>sidelink</w:t>
      </w:r>
      <w:proofErr w:type="spellEnd"/>
      <w:r w:rsidRPr="00262EBE">
        <w:rPr>
          <w:lang w:eastAsia="ko-KR"/>
        </w:rPr>
        <w:t xml:space="preserve"> Prioritized Bit Rate (</w:t>
      </w:r>
      <w:proofErr w:type="spellStart"/>
      <w:r w:rsidRPr="00262EBE">
        <w:rPr>
          <w:lang w:eastAsia="ko-KR"/>
        </w:rPr>
        <w:t>sPBR</w:t>
      </w:r>
      <w:proofErr w:type="spellEnd"/>
      <w:r w:rsidRPr="00262EBE">
        <w:rPr>
          <w:lang w:eastAsia="ko-KR"/>
        </w:rPr>
        <w:t>);</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sl-BucketSizeDuration</w:t>
      </w:r>
      <w:proofErr w:type="spellEnd"/>
      <w:r w:rsidRPr="00262EBE">
        <w:rPr>
          <w:lang w:eastAsia="ko-KR"/>
        </w:rPr>
        <w:t xml:space="preserve"> which sets the </w:t>
      </w:r>
      <w:proofErr w:type="spellStart"/>
      <w:r w:rsidRPr="00262EBE">
        <w:rPr>
          <w:lang w:eastAsia="ko-KR"/>
        </w:rPr>
        <w:t>sidelink</w:t>
      </w:r>
      <w:proofErr w:type="spellEnd"/>
      <w:r w:rsidRPr="00262EBE">
        <w:rPr>
          <w:lang w:eastAsia="ko-KR"/>
        </w:rPr>
        <w:t xml:space="preserve"> Bucket Size Duration (</w:t>
      </w:r>
      <w:proofErr w:type="spellStart"/>
      <w:r w:rsidRPr="00262EBE">
        <w:rPr>
          <w:lang w:eastAsia="ko-KR"/>
        </w:rPr>
        <w:t>sBSD</w:t>
      </w:r>
      <w:proofErr w:type="spellEnd"/>
      <w:r w:rsidRPr="00262EBE">
        <w:rPr>
          <w:lang w:eastAsia="ko-KR"/>
        </w:rPr>
        <w:t>).</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w:t>
      </w:r>
      <w:proofErr w:type="spellStart"/>
      <w:r w:rsidRPr="00262EBE">
        <w:rPr>
          <w:lang w:eastAsia="ko-KR"/>
        </w:rPr>
        <w:t>sidelink</w:t>
      </w:r>
      <w:proofErr w:type="spellEnd"/>
      <w:r w:rsidRPr="00262EBE">
        <w:rPr>
          <w:lang w:eastAsia="ko-KR"/>
        </w:rPr>
        <w:t xml:space="preserve">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xml:space="preserve"> which sets </w:t>
      </w:r>
      <w:r w:rsidRPr="00262EBE">
        <w:rPr>
          <w:rFonts w:eastAsia="DengXian"/>
          <w:lang w:eastAsia="zh-CN"/>
        </w:rPr>
        <w:t xml:space="preserve">the allowed configured grant(s) for </w:t>
      </w:r>
      <w:proofErr w:type="spellStart"/>
      <w:r w:rsidRPr="00262EBE">
        <w:rPr>
          <w:rFonts w:eastAsia="DengXian"/>
          <w:lang w:eastAsia="zh-CN"/>
        </w:rPr>
        <w:t>sidelink</w:t>
      </w:r>
      <w:proofErr w:type="spellEnd"/>
      <w:r w:rsidRPr="00262EBE">
        <w:rPr>
          <w:rFonts w:eastAsia="DengXian"/>
          <w:lang w:eastAsia="zh-CN"/>
        </w:rPr>
        <w:t xml:space="preserve">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proofErr w:type="spellStart"/>
      <w:r w:rsidRPr="00262EBE">
        <w:rPr>
          <w:i/>
          <w:lang w:eastAsia="ko-KR"/>
        </w:rPr>
        <w:t>sl</w:t>
      </w:r>
      <w:proofErr w:type="spellEnd"/>
      <w:r w:rsidRPr="00262EBE">
        <w:rPr>
          <w:i/>
          <w:lang w:eastAsia="ko-KR"/>
        </w:rPr>
        <w:t>-HARQ-</w:t>
      </w:r>
      <w:proofErr w:type="spellStart"/>
      <w:r w:rsidRPr="00262EBE">
        <w:rPr>
          <w:i/>
          <w:lang w:eastAsia="ko-KR"/>
        </w:rPr>
        <w:t>FeedbackEnabled</w:t>
      </w:r>
      <w:proofErr w:type="spellEnd"/>
      <w:r w:rsidRPr="00262EBE">
        <w:rPr>
          <w:lang w:eastAsia="ko-KR"/>
        </w:rPr>
        <w:t xml:space="preserve"> which sets whether the logical channel is allowed to be multiplexed with logical channel(s) with </w:t>
      </w:r>
      <w:proofErr w:type="spellStart"/>
      <w:r w:rsidRPr="00262EBE">
        <w:rPr>
          <w:i/>
          <w:lang w:eastAsia="ko-KR"/>
        </w:rPr>
        <w:t>sl</w:t>
      </w:r>
      <w:proofErr w:type="spellEnd"/>
      <w:r w:rsidRPr="00262EBE">
        <w:rPr>
          <w:i/>
          <w:lang w:eastAsia="ko-KR"/>
        </w:rPr>
        <w:t>-HARQ-</w:t>
      </w:r>
      <w:proofErr w:type="spellStart"/>
      <w:r w:rsidRPr="00262EBE">
        <w:rPr>
          <w:i/>
          <w:lang w:eastAsia="ko-KR"/>
        </w:rPr>
        <w:t>FeedbackEnabled</w:t>
      </w:r>
      <w:proofErr w:type="spellEnd"/>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SBj</w:t>
      </w:r>
      <w:proofErr w:type="spellEnd"/>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proofErr w:type="spellStart"/>
      <w:r w:rsidRPr="00262EBE">
        <w:rPr>
          <w:i/>
          <w:lang w:eastAsia="ko-KR"/>
        </w:rPr>
        <w:t>SBj</w:t>
      </w:r>
      <w:proofErr w:type="spellEnd"/>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proofErr w:type="spellStart"/>
      <w:r w:rsidRPr="00262EBE">
        <w:rPr>
          <w:i/>
          <w:lang w:eastAsia="ko-KR"/>
        </w:rPr>
        <w:t>SBj</w:t>
      </w:r>
      <w:proofErr w:type="spellEnd"/>
      <w:r w:rsidRPr="00262EBE">
        <w:rPr>
          <w:lang w:eastAsia="ko-KR"/>
        </w:rPr>
        <w:t xml:space="preserve"> by the product </w:t>
      </w:r>
      <w:proofErr w:type="spellStart"/>
      <w:r w:rsidRPr="00262EBE">
        <w:rPr>
          <w:lang w:eastAsia="ko-KR"/>
        </w:rPr>
        <w:t>sPBR</w:t>
      </w:r>
      <w:proofErr w:type="spellEnd"/>
      <w:r w:rsidRPr="00262EBE">
        <w:rPr>
          <w:lang w:eastAsia="ko-KR"/>
        </w:rPr>
        <w:t xml:space="preserve"> × T before every instance of the LCP procedure, where T is the time elapsed since </w:t>
      </w:r>
      <w:proofErr w:type="spellStart"/>
      <w:r w:rsidRPr="00262EBE">
        <w:rPr>
          <w:i/>
          <w:lang w:eastAsia="ko-KR"/>
        </w:rPr>
        <w:t>SBj</w:t>
      </w:r>
      <w:proofErr w:type="spellEnd"/>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lastRenderedPageBreak/>
        <w:t>1&gt;</w:t>
      </w:r>
      <w:r w:rsidRPr="00262EBE">
        <w:rPr>
          <w:lang w:eastAsia="ko-KR"/>
        </w:rPr>
        <w:tab/>
        <w:t xml:space="preserve">if the value of </w:t>
      </w:r>
      <w:proofErr w:type="spellStart"/>
      <w:r w:rsidRPr="00262EBE">
        <w:rPr>
          <w:i/>
          <w:lang w:eastAsia="ko-KR"/>
        </w:rPr>
        <w:t>SBj</w:t>
      </w:r>
      <w:proofErr w:type="spellEnd"/>
      <w:r w:rsidRPr="00262EBE">
        <w:rPr>
          <w:lang w:eastAsia="ko-KR"/>
        </w:rPr>
        <w:t xml:space="preserve"> is greater than the </w:t>
      </w:r>
      <w:proofErr w:type="spellStart"/>
      <w:r w:rsidRPr="00262EBE">
        <w:rPr>
          <w:lang w:eastAsia="ko-KR"/>
        </w:rPr>
        <w:t>sidelink</w:t>
      </w:r>
      <w:proofErr w:type="spellEnd"/>
      <w:r w:rsidRPr="00262EBE">
        <w:rPr>
          <w:lang w:eastAsia="ko-KR"/>
        </w:rPr>
        <w:t xml:space="preserve"> bucket size (i.e. </w:t>
      </w:r>
      <w:proofErr w:type="spellStart"/>
      <w:r w:rsidRPr="00262EBE">
        <w:rPr>
          <w:lang w:eastAsia="ko-KR"/>
        </w:rPr>
        <w:t>sPBR</w:t>
      </w:r>
      <w:proofErr w:type="spellEnd"/>
      <w:r w:rsidRPr="00262EBE">
        <w:rPr>
          <w:lang w:eastAsia="ko-KR"/>
        </w:rPr>
        <w:t xml:space="preserve"> × </w:t>
      </w:r>
      <w:proofErr w:type="spellStart"/>
      <w:r w:rsidRPr="00262EBE">
        <w:rPr>
          <w:lang w:eastAsia="ko-KR"/>
        </w:rPr>
        <w:t>sBSD</w:t>
      </w:r>
      <w:proofErr w:type="spellEnd"/>
      <w:r w:rsidRPr="00262EBE">
        <w:rPr>
          <w:lang w:eastAsia="ko-KR"/>
        </w:rPr>
        <w:t>):</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proofErr w:type="spellStart"/>
      <w:r w:rsidRPr="00262EBE">
        <w:rPr>
          <w:i/>
          <w:lang w:eastAsia="ko-KR"/>
        </w:rPr>
        <w:t>SBj</w:t>
      </w:r>
      <w:proofErr w:type="spellEnd"/>
      <w:r w:rsidRPr="00262EBE">
        <w:rPr>
          <w:lang w:eastAsia="ko-KR"/>
        </w:rPr>
        <w:t xml:space="preserve"> to the </w:t>
      </w:r>
      <w:proofErr w:type="spellStart"/>
      <w:r w:rsidRPr="00262EBE">
        <w:rPr>
          <w:lang w:eastAsia="ko-KR"/>
        </w:rPr>
        <w:t>sidelink</w:t>
      </w:r>
      <w:proofErr w:type="spellEnd"/>
      <w:r w:rsidRPr="00262EBE">
        <w:rPr>
          <w:lang w:eastAsia="ko-KR"/>
        </w:rPr>
        <w:t xml:space="preserve">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proofErr w:type="spellStart"/>
      <w:r w:rsidRPr="00262EBE">
        <w:rPr>
          <w:i/>
          <w:lang w:eastAsia="ko-KR"/>
        </w:rPr>
        <w:t>SBj</w:t>
      </w:r>
      <w:proofErr w:type="spellEnd"/>
      <w:r w:rsidRPr="00262EBE">
        <w:rPr>
          <w:lang w:eastAsia="ko-KR"/>
        </w:rPr>
        <w:t xml:space="preserve"> between LCP procedures is up to UE implementation, as long as </w:t>
      </w:r>
      <w:proofErr w:type="spellStart"/>
      <w:r w:rsidRPr="00262EBE">
        <w:rPr>
          <w:i/>
          <w:lang w:eastAsia="ko-KR"/>
        </w:rPr>
        <w:t>SBj</w:t>
      </w:r>
      <w:proofErr w:type="spellEnd"/>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3083" w:name="_Toc37296257"/>
      <w:bookmarkStart w:id="3084" w:name="_Toc46490388"/>
      <w:bookmarkStart w:id="3085" w:name="_Toc52752083"/>
      <w:bookmarkStart w:id="3086" w:name="_Toc52796545"/>
      <w:bookmarkStart w:id="3087"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3083"/>
      <w:bookmarkEnd w:id="3084"/>
      <w:bookmarkEnd w:id="3085"/>
      <w:bookmarkEnd w:id="3086"/>
      <w:bookmarkEnd w:id="3087"/>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587AFB5A" w14:textId="30A3A908" w:rsidR="00AE715E" w:rsidRPr="00411D32" w:rsidRDefault="00AE715E" w:rsidP="00AE715E">
      <w:pPr>
        <w:pStyle w:val="B1"/>
        <w:rPr>
          <w:ins w:id="3088" w:author="CR#1194r1" w:date="2022-04-07T23:49:00Z"/>
          <w:lang w:eastAsia="ko-KR"/>
        </w:rPr>
      </w:pPr>
      <w:ins w:id="3089" w:author="CR#1194r1" w:date="2022-04-07T23:49:00Z">
        <w:r w:rsidRPr="00411D32">
          <w:rPr>
            <w:lang w:eastAsia="ko-KR"/>
          </w:rPr>
          <w:t>1&gt;</w:t>
        </w:r>
        <w:r w:rsidRPr="00411D32">
          <w:rPr>
            <w:lang w:eastAsia="ko-KR"/>
          </w:rPr>
          <w:tab/>
          <w:t xml:space="preserve">if </w:t>
        </w:r>
        <w:proofErr w:type="spellStart"/>
        <w:r w:rsidRPr="00411D32">
          <w:rPr>
            <w:i/>
            <w:lang w:eastAsia="ko-KR"/>
          </w:rPr>
          <w:t>sl</w:t>
        </w:r>
        <w:proofErr w:type="spellEnd"/>
        <w:r w:rsidRPr="00411D32">
          <w:rPr>
            <w:i/>
            <w:lang w:eastAsia="ko-KR"/>
          </w:rPr>
          <w:t>-BWP-</w:t>
        </w:r>
        <w:proofErr w:type="spellStart"/>
        <w:r w:rsidRPr="00411D32">
          <w:rPr>
            <w:i/>
            <w:lang w:eastAsia="ko-KR"/>
          </w:rPr>
          <w:t>DiscPoolConfig</w:t>
        </w:r>
        <w:proofErr w:type="spellEnd"/>
        <w:r w:rsidRPr="00411D32">
          <w:rPr>
            <w:lang w:eastAsia="ko-KR"/>
          </w:rPr>
          <w:t xml:space="preserve"> or </w:t>
        </w:r>
        <w:proofErr w:type="spellStart"/>
        <w:r w:rsidRPr="00411D32">
          <w:rPr>
            <w:i/>
            <w:iCs/>
            <w:lang w:eastAsia="ko-KR"/>
          </w:rPr>
          <w:t>sl</w:t>
        </w:r>
        <w:proofErr w:type="spellEnd"/>
        <w:r w:rsidRPr="00411D32">
          <w:rPr>
            <w:i/>
            <w:iCs/>
            <w:lang w:eastAsia="ko-KR"/>
          </w:rPr>
          <w:t>-BWP-</w:t>
        </w:r>
        <w:proofErr w:type="spellStart"/>
        <w:r w:rsidRPr="00411D32">
          <w:rPr>
            <w:i/>
            <w:iCs/>
            <w:lang w:eastAsia="ko-KR"/>
          </w:rPr>
          <w:t>DiscPoolConfigCommon</w:t>
        </w:r>
        <w:proofErr w:type="spellEnd"/>
        <w:r w:rsidRPr="00411D32">
          <w:rPr>
            <w:lang w:eastAsia="ko-KR"/>
          </w:rPr>
          <w:t xml:space="preserve"> is configured according to TS 38.331</w:t>
        </w:r>
        <w:r>
          <w:rPr>
            <w:lang w:eastAsia="ko-KR"/>
          </w:rPr>
          <w:t xml:space="preserve"> </w:t>
        </w:r>
        <w:r w:rsidRPr="00411D32">
          <w:rPr>
            <w:lang w:eastAsia="ko-KR"/>
          </w:rPr>
          <w:t>[5]:</w:t>
        </w:r>
      </w:ins>
    </w:p>
    <w:p w14:paraId="0109932D" w14:textId="77777777" w:rsidR="00AE715E" w:rsidRPr="00411D32" w:rsidRDefault="00AE715E" w:rsidP="00AE715E">
      <w:pPr>
        <w:pStyle w:val="B2"/>
        <w:rPr>
          <w:ins w:id="3090" w:author="CR#1194r1" w:date="2022-04-07T23:49:00Z"/>
          <w:lang w:eastAsia="ko-KR"/>
        </w:rPr>
      </w:pPr>
      <w:ins w:id="3091" w:author="CR#1194r1" w:date="2022-04-07T23:49:00Z">
        <w:r w:rsidRPr="00411D32">
          <w:rPr>
            <w:lang w:eastAsia="ko-KR"/>
          </w:rPr>
          <w:t>2&gt;</w:t>
        </w:r>
        <w:r w:rsidRPr="00411D32">
          <w:rPr>
            <w:lang w:eastAsia="ko-KR"/>
          </w:rPr>
          <w:tab/>
          <w:t xml:space="preserve">if the new transmission is associated with a </w:t>
        </w:r>
        <w:proofErr w:type="spellStart"/>
        <w:r w:rsidRPr="00411D32">
          <w:rPr>
            <w:lang w:eastAsia="ko-KR"/>
          </w:rPr>
          <w:t>sidelink</w:t>
        </w:r>
        <w:proofErr w:type="spellEnd"/>
        <w:r w:rsidRPr="00411D32">
          <w:rPr>
            <w:lang w:eastAsia="ko-KR"/>
          </w:rPr>
          <w:t xml:space="preserve"> grant in </w:t>
        </w:r>
        <w:proofErr w:type="spellStart"/>
        <w:r w:rsidRPr="00411D32">
          <w:rPr>
            <w:i/>
          </w:rPr>
          <w:t>sl-DiscTxPoolSelected</w:t>
        </w:r>
        <w:proofErr w:type="spellEnd"/>
        <w:r w:rsidRPr="004A4886">
          <w:rPr>
            <w:iCs/>
            <w:rPrChange w:id="3092" w:author="Draft v3" w:date="2022-04-13T15:20:00Z">
              <w:rPr>
                <w:i/>
              </w:rPr>
            </w:rPrChange>
          </w:rPr>
          <w:t xml:space="preserve"> o</w:t>
        </w:r>
        <w:r w:rsidRPr="004A4886">
          <w:rPr>
            <w:iCs/>
          </w:rPr>
          <w:t xml:space="preserve">r </w:t>
        </w:r>
        <w:proofErr w:type="spellStart"/>
        <w:r w:rsidRPr="00411D32">
          <w:rPr>
            <w:i/>
            <w:iCs/>
          </w:rPr>
          <w:t>sl-DiscTxPoolScheduling</w:t>
        </w:r>
        <w:proofErr w:type="spellEnd"/>
        <w:r w:rsidRPr="00411D32">
          <w:t xml:space="preserve"> configured in </w:t>
        </w:r>
        <w:proofErr w:type="spellStart"/>
        <w:r w:rsidRPr="00411D32">
          <w:rPr>
            <w:i/>
            <w:iCs/>
          </w:rPr>
          <w:t>sl</w:t>
        </w:r>
        <w:proofErr w:type="spellEnd"/>
        <w:r w:rsidRPr="00411D32">
          <w:rPr>
            <w:i/>
            <w:iCs/>
          </w:rPr>
          <w:t>-BWP-</w:t>
        </w:r>
        <w:proofErr w:type="spellStart"/>
        <w:r w:rsidRPr="00411D32">
          <w:rPr>
            <w:i/>
            <w:iCs/>
          </w:rPr>
          <w:t>DiscPoolConfig</w:t>
        </w:r>
        <w:proofErr w:type="spellEnd"/>
        <w:r w:rsidRPr="00411D32">
          <w:t xml:space="preserve"> or </w:t>
        </w:r>
        <w:proofErr w:type="spellStart"/>
        <w:r w:rsidRPr="00411D32">
          <w:rPr>
            <w:i/>
          </w:rPr>
          <w:t>sl</w:t>
        </w:r>
        <w:proofErr w:type="spellEnd"/>
        <w:r w:rsidRPr="00411D32">
          <w:rPr>
            <w:i/>
          </w:rPr>
          <w:t>-BWP-</w:t>
        </w:r>
        <w:proofErr w:type="spellStart"/>
        <w:r w:rsidRPr="00411D32">
          <w:rPr>
            <w:i/>
          </w:rPr>
          <w:t>DiscPoolConfigCommon</w:t>
        </w:r>
        <w:proofErr w:type="spellEnd"/>
        <w:r w:rsidRPr="00411D32">
          <w:rPr>
            <w:lang w:eastAsia="ko-KR"/>
          </w:rPr>
          <w:t>:</w:t>
        </w:r>
      </w:ins>
    </w:p>
    <w:p w14:paraId="675FD2E7" w14:textId="0C3CD276" w:rsidR="00AE715E" w:rsidRPr="00411D32" w:rsidRDefault="00AE715E" w:rsidP="00AE715E">
      <w:pPr>
        <w:pStyle w:val="B3"/>
        <w:rPr>
          <w:ins w:id="3093" w:author="CR#1194r1" w:date="2022-04-07T23:49:00Z"/>
        </w:rPr>
      </w:pPr>
      <w:ins w:id="3094" w:author="CR#1194r1" w:date="2022-04-07T23:49:00Z">
        <w:r w:rsidRPr="00411D32">
          <w:t>3&gt;</w:t>
        </w:r>
        <w:r w:rsidRPr="00411D32">
          <w:tab/>
          <w:t>select a Destination ass</w:t>
        </w:r>
        <w:del w:id="3095" w:author="Draft v3" w:date="2022-04-13T15:21:00Z">
          <w:r w:rsidRPr="00411D32" w:rsidDel="004A4886">
            <w:delText>s</w:delText>
          </w:r>
        </w:del>
        <w:r w:rsidRPr="00411D32">
          <w:t xml:space="preserve">ociated </w:t>
        </w:r>
        <w:r w:rsidRPr="00411D32">
          <w:rPr>
            <w:rFonts w:hint="eastAsia"/>
            <w:lang w:val="en-US" w:eastAsia="zh-CN"/>
          </w:rPr>
          <w:t>with</w:t>
        </w:r>
        <w:r w:rsidRPr="00411D32">
          <w:t xml:space="preserve"> </w:t>
        </w:r>
        <w:proofErr w:type="spellStart"/>
        <w:r w:rsidRPr="00411D32">
          <w:t>sidelink</w:t>
        </w:r>
        <w:proofErr w:type="spellEnd"/>
        <w:r w:rsidRPr="00411D32">
          <w:t xml:space="preserve"> dis</w:t>
        </w:r>
      </w:ins>
      <w:ins w:id="3096" w:author="Draft v3" w:date="2022-04-13T15:21:00Z">
        <w:r w:rsidR="004A4886">
          <w:t>c</w:t>
        </w:r>
      </w:ins>
      <w:ins w:id="3097" w:author="CR#1194r1" w:date="2022-04-07T23:49:00Z">
        <w:r w:rsidRPr="00411D32">
          <w:t>overy as specified in TS 23.304</w:t>
        </w:r>
      </w:ins>
      <w:ins w:id="3098" w:author="CR#1194r1" w:date="2022-04-07T23:52:00Z">
        <w:r w:rsidR="00975BE6">
          <w:rPr>
            <w:lang w:eastAsia="ko-KR"/>
          </w:rPr>
          <w:t xml:space="preserve"> </w:t>
        </w:r>
        <w:r w:rsidR="00975BE6">
          <w:t>[26]</w:t>
        </w:r>
      </w:ins>
      <w:ins w:id="3099" w:author="CR#1194r1" w:date="2022-04-07T23:49:00Z">
        <w:r w:rsidRPr="00411D32">
          <w:t xml:space="preserve">, having at least one of the logical channel with the highest priority, among the logical channels that </w:t>
        </w:r>
        <w:r w:rsidRPr="00411D32">
          <w:rPr>
            <w:lang w:eastAsia="ko-KR"/>
          </w:rPr>
          <w:t>satisfy all the following conditions for the SL grant associated to the SCI</w:t>
        </w:r>
        <w:r w:rsidRPr="00411D32">
          <w:t>:</w:t>
        </w:r>
      </w:ins>
    </w:p>
    <w:p w14:paraId="622AD28A" w14:textId="77777777" w:rsidR="00AE715E" w:rsidRPr="00411D32" w:rsidRDefault="00AE715E" w:rsidP="00AE715E">
      <w:pPr>
        <w:pStyle w:val="B4"/>
        <w:rPr>
          <w:ins w:id="3100" w:author="CR#1194r1" w:date="2022-04-07T23:49:00Z"/>
          <w:lang w:eastAsia="ko-KR"/>
        </w:rPr>
      </w:pPr>
      <w:ins w:id="3101" w:author="CR#1194r1" w:date="2022-04-07T23:49:00Z">
        <w:r w:rsidRPr="00411D32">
          <w:rPr>
            <w:lang w:eastAsia="ko-KR"/>
          </w:rPr>
          <w:t>4&gt;</w:t>
        </w:r>
        <w:r w:rsidRPr="00411D32">
          <w:rPr>
            <w:lang w:eastAsia="ko-KR"/>
          </w:rPr>
          <w:tab/>
          <w:t>SL data is available for transmission; and</w:t>
        </w:r>
      </w:ins>
    </w:p>
    <w:p w14:paraId="1FDBEFA5" w14:textId="77777777" w:rsidR="00AE715E" w:rsidRPr="00411D32" w:rsidRDefault="00AE715E" w:rsidP="00AE715E">
      <w:pPr>
        <w:pStyle w:val="B4"/>
        <w:rPr>
          <w:ins w:id="3102" w:author="CR#1194r1" w:date="2022-04-07T23:49:00Z"/>
          <w:lang w:eastAsia="ko-KR"/>
        </w:rPr>
      </w:pPr>
      <w:ins w:id="3103" w:author="CR#1194r1" w:date="2022-04-07T23:49:00Z">
        <w:r w:rsidRPr="00411D32">
          <w:rPr>
            <w:lang w:eastAsia="ko-KR"/>
          </w:rPr>
          <w:t>4&gt;</w:t>
        </w:r>
        <w:r w:rsidRPr="00411D32">
          <w:rPr>
            <w:lang w:eastAsia="ko-KR"/>
          </w:rPr>
          <w:tab/>
        </w:r>
        <w:proofErr w:type="spellStart"/>
        <w:r w:rsidRPr="00411D32">
          <w:rPr>
            <w:i/>
            <w:lang w:eastAsia="ko-KR"/>
          </w:rPr>
          <w:t>SBj</w:t>
        </w:r>
        <w:proofErr w:type="spellEnd"/>
        <w:r w:rsidRPr="00411D32">
          <w:rPr>
            <w:lang w:eastAsia="ko-KR"/>
          </w:rPr>
          <w:t xml:space="preserve"> </w:t>
        </w:r>
        <w:r w:rsidRPr="00411D32">
          <w:t xml:space="preserve">&gt; 0, in case there is any logical channel having </w:t>
        </w:r>
        <w:proofErr w:type="spellStart"/>
        <w:r w:rsidRPr="00411D32">
          <w:rPr>
            <w:i/>
            <w:lang w:eastAsia="ko-KR"/>
          </w:rPr>
          <w:t>SBj</w:t>
        </w:r>
        <w:proofErr w:type="spellEnd"/>
        <w:r w:rsidRPr="00411D32">
          <w:rPr>
            <w:lang w:eastAsia="ko-KR"/>
          </w:rPr>
          <w:t xml:space="preserve"> </w:t>
        </w:r>
        <w:r w:rsidRPr="00411D32">
          <w:t>&gt; 0; and</w:t>
        </w:r>
      </w:ins>
    </w:p>
    <w:p w14:paraId="53855BEA" w14:textId="77777777" w:rsidR="00AE715E" w:rsidRPr="00411D32" w:rsidRDefault="00AE715E" w:rsidP="00AE715E">
      <w:pPr>
        <w:pStyle w:val="B4"/>
        <w:rPr>
          <w:ins w:id="3104" w:author="CR#1194r1" w:date="2022-04-07T23:49:00Z"/>
          <w:lang w:eastAsia="ko-KR"/>
        </w:rPr>
      </w:pPr>
      <w:ins w:id="3105"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3E240B15" w14:textId="13C3819D" w:rsidR="00AE715E" w:rsidRPr="00411D32" w:rsidRDefault="00AE715E" w:rsidP="00AE715E">
      <w:pPr>
        <w:pStyle w:val="B4"/>
        <w:rPr>
          <w:ins w:id="3106" w:author="CR#1194r1" w:date="2022-04-07T23:49:00Z"/>
          <w:lang w:eastAsia="ko-KR"/>
        </w:rPr>
      </w:pPr>
      <w:ins w:id="3107" w:author="CR#1194r1" w:date="2022-04-07T23:49:00Z">
        <w:r w:rsidRPr="00411D32">
          <w:rPr>
            <w:lang w:eastAsia="ko-KR"/>
          </w:rPr>
          <w:t>4&gt;</w:t>
        </w:r>
        <w:r w:rsidRPr="00411D32">
          <w:rPr>
            <w:lang w:eastAsia="ko-KR"/>
          </w:rPr>
          <w:tab/>
        </w:r>
        <w:proofErr w:type="spellStart"/>
        <w:r w:rsidRPr="00411D32">
          <w:rPr>
            <w:i/>
            <w:lang w:eastAsia="ko-KR"/>
          </w:rPr>
          <w:t>sl</w:t>
        </w:r>
        <w:proofErr w:type="spellEnd"/>
        <w:r w:rsidRPr="00411D32">
          <w:rPr>
            <w:i/>
            <w:lang w:eastAsia="ko-KR"/>
          </w:rPr>
          <w:t>-</w:t>
        </w:r>
        <w:proofErr w:type="spellStart"/>
        <w:r w:rsidRPr="00411D32">
          <w:rPr>
            <w:i/>
            <w:lang w:eastAsia="ko-KR"/>
          </w:rPr>
          <w:t>AllowedCG</w:t>
        </w:r>
        <w:proofErr w:type="spellEnd"/>
        <w:r w:rsidRPr="00411D32">
          <w:rPr>
            <w:i/>
            <w:lang w:eastAsia="ko-KR"/>
          </w:rPr>
          <w:t>-List</w:t>
        </w:r>
        <w:r w:rsidRPr="00411D32">
          <w:rPr>
            <w:lang w:eastAsia="ko-KR"/>
          </w:rPr>
          <w:t>, if configured, includes the configured grant index associated to the SL grant</w:t>
        </w:r>
      </w:ins>
      <w:ins w:id="3108" w:author="Draft v3" w:date="2022-04-13T15:21:00Z">
        <w:r w:rsidR="004A4886">
          <w:rPr>
            <w:lang w:eastAsia="ko-KR"/>
          </w:rPr>
          <w:t>.</w:t>
        </w:r>
      </w:ins>
      <w:ins w:id="3109" w:author="CR#1194r1" w:date="2022-04-07T23:49:00Z">
        <w:del w:id="3110" w:author="Draft v2" w:date="2022-04-11T17:08:00Z">
          <w:r w:rsidRPr="00411D32" w:rsidDel="000F0A64">
            <w:rPr>
              <w:lang w:eastAsia="ko-KR"/>
            </w:rPr>
            <w:delText>; and</w:delText>
          </w:r>
        </w:del>
      </w:ins>
    </w:p>
    <w:p w14:paraId="07C9EDC3" w14:textId="77777777" w:rsidR="00AE715E" w:rsidRPr="00411D32" w:rsidRDefault="00AE715E" w:rsidP="00AE715E">
      <w:pPr>
        <w:pStyle w:val="B2"/>
        <w:rPr>
          <w:ins w:id="3111" w:author="CR#1194r1" w:date="2022-04-07T23:49:00Z"/>
          <w:lang w:eastAsia="ko-KR"/>
        </w:rPr>
      </w:pPr>
      <w:ins w:id="3112" w:author="CR#1194r1" w:date="2022-04-07T23:49:00Z">
        <w:r w:rsidRPr="00411D32">
          <w:rPr>
            <w:lang w:eastAsia="ko-KR"/>
          </w:rPr>
          <w:t>2&gt;</w:t>
        </w:r>
        <w:r w:rsidRPr="00411D32">
          <w:rPr>
            <w:lang w:eastAsia="ko-KR"/>
          </w:rPr>
          <w:tab/>
          <w:t>else:</w:t>
        </w:r>
      </w:ins>
    </w:p>
    <w:p w14:paraId="68B3101A" w14:textId="20B15697" w:rsidR="00AE715E" w:rsidRPr="00411D32" w:rsidRDefault="00AE715E" w:rsidP="00AE715E">
      <w:pPr>
        <w:pStyle w:val="B3"/>
        <w:rPr>
          <w:ins w:id="3113" w:author="CR#1194r1" w:date="2022-04-07T23:49:00Z"/>
        </w:rPr>
      </w:pPr>
      <w:ins w:id="3114" w:author="CR#1194r1" w:date="2022-04-07T23:49:00Z">
        <w:r w:rsidRPr="00411D32">
          <w:t>3&gt;</w:t>
        </w:r>
        <w:r w:rsidRPr="00411D32">
          <w:tab/>
          <w:t xml:space="preserve">select a Destination associated </w:t>
        </w:r>
        <w:r w:rsidRPr="00411D32">
          <w:rPr>
            <w:rFonts w:hint="eastAsia"/>
            <w:lang w:val="en-US" w:eastAsia="zh-CN"/>
          </w:rPr>
          <w:t>with</w:t>
        </w:r>
        <w:r w:rsidRPr="00411D32">
          <w:t xml:space="preserve"> one of unicast, groupcast and broadcast (excluding the Destina</w:t>
        </w:r>
        <w:del w:id="3115" w:author="Draft v3" w:date="2022-04-13T15:21:00Z">
          <w:r w:rsidRPr="00411D32" w:rsidDel="004A4886">
            <w:delText>i</w:delText>
          </w:r>
        </w:del>
        <w:r w:rsidRPr="00411D32">
          <w:t>t</w:t>
        </w:r>
      </w:ins>
      <w:ins w:id="3116" w:author="Draft v3" w:date="2022-04-13T15:21:00Z">
        <w:r w:rsidR="004A4886">
          <w:t>i</w:t>
        </w:r>
      </w:ins>
      <w:ins w:id="3117" w:author="CR#1194r1" w:date="2022-04-07T23:49:00Z">
        <w:r w:rsidRPr="00411D32">
          <w:t xml:space="preserve">on(s) associated </w:t>
        </w:r>
        <w:r w:rsidRPr="00411D32">
          <w:rPr>
            <w:rFonts w:hint="eastAsia"/>
            <w:lang w:val="en-US" w:eastAsia="zh-CN"/>
          </w:rPr>
          <w:t>with</w:t>
        </w:r>
        <w:r w:rsidRPr="00411D32">
          <w:t xml:space="preserve"> </w:t>
        </w:r>
        <w:proofErr w:type="spellStart"/>
        <w:r w:rsidRPr="00411D32">
          <w:t>sidelink</w:t>
        </w:r>
        <w:proofErr w:type="spellEnd"/>
        <w:r w:rsidRPr="00411D32">
          <w:t xml:space="preserve"> discovery as specified in TS 23.304</w:t>
        </w:r>
      </w:ins>
      <w:ins w:id="3118" w:author="CR#1194r1" w:date="2022-04-07T23:52:00Z">
        <w:r w:rsidR="00975BE6">
          <w:t xml:space="preserve"> [26]</w:t>
        </w:r>
      </w:ins>
      <w:ins w:id="3119" w:author="CR#1194r1" w:date="2022-04-07T23:49:00Z">
        <w:r w:rsidRPr="00411D32">
          <w:t xml:space="preserve">), having at least one of the MAC CE and the logical channel with the highest priority, among the logical channels that </w:t>
        </w:r>
        <w:r w:rsidRPr="00411D32">
          <w:rPr>
            <w:lang w:eastAsia="ko-KR"/>
          </w:rPr>
          <w:t>satisfy all the following conditions and MAC CE(s), if any, for the SL grant associated to the SCI</w:t>
        </w:r>
        <w:r w:rsidRPr="00411D32">
          <w:t>:</w:t>
        </w:r>
      </w:ins>
    </w:p>
    <w:p w14:paraId="387DB37A" w14:textId="77777777" w:rsidR="00AE715E" w:rsidRPr="00411D32" w:rsidRDefault="00AE715E" w:rsidP="00AE715E">
      <w:pPr>
        <w:pStyle w:val="B4"/>
        <w:rPr>
          <w:ins w:id="3120" w:author="CR#1194r1" w:date="2022-04-07T23:49:00Z"/>
          <w:lang w:eastAsia="ko-KR"/>
        </w:rPr>
      </w:pPr>
      <w:ins w:id="3121" w:author="CR#1194r1" w:date="2022-04-07T23:49:00Z">
        <w:r w:rsidRPr="00411D32">
          <w:rPr>
            <w:lang w:eastAsia="ko-KR"/>
          </w:rPr>
          <w:t>4&gt;</w:t>
        </w:r>
        <w:r w:rsidRPr="00411D32">
          <w:rPr>
            <w:lang w:eastAsia="ko-KR"/>
          </w:rPr>
          <w:tab/>
          <w:t>SL data is available for transmission; and</w:t>
        </w:r>
      </w:ins>
    </w:p>
    <w:p w14:paraId="495B16BA" w14:textId="77777777" w:rsidR="00AE715E" w:rsidRPr="00411D32" w:rsidRDefault="00AE715E" w:rsidP="00AE715E">
      <w:pPr>
        <w:pStyle w:val="B4"/>
        <w:rPr>
          <w:ins w:id="3122" w:author="CR#1194r1" w:date="2022-04-07T23:49:00Z"/>
          <w:lang w:eastAsia="ko-KR"/>
        </w:rPr>
      </w:pPr>
      <w:ins w:id="3123" w:author="CR#1194r1" w:date="2022-04-07T23:49:00Z">
        <w:r w:rsidRPr="00411D32">
          <w:rPr>
            <w:lang w:eastAsia="ko-KR"/>
          </w:rPr>
          <w:t>4&gt;</w:t>
        </w:r>
        <w:r w:rsidRPr="00411D32">
          <w:rPr>
            <w:lang w:eastAsia="ko-KR"/>
          </w:rPr>
          <w:tab/>
        </w:r>
        <w:proofErr w:type="spellStart"/>
        <w:r w:rsidRPr="00411D32">
          <w:rPr>
            <w:i/>
            <w:lang w:eastAsia="ko-KR"/>
          </w:rPr>
          <w:t>SBj</w:t>
        </w:r>
        <w:proofErr w:type="spellEnd"/>
        <w:r w:rsidRPr="00411D32">
          <w:rPr>
            <w:lang w:eastAsia="ko-KR"/>
          </w:rPr>
          <w:t xml:space="preserve"> </w:t>
        </w:r>
        <w:r w:rsidRPr="00411D32">
          <w:t xml:space="preserve">&gt; 0, in case there is any logical channel having </w:t>
        </w:r>
        <w:proofErr w:type="spellStart"/>
        <w:r w:rsidRPr="00411D32">
          <w:rPr>
            <w:i/>
            <w:lang w:eastAsia="ko-KR"/>
          </w:rPr>
          <w:t>SBj</w:t>
        </w:r>
        <w:proofErr w:type="spellEnd"/>
        <w:r w:rsidRPr="00411D32">
          <w:rPr>
            <w:lang w:eastAsia="ko-KR"/>
          </w:rPr>
          <w:t xml:space="preserve"> </w:t>
        </w:r>
        <w:r w:rsidRPr="00411D32">
          <w:t>&gt; 0; and</w:t>
        </w:r>
      </w:ins>
    </w:p>
    <w:p w14:paraId="4683BB61" w14:textId="77777777" w:rsidR="00AE715E" w:rsidRPr="00411D32" w:rsidRDefault="00AE715E" w:rsidP="00AE715E">
      <w:pPr>
        <w:pStyle w:val="B4"/>
        <w:rPr>
          <w:ins w:id="3124" w:author="CR#1194r1" w:date="2022-04-07T23:49:00Z"/>
          <w:lang w:eastAsia="ko-KR"/>
        </w:rPr>
      </w:pPr>
      <w:ins w:id="3125"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46B861F6" w14:textId="77777777" w:rsidR="00AE715E" w:rsidRPr="00411D32" w:rsidRDefault="00AE715E" w:rsidP="00AE715E">
      <w:pPr>
        <w:pStyle w:val="B4"/>
        <w:rPr>
          <w:ins w:id="3126" w:author="CR#1194r1" w:date="2022-04-07T23:49:00Z"/>
          <w:lang w:eastAsia="ko-KR"/>
        </w:rPr>
      </w:pPr>
      <w:ins w:id="3127" w:author="CR#1194r1" w:date="2022-04-07T23:49:00Z">
        <w:r w:rsidRPr="00411D32">
          <w:rPr>
            <w:lang w:eastAsia="ko-KR"/>
          </w:rPr>
          <w:t>4&gt;</w:t>
        </w:r>
        <w:r w:rsidRPr="00411D32">
          <w:rPr>
            <w:lang w:eastAsia="ko-KR"/>
          </w:rPr>
          <w:tab/>
        </w:r>
        <w:proofErr w:type="spellStart"/>
        <w:r w:rsidRPr="00411D32">
          <w:rPr>
            <w:i/>
            <w:lang w:eastAsia="ko-KR"/>
          </w:rPr>
          <w:t>sl</w:t>
        </w:r>
        <w:proofErr w:type="spellEnd"/>
        <w:r w:rsidRPr="00411D32">
          <w:rPr>
            <w:i/>
            <w:lang w:eastAsia="ko-KR"/>
          </w:rPr>
          <w:t>-</w:t>
        </w:r>
        <w:proofErr w:type="spellStart"/>
        <w:r w:rsidRPr="00411D32">
          <w:rPr>
            <w:i/>
            <w:lang w:eastAsia="ko-KR"/>
          </w:rPr>
          <w:t>AllowedCG</w:t>
        </w:r>
        <w:proofErr w:type="spellEnd"/>
        <w:r w:rsidRPr="00411D32">
          <w:rPr>
            <w:i/>
            <w:lang w:eastAsia="ko-KR"/>
          </w:rPr>
          <w:t>-List</w:t>
        </w:r>
        <w:r w:rsidRPr="00411D32">
          <w:rPr>
            <w:lang w:eastAsia="ko-KR"/>
          </w:rPr>
          <w:t>, if configured, includes the configured grant index associated to the SL grant; and</w:t>
        </w:r>
      </w:ins>
    </w:p>
    <w:p w14:paraId="2A92FF86" w14:textId="77777777" w:rsidR="00AE715E" w:rsidRPr="00411D32" w:rsidRDefault="00AE715E" w:rsidP="00AE715E">
      <w:pPr>
        <w:pStyle w:val="B4"/>
        <w:rPr>
          <w:ins w:id="3128" w:author="CR#1194r1" w:date="2022-04-07T23:49:00Z"/>
        </w:rPr>
      </w:pPr>
      <w:ins w:id="3129" w:author="CR#1194r1" w:date="2022-04-07T23:49:00Z">
        <w:r w:rsidRPr="00411D32">
          <w:rPr>
            <w:lang w:eastAsia="ko-KR"/>
          </w:rPr>
          <w:t>4&gt;</w:t>
        </w:r>
        <w:r w:rsidRPr="00411D32">
          <w:rPr>
            <w:lang w:eastAsia="ko-KR"/>
          </w:rPr>
          <w:tab/>
        </w:r>
        <w:proofErr w:type="spellStart"/>
        <w:r w:rsidRPr="00411D32">
          <w:rPr>
            <w:rFonts w:eastAsia="Malgun Gothic"/>
            <w:i/>
            <w:lang w:eastAsia="ko-KR"/>
          </w:rPr>
          <w:t>sl</w:t>
        </w:r>
        <w:proofErr w:type="spellEnd"/>
        <w:r w:rsidRPr="00411D32">
          <w:rPr>
            <w:rFonts w:eastAsia="Malgun Gothic"/>
            <w:i/>
            <w:lang w:eastAsia="ko-KR"/>
          </w:rPr>
          <w:t>-HARQ-</w:t>
        </w:r>
        <w:proofErr w:type="spellStart"/>
        <w:r w:rsidRPr="00411D32">
          <w:rPr>
            <w:rFonts w:eastAsia="Malgun Gothic"/>
            <w:i/>
            <w:lang w:eastAsia="ko-KR"/>
          </w:rPr>
          <w:t>FeedbackEnabled</w:t>
        </w:r>
        <w:proofErr w:type="spellEnd"/>
        <w:r w:rsidRPr="00411D32">
          <w:rPr>
            <w:rFonts w:eastAsia="Malgun Gothic"/>
            <w:lang w:eastAsia="ko-KR"/>
          </w:rPr>
          <w:t xml:space="preserve"> is set to </w:t>
        </w:r>
        <w:r w:rsidRPr="00411D32">
          <w:rPr>
            <w:rFonts w:eastAsia="Malgun Gothic"/>
            <w:i/>
            <w:lang w:eastAsia="ko-KR"/>
          </w:rPr>
          <w:t>disabled</w:t>
        </w:r>
        <w:r w:rsidRPr="00411D32">
          <w:rPr>
            <w:rFonts w:eastAsia="Malgun Gothic"/>
            <w:lang w:eastAsia="ko-KR"/>
          </w:rPr>
          <w:t xml:space="preserve">, if </w:t>
        </w:r>
        <w:r w:rsidRPr="00411D32">
          <w:t>PSFCH is not configured for the SL grant associated to the SCI.</w:t>
        </w:r>
      </w:ins>
    </w:p>
    <w:p w14:paraId="64617365" w14:textId="77777777" w:rsidR="00AE715E" w:rsidRDefault="00AE715E" w:rsidP="00AE715E">
      <w:pPr>
        <w:pStyle w:val="B1"/>
        <w:rPr>
          <w:ins w:id="3130" w:author="CR#1194r1" w:date="2022-04-07T23:49:00Z"/>
          <w:lang w:eastAsia="ko-KR"/>
        </w:rPr>
      </w:pPr>
      <w:ins w:id="3131" w:author="CR#1194r1" w:date="2022-04-07T23:49:00Z">
        <w:r w:rsidRPr="00411D32">
          <w:rPr>
            <w:lang w:eastAsia="ko-KR"/>
          </w:rPr>
          <w:t>1&gt;</w:t>
        </w:r>
        <w:r w:rsidRPr="00411D32">
          <w:rPr>
            <w:lang w:eastAsia="ko-KR"/>
          </w:rPr>
          <w:tab/>
          <w:t>else:</w:t>
        </w:r>
      </w:ins>
    </w:p>
    <w:p w14:paraId="7E79AB00" w14:textId="3EF4AFD7" w:rsidR="00E82967" w:rsidRPr="00262EBE" w:rsidRDefault="00AE715E">
      <w:pPr>
        <w:pStyle w:val="B2"/>
        <w:rPr>
          <w:noProof/>
        </w:rPr>
        <w:pPrChange w:id="3132" w:author="CR#1194r1" w:date="2022-04-07T23:50:00Z">
          <w:pPr>
            <w:pStyle w:val="B1"/>
          </w:pPr>
        </w:pPrChange>
      </w:pPr>
      <w:ins w:id="3133" w:author="CR#1194r1" w:date="2022-04-07T23:49:00Z">
        <w:r>
          <w:rPr>
            <w:noProof/>
          </w:rPr>
          <w:t>2</w:t>
        </w:r>
      </w:ins>
      <w:del w:id="3134" w:author="CR#1194r1" w:date="2022-04-07T23:49:00Z">
        <w:r w:rsidR="00E82967" w:rsidRPr="00262EBE" w:rsidDel="00AE715E">
          <w:rPr>
            <w:noProof/>
          </w:rPr>
          <w:delText>1</w:delText>
        </w:r>
      </w:del>
      <w:r w:rsidR="00E82967" w:rsidRPr="00262EBE">
        <w:rPr>
          <w:noProof/>
        </w:rPr>
        <w:t>&gt;</w:t>
      </w:r>
      <w:r w:rsidR="00E82967" w:rsidRPr="00262EBE">
        <w:rPr>
          <w:noProof/>
        </w:rPr>
        <w:tab/>
        <w:t xml:space="preserve">select a Destination associated to one of unicast, groupcast and broadcast, </w:t>
      </w:r>
      <w:ins w:id="3135" w:author="CR#1206r1" w:date="2022-04-08T14:44:00Z">
        <w:r w:rsidR="00E72AC4">
          <w:t>that is in the SL active time for the SL transmission occasion if SL DRX is applied for the destination, and</w:t>
        </w:r>
        <w:r w:rsidR="00E72AC4" w:rsidRPr="00262EBE">
          <w:rPr>
            <w:noProof/>
          </w:rPr>
          <w:t xml:space="preserve"> </w:t>
        </w:r>
      </w:ins>
      <w:r w:rsidR="00E82967" w:rsidRPr="00262EBE">
        <w:rPr>
          <w:noProof/>
        </w:rPr>
        <w:t xml:space="preserve">having </w:t>
      </w:r>
      <w:r w:rsidR="00F32108" w:rsidRPr="00262EBE">
        <w:t xml:space="preserve">at least one of the MAC CE and </w:t>
      </w:r>
      <w:r w:rsidR="00E82967" w:rsidRPr="00262EBE">
        <w:rPr>
          <w:noProof/>
        </w:rPr>
        <w:t xml:space="preserve">the logical channel with the highest priority, among the logical channels that </w:t>
      </w:r>
      <w:r w:rsidR="00E82967" w:rsidRPr="00262EBE">
        <w:rPr>
          <w:lang w:eastAsia="ko-KR"/>
        </w:rPr>
        <w:t>satisfy all the following conditions and MAC CE(s), if any, for the SL grant associated to the SCI</w:t>
      </w:r>
      <w:r w:rsidR="00E82967" w:rsidRPr="00262EBE">
        <w:rPr>
          <w:noProof/>
        </w:rPr>
        <w:t>:</w:t>
      </w:r>
    </w:p>
    <w:p w14:paraId="1CA22294" w14:textId="1A035549" w:rsidR="00E82967" w:rsidRPr="00262EBE" w:rsidRDefault="00AE715E">
      <w:pPr>
        <w:pStyle w:val="B3"/>
        <w:rPr>
          <w:lang w:eastAsia="ko-KR"/>
        </w:rPr>
        <w:pPrChange w:id="3136" w:author="CR#1194r1" w:date="2022-04-07T23:50:00Z">
          <w:pPr>
            <w:pStyle w:val="B2"/>
          </w:pPr>
        </w:pPrChange>
      </w:pPr>
      <w:ins w:id="3137" w:author="CR#1194r1" w:date="2022-04-07T23:50:00Z">
        <w:r>
          <w:rPr>
            <w:lang w:eastAsia="ko-KR"/>
          </w:rPr>
          <w:t>3</w:t>
        </w:r>
      </w:ins>
      <w:del w:id="3138"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t>SL data is available for transmission; and</w:t>
      </w:r>
    </w:p>
    <w:p w14:paraId="131539BF" w14:textId="2B170DE4" w:rsidR="00E82967" w:rsidRPr="00262EBE" w:rsidRDefault="00AE715E">
      <w:pPr>
        <w:pStyle w:val="B3"/>
        <w:rPr>
          <w:lang w:eastAsia="ko-KR"/>
        </w:rPr>
        <w:pPrChange w:id="3139" w:author="CR#1194r1" w:date="2022-04-07T23:50:00Z">
          <w:pPr>
            <w:pStyle w:val="B2"/>
          </w:pPr>
        </w:pPrChange>
      </w:pPr>
      <w:ins w:id="3140" w:author="CR#1194r1" w:date="2022-04-07T23:50:00Z">
        <w:r>
          <w:rPr>
            <w:lang w:eastAsia="ko-KR"/>
          </w:rPr>
          <w:t>3</w:t>
        </w:r>
      </w:ins>
      <w:del w:id="3141"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proofErr w:type="spellStart"/>
      <w:r w:rsidR="00E82967" w:rsidRPr="00262EBE">
        <w:rPr>
          <w:i/>
          <w:lang w:eastAsia="ko-KR"/>
        </w:rPr>
        <w:t>SBj</w:t>
      </w:r>
      <w:proofErr w:type="spellEnd"/>
      <w:r w:rsidR="00E82967" w:rsidRPr="00262EBE">
        <w:rPr>
          <w:lang w:eastAsia="ko-KR"/>
        </w:rPr>
        <w:t xml:space="preserve"> </w:t>
      </w:r>
      <w:r w:rsidR="00E82967" w:rsidRPr="00262EBE">
        <w:rPr>
          <w:noProof/>
        </w:rPr>
        <w:t xml:space="preserve">&gt; 0, in case there is any logical channel having </w:t>
      </w:r>
      <w:proofErr w:type="spellStart"/>
      <w:r w:rsidR="00E82967" w:rsidRPr="00262EBE">
        <w:rPr>
          <w:i/>
          <w:lang w:eastAsia="ko-KR"/>
        </w:rPr>
        <w:t>SBj</w:t>
      </w:r>
      <w:proofErr w:type="spellEnd"/>
      <w:r w:rsidR="00E82967" w:rsidRPr="00262EBE">
        <w:rPr>
          <w:lang w:eastAsia="ko-KR"/>
        </w:rPr>
        <w:t xml:space="preserve"> </w:t>
      </w:r>
      <w:r w:rsidR="00E82967" w:rsidRPr="00262EBE">
        <w:rPr>
          <w:noProof/>
        </w:rPr>
        <w:t>&gt; 0; and</w:t>
      </w:r>
    </w:p>
    <w:p w14:paraId="30550DC8" w14:textId="17F713C2" w:rsidR="00E82967" w:rsidRPr="00262EBE" w:rsidRDefault="00AE715E">
      <w:pPr>
        <w:pStyle w:val="B3"/>
        <w:rPr>
          <w:lang w:eastAsia="ko-KR"/>
        </w:rPr>
        <w:pPrChange w:id="3142" w:author="CR#1194r1" w:date="2022-04-07T23:50:00Z">
          <w:pPr>
            <w:pStyle w:val="B2"/>
          </w:pPr>
        </w:pPrChange>
      </w:pPr>
      <w:ins w:id="3143" w:author="CR#1194r1" w:date="2022-04-07T23:50:00Z">
        <w:r>
          <w:rPr>
            <w:lang w:eastAsia="ko-KR"/>
          </w:rPr>
          <w:t>3</w:t>
        </w:r>
      </w:ins>
      <w:del w:id="3144"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sl-configuredGrantType1Allowed</w:t>
      </w:r>
      <w:r w:rsidR="00E82967" w:rsidRPr="00262EBE">
        <w:rPr>
          <w:lang w:eastAsia="ko-KR"/>
        </w:rPr>
        <w:t xml:space="preserve">, if configured, is set to </w:t>
      </w:r>
      <w:r w:rsidR="00E82967" w:rsidRPr="00262EBE">
        <w:rPr>
          <w:i/>
          <w:lang w:eastAsia="ko-KR"/>
        </w:rPr>
        <w:t>true</w:t>
      </w:r>
      <w:r w:rsidR="00E82967" w:rsidRPr="00262EBE">
        <w:rPr>
          <w:lang w:eastAsia="ko-KR"/>
        </w:rPr>
        <w:t xml:space="preserve"> in case the SL grant is a Configured Grant Type 1</w:t>
      </w:r>
      <w:r w:rsidR="00DE7A38" w:rsidRPr="00262EBE">
        <w:rPr>
          <w:lang w:eastAsia="ko-KR"/>
        </w:rPr>
        <w:t>; and</w:t>
      </w:r>
    </w:p>
    <w:p w14:paraId="49FE90BD" w14:textId="6F8EA64B" w:rsidR="0081031E" w:rsidRPr="00262EBE" w:rsidRDefault="00AE715E">
      <w:pPr>
        <w:pStyle w:val="B3"/>
        <w:rPr>
          <w:lang w:eastAsia="ko-KR"/>
        </w:rPr>
        <w:pPrChange w:id="3145" w:author="CR#1194r1" w:date="2022-04-07T23:50:00Z">
          <w:pPr>
            <w:pStyle w:val="B2"/>
          </w:pPr>
        </w:pPrChange>
      </w:pPr>
      <w:ins w:id="3146" w:author="CR#1194r1" w:date="2022-04-07T23:50:00Z">
        <w:r>
          <w:rPr>
            <w:lang w:eastAsia="ko-KR"/>
          </w:rPr>
          <w:t>3</w:t>
        </w:r>
      </w:ins>
      <w:del w:id="3147"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proofErr w:type="spellStart"/>
      <w:r w:rsidR="0081031E" w:rsidRPr="00262EBE">
        <w:rPr>
          <w:i/>
          <w:lang w:eastAsia="ko-KR"/>
        </w:rPr>
        <w:t>sl</w:t>
      </w:r>
      <w:proofErr w:type="spellEnd"/>
      <w:r w:rsidR="0081031E" w:rsidRPr="00262EBE">
        <w:rPr>
          <w:i/>
          <w:lang w:eastAsia="ko-KR"/>
        </w:rPr>
        <w:t>-</w:t>
      </w:r>
      <w:proofErr w:type="spellStart"/>
      <w:r w:rsidR="00F32108" w:rsidRPr="00262EBE">
        <w:rPr>
          <w:i/>
          <w:lang w:eastAsia="ko-KR"/>
        </w:rPr>
        <w:t>A</w:t>
      </w:r>
      <w:r w:rsidR="0081031E" w:rsidRPr="00262EBE">
        <w:rPr>
          <w:i/>
          <w:lang w:eastAsia="ko-KR"/>
        </w:rPr>
        <w:t>llowedCG</w:t>
      </w:r>
      <w:proofErr w:type="spellEnd"/>
      <w:r w:rsidR="0081031E" w:rsidRPr="00262EBE">
        <w:rPr>
          <w:i/>
          <w:lang w:eastAsia="ko-KR"/>
        </w:rPr>
        <w:t>-List</w:t>
      </w:r>
      <w:r w:rsidR="0081031E" w:rsidRPr="00262EBE">
        <w:rPr>
          <w:lang w:eastAsia="ko-KR"/>
        </w:rPr>
        <w:t>, if configured, includes the configured grant index associated to the SL grant; and</w:t>
      </w:r>
    </w:p>
    <w:p w14:paraId="46038FC1" w14:textId="2B0FBAC1" w:rsidR="0081031E" w:rsidRPr="00262EBE" w:rsidRDefault="00AE715E">
      <w:pPr>
        <w:pStyle w:val="B3"/>
        <w:rPr>
          <w:lang w:eastAsia="ko-KR"/>
        </w:rPr>
        <w:pPrChange w:id="3148" w:author="CR#1194r1" w:date="2022-04-07T23:50:00Z">
          <w:pPr>
            <w:pStyle w:val="B2"/>
          </w:pPr>
        </w:pPrChange>
      </w:pPr>
      <w:ins w:id="3149" w:author="CR#1194r1" w:date="2022-04-07T23:50:00Z">
        <w:r>
          <w:rPr>
            <w:lang w:eastAsia="ko-KR"/>
          </w:rPr>
          <w:t>3</w:t>
        </w:r>
      </w:ins>
      <w:del w:id="3150"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lastRenderedPageBreak/>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3151" w:name="_Toc37296258"/>
      <w:r w:rsidRPr="00262EBE">
        <w:rPr>
          <w:lang w:eastAsia="ko-KR"/>
        </w:rPr>
        <w:t>2&gt;</w:t>
      </w:r>
      <w:r w:rsidRPr="00262EBE">
        <w:rPr>
          <w:lang w:eastAsia="ko-KR"/>
        </w:rPr>
        <w:tab/>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llowedCG</w:t>
      </w:r>
      <w:proofErr w:type="spellEnd"/>
      <w:r w:rsidRPr="00262EBE">
        <w:rPr>
          <w:i/>
          <w:lang w:eastAsia="ko-KR"/>
        </w:rPr>
        <w:t>-List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proofErr w:type="spellStart"/>
      <w:r w:rsidR="0081031E" w:rsidRPr="00262EBE">
        <w:rPr>
          <w:rFonts w:eastAsia="Malgun Gothic"/>
          <w:i/>
          <w:lang w:eastAsia="ko-KR"/>
        </w:rPr>
        <w:t>sl</w:t>
      </w:r>
      <w:proofErr w:type="spellEnd"/>
      <w:r w:rsidR="0081031E" w:rsidRPr="00262EBE">
        <w:rPr>
          <w:rFonts w:eastAsia="Malgun Gothic"/>
          <w:i/>
          <w:lang w:eastAsia="ko-KR"/>
        </w:rPr>
        <w:t>-HARQ-</w:t>
      </w:r>
      <w:proofErr w:type="spellStart"/>
      <w:r w:rsidR="0081031E" w:rsidRPr="00262EBE">
        <w:rPr>
          <w:rFonts w:eastAsia="Malgun Gothic"/>
          <w:i/>
          <w:lang w:eastAsia="ko-KR"/>
        </w:rPr>
        <w:t>FeedbackEnabled</w:t>
      </w:r>
      <w:proofErr w:type="spellEnd"/>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proofErr w:type="spellStart"/>
      <w:r w:rsidR="0081031E" w:rsidRPr="00262EBE">
        <w:rPr>
          <w:rFonts w:eastAsia="Malgun Gothic"/>
          <w:lang w:eastAsia="ko-KR"/>
        </w:rPr>
        <w:t>sl</w:t>
      </w:r>
      <w:proofErr w:type="spellEnd"/>
      <w:r w:rsidR="0081031E" w:rsidRPr="00262EBE">
        <w:rPr>
          <w:rFonts w:eastAsia="Malgun Gothic"/>
          <w:lang w:eastAsia="ko-KR"/>
        </w:rPr>
        <w:t>-HARQ-</w:t>
      </w:r>
      <w:proofErr w:type="spellStart"/>
      <w:r w:rsidR="0081031E" w:rsidRPr="00262EBE">
        <w:rPr>
          <w:rFonts w:eastAsia="Malgun Gothic"/>
          <w:lang w:eastAsia="ko-KR"/>
        </w:rPr>
        <w:t>FeedbackEnabled</w:t>
      </w:r>
      <w:proofErr w:type="spellEnd"/>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E61BF0A" w:rsidR="000563F4" w:rsidRPr="00262EBE" w:rsidRDefault="000563F4" w:rsidP="000B7C51">
      <w:pPr>
        <w:pStyle w:val="NO"/>
        <w:rPr>
          <w:lang w:eastAsia="zh-CN"/>
        </w:rPr>
      </w:pPr>
      <w:bookmarkStart w:id="3152" w:name="_Toc46490389"/>
      <w:bookmarkStart w:id="3153" w:name="_Toc52752084"/>
      <w:bookmarkStart w:id="3154" w:name="_Toc52796546"/>
      <w:r w:rsidRPr="00262EBE">
        <w:rPr>
          <w:lang w:eastAsia="zh-CN"/>
        </w:rPr>
        <w:t>NOTE 2:</w:t>
      </w:r>
      <w:r w:rsidRPr="00262EBE">
        <w:rPr>
          <w:lang w:eastAsia="zh-CN"/>
        </w:rPr>
        <w:tab/>
      </w:r>
      <w:ins w:id="3155" w:author="CR#1202r1" w:date="2022-04-07T22:27:00Z">
        <w:r w:rsidR="00B709E6" w:rsidRPr="0078282D">
          <w:rPr>
            <w:lang w:eastAsia="zh-CN"/>
          </w:rPr>
          <w:t>HARQ feedback enabled/disabled indicator</w:t>
        </w:r>
      </w:ins>
      <w:del w:id="3156"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ins w:id="3157" w:author="CR#1206r1" w:date="2022-04-08T14:45:00Z">
        <w:r w:rsidR="00E72AC4">
          <w:rPr>
            <w:lang w:eastAsia="zh-CN"/>
          </w:rPr>
          <w:t xml:space="preserve"> or </w:t>
        </w:r>
        <w:proofErr w:type="spellStart"/>
        <w:r w:rsidR="00E72AC4">
          <w:rPr>
            <w:lang w:eastAsia="zh-CN"/>
          </w:rPr>
          <w:t>Sidelink</w:t>
        </w:r>
        <w:proofErr w:type="spellEnd"/>
        <w:r w:rsidR="00E72AC4">
          <w:rPr>
            <w:lang w:eastAsia="zh-CN"/>
          </w:rPr>
          <w:t xml:space="preserve"> DRX Command MAC CE or </w:t>
        </w:r>
        <w:proofErr w:type="spellStart"/>
        <w:r w:rsidR="00E72AC4">
          <w:rPr>
            <w:lang w:eastAsia="zh-CN"/>
          </w:rPr>
          <w:t>Sidelink</w:t>
        </w:r>
        <w:proofErr w:type="spellEnd"/>
        <w:r w:rsidR="00E72AC4">
          <w:rPr>
            <w:lang w:eastAsia="zh-CN"/>
          </w:rPr>
          <w:t xml:space="preserve"> Inter-UE Coordination Request MAC CE or </w:t>
        </w:r>
        <w:proofErr w:type="spellStart"/>
        <w:r w:rsidR="00E72AC4">
          <w:rPr>
            <w:lang w:eastAsia="zh-CN"/>
          </w:rPr>
          <w:t>Sidelink</w:t>
        </w:r>
        <w:proofErr w:type="spellEnd"/>
        <w:r w:rsidR="00E72AC4">
          <w:rPr>
            <w:lang w:eastAsia="zh-CN"/>
          </w:rPr>
          <w:t xml:space="preserve"> Inter-UE Coordination Information MAC CE</w:t>
        </w:r>
      </w:ins>
      <w:r w:rsidRPr="00262EBE">
        <w:rPr>
          <w:lang w:eastAsia="zh-CN"/>
        </w:rPr>
        <w:t>.</w:t>
      </w:r>
    </w:p>
    <w:p w14:paraId="3EEFE163" w14:textId="087E2940" w:rsidR="00E82967" w:rsidRPr="00262EBE" w:rsidRDefault="000F52CF" w:rsidP="00E82967">
      <w:pPr>
        <w:pStyle w:val="Heading6"/>
        <w:rPr>
          <w:rFonts w:eastAsia="Yu Mincho"/>
        </w:rPr>
      </w:pPr>
      <w:bookmarkStart w:id="3158"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 xml:space="preserve">Allocation of </w:t>
      </w:r>
      <w:proofErr w:type="spellStart"/>
      <w:r w:rsidR="00E82967" w:rsidRPr="00262EBE">
        <w:rPr>
          <w:lang w:eastAsia="ko-KR"/>
        </w:rPr>
        <w:t>sidelink</w:t>
      </w:r>
      <w:proofErr w:type="spellEnd"/>
      <w:r w:rsidR="00E82967" w:rsidRPr="00262EBE">
        <w:rPr>
          <w:lang w:eastAsia="ko-KR"/>
        </w:rPr>
        <w:t xml:space="preserve"> resources</w:t>
      </w:r>
      <w:bookmarkEnd w:id="3151"/>
      <w:bookmarkEnd w:id="3152"/>
      <w:bookmarkEnd w:id="3153"/>
      <w:bookmarkEnd w:id="3154"/>
      <w:bookmarkEnd w:id="3158"/>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proofErr w:type="spellStart"/>
      <w:r w:rsidRPr="00262EBE">
        <w:rPr>
          <w:i/>
          <w:lang w:eastAsia="ko-KR"/>
        </w:rPr>
        <w:t>SBj</w:t>
      </w:r>
      <w:proofErr w:type="spellEnd"/>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proofErr w:type="spellStart"/>
      <w:r w:rsidRPr="00262EBE">
        <w:rPr>
          <w:i/>
          <w:lang w:eastAsia="ko-KR"/>
        </w:rPr>
        <w:t>SBj</w:t>
      </w:r>
      <w:proofErr w:type="spellEnd"/>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proofErr w:type="spellStart"/>
      <w:r w:rsidRPr="00262EBE">
        <w:rPr>
          <w:i/>
          <w:lang w:eastAsia="ko-KR"/>
        </w:rPr>
        <w:t>SBj</w:t>
      </w:r>
      <w:proofErr w:type="spellEnd"/>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proofErr w:type="spellStart"/>
      <w:r w:rsidRPr="00262EBE">
        <w:rPr>
          <w:i/>
          <w:lang w:eastAsia="ko-KR"/>
        </w:rPr>
        <w:t>SBj</w:t>
      </w:r>
      <w:proofErr w:type="spellEnd"/>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3159" w:name="_Toc12569238"/>
      <w:r w:rsidRPr="00262EBE">
        <w:rPr>
          <w:lang w:eastAsia="ko-KR"/>
        </w:rPr>
        <w:t>-</w:t>
      </w:r>
      <w:r w:rsidRPr="00262EBE">
        <w:rPr>
          <w:lang w:eastAsia="ko-KR"/>
        </w:rPr>
        <w:tab/>
        <w:t xml:space="preserve">if the MAC entity is given a </w:t>
      </w:r>
      <w:proofErr w:type="spellStart"/>
      <w:r w:rsidRPr="00262EBE">
        <w:rPr>
          <w:lang w:eastAsia="ko-KR"/>
        </w:rPr>
        <w:t>sidelink</w:t>
      </w:r>
      <w:proofErr w:type="spellEnd"/>
      <w:r w:rsidRPr="00262EBE">
        <w:rPr>
          <w:lang w:eastAsia="ko-KR"/>
        </w:rPr>
        <w:t xml:space="preserve">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lastRenderedPageBreak/>
        <w:t>-</w:t>
      </w:r>
      <w:r w:rsidRPr="00262EBE">
        <w:rPr>
          <w:rFonts w:eastAsia="Malgun Gothic"/>
          <w:lang w:eastAsia="ko-KR"/>
        </w:rPr>
        <w:tab/>
        <w:t xml:space="preserve">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proofErr w:type="spellStart"/>
      <w:r w:rsidRPr="00262EBE">
        <w:rPr>
          <w:rFonts w:eastAsia="Malgun Gothic"/>
          <w:i/>
          <w:lang w:eastAsia="ko-KR"/>
        </w:rPr>
        <w:t>sl</w:t>
      </w:r>
      <w:proofErr w:type="spellEnd"/>
      <w:r w:rsidRPr="00262EBE">
        <w:rPr>
          <w:rFonts w:eastAsia="Malgun Gothic"/>
          <w:i/>
          <w:lang w:eastAsia="ko-KR"/>
        </w:rPr>
        <w:t>-HARQ-</w:t>
      </w:r>
      <w:proofErr w:type="spellStart"/>
      <w:r w:rsidRPr="00262EBE">
        <w:rPr>
          <w:rFonts w:eastAsia="Malgun Gothic"/>
          <w:i/>
          <w:lang w:eastAsia="ko-KR"/>
        </w:rPr>
        <w:t>FeedbackEnabled</w:t>
      </w:r>
      <w:proofErr w:type="spellEnd"/>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w:t>
      </w:r>
      <w:proofErr w:type="spellStart"/>
      <w:r w:rsidRPr="00262EBE">
        <w:rPr>
          <w:lang w:eastAsia="ko-KR"/>
        </w:rPr>
        <w:t>Sidelink</w:t>
      </w:r>
      <w:proofErr w:type="spellEnd"/>
      <w:r w:rsidRPr="00262EBE">
        <w:rPr>
          <w:lang w:eastAsia="ko-KR"/>
        </w:rPr>
        <w:t xml:space="preserve"> CSI Reporting MAC CE generated for this PSSCH transmission as specified in clause </w:t>
      </w:r>
      <w:r w:rsidR="000F52CF" w:rsidRPr="00262EBE">
        <w:rPr>
          <w:lang w:eastAsia="ko-KR"/>
        </w:rPr>
        <w:t>5.22</w:t>
      </w:r>
      <w:r w:rsidRPr="00262EBE">
        <w:rPr>
          <w:lang w:eastAsia="ko-KR"/>
        </w:rPr>
        <w:t>.1.7; and</w:t>
      </w:r>
    </w:p>
    <w:p w14:paraId="1815FF69" w14:textId="77777777" w:rsidR="00E72AC4" w:rsidRDefault="00E72AC4" w:rsidP="00E72AC4">
      <w:pPr>
        <w:pStyle w:val="B1"/>
        <w:rPr>
          <w:ins w:id="3160" w:author="CR#1206r1" w:date="2022-04-08T14:45:00Z"/>
          <w:lang w:eastAsia="ko-KR"/>
        </w:rPr>
      </w:pPr>
      <w:ins w:id="3161" w:author="CR#1206r1" w:date="2022-04-08T14:45:00Z">
        <w:r>
          <w:rPr>
            <w:rFonts w:hint="eastAsia"/>
            <w:lang w:eastAsia="ko-KR"/>
          </w:rPr>
          <w:t>-</w:t>
        </w:r>
        <w:r>
          <w:rPr>
            <w:lang w:eastAsia="ko-KR"/>
          </w:rPr>
          <w:tab/>
        </w:r>
        <w:r w:rsidRPr="00115D24">
          <w:rPr>
            <w:lang w:eastAsia="ko-KR"/>
          </w:rPr>
          <w:t xml:space="preserve">there is no </w:t>
        </w:r>
        <w:proofErr w:type="spellStart"/>
        <w:r w:rsidRPr="00115D24">
          <w:rPr>
            <w:lang w:eastAsia="ko-KR"/>
          </w:rPr>
          <w:t>Sidelink</w:t>
        </w:r>
        <w:proofErr w:type="spellEnd"/>
        <w:r w:rsidRPr="00115D24">
          <w:rPr>
            <w:lang w:eastAsia="ko-KR"/>
          </w:rPr>
          <w:t xml:space="preserve"> DRX Command MAC CE generated for this PSSCH transmission</w:t>
        </w:r>
        <w:r w:rsidRPr="00ED5BEB">
          <w:rPr>
            <w:lang w:eastAsia="ko-KR"/>
          </w:rPr>
          <w:t xml:space="preserve"> </w:t>
        </w:r>
        <w:r>
          <w:rPr>
            <w:lang w:eastAsia="ko-KR"/>
          </w:rPr>
          <w:t>as specified in clause 5.22.1.8</w:t>
        </w:r>
        <w:r w:rsidRPr="00115D24">
          <w:rPr>
            <w:lang w:eastAsia="ko-KR"/>
          </w:rPr>
          <w:t>; and</w:t>
        </w:r>
      </w:ins>
    </w:p>
    <w:p w14:paraId="1EF424FB" w14:textId="2A190BA6" w:rsidR="00E72AC4" w:rsidRDefault="00E72AC4" w:rsidP="00E72AC4">
      <w:pPr>
        <w:pStyle w:val="B1"/>
        <w:rPr>
          <w:ins w:id="3162" w:author="CR#1206r1" w:date="2022-04-08T14:45:00Z"/>
          <w:lang w:eastAsia="ko-KR"/>
        </w:rPr>
      </w:pPr>
      <w:ins w:id="3163" w:author="CR#1206r1" w:date="2022-04-08T14:45:00Z">
        <w:r>
          <w:rPr>
            <w:lang w:eastAsia="ko-KR"/>
          </w:rPr>
          <w:t>-</w:t>
        </w:r>
        <w:r>
          <w:rPr>
            <w:lang w:eastAsia="ko-KR"/>
          </w:rPr>
          <w:tab/>
          <w:t xml:space="preserve">there is no </w:t>
        </w:r>
        <w:proofErr w:type="spellStart"/>
        <w:r>
          <w:rPr>
            <w:lang w:eastAsia="ko-KR"/>
          </w:rPr>
          <w:t>Side</w:t>
        </w:r>
      </w:ins>
      <w:ins w:id="3164" w:author="CR#1206r1" w:date="2022-04-08T14:46:00Z">
        <w:r>
          <w:rPr>
            <w:lang w:eastAsia="ko-KR"/>
          </w:rPr>
          <w:t>l</w:t>
        </w:r>
      </w:ins>
      <w:ins w:id="3165" w:author="CR#1206r1" w:date="2022-04-08T14:45:00Z">
        <w:r>
          <w:rPr>
            <w:lang w:eastAsia="ko-KR"/>
          </w:rPr>
          <w:t>ink</w:t>
        </w:r>
        <w:proofErr w:type="spellEnd"/>
        <w:r>
          <w:rPr>
            <w:lang w:eastAsia="ko-KR"/>
          </w:rPr>
          <w:t xml:space="preserve"> Inter-UE Coordination Request </w:t>
        </w:r>
        <w:del w:id="3166" w:author="Draft v2" w:date="2022-04-11T21:54:00Z">
          <w:r w:rsidDel="00E445C2">
            <w:rPr>
              <w:lang w:eastAsia="ko-KR"/>
            </w:rPr>
            <w:delText xml:space="preserve"> </w:delText>
          </w:r>
        </w:del>
        <w:r>
          <w:rPr>
            <w:lang w:eastAsia="ko-KR"/>
          </w:rPr>
          <w:t>MAC CE generated for this PSSCH transmission</w:t>
        </w:r>
        <w:r w:rsidRPr="00ED5BEB">
          <w:rPr>
            <w:lang w:eastAsia="ko-KR"/>
          </w:rPr>
          <w:t xml:space="preserve"> </w:t>
        </w:r>
        <w:r>
          <w:rPr>
            <w:lang w:eastAsia="ko-KR"/>
          </w:rPr>
          <w:t>as specified in clause 5.22.1.9; and</w:t>
        </w:r>
      </w:ins>
    </w:p>
    <w:p w14:paraId="5B5CA4F6" w14:textId="21562E73" w:rsidR="00E72AC4" w:rsidRDefault="00E72AC4" w:rsidP="00E72AC4">
      <w:pPr>
        <w:pStyle w:val="B1"/>
        <w:rPr>
          <w:ins w:id="3167" w:author="CR#1206r1" w:date="2022-04-08T14:45:00Z"/>
          <w:lang w:eastAsia="ko-KR"/>
        </w:rPr>
      </w:pPr>
      <w:ins w:id="3168" w:author="CR#1206r1" w:date="2022-04-08T14:45:00Z">
        <w:r>
          <w:rPr>
            <w:lang w:eastAsia="ko-KR"/>
          </w:rPr>
          <w:t>-</w:t>
        </w:r>
        <w:r>
          <w:rPr>
            <w:lang w:eastAsia="ko-KR"/>
          </w:rPr>
          <w:tab/>
          <w:t xml:space="preserve">there is no </w:t>
        </w:r>
        <w:proofErr w:type="spellStart"/>
        <w:r>
          <w:rPr>
            <w:lang w:eastAsia="ko-KR"/>
          </w:rPr>
          <w:t>Side</w:t>
        </w:r>
      </w:ins>
      <w:ins w:id="3169" w:author="CR#1206r1" w:date="2022-04-08T14:46:00Z">
        <w:r>
          <w:rPr>
            <w:lang w:eastAsia="ko-KR"/>
          </w:rPr>
          <w:t>l</w:t>
        </w:r>
      </w:ins>
      <w:ins w:id="3170" w:author="CR#1206r1" w:date="2022-04-08T14:45:00Z">
        <w:r>
          <w:rPr>
            <w:lang w:eastAsia="ko-KR"/>
          </w:rPr>
          <w:t>ink</w:t>
        </w:r>
        <w:proofErr w:type="spellEnd"/>
        <w:r>
          <w:rPr>
            <w:lang w:eastAsia="ko-KR"/>
          </w:rPr>
          <w:t xml:space="preserve"> Inter-UE Coordination Information MAC CE generated for this PSSCH transmission</w:t>
        </w:r>
        <w:r w:rsidRPr="00ED5BEB">
          <w:rPr>
            <w:lang w:eastAsia="ko-KR"/>
          </w:rPr>
          <w:t xml:space="preserve"> </w:t>
        </w:r>
        <w:r>
          <w:rPr>
            <w:lang w:eastAsia="ko-KR"/>
          </w:rPr>
          <w:t>as specified in clause 5.22.1.10; and</w:t>
        </w:r>
      </w:ins>
    </w:p>
    <w:p w14:paraId="09642AE3" w14:textId="1153EAA0" w:rsidR="00E82967" w:rsidRPr="00262EBE" w:rsidRDefault="00E82967" w:rsidP="00E72AC4">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lang w:eastAsia="ko-KR"/>
        </w:rPr>
        <w:t>Sidelink</w:t>
      </w:r>
      <w:proofErr w:type="spellEnd"/>
      <w:r w:rsidRPr="00262EBE">
        <w:rPr>
          <w:lang w:eastAsia="ko-KR"/>
        </w:rPr>
        <w:t xml:space="preserve"> CSI Reporting MAC CE;</w:t>
      </w:r>
    </w:p>
    <w:p w14:paraId="6C341445" w14:textId="77777777" w:rsidR="00E72AC4" w:rsidRDefault="00E72AC4" w:rsidP="00E72AC4">
      <w:pPr>
        <w:pStyle w:val="B1"/>
        <w:rPr>
          <w:ins w:id="3171" w:author="CR#1206r1" w:date="2022-04-08T14:46:00Z"/>
          <w:lang w:eastAsia="ko-KR"/>
        </w:rPr>
      </w:pPr>
      <w:ins w:id="3172" w:author="CR#1206r1" w:date="2022-04-08T14:46:00Z">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Reporting MAC CE;</w:t>
        </w:r>
      </w:ins>
    </w:p>
    <w:p w14:paraId="24FA9DBE" w14:textId="2775B6CD" w:rsidR="00E72AC4" w:rsidRDefault="00E72AC4" w:rsidP="00E72AC4">
      <w:pPr>
        <w:pStyle w:val="B1"/>
        <w:rPr>
          <w:ins w:id="3173" w:author="CR#1206r1" w:date="2022-04-08T14:46:00Z"/>
          <w:lang w:eastAsia="ko-KR"/>
        </w:rPr>
      </w:pPr>
      <w:ins w:id="3174" w:author="CR#1206r1" w:date="2022-04-08T14:46:00Z">
        <w:r>
          <w:rPr>
            <w:rFonts w:hint="eastAsia"/>
            <w:lang w:eastAsia="ko-KR"/>
          </w:rPr>
          <w:t>-</w:t>
        </w:r>
        <w:r>
          <w:rPr>
            <w:rFonts w:hint="eastAsia"/>
            <w:lang w:eastAsia="ko-KR"/>
          </w:rPr>
          <w:tab/>
        </w:r>
        <w:proofErr w:type="spellStart"/>
        <w:r>
          <w:rPr>
            <w:rFonts w:hint="eastAsia"/>
            <w:lang w:eastAsia="ko-KR"/>
          </w:rPr>
          <w:t>Sidelink</w:t>
        </w:r>
        <w:proofErr w:type="spellEnd"/>
        <w:r>
          <w:rPr>
            <w:rFonts w:hint="eastAsia"/>
            <w:lang w:eastAsia="ko-KR"/>
          </w:rPr>
          <w:t xml:space="preserve"> DRX Command MAC CE;</w:t>
        </w:r>
      </w:ins>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3175" w:name="_Toc37296259"/>
      <w:bookmarkStart w:id="3176" w:name="_Toc46490390"/>
      <w:bookmarkStart w:id="3177" w:name="_Toc52752085"/>
      <w:bookmarkStart w:id="3178" w:name="_Toc52796547"/>
      <w:bookmarkStart w:id="3179"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3159"/>
      <w:bookmarkEnd w:id="3175"/>
      <w:bookmarkEnd w:id="3176"/>
      <w:bookmarkEnd w:id="3177"/>
      <w:bookmarkEnd w:id="3178"/>
      <w:bookmarkEnd w:id="3179"/>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3180" w:name="_Toc37296260"/>
      <w:bookmarkStart w:id="3181" w:name="_Toc46490391"/>
      <w:bookmarkStart w:id="3182" w:name="_Toc52752086"/>
      <w:bookmarkStart w:id="3183" w:name="_Toc52796548"/>
      <w:bookmarkStart w:id="3184" w:name="_Toc90287260"/>
      <w:r w:rsidRPr="00262EBE">
        <w:t>5.22</w:t>
      </w:r>
      <w:r w:rsidR="00E82967" w:rsidRPr="00262EBE">
        <w:t>.1.5</w:t>
      </w:r>
      <w:r w:rsidR="00E82967" w:rsidRPr="00262EBE">
        <w:tab/>
        <w:t>Scheduling Request</w:t>
      </w:r>
      <w:bookmarkEnd w:id="3180"/>
      <w:bookmarkEnd w:id="3181"/>
      <w:bookmarkEnd w:id="3182"/>
      <w:bookmarkEnd w:id="3183"/>
      <w:bookmarkEnd w:id="3184"/>
    </w:p>
    <w:p w14:paraId="7AD5017B" w14:textId="01508413"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w:t>
      </w:r>
      <w:proofErr w:type="spellStart"/>
      <w:r w:rsidRPr="00262EBE">
        <w:rPr>
          <w:lang w:eastAsia="ko-KR"/>
        </w:rPr>
        <w:t>Sidelink</w:t>
      </w:r>
      <w:proofErr w:type="spellEnd"/>
      <w:r w:rsidRPr="00262EBE">
        <w:rPr>
          <w:lang w:eastAsia="ko-KR"/>
        </w:rPr>
        <w:t xml:space="preserve">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w:t>
      </w:r>
      <w:ins w:id="3185" w:author="CR#1206r1" w:date="2022-04-08T14:47:00Z">
        <w:r w:rsidR="00E72AC4" w:rsidRPr="00DD74C1">
          <w:rPr>
            <w:lang w:eastAsia="ko-KR"/>
          </w:rPr>
          <w:t xml:space="preserve"> or SL-DRX Command indication (clause 5.22.1.8)</w:t>
        </w:r>
      </w:ins>
      <w:r w:rsidRPr="00262EBE">
        <w:rPr>
          <w:lang w:eastAsia="ko-KR"/>
        </w:rPr>
        <w:t>. If configured, the MAC entity performs the SR procedure as specified in this clause unless otherwise specified in clause 5.4.4.</w:t>
      </w:r>
      <w:r w:rsidR="00D97C63" w:rsidRPr="00262EBE">
        <w:rPr>
          <w:rFonts w:eastAsia="PMingLiU"/>
          <w:lang w:eastAsia="zh-TW"/>
        </w:rPr>
        <w:t xml:space="preserve"> For a </w:t>
      </w:r>
      <w:proofErr w:type="spellStart"/>
      <w:r w:rsidR="00D97C63" w:rsidRPr="00262EBE">
        <w:rPr>
          <w:rFonts w:eastAsia="PMingLiU"/>
          <w:lang w:eastAsia="zh-TW"/>
        </w:rPr>
        <w:t>sidelink</w:t>
      </w:r>
      <w:proofErr w:type="spellEnd"/>
      <w:r w:rsidR="00D97C63" w:rsidRPr="00262EBE">
        <w:rPr>
          <w:rFonts w:eastAsia="PMingLiU"/>
          <w:lang w:eastAsia="zh-TW"/>
        </w:rPr>
        <w:t xml:space="preserve"> logical channel or for SL-CSI reporting</w:t>
      </w:r>
      <w:ins w:id="3186" w:author="CR#1206r1" w:date="2022-04-08T14:47:00Z">
        <w:r w:rsidR="00E72AC4" w:rsidRPr="00DD74C1">
          <w:rPr>
            <w:rFonts w:eastAsia="PMingLiU"/>
            <w:lang w:eastAsia="zh-TW"/>
          </w:rPr>
          <w:t xml:space="preserve"> or for SL-DRX Command indication</w:t>
        </w:r>
      </w:ins>
      <w:r w:rsidR="00D97C63" w:rsidRPr="00262EBE">
        <w:rPr>
          <w:lang w:eastAsia="ko-KR"/>
        </w:rPr>
        <w:t>, at most one PUCCH resource for SR is configured per UL BWP.</w:t>
      </w:r>
    </w:p>
    <w:p w14:paraId="58A6CAB0" w14:textId="5F7B9EBE" w:rsidR="00E82967" w:rsidRPr="00262EBE" w:rsidRDefault="00E82967" w:rsidP="00E82967">
      <w:pPr>
        <w:rPr>
          <w:lang w:eastAsia="ko-KR"/>
        </w:rPr>
      </w:pPr>
      <w:r w:rsidRPr="00262EBE">
        <w:rPr>
          <w:lang w:eastAsia="ko-KR"/>
        </w:rPr>
        <w:t xml:space="preserve">The SR configuration of the logical channel that triggered the </w:t>
      </w:r>
      <w:proofErr w:type="spellStart"/>
      <w:r w:rsidRPr="00262EBE">
        <w:rPr>
          <w:lang w:eastAsia="ko-KR"/>
        </w:rPr>
        <w:t>Sidelink</w:t>
      </w:r>
      <w:proofErr w:type="spellEnd"/>
      <w:r w:rsidRPr="00262EBE">
        <w:rPr>
          <w:lang w:eastAsia="ko-KR"/>
        </w:rPr>
        <w:t xml:space="preserve"> BSR (clause </w:t>
      </w:r>
      <w:r w:rsidR="000F52CF" w:rsidRPr="00262EBE">
        <w:rPr>
          <w:lang w:eastAsia="ko-KR"/>
        </w:rPr>
        <w:t>5.22</w:t>
      </w:r>
      <w:r w:rsidRPr="00262EBE">
        <w:rPr>
          <w:lang w:eastAsia="ko-KR"/>
        </w:rPr>
        <w:t>.1.6)</w:t>
      </w:r>
      <w:ins w:id="3187" w:author="CR#1206r1" w:date="2022-04-08T14:47:00Z">
        <w:r w:rsidR="00E72AC4" w:rsidRPr="00DD74C1">
          <w:rPr>
            <w:lang w:eastAsia="ko-KR"/>
          </w:rPr>
          <w:t xml:space="preserve"> or </w:t>
        </w:r>
        <w:proofErr w:type="spellStart"/>
        <w:r w:rsidR="00E72AC4" w:rsidRPr="00DD74C1">
          <w:rPr>
            <w:lang w:eastAsia="ko-KR"/>
          </w:rPr>
          <w:t>Sidelink</w:t>
        </w:r>
        <w:proofErr w:type="spellEnd"/>
        <w:r w:rsidR="00E72AC4" w:rsidRPr="00DD74C1">
          <w:rPr>
            <w:lang w:eastAsia="ko-KR"/>
          </w:rPr>
          <w:t xml:space="preserve"> DRX Command indication (clause 5.22.1.8)</w:t>
        </w:r>
      </w:ins>
      <w:r w:rsidRPr="00262EBE">
        <w:rPr>
          <w:lang w:eastAsia="ko-KR"/>
        </w:rPr>
        <w:t xml:space="preserve">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 xml:space="preserve">Each </w:t>
      </w:r>
      <w:proofErr w:type="spellStart"/>
      <w:r w:rsidRPr="00262EBE">
        <w:rPr>
          <w:lang w:eastAsia="ko-KR"/>
        </w:rPr>
        <w:t>sidelink</w:t>
      </w:r>
      <w:proofErr w:type="spellEnd"/>
      <w:r w:rsidRPr="00262EBE">
        <w:rPr>
          <w:lang w:eastAsia="ko-KR"/>
        </w:rPr>
        <w:t xml:space="preserve">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proofErr w:type="spellStart"/>
      <w:r w:rsidR="00913B57" w:rsidRPr="00262EBE">
        <w:rPr>
          <w:lang w:eastAsia="ko-KR"/>
        </w:rPr>
        <w:t>Sidelink</w:t>
      </w:r>
      <w:proofErr w:type="spellEnd"/>
      <w:r w:rsidR="00913B57" w:rsidRPr="00262EBE">
        <w:rPr>
          <w:lang w:eastAsia="ko-KR"/>
        </w:rPr>
        <w:t xml:space="preserve"> CSI Reporting </w:t>
      </w:r>
      <w:r w:rsidR="00913B57" w:rsidRPr="00262EBE">
        <w:t xml:space="preserve">MAC </w:t>
      </w:r>
      <w:r w:rsidR="00913B57" w:rsidRPr="00262EBE">
        <w:rPr>
          <w:lang w:eastAsia="ko-KR"/>
        </w:rPr>
        <w:t>CE</w:t>
      </w:r>
      <w:r w:rsidR="00E82967" w:rsidRPr="00262EBE">
        <w:rPr>
          <w:lang w:eastAsia="ko-KR"/>
        </w:rPr>
        <w:t>.</w:t>
      </w:r>
    </w:p>
    <w:p w14:paraId="3E4A7ABA" w14:textId="3E920878" w:rsidR="00E82967" w:rsidRPr="00262EBE" w:rsidRDefault="00E82967" w:rsidP="00E82967">
      <w:pPr>
        <w:rPr>
          <w:lang w:eastAsia="ko-KR"/>
        </w:rPr>
      </w:pPr>
      <w:r w:rsidRPr="00262EBE">
        <w:rPr>
          <w:lang w:eastAsia="ko-KR"/>
        </w:rPr>
        <w:t xml:space="preserve">All pending SR(s) triggered according to the </w:t>
      </w:r>
      <w:proofErr w:type="spellStart"/>
      <w:r w:rsidRPr="00262EBE">
        <w:rPr>
          <w:lang w:eastAsia="ko-KR"/>
        </w:rPr>
        <w:t>Sidelink</w:t>
      </w:r>
      <w:proofErr w:type="spellEnd"/>
      <w:r w:rsidRPr="00262EBE">
        <w:rPr>
          <w:lang w:eastAsia="ko-KR"/>
        </w:rPr>
        <w:t xml:space="preserve"> BSR procedure (clause </w:t>
      </w:r>
      <w:r w:rsidR="000F52CF" w:rsidRPr="00262EBE">
        <w:rPr>
          <w:lang w:eastAsia="ko-KR"/>
        </w:rPr>
        <w:t>5.22</w:t>
      </w:r>
      <w:r w:rsidRPr="00262EBE">
        <w:rPr>
          <w:lang w:eastAsia="ko-KR"/>
        </w:rPr>
        <w:t xml:space="preserve">.1.6) prior to the MAC PDU assembly shall be cancelled and each respective </w:t>
      </w:r>
      <w:proofErr w:type="spellStart"/>
      <w:r w:rsidRPr="00262EBE">
        <w:rPr>
          <w:i/>
          <w:lang w:eastAsia="ko-KR"/>
        </w:rPr>
        <w:t>sr-ProhibitTimer</w:t>
      </w:r>
      <w:proofErr w:type="spellEnd"/>
      <w:r w:rsidRPr="00262EBE">
        <w:rPr>
          <w:lang w:eastAsia="ko-KR"/>
        </w:rPr>
        <w:t xml:space="preserve"> shall be stopped when the MAC PDU is transmitted and this PDU includes a</w:t>
      </w:r>
      <w:ins w:id="3188" w:author="Draft v2" w:date="2022-04-11T14:50:00Z">
        <w:r w:rsidR="00B83B58">
          <w:rPr>
            <w:lang w:eastAsia="ko-KR"/>
          </w:rPr>
          <w:t>n</w:t>
        </w:r>
      </w:ins>
      <w:r w:rsidRPr="00262EBE">
        <w:rPr>
          <w:lang w:eastAsia="ko-KR"/>
        </w:rPr>
        <w:t xml:space="preserve"> </w:t>
      </w:r>
      <w:r w:rsidR="00F32108" w:rsidRPr="00262EBE">
        <w:rPr>
          <w:lang w:eastAsia="ko-KR"/>
        </w:rPr>
        <w:t>SL-</w:t>
      </w:r>
      <w:r w:rsidRPr="00262EBE">
        <w:rPr>
          <w:lang w:eastAsia="ko-KR"/>
        </w:rPr>
        <w:t xml:space="preserve">BSR MAC CE which contains buffer status up to (and including) the last event that triggered a </w:t>
      </w:r>
      <w:proofErr w:type="spellStart"/>
      <w:r w:rsidRPr="00262EBE">
        <w:rPr>
          <w:lang w:eastAsia="ko-KR"/>
        </w:rPr>
        <w:t>Sidelink</w:t>
      </w:r>
      <w:proofErr w:type="spellEnd"/>
      <w:r w:rsidRPr="00262EBE">
        <w:rPr>
          <w:lang w:eastAsia="ko-KR"/>
        </w:rPr>
        <w:t xml:space="preserve">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w:t>
      </w:r>
      <w:proofErr w:type="spellStart"/>
      <w:r w:rsidRPr="00262EBE">
        <w:rPr>
          <w:lang w:eastAsia="ko-KR"/>
        </w:rPr>
        <w:t>Sidelink</w:t>
      </w:r>
      <w:proofErr w:type="spellEnd"/>
      <w:r w:rsidRPr="00262EBE">
        <w:rPr>
          <w:lang w:eastAsia="ko-KR"/>
        </w:rPr>
        <w:t xml:space="preserve"> BSR procedure (clause </w:t>
      </w:r>
      <w:r w:rsidR="000F52CF" w:rsidRPr="00262EBE">
        <w:rPr>
          <w:lang w:eastAsia="ko-KR"/>
        </w:rPr>
        <w:t>5.22</w:t>
      </w:r>
      <w:r w:rsidRPr="00262EBE">
        <w:rPr>
          <w:lang w:eastAsia="ko-KR"/>
        </w:rPr>
        <w:t xml:space="preserve">.1.6) shall be cancelled and each respective </w:t>
      </w:r>
      <w:proofErr w:type="spellStart"/>
      <w:r w:rsidRPr="00262EBE">
        <w:rPr>
          <w:i/>
          <w:lang w:eastAsia="ko-KR"/>
        </w:rPr>
        <w:t>sr-ProhibitTimer</w:t>
      </w:r>
      <w:proofErr w:type="spellEnd"/>
      <w:r w:rsidRPr="00262EBE">
        <w:rPr>
          <w:lang w:eastAsia="ko-KR"/>
        </w:rPr>
        <w:t xml:space="preserve"> shall be stopped when the SL grant(s) can accommodate all pending data available for transmission in </w:t>
      </w:r>
      <w:proofErr w:type="spellStart"/>
      <w:r w:rsidRPr="00262EBE">
        <w:rPr>
          <w:lang w:eastAsia="ko-KR"/>
        </w:rPr>
        <w:t>sidelink</w:t>
      </w:r>
      <w:proofErr w:type="spellEnd"/>
      <w:r w:rsidRPr="00262EBE">
        <w:rPr>
          <w:lang w:eastAsia="ko-KR"/>
        </w:rPr>
        <w:t>.</w:t>
      </w:r>
    </w:p>
    <w:p w14:paraId="6BA7F252" w14:textId="15D912DA"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proofErr w:type="spellStart"/>
      <w:r w:rsidRPr="00262EBE">
        <w:rPr>
          <w:i/>
          <w:lang w:eastAsia="ko-KR"/>
        </w:rPr>
        <w:t>sr-ProhibitTimer</w:t>
      </w:r>
      <w:proofErr w:type="spellEnd"/>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proofErr w:type="spellStart"/>
      <w:r w:rsidR="00913B57" w:rsidRPr="00262EBE">
        <w:rPr>
          <w:lang w:eastAsia="ko-KR"/>
        </w:rPr>
        <w:t>Sidelink</w:t>
      </w:r>
      <w:proofErr w:type="spellEnd"/>
      <w:r w:rsidR="00913B57" w:rsidRPr="00262EBE">
        <w:rPr>
          <w:lang w:eastAsia="ko-KR"/>
        </w:rPr>
        <w:t xml:space="preserve"> CSI Reporting </w:t>
      </w:r>
      <w:r w:rsidR="00913B57" w:rsidRPr="00262EBE">
        <w:t xml:space="preserve">MAC </w:t>
      </w:r>
      <w:r w:rsidR="00913B57" w:rsidRPr="00262EBE">
        <w:rPr>
          <w:lang w:eastAsia="ko-KR"/>
        </w:rPr>
        <w:t>CE</w:t>
      </w:r>
      <w:r w:rsidR="00913B57" w:rsidRPr="00262EBE">
        <w:rPr>
          <w:rFonts w:eastAsia="SimSun"/>
          <w:lang w:eastAsia="zh-CN"/>
        </w:rPr>
        <w:t xml:space="preserve"> </w:t>
      </w:r>
      <w:ins w:id="3189" w:author="CR#1206r1" w:date="2022-04-08T14:48:00Z">
        <w:r w:rsidR="00E72AC4" w:rsidRPr="00DD74C1">
          <w:rPr>
            <w:lang w:eastAsia="ko-KR"/>
          </w:rPr>
          <w:t xml:space="preserve">or the </w:t>
        </w:r>
        <w:proofErr w:type="spellStart"/>
        <w:r w:rsidR="00E72AC4" w:rsidRPr="00DD74C1">
          <w:rPr>
            <w:lang w:eastAsia="ko-KR"/>
          </w:rPr>
          <w:lastRenderedPageBreak/>
          <w:t>Sidelink</w:t>
        </w:r>
        <w:proofErr w:type="spellEnd"/>
        <w:r w:rsidR="00E72AC4" w:rsidRPr="00DD74C1">
          <w:rPr>
            <w:lang w:eastAsia="ko-KR"/>
          </w:rPr>
          <w:t xml:space="preserve"> DRX Command MAC CE</w:t>
        </w:r>
        <w:r w:rsidR="00E72AC4" w:rsidRPr="00DD74C1">
          <w:rPr>
            <w:rFonts w:eastAsia="SimSun"/>
            <w:lang w:eastAsia="zh-CN"/>
          </w:rPr>
          <w:t xml:space="preserve"> </w:t>
        </w:r>
      </w:ins>
      <w:r w:rsidR="00913B57" w:rsidRPr="00262EBE">
        <w:rPr>
          <w:rFonts w:eastAsia="SimSun"/>
          <w:lang w:eastAsia="zh-CN"/>
        </w:rPr>
        <w:t>when</w:t>
      </w:r>
      <w:r w:rsidRPr="00262EBE">
        <w:rPr>
          <w:lang w:eastAsia="ko-KR"/>
        </w:rPr>
        <w:t xml:space="preserve"> </w:t>
      </w:r>
      <w:r w:rsidR="0081031E" w:rsidRPr="00262EBE">
        <w:rPr>
          <w:lang w:eastAsia="ko-KR"/>
        </w:rPr>
        <w:t xml:space="preserve">the </w:t>
      </w:r>
      <w:r w:rsidRPr="00262EBE">
        <w:rPr>
          <w:lang w:eastAsia="ko-KR"/>
        </w:rPr>
        <w:t xml:space="preserve">SL-CSI reporting </w:t>
      </w:r>
      <w:ins w:id="3190" w:author="CR#1206r1" w:date="2022-04-08T14:48:00Z">
        <w:r w:rsidR="00E72AC4" w:rsidRPr="00DD74C1">
          <w:rPr>
            <w:lang w:eastAsia="ko-KR"/>
          </w:rPr>
          <w:t xml:space="preserve">or SL-DRX Command indication </w:t>
        </w:r>
      </w:ins>
      <w:r w:rsidRPr="00262EBE">
        <w:rPr>
          <w:lang w:eastAsia="ko-KR"/>
        </w:rPr>
        <w:t xml:space="preserve">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w:t>
      </w:r>
      <w:ins w:id="3191" w:author="CR#1206r1" w:date="2022-04-08T14:48:00Z">
        <w:r w:rsidR="00E72AC4" w:rsidRPr="00DD74C1">
          <w:rPr>
            <w:lang w:eastAsia="ko-KR"/>
          </w:rPr>
          <w:t>or SL-DRX Command indication</w:t>
        </w:r>
        <w:r w:rsidR="00E72AC4" w:rsidRPr="00DD74C1">
          <w:t xml:space="preserve"> </w:t>
        </w:r>
      </w:ins>
      <w:r w:rsidR="009F61DF" w:rsidRPr="00262EBE">
        <w:t>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w:t>
      </w:r>
      <w:proofErr w:type="spellStart"/>
      <w:r w:rsidRPr="00262EBE">
        <w:rPr>
          <w:lang w:eastAsia="ko-KR"/>
        </w:rPr>
        <w:t>Sidelink</w:t>
      </w:r>
      <w:proofErr w:type="spellEnd"/>
      <w:r w:rsidRPr="00262EBE">
        <w:rPr>
          <w:lang w:eastAsia="ko-KR"/>
        </w:rPr>
        <w:t xml:space="preserve"> BSR or </w:t>
      </w:r>
      <w:proofErr w:type="spellStart"/>
      <w:r w:rsidRPr="00262EBE">
        <w:rPr>
          <w:lang w:eastAsia="ko-KR"/>
        </w:rPr>
        <w:t>Sidelink</w:t>
      </w:r>
      <w:proofErr w:type="spellEnd"/>
      <w:r w:rsidRPr="00262EBE">
        <w:rPr>
          <w:lang w:eastAsia="ko-KR"/>
        </w:rPr>
        <w:t xml:space="preserve"> CSI report </w:t>
      </w:r>
      <w:ins w:id="3192" w:author="CR#1206r1" w:date="2022-04-08T14:48:00Z">
        <w:r w:rsidR="00E72AC4" w:rsidRPr="00DD74C1">
          <w:rPr>
            <w:lang w:eastAsia="ko-KR"/>
          </w:rPr>
          <w:t xml:space="preserve">or </w:t>
        </w:r>
        <w:proofErr w:type="spellStart"/>
        <w:r w:rsidR="00E72AC4" w:rsidRPr="00DD74C1">
          <w:rPr>
            <w:lang w:eastAsia="ko-KR"/>
          </w:rPr>
          <w:t>Sidelink</w:t>
        </w:r>
        <w:proofErr w:type="spellEnd"/>
        <w:r w:rsidR="00E72AC4" w:rsidRPr="00DD74C1">
          <w:rPr>
            <w:lang w:eastAsia="ko-KR"/>
          </w:rPr>
          <w:t xml:space="preserve"> DRX Command indication</w:t>
        </w:r>
        <w:r w:rsidR="00E72AC4" w:rsidRPr="00262EBE">
          <w:rPr>
            <w:lang w:eastAsia="ko-KR"/>
          </w:rPr>
          <w:t xml:space="preserve"> </w:t>
        </w:r>
      </w:ins>
      <w:r w:rsidRPr="00262EBE">
        <w:rPr>
          <w:lang w:eastAsia="ko-KR"/>
        </w:rPr>
        <w:t xml:space="preserve">shall be cancelled, </w:t>
      </w:r>
      <w:r w:rsidRPr="00262EBE">
        <w:t xml:space="preserve">when RRC configures </w:t>
      </w:r>
      <w:proofErr w:type="spellStart"/>
      <w:r w:rsidR="00F32108" w:rsidRPr="00262EBE">
        <w:t>Sidelink</w:t>
      </w:r>
      <w:proofErr w:type="spellEnd"/>
      <w:r w:rsidR="00F32108" w:rsidRPr="00262EBE">
        <w:t xml:space="preserve"> resource allocation mode 2</w:t>
      </w:r>
      <w:r w:rsidRPr="00262EBE">
        <w:rPr>
          <w:lang w:eastAsia="ko-KR"/>
        </w:rPr>
        <w:t>.</w:t>
      </w:r>
    </w:p>
    <w:p w14:paraId="25081306" w14:textId="77777777" w:rsidR="00E82967" w:rsidRPr="00262EBE" w:rsidRDefault="000F52CF" w:rsidP="00E82967">
      <w:pPr>
        <w:pStyle w:val="Heading4"/>
      </w:pPr>
      <w:bookmarkStart w:id="3193" w:name="_Toc12569239"/>
      <w:bookmarkStart w:id="3194" w:name="_Toc37296261"/>
      <w:bookmarkStart w:id="3195" w:name="_Toc46490392"/>
      <w:bookmarkStart w:id="3196" w:name="_Toc52752087"/>
      <w:bookmarkStart w:id="3197" w:name="_Toc52796549"/>
      <w:bookmarkStart w:id="3198" w:name="_Toc90287261"/>
      <w:r w:rsidRPr="00262EBE">
        <w:t>5.22</w:t>
      </w:r>
      <w:r w:rsidR="00E82967" w:rsidRPr="00262EBE">
        <w:t>.1.6</w:t>
      </w:r>
      <w:r w:rsidR="00E82967" w:rsidRPr="00262EBE">
        <w:tab/>
        <w:t>Buffer Status Reporting</w:t>
      </w:r>
      <w:bookmarkEnd w:id="3193"/>
      <w:bookmarkEnd w:id="3194"/>
      <w:bookmarkEnd w:id="3195"/>
      <w:bookmarkEnd w:id="3196"/>
      <w:bookmarkEnd w:id="3197"/>
      <w:bookmarkEnd w:id="3198"/>
    </w:p>
    <w:p w14:paraId="41CEA1EC" w14:textId="77777777" w:rsidR="00E82967" w:rsidRPr="00262EBE" w:rsidRDefault="00E82967" w:rsidP="00E82967">
      <w:pPr>
        <w:rPr>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Buffer Status reporting (SL-BSR) procedure is used to provide the serving </w:t>
      </w:r>
      <w:proofErr w:type="spellStart"/>
      <w:r w:rsidRPr="00262EBE">
        <w:rPr>
          <w:lang w:eastAsia="ko-KR"/>
        </w:rPr>
        <w:t>gNB</w:t>
      </w:r>
      <w:proofErr w:type="spellEnd"/>
      <w:r w:rsidRPr="00262EBE">
        <w:rPr>
          <w:lang w:eastAsia="ko-KR"/>
        </w:rPr>
        <w:t xml:space="preserve">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periodicBSR</w:t>
      </w:r>
      <w:proofErr w:type="spellEnd"/>
      <w:r w:rsidRPr="00262EBE">
        <w:rPr>
          <w:i/>
          <w:lang w:eastAsia="ko-KR"/>
        </w:rPr>
        <w:t>-Timer</w:t>
      </w:r>
      <w:r w:rsidR="00F32108" w:rsidRPr="00262EBE">
        <w:rPr>
          <w:lang w:eastAsia="ko-KR"/>
        </w:rPr>
        <w:t>, configured by</w:t>
      </w:r>
      <w:r w:rsidR="00F32108" w:rsidRPr="00262EBE">
        <w:rPr>
          <w:iCs/>
          <w:lang w:eastAsia="ko-KR"/>
        </w:rPr>
        <w:t xml:space="preserve"> </w:t>
      </w:r>
      <w:proofErr w:type="spellStart"/>
      <w:r w:rsidR="00F32108" w:rsidRPr="00262EBE">
        <w:rPr>
          <w:i/>
          <w:lang w:eastAsia="ko-KR"/>
        </w:rPr>
        <w:t>periodicBSR</w:t>
      </w:r>
      <w:proofErr w:type="spellEnd"/>
      <w:r w:rsidR="00F32108" w:rsidRPr="00262EBE">
        <w:rPr>
          <w:i/>
          <w:lang w:eastAsia="ko-KR"/>
        </w:rPr>
        <w:t>-Timer</w:t>
      </w:r>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retxBSR</w:t>
      </w:r>
      <w:proofErr w:type="spellEnd"/>
      <w:r w:rsidRPr="00262EBE">
        <w:rPr>
          <w:i/>
          <w:lang w:eastAsia="ko-KR"/>
        </w:rPr>
        <w:t>-Timer</w:t>
      </w:r>
      <w:r w:rsidR="00F32108" w:rsidRPr="00262EBE">
        <w:rPr>
          <w:lang w:eastAsia="ko-KR"/>
        </w:rPr>
        <w:t>, configured by</w:t>
      </w:r>
      <w:r w:rsidR="00F32108" w:rsidRPr="00262EBE">
        <w:rPr>
          <w:iCs/>
          <w:lang w:eastAsia="ko-KR"/>
        </w:rPr>
        <w:t xml:space="preserve"> </w:t>
      </w:r>
      <w:proofErr w:type="spellStart"/>
      <w:r w:rsidR="00F32108" w:rsidRPr="00262EBE">
        <w:rPr>
          <w:i/>
        </w:rPr>
        <w:t>retxBSR</w:t>
      </w:r>
      <w:proofErr w:type="spellEnd"/>
      <w:r w:rsidR="00F32108" w:rsidRPr="00262EBE">
        <w:rPr>
          <w:i/>
        </w:rPr>
        <w:t>-Timer</w:t>
      </w:r>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sl-logicalChannelSR-DelayTimerApplied</w:t>
      </w:r>
      <w:proofErr w:type="spellEnd"/>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00F32108" w:rsidRPr="00262EBE">
        <w:rPr>
          <w:i/>
          <w:lang w:eastAsia="ko-KR"/>
        </w:rPr>
        <w:t>sl-</w:t>
      </w:r>
      <w:r w:rsidRPr="00262EBE">
        <w:rPr>
          <w:i/>
          <w:lang w:eastAsia="ko-KR"/>
        </w:rPr>
        <w:t>logicalChannelSR-DelayTimer</w:t>
      </w:r>
      <w:proofErr w:type="spellEnd"/>
      <w:r w:rsidR="00F32108" w:rsidRPr="00262EBE">
        <w:rPr>
          <w:lang w:eastAsia="ko-KR"/>
        </w:rPr>
        <w:t>, configured by</w:t>
      </w:r>
      <w:r w:rsidR="00F32108" w:rsidRPr="00262EBE">
        <w:rPr>
          <w:iCs/>
          <w:lang w:eastAsia="ko-KR"/>
        </w:rPr>
        <w:t xml:space="preserve"> </w:t>
      </w:r>
      <w:proofErr w:type="spellStart"/>
      <w:r w:rsidR="00F32108" w:rsidRPr="00262EBE">
        <w:rPr>
          <w:i/>
          <w:lang w:eastAsia="ko-KR"/>
        </w:rPr>
        <w:t>logicalChannelSR-DelayTimer</w:t>
      </w:r>
      <w:proofErr w:type="spellEnd"/>
      <w:r w:rsidR="00F32108" w:rsidRPr="00262EBE">
        <w:rPr>
          <w:lang w:eastAsia="ko-KR"/>
        </w:rPr>
        <w:t xml:space="preserve"> in </w:t>
      </w:r>
      <w:proofErr w:type="spellStart"/>
      <w:r w:rsidR="00F32108" w:rsidRPr="00262EBE">
        <w:rPr>
          <w:i/>
          <w:lang w:eastAsia="ko-KR"/>
        </w:rPr>
        <w:t>sl</w:t>
      </w:r>
      <w:proofErr w:type="spellEnd"/>
      <w:r w:rsidR="00F32108" w:rsidRPr="00262EBE">
        <w:rPr>
          <w:i/>
          <w:lang w:eastAsia="ko-KR"/>
        </w:rPr>
        <w:t>-BSR-Config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proofErr w:type="spellStart"/>
      <w:r w:rsidRPr="00262EBE">
        <w:rPr>
          <w:i/>
          <w:lang w:eastAsia="ko-KR"/>
        </w:rPr>
        <w:t>sl-logicalChannelGroup</w:t>
      </w:r>
      <w:proofErr w:type="spellEnd"/>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t>The MAC entity determines the amount of SL data available for a logical channel according to the data volume calculation procedure in TSs 38.322 [3] and 38.323 [4].</w:t>
      </w:r>
    </w:p>
    <w:p w14:paraId="0AC589CB" w14:textId="70CD7696" w:rsidR="00E82967" w:rsidRPr="00262EBE" w:rsidRDefault="00E82967" w:rsidP="00E82967">
      <w:r w:rsidRPr="00262EBE">
        <w:t>A</w:t>
      </w:r>
      <w:ins w:id="3199" w:author="Draft v2" w:date="2022-04-11T14:50:00Z">
        <w:r w:rsidR="00B83B58">
          <w:t>n</w:t>
        </w:r>
      </w:ins>
      <w:r w:rsidRPr="00262EBE">
        <w:t xml:space="preserve">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3200"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 xml:space="preserve">is equal to or larger than the size of the SL-BSR MAC CE plus its </w:t>
      </w:r>
      <w:proofErr w:type="spellStart"/>
      <w:r w:rsidRPr="00262EBE">
        <w:rPr>
          <w:lang w:eastAsia="ko-KR"/>
        </w:rPr>
        <w:t>subheader</w:t>
      </w:r>
      <w:proofErr w:type="spellEnd"/>
      <w:r w:rsidRPr="00262EBE">
        <w:rPr>
          <w:lang w:eastAsia="ko-KR"/>
        </w:rPr>
        <w:t>,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retxBSR</w:t>
      </w:r>
      <w:proofErr w:type="spellEnd"/>
      <w:r w:rsidRPr="00262EBE">
        <w:rPr>
          <w:i/>
          <w:lang w:eastAsia="ko-KR"/>
        </w:rPr>
        <w:t>-Timer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proofErr w:type="spellStart"/>
      <w:r w:rsidR="00F32108" w:rsidRPr="00262EBE">
        <w:rPr>
          <w:i/>
          <w:lang w:eastAsia="ko-KR"/>
        </w:rPr>
        <w:t>sl</w:t>
      </w:r>
      <w:proofErr w:type="spellEnd"/>
      <w:r w:rsidR="00F32108" w:rsidRPr="00262EBE">
        <w:rPr>
          <w:i/>
          <w:lang w:eastAsia="ko-KR"/>
        </w:rPr>
        <w:t>-</w:t>
      </w:r>
      <w:proofErr w:type="spellStart"/>
      <w:r w:rsidRPr="00262EBE">
        <w:rPr>
          <w:i/>
          <w:lang w:eastAsia="ko-KR"/>
        </w:rPr>
        <w:t>periodicBSR</w:t>
      </w:r>
      <w:proofErr w:type="spellEnd"/>
      <w:r w:rsidRPr="00262EBE">
        <w:rPr>
          <w:i/>
          <w:lang w:eastAsia="ko-KR"/>
        </w:rPr>
        <w:t>-Timer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proofErr w:type="spellStart"/>
      <w:r w:rsidR="0081031E" w:rsidRPr="00262EBE">
        <w:t>Sidelink</w:t>
      </w:r>
      <w:proofErr w:type="spellEnd"/>
      <w:r w:rsidR="0081031E" w:rsidRPr="00262EBE">
        <w:t xml:space="preserve"> resource allocation mode 1 is</w:t>
      </w:r>
      <w:r w:rsidRPr="00262EBE">
        <w:t xml:space="preserve"> configured by RRC and SL data is available for transmission in the RLC entity or in the PDCP entity, in which case the </w:t>
      </w:r>
      <w:proofErr w:type="spellStart"/>
      <w:r w:rsidRPr="00262EBE">
        <w:t>Sidelink</w:t>
      </w:r>
      <w:proofErr w:type="spellEnd"/>
      <w:r w:rsidRPr="00262EBE">
        <w:t xml:space="preserve">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proofErr w:type="spellStart"/>
      <w:r w:rsidR="00F32108" w:rsidRPr="00262EBE">
        <w:rPr>
          <w:i/>
          <w:lang w:eastAsia="ko-KR"/>
        </w:rPr>
        <w:t>sl-</w:t>
      </w:r>
      <w:r w:rsidRPr="00262EBE">
        <w:rPr>
          <w:i/>
          <w:noProof/>
        </w:rPr>
        <w:t>logicalChannelSR-DelayTimer</w:t>
      </w:r>
      <w:proofErr w:type="spellEnd"/>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lastRenderedPageBreak/>
        <w:t>2&gt;</w:t>
      </w:r>
      <w:r w:rsidRPr="00262EBE">
        <w:rPr>
          <w:noProof/>
        </w:rPr>
        <w:tab/>
        <w:t xml:space="preserve">if running, stop the </w:t>
      </w:r>
      <w:proofErr w:type="spellStart"/>
      <w:r w:rsidR="00F32108" w:rsidRPr="00262EBE">
        <w:rPr>
          <w:i/>
          <w:lang w:eastAsia="ko-KR"/>
        </w:rPr>
        <w:t>sl-</w:t>
      </w:r>
      <w:r w:rsidRPr="00262EBE">
        <w:rPr>
          <w:i/>
          <w:noProof/>
        </w:rPr>
        <w:t>logicalChannelSR-DelayTimer</w:t>
      </w:r>
      <w:proofErr w:type="spellEnd"/>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proofErr w:type="spellStart"/>
      <w:r w:rsidRPr="00262EBE">
        <w:rPr>
          <w:i/>
        </w:rPr>
        <w:t>sl-PrioritizationThres</w:t>
      </w:r>
      <w:proofErr w:type="spellEnd"/>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proofErr w:type="spellStart"/>
      <w:r w:rsidRPr="00262EBE">
        <w:rPr>
          <w:i/>
        </w:rPr>
        <w:t>sl-PrioritizationThres</w:t>
      </w:r>
      <w:proofErr w:type="spellEnd"/>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w:t>
      </w:r>
      <w:proofErr w:type="spellStart"/>
      <w:r w:rsidRPr="00262EBE">
        <w:rPr>
          <w:i/>
        </w:rPr>
        <w:t>PrioritizationThres</w:t>
      </w:r>
      <w:proofErr w:type="spellEnd"/>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w:t>
      </w:r>
      <w:proofErr w:type="spellStart"/>
      <w:r w:rsidRPr="00262EBE">
        <w:rPr>
          <w:i/>
        </w:rPr>
        <w:t>PrioritizationThres</w:t>
      </w:r>
      <w:proofErr w:type="spellEnd"/>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34428433"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the UL grant cannot accommodate a</w:t>
      </w:r>
      <w:ins w:id="3201" w:author="Draft v2" w:date="2022-04-11T14:50:00Z">
        <w:r w:rsidR="00B83B58">
          <w:t>n</w:t>
        </w:r>
      </w:ins>
      <w:r w:rsidRPr="00262EBE">
        <w:t xml:space="preserve"> SL-BSR MAC CE containing buffer status only for all prioritized LCGs having data available for transmission plus the </w:t>
      </w:r>
      <w:proofErr w:type="spellStart"/>
      <w:r w:rsidRPr="00262EBE">
        <w:t>subheader</w:t>
      </w:r>
      <w:proofErr w:type="spellEnd"/>
      <w:r w:rsidRPr="00262EBE">
        <w:t xml:space="preserve">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2367AD6A" w:rsidR="00E82967" w:rsidRPr="00262EBE" w:rsidRDefault="00E82967" w:rsidP="00E82967">
      <w:pPr>
        <w:pStyle w:val="B1"/>
      </w:pPr>
      <w:r w:rsidRPr="00262EBE">
        <w:t>1&gt;</w:t>
      </w:r>
      <w:r w:rsidRPr="00262EBE">
        <w:tab/>
        <w:t>else if the number of bits in the UL grant is expected to be equal to or larger than the size of a</w:t>
      </w:r>
      <w:ins w:id="3202" w:author="Draft v2" w:date="2022-04-11T14:50:00Z">
        <w:r w:rsidR="00B83B58">
          <w:t>n</w:t>
        </w:r>
      </w:ins>
      <w:r w:rsidRPr="00262EBE">
        <w:t xml:space="preserve"> SL-BSR containing buffer status for all LCGs having data available for transmission plus the </w:t>
      </w:r>
      <w:proofErr w:type="spellStart"/>
      <w:r w:rsidRPr="00262EBE">
        <w:t>subheader</w:t>
      </w:r>
      <w:proofErr w:type="spellEnd"/>
      <w:r w:rsidRPr="00262EBE">
        <w:t xml:space="preserve"> of the SL-BSR according to clause 5.4.3.1.3:</w:t>
      </w:r>
    </w:p>
    <w:p w14:paraId="4AD9C936" w14:textId="77777777" w:rsidR="00E82967" w:rsidRPr="00262EBE" w:rsidRDefault="00E82967" w:rsidP="00E82967">
      <w:pPr>
        <w:pStyle w:val="B2"/>
      </w:pPr>
      <w:r w:rsidRPr="00262EBE">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1F9F966E" w:rsidR="00E82967" w:rsidRPr="00262EBE" w:rsidRDefault="00E82967" w:rsidP="00E82967">
      <w:pPr>
        <w:pStyle w:val="B1"/>
      </w:pPr>
      <w:r w:rsidRPr="00262EBE">
        <w:t>1&gt;</w:t>
      </w:r>
      <w:r w:rsidRPr="00262EBE">
        <w:tab/>
        <w:t>if the number of padding bits remaining after a Padding BSR has been triggered is equal to or larger than the size of a</w:t>
      </w:r>
      <w:ins w:id="3203" w:author="Draft v2" w:date="2022-04-11T14:50:00Z">
        <w:r w:rsidR="00B83B58">
          <w:t>n</w:t>
        </w:r>
      </w:ins>
      <w:r w:rsidRPr="00262EBE">
        <w:t xml:space="preserve"> SL-BSR containing buffer status for all LCGs having data available for transmission plus its </w:t>
      </w:r>
      <w:proofErr w:type="spellStart"/>
      <w:r w:rsidRPr="00262EBE">
        <w:t>subheader</w:t>
      </w:r>
      <w:proofErr w:type="spellEnd"/>
      <w:r w:rsidRPr="00262EBE">
        <w:t>:</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proofErr w:type="spellStart"/>
      <w:r w:rsidR="00F32108" w:rsidRPr="00262EBE">
        <w:rPr>
          <w:i/>
          <w:lang w:eastAsia="ko-KR"/>
        </w:rPr>
        <w:t>sl</w:t>
      </w:r>
      <w:proofErr w:type="spellEnd"/>
      <w:r w:rsidR="00F32108" w:rsidRPr="00262EBE">
        <w:rPr>
          <w:i/>
          <w:lang w:eastAsia="ko-KR"/>
        </w:rPr>
        <w:t>-</w:t>
      </w:r>
      <w:proofErr w:type="spellStart"/>
      <w:r w:rsidRPr="00262EBE">
        <w:rPr>
          <w:i/>
          <w:noProof/>
          <w:lang w:eastAsia="ko-KR"/>
        </w:rPr>
        <w:t>retxBSR</w:t>
      </w:r>
      <w:proofErr w:type="spellEnd"/>
      <w:r w:rsidRPr="00262EBE">
        <w:rPr>
          <w:i/>
          <w:noProof/>
          <w:lang w:eastAsia="ko-KR"/>
        </w:rPr>
        <w:t>-Timer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proofErr w:type="spellStart"/>
      <w:r w:rsidR="00F32108" w:rsidRPr="00262EBE">
        <w:rPr>
          <w:i/>
          <w:lang w:eastAsia="ko-KR"/>
        </w:rPr>
        <w:t>sl</w:t>
      </w:r>
      <w:proofErr w:type="spellEnd"/>
      <w:r w:rsidR="00F32108" w:rsidRPr="00262EBE">
        <w:rPr>
          <w:i/>
          <w:lang w:eastAsia="ko-KR"/>
        </w:rPr>
        <w:t>-</w:t>
      </w:r>
      <w:proofErr w:type="spellStart"/>
      <w:r w:rsidRPr="00262EBE">
        <w:rPr>
          <w:i/>
          <w:noProof/>
        </w:rPr>
        <w:t>periodicBSR</w:t>
      </w:r>
      <w:proofErr w:type="spellEnd"/>
      <w:r w:rsidRPr="00262EBE">
        <w:rPr>
          <w:i/>
          <w:noProof/>
        </w:rPr>
        <w:t>-Timer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proofErr w:type="spellStart"/>
      <w:r w:rsidR="00F32108" w:rsidRPr="00262EBE">
        <w:rPr>
          <w:i/>
          <w:lang w:eastAsia="ko-KR"/>
        </w:rPr>
        <w:t>sl</w:t>
      </w:r>
      <w:proofErr w:type="spellEnd"/>
      <w:r w:rsidR="00F32108" w:rsidRPr="00262EBE">
        <w:rPr>
          <w:i/>
          <w:lang w:eastAsia="ko-KR"/>
        </w:rPr>
        <w:t>-</w:t>
      </w:r>
      <w:proofErr w:type="spellStart"/>
      <w:r w:rsidRPr="00262EBE">
        <w:rPr>
          <w:i/>
          <w:noProof/>
        </w:rPr>
        <w:t>retxBSR</w:t>
      </w:r>
      <w:proofErr w:type="spellEnd"/>
      <w:r w:rsidRPr="00262EBE">
        <w:rPr>
          <w:i/>
          <w:noProof/>
        </w:rPr>
        <w:t>-Timer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proofErr w:type="spellStart"/>
      <w:r w:rsidR="00F32108" w:rsidRPr="00262EBE">
        <w:rPr>
          <w:i/>
          <w:lang w:eastAsia="ko-KR"/>
        </w:rPr>
        <w:t>sl-</w:t>
      </w:r>
      <w:r w:rsidRPr="00262EBE">
        <w:rPr>
          <w:i/>
          <w:noProof/>
        </w:rPr>
        <w:t>logicalChannelSR-DelayTimer</w:t>
      </w:r>
      <w:proofErr w:type="spellEnd"/>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lastRenderedPageBreak/>
        <w:t>3&gt;</w:t>
      </w:r>
      <w:r w:rsidRPr="00262EBE">
        <w:tab/>
        <w:t xml:space="preserve">if UL-SCH resources are available for a </w:t>
      </w:r>
      <w:r w:rsidRPr="00262EBE">
        <w:rPr>
          <w:lang w:eastAsia="ko-KR"/>
        </w:rPr>
        <w:t xml:space="preserve">new </w:t>
      </w:r>
      <w:r w:rsidRPr="00262EBE">
        <w:t xml:space="preserve">transmission and the UL-SCH resources cannot accommodate the SL-BSR MAC CE plus its </w:t>
      </w:r>
      <w:proofErr w:type="spellStart"/>
      <w:r w:rsidRPr="00262EBE">
        <w:t>subheader</w:t>
      </w:r>
      <w:proofErr w:type="spellEnd"/>
      <w:r w:rsidRPr="00262EBE">
        <w:t xml:space="preserve">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proofErr w:type="spellStart"/>
      <w:r w:rsidRPr="00262EBE">
        <w:rPr>
          <w:i/>
          <w:lang w:eastAsia="ko-KR"/>
        </w:rPr>
        <w:t>sl</w:t>
      </w:r>
      <w:proofErr w:type="spellEnd"/>
      <w:r w:rsidRPr="00262EBE">
        <w:rPr>
          <w:i/>
          <w:lang w:eastAsia="ko-KR"/>
        </w:rPr>
        <w:t>-</w:t>
      </w:r>
      <w:proofErr w:type="spellStart"/>
      <w:r w:rsidR="00F32108" w:rsidRPr="00262EBE">
        <w:rPr>
          <w:i/>
          <w:lang w:eastAsia="ko-KR"/>
        </w:rPr>
        <w:t>A</w:t>
      </w:r>
      <w:r w:rsidRPr="00262EBE">
        <w:rPr>
          <w:i/>
          <w:lang w:eastAsia="ko-KR"/>
        </w:rPr>
        <w:t>llowedSCS</w:t>
      </w:r>
      <w:proofErr w:type="spellEnd"/>
      <w:r w:rsidRPr="00262EBE">
        <w:rPr>
          <w:i/>
          <w:lang w:eastAsia="ko-KR"/>
        </w:rPr>
        <w:t>-List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proofErr w:type="spellStart"/>
      <w:r w:rsidR="00F32108" w:rsidRPr="00262EBE">
        <w:rPr>
          <w:i/>
          <w:lang w:eastAsia="ko-KR"/>
        </w:rPr>
        <w:t>MaxPUSCH</w:t>
      </w:r>
      <w:proofErr w:type="spellEnd"/>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2EC4372D" w:rsidR="00E82967" w:rsidRPr="00262EBE" w:rsidRDefault="00E82967" w:rsidP="00E82967">
      <w:pPr>
        <w:rPr>
          <w:lang w:eastAsia="ko-KR"/>
        </w:rPr>
      </w:pPr>
      <w:r w:rsidRPr="00262EBE">
        <w:rPr>
          <w:lang w:eastAsia="ko-KR"/>
        </w:rPr>
        <w:t>A MAC PDU shall contain at most one SL-BSR MAC CE, even when multiple events have triggered a</w:t>
      </w:r>
      <w:ins w:id="3204" w:author="Draft v2" w:date="2022-04-11T14:51:00Z">
        <w:r w:rsidR="00B83B58">
          <w:rPr>
            <w:lang w:eastAsia="ko-KR"/>
          </w:rPr>
          <w:t>n</w:t>
        </w:r>
      </w:ins>
      <w:r w:rsidRPr="00262EBE">
        <w:rPr>
          <w:lang w:eastAsia="ko-KR"/>
        </w:rPr>
        <w:t xml:space="preserve">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proofErr w:type="spellStart"/>
      <w:r w:rsidR="00F32108" w:rsidRPr="00262EBE">
        <w:rPr>
          <w:i/>
          <w:iCs/>
          <w:lang w:eastAsia="ko-KR"/>
        </w:rPr>
        <w:t>sl</w:t>
      </w:r>
      <w:proofErr w:type="spellEnd"/>
      <w:r w:rsidR="00F32108" w:rsidRPr="00262EBE">
        <w:rPr>
          <w:i/>
          <w:iCs/>
          <w:lang w:eastAsia="ko-KR"/>
        </w:rPr>
        <w:t>-</w:t>
      </w:r>
      <w:proofErr w:type="spellStart"/>
      <w:r w:rsidRPr="00262EBE">
        <w:rPr>
          <w:i/>
          <w:lang w:eastAsia="ko-KR"/>
        </w:rPr>
        <w:t>retxBSR</w:t>
      </w:r>
      <w:proofErr w:type="spellEnd"/>
      <w:r w:rsidRPr="00262EBE">
        <w:rPr>
          <w:i/>
          <w:lang w:eastAsia="ko-KR"/>
        </w:rPr>
        <w:t>-Timer</w:t>
      </w:r>
      <w:r w:rsidRPr="00262EBE">
        <w:rPr>
          <w:lang w:eastAsia="ko-KR"/>
        </w:rPr>
        <w:t xml:space="preserve"> upon reception of an SL grant for transmission of new data on any SL-SCH.</w:t>
      </w:r>
    </w:p>
    <w:p w14:paraId="10F82A5E" w14:textId="02198468" w:rsidR="00E82967" w:rsidRPr="00262EBE" w:rsidRDefault="00E82967" w:rsidP="00E82967">
      <w:pPr>
        <w:rPr>
          <w:lang w:eastAsia="ko-KR"/>
        </w:rPr>
      </w:pPr>
      <w:r w:rsidRPr="00262EBE">
        <w:rPr>
          <w:lang w:eastAsia="ko-KR"/>
        </w:rPr>
        <w:t>All triggered SL-BSRs may be cancelled when the SL grant(s) can accommodate all pending data available for transmission. All BSRs triggered prior to MAC PDU assembly shall be cancelled when a MAC PDU is transmitted and this PDU includes a</w:t>
      </w:r>
      <w:ins w:id="3205" w:author="Draft v2" w:date="2022-04-11T14:51:00Z">
        <w:r w:rsidR="00B83B58">
          <w:rPr>
            <w:lang w:eastAsia="ko-KR"/>
          </w:rPr>
          <w:t>n</w:t>
        </w:r>
      </w:ins>
      <w:r w:rsidRPr="00262EBE">
        <w:rPr>
          <w:lang w:eastAsia="ko-KR"/>
        </w:rPr>
        <w:t xml:space="preserve"> SL-BSR</w:t>
      </w:r>
      <w:r w:rsidRPr="00262EBE">
        <w:t xml:space="preserve"> </w:t>
      </w:r>
      <w:r w:rsidRPr="00262EBE">
        <w:rPr>
          <w:lang w:eastAsia="ko-KR"/>
        </w:rPr>
        <w:t>MAC CE which contains buffer status up to (and including) the last event that triggered a</w:t>
      </w:r>
      <w:ins w:id="3206" w:author="Draft v2" w:date="2022-04-11T14:51:00Z">
        <w:r w:rsidR="00B83B58">
          <w:rPr>
            <w:lang w:eastAsia="ko-KR"/>
          </w:rPr>
          <w:t>n</w:t>
        </w:r>
      </w:ins>
      <w:r w:rsidRPr="00262EBE">
        <w:rPr>
          <w:lang w:eastAsia="ko-KR"/>
        </w:rPr>
        <w:t xml:space="preserve"> SL-BSR prior to the MAC PDU assembly.</w:t>
      </w:r>
      <w:r w:rsidRPr="00262EBE">
        <w:t xml:space="preserve"> All triggered SL-BSRs shall be cancelled, and </w:t>
      </w:r>
      <w:proofErr w:type="spellStart"/>
      <w:r w:rsidR="00F32108" w:rsidRPr="00262EBE">
        <w:rPr>
          <w:i/>
          <w:lang w:eastAsia="ko-KR"/>
        </w:rPr>
        <w:t>sl</w:t>
      </w:r>
      <w:proofErr w:type="spellEnd"/>
      <w:r w:rsidR="00F32108" w:rsidRPr="00262EBE">
        <w:rPr>
          <w:i/>
          <w:lang w:eastAsia="ko-KR"/>
        </w:rPr>
        <w:t>-</w:t>
      </w:r>
      <w:proofErr w:type="spellStart"/>
      <w:r w:rsidRPr="00262EBE">
        <w:rPr>
          <w:i/>
        </w:rPr>
        <w:t>retx</w:t>
      </w:r>
      <w:proofErr w:type="spellEnd"/>
      <w:r w:rsidRPr="00262EBE">
        <w:rPr>
          <w:i/>
        </w:rPr>
        <w:t>-BSR-Timer</w:t>
      </w:r>
      <w:r w:rsidRPr="00262EBE">
        <w:t xml:space="preserve"> and </w:t>
      </w:r>
      <w:proofErr w:type="spellStart"/>
      <w:r w:rsidR="00F32108" w:rsidRPr="00262EBE">
        <w:rPr>
          <w:i/>
          <w:lang w:eastAsia="ko-KR"/>
        </w:rPr>
        <w:t>sl</w:t>
      </w:r>
      <w:proofErr w:type="spellEnd"/>
      <w:r w:rsidR="00F32108" w:rsidRPr="00262EBE">
        <w:rPr>
          <w:i/>
          <w:lang w:eastAsia="ko-KR"/>
        </w:rPr>
        <w:t>-</w:t>
      </w:r>
      <w:r w:rsidRPr="00262EBE">
        <w:rPr>
          <w:i/>
        </w:rPr>
        <w:t>periodic-BSR-Timer</w:t>
      </w:r>
      <w:r w:rsidRPr="00262EBE">
        <w:t xml:space="preserve"> shall be stopped, when RRC configures </w:t>
      </w:r>
      <w:proofErr w:type="spellStart"/>
      <w:r w:rsidR="00F32108" w:rsidRPr="00262EBE">
        <w:t>Sidelink</w:t>
      </w:r>
      <w:proofErr w:type="spellEnd"/>
      <w:r w:rsidR="00F32108" w:rsidRPr="00262EBE">
        <w:t xml:space="preserve"> resource allocation mode 2</w:t>
      </w:r>
      <w:r w:rsidRPr="00262EBE">
        <w:t>.</w:t>
      </w:r>
    </w:p>
    <w:p w14:paraId="1B7E0136" w14:textId="6C9C0178"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w:t>
      </w:r>
      <w:ins w:id="3207" w:author="Draft v2" w:date="2022-04-11T14:51:00Z">
        <w:r w:rsidR="00B83B58">
          <w:rPr>
            <w:noProof/>
          </w:rPr>
          <w:t>n</w:t>
        </w:r>
      </w:ins>
      <w:r w:rsidRPr="00262EBE">
        <w:rPr>
          <w:noProof/>
        </w:rPr>
        <w:t xml:space="preserve">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3208" w:name="_Toc37296262"/>
      <w:bookmarkStart w:id="3209" w:name="_Toc46490393"/>
      <w:bookmarkStart w:id="3210" w:name="_Toc52752088"/>
      <w:bookmarkStart w:id="3211" w:name="_Toc52796550"/>
      <w:bookmarkStart w:id="3212" w:name="_Toc90287262"/>
      <w:r w:rsidRPr="00262EBE">
        <w:t>5.22</w:t>
      </w:r>
      <w:r w:rsidR="00E82967" w:rsidRPr="00262EBE">
        <w:t>.1.7</w:t>
      </w:r>
      <w:r w:rsidR="00E82967" w:rsidRPr="00262EBE">
        <w:tab/>
        <w:t>CSI Reporting</w:t>
      </w:r>
      <w:bookmarkEnd w:id="3208"/>
      <w:bookmarkEnd w:id="3209"/>
      <w:bookmarkEnd w:id="3210"/>
      <w:bookmarkEnd w:id="3211"/>
      <w:bookmarkEnd w:id="3212"/>
    </w:p>
    <w:p w14:paraId="66854EB2" w14:textId="77777777" w:rsidR="00E82967" w:rsidRPr="00262EBE" w:rsidRDefault="00E82967" w:rsidP="00E82967">
      <w:pPr>
        <w:rPr>
          <w:noProof/>
          <w:lang w:eastAsia="ko-KR"/>
        </w:rPr>
      </w:pPr>
      <w:r w:rsidRPr="00262EBE">
        <w:rPr>
          <w:lang w:eastAsia="ko-KR"/>
        </w:rPr>
        <w:t xml:space="preserve">The </w:t>
      </w:r>
      <w:proofErr w:type="spellStart"/>
      <w:r w:rsidRPr="00262EBE">
        <w:rPr>
          <w:lang w:eastAsia="ko-KR"/>
        </w:rPr>
        <w:t>Sidelink</w:t>
      </w:r>
      <w:proofErr w:type="spellEnd"/>
      <w:r w:rsidRPr="00262EBE">
        <w:rPr>
          <w:lang w:eastAsia="ko-KR"/>
        </w:rPr>
        <w:t xml:space="preserve"> Channel State Information (SL-CSI) reporting procedure is used to provide a peer UE with </w:t>
      </w:r>
      <w:proofErr w:type="spellStart"/>
      <w:r w:rsidRPr="00262EBE">
        <w:rPr>
          <w:lang w:eastAsia="ko-KR"/>
        </w:rPr>
        <w:t>sidelink</w:t>
      </w:r>
      <w:proofErr w:type="spellEnd"/>
      <w:r w:rsidRPr="00262EBE">
        <w:rPr>
          <w:lang w:eastAsia="ko-KR"/>
        </w:rPr>
        <w:t xml:space="preserve">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60658AAD" w:rsidR="009F61DF" w:rsidRPr="00262EBE" w:rsidRDefault="009F61DF" w:rsidP="00E82967">
      <w:pPr>
        <w:rPr>
          <w:noProof/>
          <w:lang w:eastAsia="ko-KR"/>
        </w:rPr>
      </w:pPr>
      <w:r w:rsidRPr="00262EBE">
        <w:rPr>
          <w:noProof/>
          <w:lang w:eastAsia="ko-KR"/>
        </w:rPr>
        <w:t>The MAC entity maintains a</w:t>
      </w:r>
      <w:ins w:id="3213" w:author="Draft v2" w:date="2022-04-11T14:51:00Z">
        <w:r w:rsidR="00B83B58">
          <w:rPr>
            <w:noProof/>
            <w:lang w:eastAsia="ko-KR"/>
          </w:rPr>
          <w:t>n</w:t>
        </w:r>
      </w:ins>
      <w:r w:rsidRPr="00262EBE">
        <w:rPr>
          <w:noProof/>
          <w:lang w:eastAsia="ko-KR"/>
        </w:rPr>
        <w:t xml:space="preserve">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w:t>
      </w:r>
      <w:ins w:id="3214" w:author="Draft v2" w:date="2022-04-11T14:51:00Z">
        <w:r w:rsidR="00B83B58">
          <w:rPr>
            <w:noProof/>
            <w:lang w:eastAsia="ko-KR"/>
          </w:rPr>
          <w:t>n</w:t>
        </w:r>
      </w:ins>
      <w:r w:rsidRPr="00262EBE">
        <w:rPr>
          <w:noProof/>
          <w:lang w:eastAsia="ko-KR"/>
        </w:rPr>
        <w:t xml:space="preserve">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5F7F3543"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w:t>
      </w:r>
      <w:ins w:id="3215" w:author="Draft v2" w:date="2022-04-11T14:49:00Z">
        <w:r w:rsidR="00944CE9">
          <w:rPr>
            <w:noProof/>
          </w:rPr>
          <w:t>n</w:t>
        </w:r>
      </w:ins>
      <w:r w:rsidRPr="00262EBE">
        <w:rPr>
          <w:noProof/>
        </w:rPr>
        <w:t xml:space="preserve">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proofErr w:type="spellStart"/>
      <w:r w:rsidRPr="00262EBE">
        <w:rPr>
          <w:rFonts w:eastAsia="SimSun"/>
          <w:i/>
          <w:lang w:eastAsia="zh-CN"/>
        </w:rPr>
        <w:t>sl</w:t>
      </w:r>
      <w:proofErr w:type="spellEnd"/>
      <w:r w:rsidRPr="00262EBE">
        <w:rPr>
          <w:rFonts w:eastAsia="SimSun"/>
          <w:i/>
          <w:lang w:eastAsia="zh-CN"/>
        </w:rPr>
        <w:t>-CSI-</w:t>
      </w:r>
      <w:proofErr w:type="spellStart"/>
      <w:r w:rsidRPr="00262EBE">
        <w:rPr>
          <w:rFonts w:eastAsia="SimSun"/>
          <w:i/>
          <w:lang w:eastAsia="zh-CN"/>
        </w:rPr>
        <w:t>ReportTimer</w:t>
      </w:r>
      <w:proofErr w:type="spellEnd"/>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proofErr w:type="spellStart"/>
      <w:r w:rsidRPr="00262EBE">
        <w:rPr>
          <w:rFonts w:eastAsia="SimSun"/>
          <w:i/>
          <w:lang w:eastAsia="zh-CN"/>
        </w:rPr>
        <w:t>sl</w:t>
      </w:r>
      <w:proofErr w:type="spellEnd"/>
      <w:r w:rsidRPr="00262EBE">
        <w:rPr>
          <w:rFonts w:eastAsia="SimSun"/>
          <w:i/>
          <w:lang w:eastAsia="zh-CN"/>
        </w:rPr>
        <w:t>-CSI-</w:t>
      </w:r>
      <w:proofErr w:type="spellStart"/>
      <w:r w:rsidRPr="00262EBE">
        <w:rPr>
          <w:rFonts w:eastAsia="SimSun"/>
          <w:i/>
          <w:lang w:eastAsia="zh-CN"/>
        </w:rPr>
        <w:t>ReportTimer</w:t>
      </w:r>
      <w:proofErr w:type="spellEnd"/>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proofErr w:type="spellStart"/>
      <w:r w:rsidR="009F61DF" w:rsidRPr="00262EBE">
        <w:rPr>
          <w:rFonts w:eastAsia="SimSun"/>
          <w:i/>
          <w:lang w:eastAsia="zh-CN"/>
        </w:rPr>
        <w:t>sl</w:t>
      </w:r>
      <w:proofErr w:type="spellEnd"/>
      <w:r w:rsidR="009F61DF" w:rsidRPr="00262EBE">
        <w:rPr>
          <w:rFonts w:eastAsia="SimSun"/>
          <w:i/>
          <w:lang w:eastAsia="zh-CN"/>
        </w:rPr>
        <w:t>-CSI-</w:t>
      </w:r>
      <w:proofErr w:type="spellStart"/>
      <w:r w:rsidR="009F61DF" w:rsidRPr="00262EBE">
        <w:rPr>
          <w:rFonts w:eastAsia="SimSun"/>
          <w:i/>
          <w:lang w:eastAsia="zh-CN"/>
        </w:rPr>
        <w:t>ReportTimer</w:t>
      </w:r>
      <w:proofErr w:type="spellEnd"/>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 xml:space="preserve">CSI reporting MAC CE and its </w:t>
      </w:r>
      <w:proofErr w:type="spellStart"/>
      <w:r w:rsidR="0081031E" w:rsidRPr="00262EBE">
        <w:t>subheader</w:t>
      </w:r>
      <w:proofErr w:type="spellEnd"/>
      <w:r w:rsidR="0081031E" w:rsidRPr="00262EBE">
        <w:t xml:space="preserve">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lastRenderedPageBreak/>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3216"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77777777" w:rsidR="00E72AC4" w:rsidRPr="00A47581" w:rsidRDefault="00E72AC4" w:rsidP="00E72AC4">
      <w:pPr>
        <w:pStyle w:val="Heading4"/>
        <w:rPr>
          <w:ins w:id="3217" w:author="CR#1206r1" w:date="2022-04-08T14:49:00Z"/>
        </w:rPr>
      </w:pPr>
      <w:bookmarkStart w:id="3218" w:name="_Toc46490394"/>
      <w:bookmarkStart w:id="3219" w:name="_Toc52752089"/>
      <w:bookmarkStart w:id="3220" w:name="_Toc52796551"/>
      <w:bookmarkStart w:id="3221" w:name="_Toc90287263"/>
      <w:ins w:id="3222" w:author="CR#1206r1" w:date="2022-04-08T14:49:00Z">
        <w:r w:rsidRPr="00A47581">
          <w:t>5.22.1.8</w:t>
        </w:r>
        <w:r w:rsidRPr="00A47581">
          <w:tab/>
        </w:r>
        <w:proofErr w:type="spellStart"/>
        <w:r w:rsidRPr="00A47581">
          <w:t>Sidelink</w:t>
        </w:r>
        <w:proofErr w:type="spellEnd"/>
        <w:r w:rsidRPr="00A47581">
          <w:t xml:space="preserve"> DRX Command Indication</w:t>
        </w:r>
      </w:ins>
    </w:p>
    <w:p w14:paraId="386AD1B9" w14:textId="48D3C47C" w:rsidR="00E72AC4" w:rsidRDefault="00E72AC4" w:rsidP="00E72AC4">
      <w:pPr>
        <w:rPr>
          <w:ins w:id="3223" w:author="CR#1206r1" w:date="2022-04-08T14:49:00Z"/>
          <w:lang w:eastAsia="ko-KR"/>
        </w:rPr>
      </w:pPr>
      <w:ins w:id="3224" w:author="CR#1206r1" w:date="2022-04-08T14:49:00Z">
        <w:r w:rsidRPr="00A47581">
          <w:rPr>
            <w:lang w:eastAsia="ko-KR"/>
          </w:rPr>
          <w:t xml:space="preserve">The </w:t>
        </w:r>
        <w:proofErr w:type="spellStart"/>
        <w:r w:rsidRPr="00A47581">
          <w:rPr>
            <w:lang w:eastAsia="ko-KR"/>
          </w:rPr>
          <w:t>Sidelink</w:t>
        </w:r>
        <w:proofErr w:type="spellEnd"/>
        <w:r w:rsidRPr="00A47581">
          <w:rPr>
            <w:lang w:eastAsia="ko-KR"/>
          </w:rPr>
          <w:t xml:space="preserve"> DRX Command indication procedure is used to indicate to a peer UE to stop the running </w:t>
        </w:r>
        <w:proofErr w:type="spellStart"/>
        <w:r w:rsidRPr="00A47581">
          <w:rPr>
            <w:i/>
            <w:lang w:eastAsia="ko-KR"/>
          </w:rPr>
          <w:t>sl-drx-onDurationTimer</w:t>
        </w:r>
        <w:proofErr w:type="spellEnd"/>
        <w:r w:rsidRPr="00A47581">
          <w:rPr>
            <w:lang w:eastAsia="ko-KR"/>
          </w:rPr>
          <w:t xml:space="preserve"> or </w:t>
        </w:r>
        <w:proofErr w:type="spellStart"/>
        <w:r w:rsidRPr="00A47581">
          <w:rPr>
            <w:i/>
            <w:lang w:eastAsia="ko-KR"/>
          </w:rPr>
          <w:t>sl-drx-InactivityTimer</w:t>
        </w:r>
        <w:proofErr w:type="spellEnd"/>
        <w:r w:rsidRPr="004A4886">
          <w:rPr>
            <w:iCs/>
            <w:lang w:eastAsia="ko-KR"/>
            <w:rPrChange w:id="3225" w:author="Draft v3" w:date="2022-04-13T15:22:00Z">
              <w:rPr>
                <w:i/>
                <w:lang w:eastAsia="ko-KR"/>
              </w:rPr>
            </w:rPrChange>
          </w:rPr>
          <w:t xml:space="preserve"> </w:t>
        </w:r>
        <w:r w:rsidRPr="00A47581">
          <w:rPr>
            <w:lang w:eastAsia="ko-KR"/>
          </w:rPr>
          <w:t xml:space="preserve">as specified in clause </w:t>
        </w:r>
      </w:ins>
      <w:ins w:id="3226" w:author="CR#1206r1" w:date="2022-04-08T15:03:00Z">
        <w:r w:rsidR="00011531">
          <w:rPr>
            <w:lang w:eastAsia="ko-KR"/>
          </w:rPr>
          <w:t>5.28</w:t>
        </w:r>
      </w:ins>
      <w:ins w:id="3227" w:author="CR#1206r1" w:date="2022-04-08T14:49:00Z">
        <w:r w:rsidRPr="00A47581">
          <w:rPr>
            <w:lang w:eastAsia="ko-KR"/>
          </w:rPr>
          <w:t>.1.</w:t>
        </w:r>
      </w:ins>
    </w:p>
    <w:p w14:paraId="130BBD97" w14:textId="77777777" w:rsidR="00E72AC4" w:rsidRDefault="00E72AC4" w:rsidP="00E72AC4">
      <w:pPr>
        <w:pStyle w:val="Heading4"/>
        <w:rPr>
          <w:ins w:id="3228" w:author="CR#1206r1" w:date="2022-04-08T14:49:00Z"/>
        </w:rPr>
      </w:pPr>
      <w:ins w:id="3229" w:author="CR#1206r1" w:date="2022-04-08T14:49:00Z">
        <w:r w:rsidRPr="00262EBE">
          <w:t>5.22.1</w:t>
        </w:r>
        <w:r>
          <w:t>.9</w:t>
        </w:r>
        <w:r w:rsidRPr="00262EBE">
          <w:tab/>
        </w:r>
        <w:r>
          <w:t>IUC-Request transmission</w:t>
        </w:r>
      </w:ins>
    </w:p>
    <w:p w14:paraId="44750520" w14:textId="77777777" w:rsidR="00E72AC4" w:rsidRPr="00DD039D" w:rsidRDefault="00E72AC4" w:rsidP="00E72AC4">
      <w:pPr>
        <w:rPr>
          <w:ins w:id="3230" w:author="CR#1206r1" w:date="2022-04-08T14:49:00Z"/>
        </w:rPr>
      </w:pPr>
      <w:ins w:id="3231" w:author="CR#1206r1" w:date="2022-04-08T14:49:00Z">
        <w:r w:rsidRPr="00262EBE">
          <w:rPr>
            <w:lang w:eastAsia="ko-KR"/>
          </w:rPr>
          <w:t xml:space="preserve">The </w:t>
        </w:r>
        <w:proofErr w:type="spellStart"/>
        <w:r w:rsidRPr="00262EBE">
          <w:rPr>
            <w:lang w:eastAsia="ko-KR"/>
          </w:rPr>
          <w:t>Sidelink</w:t>
        </w:r>
        <w:proofErr w:type="spellEnd"/>
        <w:r w:rsidRPr="00262EBE">
          <w:rPr>
            <w:lang w:eastAsia="ko-KR"/>
          </w:rPr>
          <w:t xml:space="preserve"> </w:t>
        </w:r>
        <w:r>
          <w:rPr>
            <w:lang w:eastAsia="ko-KR"/>
          </w:rPr>
          <w:t>Inter-UE Coordination</w:t>
        </w:r>
        <w:r w:rsidRPr="00262EBE">
          <w:rPr>
            <w:lang w:eastAsia="ko-KR"/>
          </w:rPr>
          <w:t xml:space="preserve"> </w:t>
        </w:r>
        <w:r>
          <w:rPr>
            <w:lang w:eastAsia="ko-KR"/>
          </w:rPr>
          <w:t xml:space="preserve">Request (SL-IUC </w:t>
        </w:r>
        <w:proofErr w:type="spellStart"/>
        <w:r>
          <w:rPr>
            <w:lang w:eastAsia="ko-KR"/>
          </w:rPr>
          <w:t>Req</w:t>
        </w:r>
        <w:proofErr w:type="spellEnd"/>
        <w:r w:rsidRPr="00262EBE">
          <w:rPr>
            <w:lang w:eastAsia="ko-KR"/>
          </w:rPr>
          <w:t xml:space="preserve">) </w:t>
        </w:r>
        <w:r>
          <w:rPr>
            <w:lang w:eastAsia="ko-KR"/>
          </w:rPr>
          <w:t>transmission</w:t>
        </w:r>
        <w:r w:rsidRPr="00262EBE">
          <w:rPr>
            <w:lang w:eastAsia="ko-KR"/>
          </w:rPr>
          <w:t xml:space="preserve"> procedure is used to </w:t>
        </w:r>
        <w:r>
          <w:rPr>
            <w:lang w:eastAsia="ko-KR"/>
          </w:rPr>
          <w:t>trigger</w:t>
        </w:r>
        <w:r w:rsidRPr="00262EBE">
          <w:rPr>
            <w:lang w:eastAsia="ko-KR"/>
          </w:rPr>
          <w:t xml:space="preserve"> a peer UE </w:t>
        </w:r>
        <w:r>
          <w:rPr>
            <w:lang w:eastAsia="ko-KR"/>
          </w:rPr>
          <w:t>to transmit</w:t>
        </w:r>
        <w:r w:rsidRPr="00262EBE">
          <w:rPr>
            <w:lang w:eastAsia="ko-KR"/>
          </w:rPr>
          <w:t xml:space="preserve"> </w:t>
        </w:r>
        <w:proofErr w:type="spellStart"/>
        <w:r>
          <w:rPr>
            <w:lang w:eastAsia="ko-KR"/>
          </w:rPr>
          <w:t>Sidelink</w:t>
        </w:r>
        <w:proofErr w:type="spellEnd"/>
        <w:r>
          <w:rPr>
            <w:lang w:eastAsia="ko-KR"/>
          </w:rPr>
          <w:t xml:space="preserve"> Inter-UE Coordination Information</w:t>
        </w:r>
        <w:r w:rsidRPr="00262EBE">
          <w:rPr>
            <w:lang w:eastAsia="ko-KR"/>
          </w:rPr>
          <w:t xml:space="preserve"> as specified in clause 8.</w:t>
        </w:r>
        <w:r>
          <w:rPr>
            <w:lang w:eastAsia="ko-KR"/>
          </w:rPr>
          <w:t>1.4</w:t>
        </w:r>
        <w:r w:rsidRPr="00262EBE">
          <w:rPr>
            <w:lang w:eastAsia="ko-KR"/>
          </w:rPr>
          <w:t xml:space="preserve"> of </w:t>
        </w:r>
        <w:r w:rsidRPr="00262EBE">
          <w:t>TS 38.214 [7]</w:t>
        </w:r>
        <w:r w:rsidRPr="00262EBE">
          <w:rPr>
            <w:lang w:eastAsia="ko-KR"/>
          </w:rPr>
          <w:t>.</w:t>
        </w:r>
      </w:ins>
    </w:p>
    <w:p w14:paraId="6CBD3A3D" w14:textId="77777777" w:rsidR="00E72AC4" w:rsidRPr="00262EBE" w:rsidRDefault="00E72AC4" w:rsidP="00E72AC4">
      <w:pPr>
        <w:pStyle w:val="Heading4"/>
        <w:rPr>
          <w:ins w:id="3232" w:author="CR#1206r1" w:date="2022-04-08T14:49:00Z"/>
        </w:rPr>
      </w:pPr>
      <w:ins w:id="3233" w:author="CR#1206r1" w:date="2022-04-08T14:49:00Z">
        <w:r w:rsidRPr="00262EBE">
          <w:t>5.22.1</w:t>
        </w:r>
        <w:r>
          <w:t>.10</w:t>
        </w:r>
        <w:r w:rsidRPr="00262EBE">
          <w:tab/>
        </w:r>
        <w:r>
          <w:t>IUC-Information</w:t>
        </w:r>
        <w:r w:rsidRPr="00262EBE">
          <w:t xml:space="preserve"> Reporting</w:t>
        </w:r>
      </w:ins>
    </w:p>
    <w:p w14:paraId="32702B59" w14:textId="77777777" w:rsidR="00E72AC4" w:rsidRPr="00262EBE" w:rsidRDefault="00E72AC4" w:rsidP="00E72AC4">
      <w:pPr>
        <w:rPr>
          <w:ins w:id="3234" w:author="CR#1206r1" w:date="2022-04-08T14:49:00Z"/>
          <w:noProof/>
          <w:lang w:eastAsia="ko-KR"/>
        </w:rPr>
      </w:pPr>
      <w:ins w:id="3235" w:author="CR#1206r1" w:date="2022-04-08T14:49:00Z">
        <w:r w:rsidRPr="00262EBE">
          <w:rPr>
            <w:lang w:eastAsia="ko-KR"/>
          </w:rPr>
          <w:t xml:space="preserve">The </w:t>
        </w:r>
        <w:proofErr w:type="spellStart"/>
        <w:r w:rsidRPr="00262EBE">
          <w:rPr>
            <w:lang w:eastAsia="ko-KR"/>
          </w:rPr>
          <w:t>Sidelink</w:t>
        </w:r>
        <w:proofErr w:type="spellEnd"/>
        <w:r w:rsidRPr="00262EBE">
          <w:rPr>
            <w:lang w:eastAsia="ko-KR"/>
          </w:rPr>
          <w:t xml:space="preserve"> </w:t>
        </w:r>
        <w:r>
          <w:rPr>
            <w:lang w:eastAsia="ko-KR"/>
          </w:rPr>
          <w:t>Inter-UE Coordination</w:t>
        </w:r>
        <w:r w:rsidRPr="00262EBE">
          <w:rPr>
            <w:lang w:eastAsia="ko-KR"/>
          </w:rPr>
          <w:t xml:space="preserve"> </w:t>
        </w:r>
        <w:r>
          <w:rPr>
            <w:lang w:eastAsia="ko-KR"/>
          </w:rPr>
          <w:t>Information (SL-IUC Info</w:t>
        </w:r>
        <w:r w:rsidRPr="00262EBE">
          <w:rPr>
            <w:lang w:eastAsia="ko-KR"/>
          </w:rPr>
          <w:t xml:space="preserve">) reporting procedure is used to provide a peer UE with </w:t>
        </w:r>
        <w:r>
          <w:rPr>
            <w:lang w:eastAsia="ko-KR"/>
          </w:rPr>
          <w:t>inter-UE coordination</w:t>
        </w:r>
        <w:r w:rsidRPr="00262EBE">
          <w:rPr>
            <w:lang w:eastAsia="ko-KR"/>
          </w:rPr>
          <w:t xml:space="preserve"> information as specified in clause 8.</w:t>
        </w:r>
        <w:r>
          <w:rPr>
            <w:lang w:eastAsia="ko-KR"/>
          </w:rPr>
          <w:t>1.4</w:t>
        </w:r>
        <w:r w:rsidRPr="00262EBE">
          <w:rPr>
            <w:lang w:eastAsia="ko-KR"/>
          </w:rPr>
          <w:t xml:space="preserve"> of </w:t>
        </w:r>
        <w:r w:rsidRPr="00262EBE">
          <w:t>TS 38.214 [7]</w:t>
        </w:r>
        <w:r w:rsidRPr="00262EBE">
          <w:rPr>
            <w:lang w:eastAsia="ko-KR"/>
          </w:rPr>
          <w:t>.</w:t>
        </w:r>
      </w:ins>
    </w:p>
    <w:p w14:paraId="143BD279" w14:textId="4DF5D1A5" w:rsidR="00E72AC4" w:rsidRPr="00262EBE" w:rsidRDefault="00E72AC4" w:rsidP="00E72AC4">
      <w:pPr>
        <w:rPr>
          <w:ins w:id="3236" w:author="CR#1206r1" w:date="2022-04-08T14:49:00Z"/>
          <w:lang w:eastAsia="ko-KR"/>
        </w:rPr>
      </w:pPr>
      <w:ins w:id="3237" w:author="CR#1206r1" w:date="2022-04-08T14:49:00Z">
        <w:r w:rsidRPr="00262EBE">
          <w:rPr>
            <w:lang w:eastAsia="ko-KR"/>
          </w:rPr>
          <w:t>RRC configures the following parameter</w:t>
        </w:r>
        <w:del w:id="3238" w:author="Draft v2" w:date="2022-04-11T20:53:00Z">
          <w:r w:rsidRPr="00262EBE" w:rsidDel="002654B8">
            <w:rPr>
              <w:lang w:eastAsia="ko-KR"/>
            </w:rPr>
            <w:delText>s</w:delText>
          </w:r>
        </w:del>
        <w:r w:rsidRPr="00262EBE">
          <w:rPr>
            <w:lang w:eastAsia="ko-KR"/>
          </w:rPr>
          <w:t xml:space="preserve"> to control the SL-</w:t>
        </w:r>
        <w:r>
          <w:rPr>
            <w:lang w:eastAsia="ko-KR"/>
          </w:rPr>
          <w:t>IUC</w:t>
        </w:r>
        <w:r w:rsidRPr="00262EBE">
          <w:rPr>
            <w:lang w:eastAsia="ko-KR"/>
          </w:rPr>
          <w:t xml:space="preserve"> </w:t>
        </w:r>
        <w:r>
          <w:rPr>
            <w:lang w:eastAsia="ko-KR"/>
          </w:rPr>
          <w:t xml:space="preserve">Information </w:t>
        </w:r>
        <w:r w:rsidRPr="00262EBE">
          <w:rPr>
            <w:lang w:eastAsia="ko-KR"/>
          </w:rPr>
          <w:t>reporting procedure:</w:t>
        </w:r>
      </w:ins>
    </w:p>
    <w:p w14:paraId="560616F7" w14:textId="77777777" w:rsidR="00E72AC4" w:rsidRPr="00262EBE" w:rsidRDefault="00E72AC4" w:rsidP="00E72AC4">
      <w:pPr>
        <w:pStyle w:val="B1"/>
        <w:rPr>
          <w:ins w:id="3239" w:author="CR#1206r1" w:date="2022-04-08T14:49:00Z"/>
          <w:noProof/>
          <w:lang w:eastAsia="ko-KR"/>
        </w:rPr>
      </w:pPr>
      <w:ins w:id="3240" w:author="CR#1206r1" w:date="2022-04-08T14:49:00Z">
        <w:r w:rsidRPr="00262EBE">
          <w:rPr>
            <w:noProof/>
            <w:lang w:eastAsia="ko-KR"/>
          </w:rPr>
          <w:t>-</w:t>
        </w:r>
        <w:r w:rsidRPr="00262EBE">
          <w:rPr>
            <w:noProof/>
            <w:lang w:eastAsia="ko-KR"/>
          </w:rPr>
          <w:tab/>
        </w:r>
        <w:r w:rsidRPr="00262EBE">
          <w:rPr>
            <w:i/>
            <w:iCs/>
            <w:noProof/>
            <w:lang w:eastAsia="ko-KR"/>
          </w:rPr>
          <w:t>sl-LatencyBound</w:t>
        </w:r>
        <w:r>
          <w:rPr>
            <w:i/>
            <w:iCs/>
            <w:noProof/>
            <w:lang w:eastAsia="ko-KR"/>
          </w:rPr>
          <w:t>IUC</w:t>
        </w:r>
        <w:r w:rsidRPr="00262EBE">
          <w:rPr>
            <w:i/>
            <w:iCs/>
            <w:noProof/>
            <w:lang w:eastAsia="ko-KR"/>
          </w:rPr>
          <w:t>-Report</w:t>
        </w:r>
        <w:r w:rsidRPr="00262EBE">
          <w:rPr>
            <w:lang w:eastAsia="ko-KR"/>
          </w:rPr>
          <w:t>, which is maintained for each PC5-RRC connection</w:t>
        </w:r>
        <w:r w:rsidRPr="00262EBE">
          <w:rPr>
            <w:noProof/>
            <w:lang w:eastAsia="ko-KR"/>
          </w:rPr>
          <w:t>.</w:t>
        </w:r>
      </w:ins>
    </w:p>
    <w:p w14:paraId="42ABE59C" w14:textId="51BE4F39" w:rsidR="00E72AC4" w:rsidRPr="00262EBE" w:rsidRDefault="00E72AC4" w:rsidP="00E72AC4">
      <w:pPr>
        <w:rPr>
          <w:ins w:id="3241" w:author="CR#1206r1" w:date="2022-04-08T14:49:00Z"/>
          <w:noProof/>
          <w:lang w:eastAsia="ko-KR"/>
        </w:rPr>
      </w:pPr>
      <w:ins w:id="3242" w:author="CR#1206r1" w:date="2022-04-08T14:49:00Z">
        <w:r w:rsidRPr="00262EBE">
          <w:rPr>
            <w:noProof/>
            <w:lang w:eastAsia="ko-KR"/>
          </w:rPr>
          <w:t>The MAC entity maintains a</w:t>
        </w:r>
      </w:ins>
      <w:ins w:id="3243" w:author="Draft v2" w:date="2022-04-11T14:51:00Z">
        <w:r w:rsidR="00B83B58">
          <w:rPr>
            <w:noProof/>
            <w:lang w:eastAsia="ko-KR"/>
          </w:rPr>
          <w:t>n</w:t>
        </w:r>
      </w:ins>
      <w:ins w:id="3244" w:author="CR#1206r1" w:date="2022-04-08T14:49:00Z">
        <w:r w:rsidRPr="00262EBE">
          <w:rPr>
            <w:noProof/>
            <w:lang w:eastAsia="ko-KR"/>
          </w:rPr>
          <w:t xml:space="preserv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each pair of the Source Layer-2 ID and the Destination Layer-2 ID corresponding to a PC5-RRC connection.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used for a</w:t>
        </w:r>
      </w:ins>
      <w:ins w:id="3245" w:author="Draft v2" w:date="2022-04-11T14:51:00Z">
        <w:r w:rsidR="00B83B58">
          <w:rPr>
            <w:noProof/>
            <w:lang w:eastAsia="ko-KR"/>
          </w:rPr>
          <w:t>n</w:t>
        </w:r>
      </w:ins>
      <w:ins w:id="3246" w:author="CR#1206r1" w:date="2022-04-08T14:49:00Z">
        <w:r w:rsidRPr="00262EBE">
          <w:rPr>
            <w:noProof/>
            <w:lang w:eastAsia="ko-KR"/>
          </w:rPr>
          <w:t xml:space="preserve"> SL-</w:t>
        </w:r>
        <w:r>
          <w:rPr>
            <w:noProof/>
            <w:lang w:eastAsia="ko-KR"/>
          </w:rPr>
          <w:t>IUC</w:t>
        </w:r>
        <w:r w:rsidRPr="00262EBE">
          <w:rPr>
            <w:noProof/>
            <w:lang w:eastAsia="ko-KR"/>
          </w:rPr>
          <w:t xml:space="preserve"> </w:t>
        </w:r>
        <w:r>
          <w:rPr>
            <w:noProof/>
            <w:lang w:eastAsia="ko-KR"/>
          </w:rPr>
          <w:t>Information reporting</w:t>
        </w:r>
        <w:r w:rsidRPr="00262EBE">
          <w:rPr>
            <w:noProof/>
            <w:lang w:eastAsia="ko-KR"/>
          </w:rPr>
          <w:t xml:space="preserve"> UE to follow the latency requirement signalled from a</w:t>
        </w:r>
        <w:r>
          <w:rPr>
            <w:noProof/>
            <w:lang w:eastAsia="ko-KR"/>
          </w:rPr>
          <w:t>n</w:t>
        </w:r>
        <w:r w:rsidRPr="00262EBE">
          <w:rPr>
            <w:noProof/>
            <w:lang w:eastAsia="ko-KR"/>
          </w:rPr>
          <w:t xml:space="preserve"> </w:t>
        </w:r>
        <w:r>
          <w:rPr>
            <w:noProof/>
            <w:lang w:eastAsia="ko-KR"/>
          </w:rPr>
          <w:t>IUC-Information</w:t>
        </w:r>
        <w:r w:rsidRPr="00262EBE">
          <w:rPr>
            <w:noProof/>
            <w:lang w:eastAsia="ko-KR"/>
          </w:rPr>
          <w:t xml:space="preserve"> triggering UE. The value of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the same as the‎ latency requirement of the SL-</w:t>
        </w:r>
        <w:r>
          <w:rPr>
            <w:noProof/>
            <w:lang w:eastAsia="ko-KR"/>
          </w:rPr>
          <w:t>IUC</w:t>
        </w:r>
        <w:r w:rsidRPr="00262EBE">
          <w:rPr>
            <w:noProof/>
            <w:lang w:eastAsia="ko-KR"/>
          </w:rPr>
          <w:t xml:space="preserve"> </w:t>
        </w:r>
        <w:r>
          <w:rPr>
            <w:noProof/>
            <w:lang w:eastAsia="ko-KR"/>
          </w:rPr>
          <w:t>Information</w:t>
        </w:r>
        <w:r w:rsidRPr="00262EBE">
          <w:rPr>
            <w:noProof/>
            <w:lang w:eastAsia="ko-KR"/>
          </w:rPr>
          <w:t xml:space="preserve"> in </w:t>
        </w:r>
        <w:r w:rsidRPr="00262EBE">
          <w:rPr>
            <w:i/>
            <w:iCs/>
            <w:noProof/>
            <w:lang w:eastAsia="ko-KR"/>
          </w:rPr>
          <w:t>sl-LatencyBound</w:t>
        </w:r>
        <w:r>
          <w:rPr>
            <w:i/>
            <w:iCs/>
            <w:noProof/>
            <w:lang w:eastAsia="ko-KR"/>
          </w:rPr>
          <w:t>IUC</w:t>
        </w:r>
        <w:r w:rsidRPr="00262EBE">
          <w:rPr>
            <w:i/>
            <w:iCs/>
            <w:noProof/>
            <w:lang w:eastAsia="ko-KR"/>
          </w:rPr>
          <w:t>-Report</w:t>
        </w:r>
        <w:r w:rsidRPr="00262EBE">
          <w:rPr>
            <w:noProof/>
            <w:lang w:eastAsia="ko-KR"/>
          </w:rPr>
          <w:t xml:space="preserve"> configured by RRC.</w:t>
        </w:r>
      </w:ins>
    </w:p>
    <w:p w14:paraId="57947061" w14:textId="77777777" w:rsidR="00E72AC4" w:rsidRPr="00262EBE" w:rsidRDefault="00E72AC4" w:rsidP="00E72AC4">
      <w:pPr>
        <w:rPr>
          <w:ins w:id="3247" w:author="CR#1206r1" w:date="2022-04-08T14:49:00Z"/>
          <w:noProof/>
          <w:lang w:eastAsia="ko-KR"/>
        </w:rPr>
      </w:pPr>
      <w:ins w:id="3248" w:author="CR#1206r1" w:date="2022-04-08T14:49:00Z">
        <w:r w:rsidRPr="00262EBE">
          <w:rPr>
            <w:noProof/>
            <w:lang w:eastAsia="ko-KR"/>
          </w:rPr>
          <w:t xml:space="preserve">The MAC entity shall </w:t>
        </w:r>
        <w:r w:rsidRPr="00262EBE">
          <w:rPr>
            <w:noProof/>
          </w:rPr>
          <w:t>for each pair of the Source Layer-2 ID and the Destination Layer-2 ID</w:t>
        </w:r>
        <w:r w:rsidRPr="00262EBE">
          <w:t xml:space="preserve"> </w:t>
        </w:r>
        <w:r w:rsidRPr="00262EBE">
          <w:rPr>
            <w:noProof/>
          </w:rPr>
          <w:t>corresponding to a PC5-RRC connection which has been established by upper layers</w:t>
        </w:r>
        <w:r w:rsidRPr="00262EBE">
          <w:rPr>
            <w:noProof/>
            <w:lang w:eastAsia="ko-KR"/>
          </w:rPr>
          <w:t>:</w:t>
        </w:r>
      </w:ins>
    </w:p>
    <w:p w14:paraId="74A829DA" w14:textId="77777777" w:rsidR="00E72AC4" w:rsidRPr="00262EBE" w:rsidRDefault="00E72AC4" w:rsidP="00E72AC4">
      <w:pPr>
        <w:pStyle w:val="B1"/>
        <w:rPr>
          <w:ins w:id="3249" w:author="CR#1206r1" w:date="2022-04-08T14:49:00Z"/>
          <w:noProof/>
          <w:lang w:eastAsia="ko-KR"/>
        </w:rPr>
      </w:pPr>
      <w:ins w:id="3250" w:author="CR#1206r1" w:date="2022-04-08T14:49:00Z">
        <w:r w:rsidRPr="00262EBE">
          <w:rPr>
            <w:noProof/>
            <w:lang w:eastAsia="ko-KR"/>
          </w:rPr>
          <w:t>1&gt;</w:t>
        </w:r>
        <w:r w:rsidRPr="00262EBE">
          <w:rPr>
            <w:noProof/>
            <w:lang w:eastAsia="ko-KR"/>
          </w:rPr>
          <w:tab/>
          <w:t xml:space="preserve">if the </w:t>
        </w:r>
        <w:r w:rsidRPr="00262EBE">
          <w:rPr>
            <w:noProof/>
          </w:rPr>
          <w:t>SL-</w:t>
        </w:r>
        <w:r>
          <w:rPr>
            <w:noProof/>
          </w:rPr>
          <w:t>IUC Information</w:t>
        </w:r>
        <w:r w:rsidRPr="00262EBE">
          <w:rPr>
            <w:noProof/>
          </w:rPr>
          <w:t xml:space="preserve"> reporting has been triggered by a</w:t>
        </w:r>
        <w:r>
          <w:rPr>
            <w:noProof/>
          </w:rPr>
          <w:t>n</w:t>
        </w:r>
        <w:r w:rsidRPr="00262EBE">
          <w:rPr>
            <w:noProof/>
          </w:rPr>
          <w:t xml:space="preserve"> </w:t>
        </w:r>
        <w:r>
          <w:rPr>
            <w:noProof/>
          </w:rPr>
          <w:t>SL-IUC Request MAC CE (and/or an SCI)</w:t>
        </w:r>
        <w:r w:rsidRPr="00262EBE">
          <w:rPr>
            <w:noProof/>
          </w:rPr>
          <w:t xml:space="preserve"> and not cancelled</w:t>
        </w:r>
        <w:r w:rsidRPr="00262EBE">
          <w:rPr>
            <w:noProof/>
            <w:lang w:eastAsia="ko-KR"/>
          </w:rPr>
          <w:t>:</w:t>
        </w:r>
      </w:ins>
    </w:p>
    <w:p w14:paraId="725A909F" w14:textId="77777777" w:rsidR="00E72AC4" w:rsidRPr="00262EBE" w:rsidRDefault="00E72AC4" w:rsidP="00E72AC4">
      <w:pPr>
        <w:pStyle w:val="B2"/>
        <w:rPr>
          <w:ins w:id="3251" w:author="CR#1206r1" w:date="2022-04-08T14:49:00Z"/>
          <w:lang w:eastAsia="zh-CN"/>
        </w:rPr>
      </w:pPr>
      <w:ins w:id="3252" w:author="CR#1206r1" w:date="2022-04-08T14:49:00Z">
        <w:r w:rsidRPr="00262EBE">
          <w:rPr>
            <w:lang w:eastAsia="ko-KR"/>
          </w:rPr>
          <w:t>2&gt;</w:t>
        </w:r>
        <w:r w:rsidRPr="00262EBE">
          <w:rPr>
            <w:lang w:eastAsia="ko-KR"/>
          </w:rPr>
          <w:tab/>
        </w:r>
        <w:r w:rsidRPr="00262EBE">
          <w:rPr>
            <w:lang w:eastAsia="zh-CN"/>
          </w:rPr>
          <w:t xml:space="preserve">if </w:t>
        </w:r>
        <w:r w:rsidRPr="00262EBE">
          <w:rPr>
            <w:rFonts w:eastAsia="SimSun"/>
            <w:lang w:eastAsia="zh-CN"/>
          </w:rPr>
          <w:t xml:space="preserve">the </w:t>
        </w:r>
        <w:proofErr w:type="spellStart"/>
        <w:r w:rsidRPr="00262EBE">
          <w:rPr>
            <w:rFonts w:eastAsia="SimSun"/>
            <w:i/>
            <w:lang w:eastAsia="zh-CN"/>
          </w:rPr>
          <w:t>sl</w:t>
        </w:r>
        <w:proofErr w:type="spellEnd"/>
        <w:r w:rsidRPr="00262EBE">
          <w:rPr>
            <w:rFonts w:eastAsia="SimSun"/>
            <w:i/>
            <w:lang w:eastAsia="zh-CN"/>
          </w:rPr>
          <w:t>-</w:t>
        </w:r>
        <w:r>
          <w:rPr>
            <w:rFonts w:eastAsia="SimSun"/>
            <w:i/>
            <w:lang w:eastAsia="zh-CN"/>
          </w:rPr>
          <w:t>IUC</w:t>
        </w:r>
        <w:r w:rsidRPr="00262EBE">
          <w:rPr>
            <w:rFonts w:eastAsia="SimSun"/>
            <w:i/>
            <w:lang w:eastAsia="zh-CN"/>
          </w:rPr>
          <w:t>-</w:t>
        </w:r>
        <w:proofErr w:type="spellStart"/>
        <w:r w:rsidRPr="00262EBE">
          <w:rPr>
            <w:rFonts w:eastAsia="SimSun"/>
            <w:i/>
            <w:lang w:eastAsia="zh-CN"/>
          </w:rPr>
          <w:t>ReportTimer</w:t>
        </w:r>
        <w:proofErr w:type="spellEnd"/>
        <w:r w:rsidRPr="00262EBE">
          <w:rPr>
            <w:lang w:eastAsia="zh-CN"/>
          </w:rPr>
          <w:t xml:space="preserve"> for the triggered</w:t>
        </w:r>
        <w:r w:rsidRPr="00262EBE">
          <w:t xml:space="preserve"> SL-</w:t>
        </w:r>
        <w:r>
          <w:t>IUC</w:t>
        </w:r>
        <w:r w:rsidRPr="00262EBE">
          <w:t xml:space="preserve"> </w:t>
        </w:r>
        <w:r>
          <w:t>Information reporting</w:t>
        </w:r>
        <w:r w:rsidRPr="00262EBE">
          <w:rPr>
            <w:lang w:eastAsia="zh-CN"/>
          </w:rPr>
          <w:t xml:space="preserve"> is not running:</w:t>
        </w:r>
      </w:ins>
    </w:p>
    <w:p w14:paraId="176B0A7E" w14:textId="77777777" w:rsidR="00E72AC4" w:rsidRPr="00262EBE" w:rsidRDefault="00E72AC4">
      <w:pPr>
        <w:pStyle w:val="B3"/>
        <w:rPr>
          <w:ins w:id="3253" w:author="CR#1206r1" w:date="2022-04-08T14:49:00Z"/>
          <w:lang w:eastAsia="zh-CN"/>
        </w:rPr>
        <w:pPrChange w:id="3254" w:author="CR#1206r1" w:date="2022-04-08T14:50:00Z">
          <w:pPr>
            <w:pStyle w:val="B2"/>
            <w:ind w:firstLine="0"/>
          </w:pPr>
        </w:pPrChange>
      </w:pPr>
      <w:ins w:id="3255" w:author="CR#1206r1" w:date="2022-04-08T14:49:00Z">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proofErr w:type="spellStart"/>
        <w:r w:rsidRPr="003F44D3">
          <w:rPr>
            <w:rFonts w:eastAsia="SimSun"/>
            <w:i/>
            <w:iCs/>
            <w:lang w:eastAsia="zh-CN"/>
            <w:rPrChange w:id="3256" w:author="CR#1206r1" w:date="2022-04-08T14:50:00Z">
              <w:rPr>
                <w:rFonts w:eastAsia="SimSun"/>
                <w:lang w:eastAsia="zh-CN"/>
              </w:rPr>
            </w:rPrChange>
          </w:rPr>
          <w:t>sl</w:t>
        </w:r>
        <w:proofErr w:type="spellEnd"/>
        <w:r w:rsidRPr="003F44D3">
          <w:rPr>
            <w:rFonts w:eastAsia="SimSun"/>
            <w:i/>
            <w:iCs/>
            <w:lang w:eastAsia="zh-CN"/>
            <w:rPrChange w:id="3257" w:author="CR#1206r1" w:date="2022-04-08T14:50:00Z">
              <w:rPr>
                <w:rFonts w:eastAsia="SimSun"/>
                <w:lang w:eastAsia="zh-CN"/>
              </w:rPr>
            </w:rPrChange>
          </w:rPr>
          <w:t>-IUC-</w:t>
        </w:r>
        <w:proofErr w:type="spellStart"/>
        <w:r w:rsidRPr="003F44D3">
          <w:rPr>
            <w:rFonts w:eastAsia="SimSun"/>
            <w:i/>
            <w:iCs/>
            <w:lang w:eastAsia="zh-CN"/>
            <w:rPrChange w:id="3258" w:author="CR#1206r1" w:date="2022-04-08T14:50:00Z">
              <w:rPr>
                <w:rFonts w:eastAsia="SimSun"/>
                <w:lang w:eastAsia="zh-CN"/>
              </w:rPr>
            </w:rPrChange>
          </w:rPr>
          <w:t>ReportTimer</w:t>
        </w:r>
        <w:proofErr w:type="spellEnd"/>
        <w:r w:rsidRPr="00262EBE">
          <w:rPr>
            <w:lang w:eastAsia="zh-CN"/>
          </w:rPr>
          <w:t>.</w:t>
        </w:r>
      </w:ins>
    </w:p>
    <w:p w14:paraId="007E3874" w14:textId="77777777" w:rsidR="00E72AC4" w:rsidRPr="00262EBE" w:rsidRDefault="00E72AC4" w:rsidP="00E72AC4">
      <w:pPr>
        <w:pStyle w:val="B2"/>
        <w:rPr>
          <w:ins w:id="3259" w:author="CR#1206r1" w:date="2022-04-08T14:49:00Z"/>
          <w:noProof/>
          <w:lang w:eastAsia="ko-KR"/>
        </w:rPr>
      </w:pPr>
      <w:ins w:id="3260" w:author="CR#1206r1" w:date="2022-04-08T14:49:00Z">
        <w:r w:rsidRPr="00262EBE">
          <w:rPr>
            <w:noProof/>
            <w:lang w:eastAsia="ko-KR"/>
          </w:rPr>
          <w:t>2&gt;</w:t>
        </w:r>
        <w:r w:rsidRPr="00262EBE">
          <w:rPr>
            <w:noProof/>
            <w:lang w:eastAsia="ko-KR"/>
          </w:rPr>
          <w:tab/>
          <w:t xml:space="preserve">if </w:t>
        </w:r>
        <w:r w:rsidRPr="00262EBE">
          <w:rPr>
            <w:lang w:eastAsia="zh-CN"/>
          </w:rPr>
          <w:t xml:space="preserve">the </w:t>
        </w:r>
        <w:proofErr w:type="spellStart"/>
        <w:r w:rsidRPr="00262EBE">
          <w:rPr>
            <w:rFonts w:eastAsia="SimSun"/>
            <w:i/>
            <w:lang w:eastAsia="zh-CN"/>
          </w:rPr>
          <w:t>sl</w:t>
        </w:r>
        <w:proofErr w:type="spellEnd"/>
        <w:r w:rsidRPr="00262EBE">
          <w:rPr>
            <w:rFonts w:eastAsia="SimSun"/>
            <w:i/>
            <w:lang w:eastAsia="zh-CN"/>
          </w:rPr>
          <w:t>-</w:t>
        </w:r>
        <w:r>
          <w:rPr>
            <w:rFonts w:eastAsia="SimSun"/>
            <w:i/>
            <w:lang w:eastAsia="zh-CN"/>
          </w:rPr>
          <w:t>IUC</w:t>
        </w:r>
        <w:r w:rsidRPr="00262EBE">
          <w:rPr>
            <w:rFonts w:eastAsia="SimSun"/>
            <w:i/>
            <w:lang w:eastAsia="zh-CN"/>
          </w:rPr>
          <w:t>-</w:t>
        </w:r>
        <w:proofErr w:type="spellStart"/>
        <w:r w:rsidRPr="00262EBE">
          <w:rPr>
            <w:rFonts w:eastAsia="SimSun"/>
            <w:i/>
            <w:lang w:eastAsia="zh-CN"/>
          </w:rPr>
          <w:t>ReportTimer</w:t>
        </w:r>
        <w:proofErr w:type="spellEnd"/>
        <w:r w:rsidRPr="00262EBE">
          <w:rPr>
            <w:lang w:eastAsia="zh-CN"/>
          </w:rPr>
          <w:t xml:space="preserve"> for the triggered</w:t>
        </w:r>
        <w:r w:rsidRPr="00262EBE">
          <w:t xml:space="preserve"> SL-</w:t>
        </w:r>
        <w:r>
          <w:t>IUC</w:t>
        </w:r>
        <w:r w:rsidRPr="00262EBE">
          <w:t xml:space="preserve"> </w:t>
        </w:r>
        <w:r>
          <w:t>Information reporting</w:t>
        </w:r>
        <w:r w:rsidRPr="00262EBE">
          <w:rPr>
            <w:lang w:eastAsia="ko-KR"/>
          </w:rPr>
          <w:t xml:space="preserve"> </w:t>
        </w:r>
        <w:r w:rsidRPr="00262EBE">
          <w:rPr>
            <w:lang w:eastAsia="zh-CN"/>
          </w:rPr>
          <w:t>expires</w:t>
        </w:r>
        <w:r w:rsidRPr="00262EBE">
          <w:rPr>
            <w:noProof/>
            <w:lang w:eastAsia="ko-KR"/>
          </w:rPr>
          <w:t>:</w:t>
        </w:r>
      </w:ins>
    </w:p>
    <w:p w14:paraId="054861DB" w14:textId="77777777" w:rsidR="00E72AC4" w:rsidRPr="00262EBE" w:rsidRDefault="00E72AC4" w:rsidP="00E72AC4">
      <w:pPr>
        <w:pStyle w:val="B3"/>
        <w:rPr>
          <w:ins w:id="3261" w:author="CR#1206r1" w:date="2022-04-08T14:49:00Z"/>
          <w:noProof/>
          <w:lang w:eastAsia="ko-KR"/>
        </w:rPr>
      </w:pPr>
      <w:ins w:id="3262"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44DECC60" w14:textId="77777777" w:rsidR="00E72AC4" w:rsidRPr="00262EBE" w:rsidRDefault="00E72AC4" w:rsidP="00E72AC4">
      <w:pPr>
        <w:pStyle w:val="B2"/>
        <w:rPr>
          <w:ins w:id="3263" w:author="CR#1206r1" w:date="2022-04-08T14:49:00Z"/>
          <w:noProof/>
        </w:rPr>
      </w:pPr>
      <w:ins w:id="3264" w:author="CR#1206r1" w:date="2022-04-08T14:49:00Z">
        <w:r w:rsidRPr="00262EBE">
          <w:rPr>
            <w:noProof/>
            <w:lang w:eastAsia="ko-KR"/>
          </w:rPr>
          <w:t>2&gt;</w:t>
        </w:r>
        <w:r w:rsidRPr="00262EBE">
          <w:rPr>
            <w:noProof/>
          </w:rPr>
          <w:tab/>
          <w:t xml:space="preserve">else if the MAC entity has SL resources allocated for new transmission </w:t>
        </w:r>
        <w:r w:rsidRPr="00262EBE">
          <w:t>and the SL-SCH resources can accommodate the SL-</w:t>
        </w:r>
        <w:r>
          <w:t>IUC</w:t>
        </w:r>
        <w:r w:rsidRPr="00262EBE">
          <w:t xml:space="preserve"> </w:t>
        </w:r>
        <w:r>
          <w:t>Information</w:t>
        </w:r>
        <w:r w:rsidRPr="00262EBE">
          <w:t xml:space="preserve"> MAC CE and its </w:t>
        </w:r>
        <w:proofErr w:type="spellStart"/>
        <w:r w:rsidRPr="00262EBE">
          <w:t>subheader</w:t>
        </w:r>
        <w:proofErr w:type="spellEnd"/>
        <w:r w:rsidRPr="00262EBE">
          <w:t xml:space="preserve"> as a result of logical channel prioritization</w:t>
        </w:r>
        <w:r w:rsidRPr="00262EBE">
          <w:rPr>
            <w:noProof/>
          </w:rPr>
          <w:t>:</w:t>
        </w:r>
      </w:ins>
    </w:p>
    <w:p w14:paraId="32535E98" w14:textId="77777777" w:rsidR="00E72AC4" w:rsidRPr="00262EBE" w:rsidRDefault="00E72AC4" w:rsidP="00E72AC4">
      <w:pPr>
        <w:pStyle w:val="B3"/>
        <w:rPr>
          <w:ins w:id="3265" w:author="CR#1206r1" w:date="2022-04-08T14:49:00Z"/>
          <w:noProof/>
          <w:lang w:eastAsia="zh-CN"/>
        </w:rPr>
      </w:pPr>
      <w:ins w:id="3266" w:author="CR#1206r1" w:date="2022-04-08T14:49:00Z">
        <w:r w:rsidRPr="00262EBE">
          <w:rPr>
            <w:noProof/>
            <w:lang w:eastAsia="ko-KR"/>
          </w:rPr>
          <w:t>3&gt;</w:t>
        </w:r>
        <w:r w:rsidRPr="00262EBE">
          <w:rPr>
            <w:noProof/>
            <w:lang w:eastAsia="zh-CN"/>
          </w:rPr>
          <w:tab/>
          <w:t xml:space="preserve">instruct the Multiplexing and Assembly procedure to generate a Sidelink </w:t>
        </w:r>
        <w:r>
          <w:rPr>
            <w:noProof/>
            <w:lang w:eastAsia="ko-KR"/>
          </w:rPr>
          <w:t>Inter-UE Coordination Information</w:t>
        </w:r>
        <w:r w:rsidRPr="00262EBE">
          <w:rPr>
            <w:noProof/>
            <w:lang w:eastAsia="zh-CN"/>
          </w:rPr>
          <w:t xml:space="preserve"> MAC CE as defined in clause 6.1.3.35;</w:t>
        </w:r>
      </w:ins>
    </w:p>
    <w:p w14:paraId="4360AE08" w14:textId="77777777" w:rsidR="00E72AC4" w:rsidRPr="00262EBE" w:rsidRDefault="00E72AC4" w:rsidP="00E72AC4">
      <w:pPr>
        <w:pStyle w:val="B3"/>
        <w:rPr>
          <w:ins w:id="3267" w:author="CR#1206r1" w:date="2022-04-08T14:49:00Z"/>
          <w:noProof/>
          <w:lang w:eastAsia="ko-KR"/>
        </w:rPr>
      </w:pPr>
      <w:ins w:id="3268" w:author="CR#1206r1" w:date="2022-04-08T14:49:00Z">
        <w:r w:rsidRPr="00262EBE">
          <w:rPr>
            <w:noProof/>
            <w:lang w:eastAsia="ko-KR"/>
          </w:rPr>
          <w:t>3&gt;</w:t>
        </w:r>
        <w:r w:rsidRPr="00262EBE">
          <w:rPr>
            <w:noProof/>
            <w:lang w:eastAsia="ko-KR"/>
          </w:rPr>
          <w:tab/>
          <w:t xml:space="preserve">stop the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the triggered 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ko-KR"/>
          </w:rPr>
          <w:t>;</w:t>
        </w:r>
      </w:ins>
    </w:p>
    <w:p w14:paraId="6F014750" w14:textId="77777777" w:rsidR="00E72AC4" w:rsidRPr="00A47581" w:rsidRDefault="00E72AC4" w:rsidP="00E72AC4">
      <w:pPr>
        <w:pStyle w:val="B3"/>
        <w:rPr>
          <w:ins w:id="3269" w:author="CR#1206r1" w:date="2022-04-08T14:49:00Z"/>
        </w:rPr>
      </w:pPr>
      <w:ins w:id="3270"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2E7B4E45" w14:textId="60B6CC39" w:rsidR="00E82967" w:rsidRPr="00262EBE" w:rsidRDefault="000F52CF" w:rsidP="00E82967">
      <w:pPr>
        <w:pStyle w:val="Heading3"/>
      </w:pPr>
      <w:r w:rsidRPr="00262EBE">
        <w:lastRenderedPageBreak/>
        <w:t>5.22</w:t>
      </w:r>
      <w:r w:rsidR="00E82967" w:rsidRPr="00262EBE">
        <w:t>.2</w:t>
      </w:r>
      <w:r w:rsidR="00E82967" w:rsidRPr="00262EBE">
        <w:tab/>
        <w:t>SL-SCH Data reception</w:t>
      </w:r>
      <w:bookmarkEnd w:id="2579"/>
      <w:bookmarkEnd w:id="3216"/>
      <w:bookmarkEnd w:id="3218"/>
      <w:bookmarkEnd w:id="3219"/>
      <w:bookmarkEnd w:id="3220"/>
      <w:bookmarkEnd w:id="3221"/>
    </w:p>
    <w:p w14:paraId="4B76779F" w14:textId="77777777" w:rsidR="00E82967" w:rsidRPr="00262EBE" w:rsidRDefault="000F52CF" w:rsidP="00E82967">
      <w:pPr>
        <w:pStyle w:val="Heading4"/>
      </w:pPr>
      <w:bookmarkStart w:id="3271" w:name="_Toc12569242"/>
      <w:bookmarkStart w:id="3272" w:name="_Toc37296264"/>
      <w:bookmarkStart w:id="3273" w:name="_Toc46490395"/>
      <w:bookmarkStart w:id="3274" w:name="_Toc52752090"/>
      <w:bookmarkStart w:id="3275" w:name="_Toc52796552"/>
      <w:bookmarkStart w:id="3276" w:name="_Toc90287264"/>
      <w:r w:rsidRPr="00262EBE">
        <w:t>5.22</w:t>
      </w:r>
      <w:r w:rsidR="00E82967" w:rsidRPr="00262EBE">
        <w:t>.2.1</w:t>
      </w:r>
      <w:r w:rsidR="00E82967" w:rsidRPr="00262EBE">
        <w:tab/>
        <w:t>SCI reception</w:t>
      </w:r>
      <w:bookmarkEnd w:id="3271"/>
      <w:bookmarkEnd w:id="3272"/>
      <w:bookmarkEnd w:id="3273"/>
      <w:bookmarkEnd w:id="3274"/>
      <w:bookmarkEnd w:id="3275"/>
      <w:bookmarkEnd w:id="3276"/>
    </w:p>
    <w:p w14:paraId="1AD7DE57" w14:textId="3CBCBFBD" w:rsidR="00E82967" w:rsidRPr="00262EBE" w:rsidRDefault="00E82967" w:rsidP="00E82967">
      <w:r w:rsidRPr="00262EBE">
        <w:t>SCI indicate</w:t>
      </w:r>
      <w:ins w:id="3277" w:author="Draft v2" w:date="2022-04-11T14:49:00Z">
        <w:r w:rsidR="00944CE9">
          <w:t>s</w:t>
        </w:r>
      </w:ins>
      <w:r w:rsidRPr="00262EBE">
        <w:t xml:space="preserve"> if there is a transmission on SL-SCH and provide the relevant HARQ information. A</w:t>
      </w:r>
      <w:ins w:id="3278" w:author="Draft v2" w:date="2022-04-11T14:49:00Z">
        <w:r w:rsidR="00944CE9">
          <w:t>n</w:t>
        </w:r>
      </w:ins>
      <w:r w:rsidRPr="00262EBE">
        <w:t xml:space="preserve">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 xml:space="preserve">deliver the SCI and the associated </w:t>
      </w:r>
      <w:proofErr w:type="spellStart"/>
      <w:r w:rsidRPr="00262EBE">
        <w:t>Sidelink</w:t>
      </w:r>
      <w:proofErr w:type="spellEnd"/>
      <w:r w:rsidRPr="00262EBE">
        <w:t xml:space="preserve"> transmission information to the </w:t>
      </w:r>
      <w:proofErr w:type="spellStart"/>
      <w:r w:rsidRPr="00262EBE">
        <w:t>Sidelink</w:t>
      </w:r>
      <w:proofErr w:type="spellEnd"/>
      <w:r w:rsidRPr="00262EBE">
        <w:t xml:space="preserve"> HARQ Entity.</w:t>
      </w:r>
    </w:p>
    <w:p w14:paraId="0723EAE5" w14:textId="77777777" w:rsidR="00E82967" w:rsidRPr="00262EBE" w:rsidRDefault="000F52CF" w:rsidP="00E82967">
      <w:pPr>
        <w:pStyle w:val="Heading4"/>
      </w:pPr>
      <w:bookmarkStart w:id="3279" w:name="_Toc12569243"/>
      <w:bookmarkStart w:id="3280" w:name="_Toc37296265"/>
      <w:bookmarkStart w:id="3281" w:name="_Toc46490396"/>
      <w:bookmarkStart w:id="3282" w:name="_Toc52752091"/>
      <w:bookmarkStart w:id="3283" w:name="_Toc52796553"/>
      <w:bookmarkStart w:id="3284" w:name="_Toc90287265"/>
      <w:r w:rsidRPr="00262EBE">
        <w:t>5.22</w:t>
      </w:r>
      <w:r w:rsidR="00E82967" w:rsidRPr="00262EBE">
        <w:t>.2.2</w:t>
      </w:r>
      <w:r w:rsidR="00E82967" w:rsidRPr="00262EBE">
        <w:tab/>
      </w:r>
      <w:proofErr w:type="spellStart"/>
      <w:r w:rsidR="00E82967" w:rsidRPr="00262EBE">
        <w:t>Sidelink</w:t>
      </w:r>
      <w:proofErr w:type="spellEnd"/>
      <w:r w:rsidR="00E82967" w:rsidRPr="00262EBE">
        <w:t xml:space="preserve"> HARQ operation</w:t>
      </w:r>
      <w:bookmarkEnd w:id="3279"/>
      <w:bookmarkEnd w:id="3280"/>
      <w:bookmarkEnd w:id="3281"/>
      <w:bookmarkEnd w:id="3282"/>
      <w:bookmarkEnd w:id="3283"/>
      <w:bookmarkEnd w:id="3284"/>
    </w:p>
    <w:p w14:paraId="07F6FDFB" w14:textId="77777777" w:rsidR="00E82967" w:rsidRPr="00262EBE" w:rsidRDefault="000F52CF" w:rsidP="00E82967">
      <w:pPr>
        <w:pStyle w:val="Heading5"/>
      </w:pPr>
      <w:bookmarkStart w:id="3285" w:name="_Toc12569244"/>
      <w:bookmarkStart w:id="3286" w:name="_Toc37296266"/>
      <w:bookmarkStart w:id="3287" w:name="_Toc46490397"/>
      <w:bookmarkStart w:id="3288" w:name="_Toc52752092"/>
      <w:bookmarkStart w:id="3289" w:name="_Toc52796554"/>
      <w:bookmarkStart w:id="3290" w:name="_Toc90287266"/>
      <w:r w:rsidRPr="00262EBE">
        <w:t>5.22</w:t>
      </w:r>
      <w:r w:rsidR="00E82967" w:rsidRPr="00262EBE">
        <w:t>.2.2.1</w:t>
      </w:r>
      <w:r w:rsidR="00E82967" w:rsidRPr="00262EBE">
        <w:tab/>
      </w:r>
      <w:proofErr w:type="spellStart"/>
      <w:r w:rsidR="00E82967" w:rsidRPr="00262EBE">
        <w:t>Sidelink</w:t>
      </w:r>
      <w:proofErr w:type="spellEnd"/>
      <w:r w:rsidR="00E82967" w:rsidRPr="00262EBE">
        <w:t xml:space="preserve"> HARQ Entity</w:t>
      </w:r>
      <w:bookmarkEnd w:id="3285"/>
      <w:bookmarkEnd w:id="3286"/>
      <w:bookmarkEnd w:id="3287"/>
      <w:bookmarkEnd w:id="3288"/>
      <w:bookmarkEnd w:id="3289"/>
      <w:bookmarkEnd w:id="3290"/>
    </w:p>
    <w:p w14:paraId="297A2ECC" w14:textId="77777777" w:rsidR="00E82967" w:rsidRPr="00262EBE" w:rsidRDefault="00E82967" w:rsidP="00E82967">
      <w:r w:rsidRPr="00262EBE">
        <w:t xml:space="preserve">There is at most one </w:t>
      </w:r>
      <w:proofErr w:type="spellStart"/>
      <w:r w:rsidRPr="00262EBE">
        <w:t>Sidelink</w:t>
      </w:r>
      <w:proofErr w:type="spellEnd"/>
      <w:r w:rsidRPr="00262EBE">
        <w:t xml:space="preserve"> HARQ Entity at the MAC entity for reception of the SL-SCH, which maintains a number of parallel </w:t>
      </w:r>
      <w:proofErr w:type="spellStart"/>
      <w:r w:rsidRPr="00262EBE">
        <w:t>Sidelink</w:t>
      </w:r>
      <w:proofErr w:type="spellEnd"/>
      <w:r w:rsidRPr="00262EBE">
        <w:t xml:space="preserve"> processes.</w:t>
      </w:r>
    </w:p>
    <w:p w14:paraId="4F620CD1" w14:textId="77777777" w:rsidR="00E82967" w:rsidRPr="00262EBE" w:rsidRDefault="00E82967" w:rsidP="00E82967">
      <w:r w:rsidRPr="00262EBE">
        <w:t xml:space="preserve">Each </w:t>
      </w:r>
      <w:proofErr w:type="spellStart"/>
      <w:r w:rsidRPr="00262EBE">
        <w:t>Sidelink</w:t>
      </w:r>
      <w:proofErr w:type="spellEnd"/>
      <w:r w:rsidRPr="00262EBE">
        <w:t xml:space="preserve"> process is associated with SCI in which the MAC entity is interested. This interest is determined by the </w:t>
      </w:r>
      <w:proofErr w:type="spellStart"/>
      <w:r w:rsidR="00F32108" w:rsidRPr="00262EBE">
        <w:t>Sidelink</w:t>
      </w:r>
      <w:proofErr w:type="spellEnd"/>
      <w:r w:rsidR="00F32108" w:rsidRPr="00262EBE">
        <w:t xml:space="preserve"> identification information</w:t>
      </w:r>
      <w:r w:rsidRPr="00262EBE">
        <w:t xml:space="preserve"> of the SCI. The </w:t>
      </w:r>
      <w:proofErr w:type="spellStart"/>
      <w:r w:rsidRPr="00262EBE">
        <w:t>Sidelink</w:t>
      </w:r>
      <w:proofErr w:type="spellEnd"/>
      <w:r w:rsidRPr="00262EBE">
        <w:t xml:space="preserve"> HARQ Entity directs </w:t>
      </w:r>
      <w:proofErr w:type="spellStart"/>
      <w:r w:rsidRPr="00262EBE">
        <w:t>Sidelink</w:t>
      </w:r>
      <w:proofErr w:type="spellEnd"/>
      <w:r w:rsidRPr="00262EBE">
        <w:t xml:space="preserve"> transmission information and associated TBs received on the SL-SCH to the corresponding </w:t>
      </w:r>
      <w:proofErr w:type="spellStart"/>
      <w:r w:rsidRPr="00262EBE">
        <w:t>Sidelink</w:t>
      </w:r>
      <w:proofErr w:type="spellEnd"/>
      <w:r w:rsidRPr="00262EBE">
        <w:t xml:space="preserve"> processes.</w:t>
      </w:r>
    </w:p>
    <w:p w14:paraId="7F929D6A" w14:textId="77777777" w:rsidR="00E82967" w:rsidRPr="00262EBE" w:rsidRDefault="00E82967" w:rsidP="00E82967">
      <w:r w:rsidRPr="00262EBE">
        <w:t xml:space="preserve">The number of Receiving </w:t>
      </w:r>
      <w:proofErr w:type="spellStart"/>
      <w:r w:rsidRPr="00262EBE">
        <w:t>Sidelink</w:t>
      </w:r>
      <w:proofErr w:type="spellEnd"/>
      <w:r w:rsidRPr="00262EBE">
        <w:t xml:space="preserve"> processes associated with the </w:t>
      </w:r>
      <w:proofErr w:type="spellStart"/>
      <w:r w:rsidRPr="00262EBE">
        <w:t>Sidelink</w:t>
      </w:r>
      <w:proofErr w:type="spellEnd"/>
      <w:r w:rsidRPr="00262EBE">
        <w:t xml:space="preserve"> HARQ Entity is defined in </w:t>
      </w:r>
      <w:r w:rsidR="00F32108" w:rsidRPr="00262EBE">
        <w:t>TS 38.306 [5]</w:t>
      </w:r>
      <w:r w:rsidRPr="00262EBE">
        <w:t>.</w:t>
      </w:r>
    </w:p>
    <w:p w14:paraId="36ADF680" w14:textId="77777777" w:rsidR="00E82967" w:rsidRPr="00262EBE" w:rsidRDefault="00E82967" w:rsidP="00E82967">
      <w:r w:rsidRPr="00262EBE">
        <w:t xml:space="preserve">For each PSSCH duration, the </w:t>
      </w:r>
      <w:proofErr w:type="spellStart"/>
      <w:r w:rsidRPr="00262EBE">
        <w:t>Sidelink</w:t>
      </w:r>
      <w:proofErr w:type="spellEnd"/>
      <w:r w:rsidRPr="00262EBE">
        <w:t xml:space="preserve">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there is a </w:t>
      </w:r>
      <w:proofErr w:type="spellStart"/>
      <w:r w:rsidRPr="00262EBE">
        <w:rPr>
          <w:rFonts w:eastAsia="Malgun Gothic"/>
          <w:lang w:eastAsia="ko-KR"/>
        </w:rPr>
        <w:t>Sidelink</w:t>
      </w:r>
      <w:proofErr w:type="spellEnd"/>
      <w:r w:rsidRPr="00262EBE">
        <w:rPr>
          <w:rFonts w:eastAsia="Malgun Gothic"/>
          <w:lang w:eastAsia="ko-KR"/>
        </w:rPr>
        <w:t xml:space="preserve"> process associated with the </w:t>
      </w:r>
      <w:proofErr w:type="spellStart"/>
      <w:r w:rsidRPr="00262EBE">
        <w:rPr>
          <w:rFonts w:eastAsia="Malgun Gothic"/>
          <w:lang w:eastAsia="ko-KR"/>
        </w:rPr>
        <w:t>Sidelink</w:t>
      </w:r>
      <w:proofErr w:type="spellEnd"/>
      <w:r w:rsidRPr="00262EBE">
        <w:rPr>
          <w:rFonts w:eastAsia="Malgun Gothic"/>
          <w:lang w:eastAsia="ko-KR"/>
        </w:rPr>
        <w:t xml:space="preserve"> identification information and the </w:t>
      </w:r>
      <w:proofErr w:type="spellStart"/>
      <w:r w:rsidRPr="00262EBE">
        <w:rPr>
          <w:rFonts w:eastAsia="Malgun Gothic"/>
          <w:lang w:eastAsia="ko-KR"/>
        </w:rPr>
        <w:t>Sidelink</w:t>
      </w:r>
      <w:proofErr w:type="spellEnd"/>
      <w:r w:rsidRPr="00262EBE">
        <w:rPr>
          <w:rFonts w:eastAsia="Malgun Gothic"/>
          <w:lang w:eastAsia="ko-KR"/>
        </w:rPr>
        <w:t xml:space="preserve">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 xml:space="preserve">consider the </w:t>
      </w:r>
      <w:proofErr w:type="spellStart"/>
      <w:r w:rsidRPr="00262EBE">
        <w:rPr>
          <w:lang w:eastAsia="ko-KR"/>
        </w:rPr>
        <w:t>Sidelink</w:t>
      </w:r>
      <w:proofErr w:type="spellEnd"/>
      <w:r w:rsidRPr="00262EBE">
        <w:rPr>
          <w:lang w:eastAsia="ko-KR"/>
        </w:rPr>
        <w:t xml:space="preserve">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 xml:space="preserve">flush the soft buffer for the </w:t>
      </w:r>
      <w:proofErr w:type="spellStart"/>
      <w:r w:rsidRPr="00262EBE">
        <w:rPr>
          <w:lang w:eastAsia="ko-KR"/>
        </w:rPr>
        <w:t>Sidelink</w:t>
      </w:r>
      <w:proofErr w:type="spellEnd"/>
      <w:r w:rsidRPr="00262EBE">
        <w:rPr>
          <w:lang w:eastAsia="ko-KR"/>
        </w:rPr>
        <w:t xml:space="preserve">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proofErr w:type="spellStart"/>
      <w:r w:rsidR="00F32108" w:rsidRPr="00262EBE">
        <w:t>Sidelink</w:t>
      </w:r>
      <w:proofErr w:type="spellEnd"/>
      <w:r w:rsidR="00F32108" w:rsidRPr="00262EBE">
        <w:t xml:space="preserve"> identification information and </w:t>
      </w:r>
      <w:proofErr w:type="spellStart"/>
      <w:r w:rsidR="00F32108" w:rsidRPr="00262EBE">
        <w:t>Sidelink</w:t>
      </w:r>
      <w:proofErr w:type="spellEnd"/>
      <w:r w:rsidR="00F32108" w:rsidRPr="00262EBE">
        <w:t xml:space="preserve"> process ID</w:t>
      </w:r>
      <w:r w:rsidRPr="00262EBE">
        <w:t xml:space="preserve"> to an unoccupied </w:t>
      </w:r>
      <w:proofErr w:type="spellStart"/>
      <w:r w:rsidRPr="00262EBE">
        <w:t>Sidelink</w:t>
      </w:r>
      <w:proofErr w:type="spellEnd"/>
      <w:r w:rsidRPr="00262EBE">
        <w:t xml:space="preserve">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w:t>
      </w:r>
      <w:proofErr w:type="spellStart"/>
      <w:r w:rsidR="00E82967" w:rsidRPr="00262EBE">
        <w:t>Sidelink</w:t>
      </w:r>
      <w:proofErr w:type="spellEnd"/>
      <w:r w:rsidR="00E82967" w:rsidRPr="00262EBE">
        <w:t xml:space="preserve"> process with </w:t>
      </w:r>
      <w:r w:rsidR="00F32108" w:rsidRPr="00262EBE">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Sidelink</w:t>
      </w:r>
      <w:proofErr w:type="spellEnd"/>
      <w:r w:rsidR="00F32108" w:rsidRPr="00262EBE">
        <w:t xml:space="preserve">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 xml:space="preserve">the </w:t>
      </w:r>
      <w:proofErr w:type="spellStart"/>
      <w:r w:rsidR="00F32108" w:rsidRPr="00262EBE">
        <w:rPr>
          <w:lang w:eastAsia="ko-KR"/>
        </w:rPr>
        <w:t>Sidelink</w:t>
      </w:r>
      <w:proofErr w:type="spellEnd"/>
      <w:r w:rsidR="00F32108" w:rsidRPr="00262EBE">
        <w:rPr>
          <w:lang w:eastAsia="ko-KR"/>
        </w:rPr>
        <w:t xml:space="preserve"> HARQ Entity allocates the TB to any unoccupied </w:t>
      </w:r>
      <w:proofErr w:type="spellStart"/>
      <w:r w:rsidR="00F32108" w:rsidRPr="00262EBE">
        <w:rPr>
          <w:lang w:eastAsia="ko-KR"/>
        </w:rPr>
        <w:t>Sidelink</w:t>
      </w:r>
      <w:proofErr w:type="spellEnd"/>
      <w:r w:rsidR="00F32108" w:rsidRPr="00262EBE">
        <w:rPr>
          <w:lang w:eastAsia="ko-KR"/>
        </w:rPr>
        <w:t xml:space="preserve"> process. I</w:t>
      </w:r>
      <w:r w:rsidRPr="00262EBE">
        <w:rPr>
          <w:lang w:eastAsia="ko-KR"/>
        </w:rPr>
        <w:t xml:space="preserve">f there is no unoccupied </w:t>
      </w:r>
      <w:proofErr w:type="spellStart"/>
      <w:r w:rsidRPr="00262EBE">
        <w:rPr>
          <w:lang w:eastAsia="ko-KR"/>
        </w:rPr>
        <w:t>Sidelink</w:t>
      </w:r>
      <w:proofErr w:type="spellEnd"/>
      <w:r w:rsidRPr="00262EBE">
        <w:rPr>
          <w:lang w:eastAsia="ko-KR"/>
        </w:rPr>
        <w:t xml:space="preserve"> process in the </w:t>
      </w:r>
      <w:proofErr w:type="spellStart"/>
      <w:r w:rsidRPr="00262EBE">
        <w:rPr>
          <w:lang w:eastAsia="ko-KR"/>
        </w:rPr>
        <w:t>Sidelink</w:t>
      </w:r>
      <w:proofErr w:type="spellEnd"/>
      <w:r w:rsidRPr="00262EBE">
        <w:rPr>
          <w:lang w:eastAsia="ko-KR"/>
        </w:rPr>
        <w:t xml:space="preserve"> HARQ entity, how to manage r</w:t>
      </w:r>
      <w:r w:rsidRPr="00262EBE">
        <w:t xml:space="preserve">eceiving </w:t>
      </w:r>
      <w:proofErr w:type="spellStart"/>
      <w:r w:rsidRPr="00262EBE">
        <w:t>Sidelink</w:t>
      </w:r>
      <w:proofErr w:type="spellEnd"/>
      <w:r w:rsidRPr="00262EBE">
        <w:t xml:space="preserve">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lastRenderedPageBreak/>
        <w:t>NOTE 1a:</w:t>
      </w:r>
      <w:r w:rsidRPr="00262EBE">
        <w:rPr>
          <w:lang w:eastAsia="ko-KR"/>
        </w:rPr>
        <w:tab/>
        <w:t xml:space="preserve">If the NDI has not been toggled compared to the value of the previous received transmission corresponding to the </w:t>
      </w:r>
      <w:proofErr w:type="spellStart"/>
      <w:r w:rsidRPr="00262EBE">
        <w:rPr>
          <w:lang w:eastAsia="ko-KR"/>
        </w:rPr>
        <w:t>Sidelink</w:t>
      </w:r>
      <w:proofErr w:type="spellEnd"/>
      <w:r w:rsidRPr="00262EBE">
        <w:rPr>
          <w:lang w:eastAsia="ko-KR"/>
        </w:rPr>
        <w:t xml:space="preserve"> identification information and the </w:t>
      </w:r>
      <w:proofErr w:type="spellStart"/>
      <w:r w:rsidRPr="00262EBE">
        <w:rPr>
          <w:lang w:eastAsia="ko-KR"/>
        </w:rPr>
        <w:t>Sidelink</w:t>
      </w:r>
      <w:proofErr w:type="spellEnd"/>
      <w:r w:rsidRPr="00262EBE">
        <w:rPr>
          <w:lang w:eastAsia="ko-KR"/>
        </w:rPr>
        <w:t xml:space="preserve"> process ID of the SCI, and if there is no </w:t>
      </w:r>
      <w:proofErr w:type="spellStart"/>
      <w:r w:rsidRPr="00262EBE">
        <w:rPr>
          <w:lang w:eastAsia="ko-KR"/>
        </w:rPr>
        <w:t>Sidelink</w:t>
      </w:r>
      <w:proofErr w:type="spellEnd"/>
      <w:r w:rsidRPr="00262EBE">
        <w:rPr>
          <w:lang w:eastAsia="ko-KR"/>
        </w:rPr>
        <w:t xml:space="preserve"> process associated with the </w:t>
      </w:r>
      <w:proofErr w:type="spellStart"/>
      <w:r w:rsidRPr="00262EBE">
        <w:rPr>
          <w:lang w:eastAsia="ko-KR"/>
        </w:rPr>
        <w:t>Sidelink</w:t>
      </w:r>
      <w:proofErr w:type="spellEnd"/>
      <w:r w:rsidRPr="00262EBE">
        <w:rPr>
          <w:lang w:eastAsia="ko-KR"/>
        </w:rPr>
        <w:t xml:space="preserve"> identification information and the </w:t>
      </w:r>
      <w:proofErr w:type="spellStart"/>
      <w:r w:rsidRPr="00262EBE">
        <w:rPr>
          <w:lang w:eastAsia="ko-KR"/>
        </w:rPr>
        <w:t>Sidelink</w:t>
      </w:r>
      <w:proofErr w:type="spellEnd"/>
      <w:r w:rsidRPr="00262EBE">
        <w:rPr>
          <w:lang w:eastAsia="ko-KR"/>
        </w:rPr>
        <w:t xml:space="preserve">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 xml:space="preserve">for each </w:t>
      </w:r>
      <w:proofErr w:type="spellStart"/>
      <w:r w:rsidRPr="00262EBE">
        <w:t>Sidelink</w:t>
      </w:r>
      <w:proofErr w:type="spellEnd"/>
      <w:r w:rsidRPr="00262EBE">
        <w:t xml:space="preserve">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proofErr w:type="spellStart"/>
      <w:r w:rsidR="00F32108" w:rsidRPr="00262EBE">
        <w:t>Sidelink</w:t>
      </w:r>
      <w:proofErr w:type="spellEnd"/>
      <w:r w:rsidR="00F32108" w:rsidRPr="00262EBE">
        <w:t xml:space="preserve"> identification information and the </w:t>
      </w:r>
      <w:proofErr w:type="spellStart"/>
      <w:r w:rsidR="00F32108" w:rsidRPr="00262EBE">
        <w:t>Sidel</w:t>
      </w:r>
      <w:r w:rsidR="00F05F1C" w:rsidRPr="00262EBE">
        <w:t>i</w:t>
      </w:r>
      <w:r w:rsidR="00F32108" w:rsidRPr="00262EBE">
        <w:t>nk</w:t>
      </w:r>
      <w:proofErr w:type="spellEnd"/>
      <w:r w:rsidR="00F32108" w:rsidRPr="00262EBE">
        <w:t xml:space="preserve"> process ID</w:t>
      </w:r>
      <w:r w:rsidR="0081031E" w:rsidRPr="00262EBE">
        <w:t xml:space="preserve"> of the SCI</w:t>
      </w:r>
      <w:r w:rsidRPr="00262EBE">
        <w:rPr>
          <w:noProof/>
        </w:rPr>
        <w:t xml:space="preserve"> </w:t>
      </w:r>
      <w:r w:rsidRPr="00262EBE">
        <w:t xml:space="preserve">for the </w:t>
      </w:r>
      <w:proofErr w:type="spellStart"/>
      <w:r w:rsidRPr="00262EBE">
        <w:t>Sidelink</w:t>
      </w:r>
      <w:proofErr w:type="spellEnd"/>
      <w:r w:rsidRPr="00262EBE">
        <w:t xml:space="preserve"> process according to its associated SCI:</w:t>
      </w:r>
    </w:p>
    <w:p w14:paraId="3CC21D59" w14:textId="77777777" w:rsidR="00E82967" w:rsidRPr="00262EBE" w:rsidRDefault="00E82967" w:rsidP="00E82967">
      <w:pPr>
        <w:pStyle w:val="B3"/>
      </w:pPr>
      <w:r w:rsidRPr="00262EBE">
        <w:t>3&gt;</w:t>
      </w:r>
      <w:r w:rsidRPr="00262EBE">
        <w:tab/>
        <w:t xml:space="preserve">allocate the TB received from the physical layer to the </w:t>
      </w:r>
      <w:proofErr w:type="spellStart"/>
      <w:r w:rsidRPr="00262EBE">
        <w:t>Sidelink</w:t>
      </w:r>
      <w:proofErr w:type="spellEnd"/>
      <w:r w:rsidRPr="00262EBE">
        <w:t xml:space="preserve"> process and consider this transmission to be a retransmission.</w:t>
      </w:r>
    </w:p>
    <w:p w14:paraId="7DECBE0A" w14:textId="77777777" w:rsidR="00B41BB7" w:rsidRPr="00262EBE" w:rsidRDefault="00B41BB7" w:rsidP="00B41BB7">
      <w:pPr>
        <w:pStyle w:val="NO"/>
      </w:pPr>
      <w:bookmarkStart w:id="3291" w:name="_Toc12569245"/>
      <w:bookmarkStart w:id="3292" w:name="_Toc37296267"/>
      <w:bookmarkStart w:id="3293" w:name="_Toc46490398"/>
      <w:bookmarkStart w:id="3294" w:name="_Toc52752093"/>
      <w:bookmarkStart w:id="3295" w:name="_Toc52796555"/>
      <w:r w:rsidRPr="00262EBE">
        <w:rPr>
          <w:lang w:eastAsia="ko-KR"/>
        </w:rPr>
        <w:t>NOTE 2:</w:t>
      </w:r>
      <w:r w:rsidRPr="00262EBE">
        <w:rPr>
          <w:lang w:eastAsia="ko-KR"/>
        </w:rPr>
        <w:tab/>
        <w:t xml:space="preserve">A single </w:t>
      </w:r>
      <w:proofErr w:type="spellStart"/>
      <w:r w:rsidRPr="00262EBE">
        <w:rPr>
          <w:lang w:eastAsia="ko-KR"/>
        </w:rPr>
        <w:t>sidelink</w:t>
      </w:r>
      <w:proofErr w:type="spellEnd"/>
      <w:r w:rsidRPr="00262EBE">
        <w:rPr>
          <w:lang w:eastAsia="ko-KR"/>
        </w:rPr>
        <w:t xml:space="preserve"> process can only be (re-)associated </w:t>
      </w:r>
      <w:r w:rsidRPr="00262EBE">
        <w:rPr>
          <w:lang w:eastAsia="zh-CN"/>
        </w:rPr>
        <w:t>to a single</w:t>
      </w:r>
      <w:r w:rsidRPr="00262EBE">
        <w:t xml:space="preserve"> combination of </w:t>
      </w:r>
      <w:proofErr w:type="spellStart"/>
      <w:r w:rsidRPr="00262EBE">
        <w:t>Sidelink</w:t>
      </w:r>
      <w:proofErr w:type="spellEnd"/>
      <w:r w:rsidRPr="00262EBE">
        <w:t xml:space="preserve"> identification information and </w:t>
      </w:r>
      <w:proofErr w:type="spellStart"/>
      <w:r w:rsidRPr="00262EBE">
        <w:t>Sidelink</w:t>
      </w:r>
      <w:proofErr w:type="spellEnd"/>
      <w:r w:rsidRPr="00262EBE">
        <w:t xml:space="preserve"> process ID at a time and a single combination of </w:t>
      </w:r>
      <w:proofErr w:type="spellStart"/>
      <w:r w:rsidRPr="00262EBE">
        <w:t>Sidelink</w:t>
      </w:r>
      <w:proofErr w:type="spellEnd"/>
      <w:r w:rsidRPr="00262EBE">
        <w:t xml:space="preserve"> identification information and </w:t>
      </w:r>
      <w:proofErr w:type="spellStart"/>
      <w:r w:rsidRPr="00262EBE">
        <w:t>Sidelink</w:t>
      </w:r>
      <w:proofErr w:type="spellEnd"/>
      <w:r w:rsidRPr="00262EBE">
        <w:t xml:space="preserve"> process ID can only be </w:t>
      </w:r>
      <w:r w:rsidRPr="00262EBE">
        <w:rPr>
          <w:lang w:eastAsia="ko-KR"/>
        </w:rPr>
        <w:t>(re-)</w:t>
      </w:r>
      <w:r w:rsidRPr="00262EBE">
        <w:t xml:space="preserve">associated to a single </w:t>
      </w:r>
      <w:proofErr w:type="spellStart"/>
      <w:r w:rsidRPr="00262EBE">
        <w:t>sidelink</w:t>
      </w:r>
      <w:proofErr w:type="spellEnd"/>
      <w:r w:rsidRPr="00262EBE">
        <w:t xml:space="preserve"> process at a time</w:t>
      </w:r>
      <w:r w:rsidRPr="00262EBE">
        <w:rPr>
          <w:lang w:eastAsia="ko-KR"/>
        </w:rPr>
        <w:t>.</w:t>
      </w:r>
    </w:p>
    <w:p w14:paraId="7E43763F" w14:textId="77777777" w:rsidR="00E82967" w:rsidRPr="00262EBE" w:rsidRDefault="000F52CF" w:rsidP="00E82967">
      <w:pPr>
        <w:pStyle w:val="Heading5"/>
      </w:pPr>
      <w:bookmarkStart w:id="3296" w:name="_Toc90287267"/>
      <w:r w:rsidRPr="00262EBE">
        <w:t>5.22</w:t>
      </w:r>
      <w:r w:rsidR="00E82967" w:rsidRPr="00262EBE">
        <w:t>.2.2.2</w:t>
      </w:r>
      <w:r w:rsidR="00E82967" w:rsidRPr="00262EBE">
        <w:tab/>
      </w:r>
      <w:proofErr w:type="spellStart"/>
      <w:r w:rsidR="00E82967" w:rsidRPr="00262EBE">
        <w:t>Sidelink</w:t>
      </w:r>
      <w:proofErr w:type="spellEnd"/>
      <w:r w:rsidR="00E82967" w:rsidRPr="00262EBE">
        <w:t xml:space="preserve"> process</w:t>
      </w:r>
      <w:bookmarkEnd w:id="3291"/>
      <w:bookmarkEnd w:id="3292"/>
      <w:bookmarkEnd w:id="3293"/>
      <w:bookmarkEnd w:id="3294"/>
      <w:bookmarkEnd w:id="3295"/>
      <w:bookmarkEnd w:id="3296"/>
    </w:p>
    <w:p w14:paraId="7D1C4F63" w14:textId="77777777" w:rsidR="00E82967" w:rsidRPr="00262EBE" w:rsidRDefault="00E82967" w:rsidP="00E82967">
      <w:r w:rsidRPr="00262EBE">
        <w:t xml:space="preserve">For each PSSCH duration where a transmission takes place for the </w:t>
      </w:r>
      <w:proofErr w:type="spellStart"/>
      <w:r w:rsidRPr="00262EBE">
        <w:t>Sidelink</w:t>
      </w:r>
      <w:proofErr w:type="spellEnd"/>
      <w:r w:rsidRPr="00262EBE">
        <w:t xml:space="preserve"> process, one TB and the associated HARQ information is received from the </w:t>
      </w:r>
      <w:proofErr w:type="spellStart"/>
      <w:r w:rsidRPr="00262EBE">
        <w:t>Sidelink</w:t>
      </w:r>
      <w:proofErr w:type="spellEnd"/>
      <w:r w:rsidRPr="00262EBE">
        <w:t xml:space="preserve"> HARQ Entity.</w:t>
      </w:r>
    </w:p>
    <w:p w14:paraId="421E7696" w14:textId="77777777" w:rsidR="00E82967" w:rsidRPr="00262EBE" w:rsidRDefault="00E82967" w:rsidP="00E82967">
      <w:r w:rsidRPr="00262EBE">
        <w:t xml:space="preserve">For each received TB and associated </w:t>
      </w:r>
      <w:proofErr w:type="spellStart"/>
      <w:r w:rsidRPr="00262EBE">
        <w:t>Sidelink</w:t>
      </w:r>
      <w:proofErr w:type="spellEnd"/>
      <w:r w:rsidRPr="00262EBE">
        <w:t xml:space="preserve"> transmission information, the </w:t>
      </w:r>
      <w:proofErr w:type="spellStart"/>
      <w:r w:rsidRPr="00262EBE">
        <w:t>Sidelink</w:t>
      </w:r>
      <w:proofErr w:type="spellEnd"/>
      <w:r w:rsidRPr="00262EBE">
        <w:t xml:space="preserve">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lastRenderedPageBreak/>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proofErr w:type="spellStart"/>
      <w:r w:rsidR="00CB14AB" w:rsidRPr="00262EBE">
        <w:rPr>
          <w:i/>
          <w:iCs/>
        </w:rPr>
        <w:t>sl-ZoneLength</w:t>
      </w:r>
      <w:proofErr w:type="spellEnd"/>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proofErr w:type="spellStart"/>
      <w:r w:rsidRPr="00262EBE">
        <w:rPr>
          <w:i/>
          <w:lang w:eastAsia="ko-KR"/>
        </w:rPr>
        <w:t>Zone_id</w:t>
      </w:r>
      <w:proofErr w:type="spellEnd"/>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3297" w:name="_Toc12569246"/>
      <w:bookmarkStart w:id="3298" w:name="_Toc37296268"/>
      <w:bookmarkStart w:id="3299" w:name="_Toc46490399"/>
      <w:bookmarkStart w:id="3300" w:name="_Toc52752094"/>
      <w:bookmarkStart w:id="3301" w:name="_Toc52796556"/>
      <w:bookmarkStart w:id="3302" w:name="_Toc90287268"/>
      <w:r w:rsidRPr="00262EBE">
        <w:t>5.22</w:t>
      </w:r>
      <w:r w:rsidR="00E82967" w:rsidRPr="00262EBE">
        <w:t>.2.3</w:t>
      </w:r>
      <w:r w:rsidR="00E82967" w:rsidRPr="00262EBE">
        <w:tab/>
        <w:t>Disassembly and demultiplexing</w:t>
      </w:r>
      <w:bookmarkEnd w:id="3297"/>
      <w:bookmarkEnd w:id="3298"/>
      <w:bookmarkEnd w:id="3299"/>
      <w:bookmarkEnd w:id="3300"/>
      <w:bookmarkEnd w:id="3301"/>
      <w:bookmarkEnd w:id="3302"/>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3303" w:name="_Toc12569257"/>
      <w:bookmarkStart w:id="3304" w:name="_Toc37296269"/>
      <w:bookmarkStart w:id="3305" w:name="_Toc46490400"/>
      <w:bookmarkStart w:id="3306" w:name="_Toc52752095"/>
      <w:bookmarkStart w:id="3307" w:name="_Toc52796557"/>
      <w:bookmarkStart w:id="3308" w:name="_Toc90287269"/>
      <w:r w:rsidRPr="00262EBE">
        <w:t>5.23</w:t>
      </w:r>
      <w:r w:rsidRPr="00262EBE">
        <w:tab/>
        <w:t>SL-BCH data transfer</w:t>
      </w:r>
      <w:bookmarkEnd w:id="3303"/>
      <w:bookmarkEnd w:id="3304"/>
      <w:bookmarkEnd w:id="3305"/>
      <w:bookmarkEnd w:id="3306"/>
      <w:bookmarkEnd w:id="3307"/>
      <w:bookmarkEnd w:id="3308"/>
    </w:p>
    <w:p w14:paraId="4BB81255" w14:textId="77777777" w:rsidR="00E82967" w:rsidRPr="00262EBE" w:rsidRDefault="000F52CF" w:rsidP="00E82967">
      <w:pPr>
        <w:pStyle w:val="Heading3"/>
      </w:pPr>
      <w:bookmarkStart w:id="3309" w:name="_Toc12569258"/>
      <w:bookmarkStart w:id="3310" w:name="_Toc37296270"/>
      <w:bookmarkStart w:id="3311" w:name="_Toc46490401"/>
      <w:bookmarkStart w:id="3312" w:name="_Toc52752096"/>
      <w:bookmarkStart w:id="3313" w:name="_Toc52796558"/>
      <w:bookmarkStart w:id="3314" w:name="_Toc90287270"/>
      <w:r w:rsidRPr="00262EBE">
        <w:t>5.23</w:t>
      </w:r>
      <w:r w:rsidR="00E82967" w:rsidRPr="00262EBE">
        <w:t>.1</w:t>
      </w:r>
      <w:r w:rsidR="00E82967" w:rsidRPr="00262EBE">
        <w:tab/>
        <w:t>SL-BCH data transmission</w:t>
      </w:r>
      <w:bookmarkEnd w:id="3309"/>
      <w:bookmarkEnd w:id="3310"/>
      <w:bookmarkEnd w:id="3311"/>
      <w:bookmarkEnd w:id="3312"/>
      <w:bookmarkEnd w:id="3313"/>
      <w:bookmarkEnd w:id="3314"/>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3315" w:name="_Toc12569259"/>
      <w:bookmarkStart w:id="3316" w:name="_Toc37296271"/>
      <w:bookmarkStart w:id="3317" w:name="_Toc46490402"/>
      <w:bookmarkStart w:id="3318" w:name="_Toc52752097"/>
      <w:bookmarkStart w:id="3319" w:name="_Toc52796559"/>
      <w:bookmarkStart w:id="3320" w:name="_Toc90287271"/>
      <w:r w:rsidRPr="00262EBE">
        <w:t>5.23</w:t>
      </w:r>
      <w:r w:rsidR="00E82967" w:rsidRPr="00262EBE">
        <w:t>.2</w:t>
      </w:r>
      <w:r w:rsidR="00E82967" w:rsidRPr="00262EBE">
        <w:tab/>
        <w:t>SL-BCH data reception</w:t>
      </w:r>
      <w:bookmarkEnd w:id="3315"/>
      <w:bookmarkEnd w:id="3316"/>
      <w:bookmarkEnd w:id="3317"/>
      <w:bookmarkEnd w:id="3318"/>
      <w:bookmarkEnd w:id="3319"/>
      <w:bookmarkEnd w:id="3320"/>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34DF5EAF" w:rsidR="00E82967" w:rsidRDefault="00E82967" w:rsidP="00E82967">
      <w:pPr>
        <w:pStyle w:val="B2"/>
        <w:rPr>
          <w:ins w:id="3321" w:author="CR#1197r2" w:date="2022-04-08T00:03:00Z"/>
        </w:rPr>
      </w:pPr>
      <w:r w:rsidRPr="00262EBE">
        <w:t>2&gt;</w:t>
      </w:r>
      <w:r w:rsidRPr="00262EBE">
        <w:tab/>
        <w:t>deliver the decoded MAC PDU to upper layers.</w:t>
      </w:r>
    </w:p>
    <w:p w14:paraId="4123051E" w14:textId="0C5229FD" w:rsidR="006C560C" w:rsidRDefault="00697444" w:rsidP="006C560C">
      <w:pPr>
        <w:pStyle w:val="Heading2"/>
        <w:rPr>
          <w:ins w:id="3322" w:author="CR#1197r2" w:date="2022-04-08T00:04:00Z"/>
          <w:lang w:eastAsia="ko-KR"/>
        </w:rPr>
      </w:pPr>
      <w:ins w:id="3323" w:author="CR#1197r2" w:date="2022-04-08T00:13:00Z">
        <w:r>
          <w:rPr>
            <w:lang w:eastAsia="ko-KR"/>
          </w:rPr>
          <w:t>5.24</w:t>
        </w:r>
      </w:ins>
      <w:ins w:id="3324" w:author="CR#1197r2" w:date="2022-04-08T00:04:00Z">
        <w:r w:rsidR="006C560C">
          <w:rPr>
            <w:lang w:eastAsia="ko-KR"/>
          </w:rPr>
          <w:tab/>
          <w:t>Handling of PRS Processing Window</w:t>
        </w:r>
      </w:ins>
    </w:p>
    <w:p w14:paraId="7788331A" w14:textId="77777777" w:rsidR="006C560C" w:rsidRDefault="006C560C" w:rsidP="006C560C">
      <w:pPr>
        <w:rPr>
          <w:ins w:id="3325" w:author="CR#1197r2" w:date="2022-04-08T00:04:00Z"/>
          <w:lang w:eastAsia="ko-KR"/>
        </w:rPr>
      </w:pPr>
      <w:ins w:id="3326" w:author="CR#1197r2" w:date="2022-04-08T00:04:00Z">
        <w:r>
          <w:rPr>
            <w:lang w:eastAsia="ko-KR"/>
          </w:rPr>
          <w:t>When PPW is activated and PRS has higher priority than DL channel and signals, for the affected symbols within the PPW according to clause 5.1.6.5 in TS 38.214 [7], the MAC entity shall:</w:t>
        </w:r>
      </w:ins>
    </w:p>
    <w:p w14:paraId="3F1D592B" w14:textId="77777777" w:rsidR="006C560C" w:rsidRPr="00262EBE" w:rsidRDefault="006C560C" w:rsidP="006C560C">
      <w:pPr>
        <w:pStyle w:val="B1"/>
        <w:rPr>
          <w:ins w:id="3327" w:author="CR#1197r2" w:date="2022-04-08T00:04:00Z"/>
          <w:lang w:eastAsia="ko-KR"/>
        </w:rPr>
      </w:pPr>
      <w:ins w:id="3328" w:author="CR#1197r2" w:date="2022-04-08T00:04:00Z">
        <w:r>
          <w:rPr>
            <w:rFonts w:hint="eastAsia"/>
            <w:lang w:eastAsia="zh-CN"/>
          </w:rPr>
          <w:t>1</w:t>
        </w:r>
        <w:r>
          <w:rPr>
            <w:lang w:eastAsia="zh-CN"/>
          </w:rPr>
          <w:t>&gt;</w:t>
        </w:r>
        <w:r>
          <w:rPr>
            <w:lang w:eastAsia="zh-CN"/>
          </w:rPr>
          <w:tab/>
        </w:r>
        <w:r w:rsidRPr="00262EBE">
          <w:rPr>
            <w:lang w:eastAsia="ko-KR"/>
          </w:rPr>
          <w:t xml:space="preserve">if the </w:t>
        </w:r>
        <w:proofErr w:type="spellStart"/>
        <w:r w:rsidRPr="00262EBE">
          <w:rPr>
            <w:i/>
            <w:lang w:eastAsia="ko-KR"/>
          </w:rPr>
          <w:t>ra-ResponseWindow</w:t>
        </w:r>
        <w:proofErr w:type="spellEnd"/>
        <w:r w:rsidRPr="00262EBE">
          <w:rPr>
            <w:lang w:eastAsia="ko-KR"/>
          </w:rPr>
          <w:t xml:space="preserve"> or the </w:t>
        </w:r>
        <w:proofErr w:type="spellStart"/>
        <w:r w:rsidRPr="00262EBE">
          <w:rPr>
            <w:i/>
            <w:lang w:eastAsia="ko-KR"/>
          </w:rPr>
          <w:t>ra-ContentionResolutionTimer</w:t>
        </w:r>
        <w:proofErr w:type="spellEnd"/>
        <w:r w:rsidRPr="00262EBE">
          <w:rPr>
            <w:lang w:eastAsia="ko-KR"/>
          </w:rPr>
          <w:t xml:space="preserve"> or the </w:t>
        </w:r>
        <w:proofErr w:type="spellStart"/>
        <w:r w:rsidRPr="00262EBE">
          <w:rPr>
            <w:i/>
            <w:iCs/>
            <w:lang w:eastAsia="ko-KR"/>
          </w:rPr>
          <w:t>msgB-ResponseWindow</w:t>
        </w:r>
        <w:proofErr w:type="spellEnd"/>
        <w:r w:rsidRPr="00262EBE">
          <w:rPr>
            <w:lang w:eastAsia="ko-KR"/>
          </w:rPr>
          <w:t xml:space="preserve"> is running:</w:t>
        </w:r>
      </w:ins>
    </w:p>
    <w:p w14:paraId="63F28FAD" w14:textId="77777777" w:rsidR="006C560C" w:rsidRPr="00262EBE" w:rsidRDefault="006C560C" w:rsidP="006C560C">
      <w:pPr>
        <w:pStyle w:val="B2"/>
        <w:rPr>
          <w:ins w:id="3329" w:author="CR#1197r2" w:date="2022-04-08T00:04:00Z"/>
          <w:lang w:eastAsia="ko-KR"/>
        </w:rPr>
      </w:pPr>
      <w:ins w:id="3330" w:author="CR#1197r2" w:date="2022-04-08T00:04:00Z">
        <w:r w:rsidRPr="00262EBE">
          <w:rPr>
            <w:lang w:eastAsia="ko-KR"/>
          </w:rPr>
          <w:t>2&gt;</w:t>
        </w:r>
        <w:r w:rsidRPr="00262EBE">
          <w:rPr>
            <w:lang w:eastAsia="ko-KR"/>
          </w:rPr>
          <w:tab/>
          <w:t>monitor the PDCCH as specified in clauses 5.1.4 and 5.1.5.</w:t>
        </w:r>
      </w:ins>
    </w:p>
    <w:p w14:paraId="6B7EBD81" w14:textId="77777777" w:rsidR="006C560C" w:rsidRPr="00595E63" w:rsidRDefault="006C560C" w:rsidP="006C560C">
      <w:pPr>
        <w:pStyle w:val="B1"/>
        <w:rPr>
          <w:ins w:id="3331" w:author="CR#1197r2" w:date="2022-04-08T00:04:00Z"/>
          <w:lang w:eastAsia="zh-CN"/>
        </w:rPr>
      </w:pPr>
      <w:ins w:id="3332" w:author="CR#1197r2" w:date="2022-04-08T00:04:00Z">
        <w:r>
          <w:rPr>
            <w:lang w:eastAsia="zh-CN"/>
          </w:rPr>
          <w:t>1</w:t>
        </w:r>
        <w:r>
          <w:rPr>
            <w:rFonts w:hint="eastAsia"/>
            <w:lang w:eastAsia="zh-CN"/>
          </w:rPr>
          <w:t>&gt;</w:t>
        </w:r>
        <w:r>
          <w:rPr>
            <w:lang w:eastAsia="zh-CN"/>
          </w:rPr>
          <w:tab/>
          <w:t>else:</w:t>
        </w:r>
      </w:ins>
    </w:p>
    <w:p w14:paraId="78390003" w14:textId="77777777" w:rsidR="006C560C" w:rsidRDefault="006C560C" w:rsidP="006C560C">
      <w:pPr>
        <w:pStyle w:val="B2"/>
        <w:rPr>
          <w:ins w:id="3333" w:author="CR#1197r2" w:date="2022-04-08T00:04:00Z"/>
          <w:lang w:eastAsia="ko-KR"/>
        </w:rPr>
      </w:pPr>
      <w:ins w:id="3334" w:author="CR#1197r2" w:date="2022-04-08T00:04:00Z">
        <w:r>
          <w:rPr>
            <w:lang w:eastAsia="ko-KR"/>
          </w:rPr>
          <w:t>2&gt;</w:t>
        </w:r>
        <w:r>
          <w:rPr>
            <w:lang w:eastAsia="ko-KR"/>
          </w:rPr>
          <w:tab/>
          <w:t>not receive DL-SCH;</w:t>
        </w:r>
      </w:ins>
    </w:p>
    <w:p w14:paraId="3DC2608F" w14:textId="010FC609" w:rsidR="006C560C" w:rsidRDefault="006C560C" w:rsidP="006C560C">
      <w:pPr>
        <w:pStyle w:val="B2"/>
        <w:rPr>
          <w:ins w:id="3335" w:author="CR#1197r2" w:date="2022-04-08T00:04:00Z"/>
          <w:lang w:eastAsia="ko-KR"/>
        </w:rPr>
      </w:pPr>
      <w:ins w:id="3336" w:author="CR#1197r2" w:date="2022-04-08T00:04:00Z">
        <w:r>
          <w:rPr>
            <w:lang w:eastAsia="ko-KR"/>
          </w:rPr>
          <w:lastRenderedPageBreak/>
          <w:t>2&gt;</w:t>
        </w:r>
        <w:r>
          <w:rPr>
            <w:lang w:eastAsia="ko-KR"/>
          </w:rPr>
          <w:tab/>
          <w:t>not receive PDCCH.</w:t>
        </w:r>
      </w:ins>
    </w:p>
    <w:p w14:paraId="2DD3E8F8" w14:textId="018D553A" w:rsidR="006C560C" w:rsidRDefault="00697444" w:rsidP="006C560C">
      <w:pPr>
        <w:pStyle w:val="Heading2"/>
        <w:rPr>
          <w:ins w:id="3337" w:author="CR#1197r2" w:date="2022-04-08T00:04:00Z"/>
          <w:lang w:eastAsia="ko-KR"/>
        </w:rPr>
      </w:pPr>
      <w:ins w:id="3338" w:author="CR#1197r2" w:date="2022-04-08T00:13:00Z">
        <w:r>
          <w:rPr>
            <w:lang w:eastAsia="ko-KR"/>
          </w:rPr>
          <w:t>5.25</w:t>
        </w:r>
      </w:ins>
      <w:ins w:id="3339" w:author="CR#1197r2" w:date="2022-04-08T00:04:00Z">
        <w:r w:rsidR="006C560C">
          <w:rPr>
            <w:lang w:eastAsia="ko-KR"/>
          </w:rPr>
          <w:tab/>
          <w:t xml:space="preserve">Positioning </w:t>
        </w:r>
        <w:r w:rsidR="006C560C">
          <w:rPr>
            <w:lang w:eastAsia="zh-CN"/>
          </w:rPr>
          <w:t>Measurement Gap</w:t>
        </w:r>
        <w:r w:rsidR="006C560C">
          <w:rPr>
            <w:lang w:eastAsia="ko-KR"/>
          </w:rPr>
          <w:t xml:space="preserve"> Activation/Deactivation Request</w:t>
        </w:r>
      </w:ins>
    </w:p>
    <w:p w14:paraId="359D2B44" w14:textId="369772F1" w:rsidR="006C560C" w:rsidRDefault="006C560C" w:rsidP="006C560C">
      <w:pPr>
        <w:rPr>
          <w:ins w:id="3340" w:author="CR#1197r2" w:date="2022-04-08T00:04:00Z"/>
          <w:rFonts w:eastAsia="Malgun Gothic"/>
          <w:lang w:eastAsia="ko-KR"/>
        </w:rPr>
      </w:pPr>
      <w:ins w:id="3341" w:author="CR#1197r2" w:date="2022-04-08T00:04:00Z">
        <w:r>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ins>
      <w:ins w:id="3342" w:author="CR#1197r2" w:date="2022-04-08T00:13:00Z">
        <w:r w:rsidR="00697444">
          <w:rPr>
            <w:rFonts w:eastAsia="Malgun Gothic"/>
            <w:lang w:eastAsia="ko-KR"/>
          </w:rPr>
          <w:t>6.1.3.40</w:t>
        </w:r>
      </w:ins>
      <w:ins w:id="3343" w:author="CR#1197r2" w:date="2022-04-08T00:04:00Z">
        <w:r>
          <w:rPr>
            <w:rFonts w:eastAsia="Malgun Gothic"/>
            <w:lang w:eastAsia="ko-KR"/>
          </w:rPr>
          <w:t>.</w:t>
        </w:r>
      </w:ins>
    </w:p>
    <w:p w14:paraId="699199E1" w14:textId="77777777" w:rsidR="006C560C" w:rsidRDefault="006C560C" w:rsidP="006C560C">
      <w:pPr>
        <w:spacing w:line="254" w:lineRule="auto"/>
        <w:rPr>
          <w:ins w:id="3344" w:author="CR#1197r2" w:date="2022-04-08T00:04:00Z"/>
          <w:lang w:eastAsia="zh-CN"/>
        </w:rPr>
      </w:pPr>
      <w:ins w:id="3345" w:author="CR#1197r2" w:date="2022-04-08T00:04:00Z">
        <w:r>
          <w:rPr>
            <w:rFonts w:hint="eastAsia"/>
            <w:lang w:eastAsia="zh-CN"/>
          </w:rPr>
          <w:t>T</w:t>
        </w:r>
        <w:r>
          <w:rPr>
            <w:lang w:eastAsia="zh-CN"/>
          </w:rPr>
          <w: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ins>
    </w:p>
    <w:p w14:paraId="11C94633" w14:textId="3DF20FBE" w:rsidR="006C560C" w:rsidRDefault="006C560C" w:rsidP="006C560C">
      <w:pPr>
        <w:spacing w:line="254" w:lineRule="auto"/>
        <w:rPr>
          <w:ins w:id="3346" w:author="CR#1197r2" w:date="2022-04-08T00:04:00Z"/>
          <w:lang w:eastAsia="ko-KR"/>
        </w:rPr>
      </w:pPr>
      <w:ins w:id="3347" w:author="CR#1197r2" w:date="2022-04-08T00:04:00Z">
        <w:r>
          <w:rPr>
            <w:lang w:eastAsia="ko-KR"/>
          </w:rPr>
          <w:t>The MAC entity shall,</w:t>
        </w:r>
      </w:ins>
    </w:p>
    <w:p w14:paraId="7196D6DC" w14:textId="77777777" w:rsidR="006C560C" w:rsidRDefault="006C560C" w:rsidP="006C560C">
      <w:pPr>
        <w:pStyle w:val="B1"/>
        <w:rPr>
          <w:ins w:id="3348" w:author="CR#1197r2" w:date="2022-04-08T00:04:00Z"/>
          <w:lang w:eastAsia="ko-KR"/>
        </w:rPr>
      </w:pPr>
      <w:ins w:id="3349" w:author="CR#1197r2" w:date="2022-04-08T00:04:00Z">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ins>
    </w:p>
    <w:p w14:paraId="42BDA8F0" w14:textId="77777777" w:rsidR="006C560C" w:rsidRDefault="006C560C" w:rsidP="006C560C">
      <w:pPr>
        <w:pStyle w:val="B2"/>
        <w:rPr>
          <w:ins w:id="3350" w:author="CR#1197r2" w:date="2022-04-08T00:04:00Z"/>
          <w:lang w:eastAsia="ko-KR"/>
        </w:rPr>
      </w:pPr>
      <w:ins w:id="3351" w:author="CR#1197r2" w:date="2022-04-08T00:04:00Z">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ins>
    </w:p>
    <w:p w14:paraId="0106D223" w14:textId="77777777" w:rsidR="006C560C" w:rsidRDefault="006C560C" w:rsidP="006C560C">
      <w:pPr>
        <w:pStyle w:val="B3"/>
        <w:rPr>
          <w:ins w:id="3352" w:author="CR#1197r2" w:date="2022-04-08T00:04:00Z"/>
        </w:rPr>
      </w:pPr>
      <w:ins w:id="3353" w:author="CR#1197r2" w:date="2022-04-08T00:04:00Z">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ins>
    </w:p>
    <w:p w14:paraId="7DB83F1C" w14:textId="77777777" w:rsidR="006C560C" w:rsidRDefault="006C560C" w:rsidP="006C560C">
      <w:pPr>
        <w:pStyle w:val="B3"/>
        <w:rPr>
          <w:ins w:id="3354" w:author="CR#1197r2" w:date="2022-04-08T00:04:00Z"/>
          <w:lang w:eastAsia="zh-CN"/>
        </w:rPr>
      </w:pPr>
      <w:ins w:id="3355" w:author="CR#1197r2" w:date="2022-04-08T00:04:00Z">
        <w:r>
          <w:rPr>
            <w:rFonts w:hint="eastAsia"/>
            <w:lang w:eastAsia="zh-CN"/>
          </w:rPr>
          <w:t>3</w:t>
        </w:r>
        <w:r>
          <w:rPr>
            <w:lang w:eastAsia="zh-CN"/>
          </w:rPr>
          <w:t>&gt;</w:t>
        </w:r>
        <w:r>
          <w:rPr>
            <w:lang w:eastAsia="zh-CN"/>
          </w:rPr>
          <w:tab/>
          <w:t>cancel triggered Positioning Measurement Gap Activation/Deactivation Request MAC CE.</w:t>
        </w:r>
      </w:ins>
    </w:p>
    <w:p w14:paraId="205A106F" w14:textId="77777777" w:rsidR="006C560C" w:rsidRDefault="006C560C" w:rsidP="006C560C">
      <w:pPr>
        <w:pStyle w:val="B2"/>
        <w:rPr>
          <w:ins w:id="3356" w:author="CR#1197r2" w:date="2022-04-08T00:04:00Z"/>
          <w:lang w:eastAsia="zh-CN"/>
        </w:rPr>
      </w:pPr>
      <w:ins w:id="3357" w:author="CR#1197r2" w:date="2022-04-08T00:04:00Z">
        <w:r>
          <w:rPr>
            <w:lang w:eastAsia="zh-CN"/>
          </w:rPr>
          <w:t>2&gt;</w:t>
        </w:r>
        <w:r>
          <w:rPr>
            <w:lang w:eastAsia="zh-CN"/>
          </w:rPr>
          <w:tab/>
          <w:t>else:</w:t>
        </w:r>
      </w:ins>
    </w:p>
    <w:p w14:paraId="3A3529B2" w14:textId="77777777" w:rsidR="006C560C" w:rsidRDefault="006C560C" w:rsidP="006C560C">
      <w:pPr>
        <w:pStyle w:val="B3"/>
        <w:rPr>
          <w:ins w:id="3358" w:author="CR#1197r2" w:date="2022-04-08T00:04:00Z"/>
          <w:lang w:eastAsia="zh-CN"/>
        </w:rPr>
      </w:pPr>
      <w:ins w:id="3359" w:author="CR#1197r2" w:date="2022-04-08T00:04:00Z">
        <w:r>
          <w:rPr>
            <w:lang w:eastAsia="zh-CN"/>
          </w:rPr>
          <w:t>3&gt;</w:t>
        </w:r>
        <w:r>
          <w:rPr>
            <w:lang w:eastAsia="zh-CN"/>
          </w:rPr>
          <w:tab/>
          <w:t xml:space="preserve">trigger a Scheduling Request for </w:t>
        </w:r>
        <w:r>
          <w:rPr>
            <w:rFonts w:eastAsia="Malgun Gothic"/>
            <w:lang w:eastAsia="ko-KR"/>
          </w:rPr>
          <w:t>Positioning Measurement Gap Activation/Deactivation Request MAC CE</w:t>
        </w:r>
        <w:r>
          <w:rPr>
            <w:lang w:eastAsia="zh-CN"/>
          </w:rPr>
          <w:t>.</w:t>
        </w:r>
      </w:ins>
    </w:p>
    <w:p w14:paraId="61B81625" w14:textId="648D8F43" w:rsidR="006C560C" w:rsidRDefault="00697444" w:rsidP="006C560C">
      <w:pPr>
        <w:pStyle w:val="Heading2"/>
        <w:rPr>
          <w:ins w:id="3360" w:author="CR#1197r2" w:date="2022-04-08T00:04:00Z"/>
          <w:lang w:eastAsia="zh-CN"/>
        </w:rPr>
      </w:pPr>
      <w:ins w:id="3361" w:author="CR#1197r2" w:date="2022-04-08T00:13:00Z">
        <w:r>
          <w:rPr>
            <w:rFonts w:hint="eastAsia"/>
            <w:lang w:eastAsia="zh-CN"/>
          </w:rPr>
          <w:t>5.26</w:t>
        </w:r>
      </w:ins>
      <w:ins w:id="3362" w:author="CR#1197r2" w:date="2022-04-08T00:04:00Z">
        <w:r w:rsidR="006C560C">
          <w:rPr>
            <w:lang w:eastAsia="zh-CN"/>
          </w:rPr>
          <w:tab/>
          <w:t>Positioning SRS transmission in RRC_INACTIVE</w:t>
        </w:r>
      </w:ins>
    </w:p>
    <w:p w14:paraId="027A2229" w14:textId="097C79D2" w:rsidR="00D26721" w:rsidRPr="00A545F3" w:rsidRDefault="00D26721" w:rsidP="00D26721">
      <w:pPr>
        <w:pStyle w:val="Heading3"/>
        <w:rPr>
          <w:ins w:id="3363" w:author="Draft v2" w:date="2022-04-11T17:27:00Z"/>
          <w:lang w:val="en-US" w:eastAsia="zh-CN"/>
        </w:rPr>
      </w:pPr>
      <w:ins w:id="3364" w:author="Draft v2" w:date="2022-04-11T17:27:00Z">
        <w:r>
          <w:rPr>
            <w:lang w:val="en-US" w:eastAsia="zh-CN"/>
          </w:rPr>
          <w:t>5.26</w:t>
        </w:r>
        <w:r w:rsidRPr="00A545F3">
          <w:rPr>
            <w:lang w:val="en-US" w:eastAsia="zh-CN"/>
          </w:rPr>
          <w:t>.1</w:t>
        </w:r>
        <w:r w:rsidRPr="00A545F3">
          <w:rPr>
            <w:lang w:val="en-US" w:eastAsia="zh-CN"/>
          </w:rPr>
          <w:tab/>
        </w:r>
        <w:r>
          <w:rPr>
            <w:lang w:val="en-US" w:eastAsia="zh-CN"/>
          </w:rPr>
          <w:t>General</w:t>
        </w:r>
      </w:ins>
    </w:p>
    <w:p w14:paraId="6E366B25" w14:textId="4118FC08" w:rsidR="006C560C" w:rsidRDefault="006C560C" w:rsidP="006C560C">
      <w:pPr>
        <w:rPr>
          <w:ins w:id="3365" w:author="CR#1197r2" w:date="2022-04-08T00:06:00Z"/>
          <w:lang w:eastAsia="zh-CN"/>
        </w:rPr>
      </w:pPr>
      <w:ins w:id="3366" w:author="CR#1197r2" w:date="2022-04-08T00:04:00Z">
        <w:r>
          <w:rPr>
            <w:lang w:eastAsia="zh-CN"/>
          </w:rPr>
          <w:t>Periodic and semi-persistent Positioning SRS can be configured for Positioning SRS transmission in RRC_INACTIVE. RRC configures the following parameter</w:t>
        </w:r>
        <w:del w:id="3367" w:author="Draft v3" w:date="2022-04-13T15:22:00Z">
          <w:r w:rsidDel="004A4886">
            <w:rPr>
              <w:lang w:eastAsia="zh-CN"/>
            </w:rPr>
            <w:delText>s</w:delText>
          </w:r>
        </w:del>
        <w:r>
          <w:rPr>
            <w:lang w:eastAsia="zh-CN"/>
          </w:rPr>
          <w:t xml:space="preserve"> for TA validation of the Positioning SRS transmission in RRC_INACTIVE:</w:t>
        </w:r>
      </w:ins>
    </w:p>
    <w:p w14:paraId="7689918D" w14:textId="60C6FE88" w:rsidR="00E0001E" w:rsidRDefault="00E0001E">
      <w:pPr>
        <w:pStyle w:val="B1"/>
        <w:rPr>
          <w:ins w:id="3368" w:author="CR#1197r2" w:date="2022-04-08T00:04:00Z"/>
          <w:lang w:eastAsia="zh-CN"/>
        </w:rPr>
        <w:pPrChange w:id="3369" w:author="CR#1197r2" w:date="2022-04-08T00:06:00Z">
          <w:pPr/>
        </w:pPrChange>
      </w:pPr>
      <w:ins w:id="3370" w:author="CR#1197r2" w:date="2022-04-08T00:06:00Z">
        <w:r w:rsidRPr="00E0001E">
          <w:rPr>
            <w:lang w:eastAsia="zh-CN"/>
          </w:rPr>
          <w:t>-</w:t>
        </w:r>
        <w:r w:rsidRPr="00E0001E">
          <w:rPr>
            <w:lang w:eastAsia="zh-CN"/>
          </w:rPr>
          <w:tab/>
        </w:r>
        <w:proofErr w:type="spellStart"/>
        <w:r w:rsidRPr="00E0001E">
          <w:rPr>
            <w:i/>
            <w:iCs/>
            <w:lang w:eastAsia="zh-CN"/>
            <w:rPrChange w:id="3371" w:author="CR#1197r2" w:date="2022-04-08T00:06:00Z">
              <w:rPr>
                <w:lang w:eastAsia="zh-CN"/>
              </w:rPr>
            </w:rPrChange>
          </w:rPr>
          <w:t>inactivePosSRS</w:t>
        </w:r>
        <w:proofErr w:type="spellEnd"/>
        <w:r w:rsidRPr="00E0001E">
          <w:rPr>
            <w:i/>
            <w:iCs/>
            <w:lang w:eastAsia="zh-CN"/>
            <w:rPrChange w:id="3372" w:author="CR#1197r2" w:date="2022-04-08T00:06:00Z">
              <w:rPr>
                <w:lang w:eastAsia="zh-CN"/>
              </w:rPr>
            </w:rPrChange>
          </w:rPr>
          <w:t>-RSRP-</w:t>
        </w:r>
        <w:proofErr w:type="spellStart"/>
        <w:r w:rsidRPr="00E0001E">
          <w:rPr>
            <w:i/>
            <w:iCs/>
            <w:lang w:eastAsia="zh-CN"/>
            <w:rPrChange w:id="3373" w:author="CR#1197r2" w:date="2022-04-08T00:06:00Z">
              <w:rPr>
                <w:lang w:eastAsia="zh-CN"/>
              </w:rPr>
            </w:rPrChange>
          </w:rPr>
          <w:t>ChangeThreshold</w:t>
        </w:r>
        <w:proofErr w:type="spellEnd"/>
        <w:r w:rsidRPr="00E0001E">
          <w:rPr>
            <w:lang w:eastAsia="zh-CN"/>
          </w:rPr>
          <w:t>: RSRP threshold for the increase/decrease of RSRP for time alignment validation</w:t>
        </w:r>
        <w:del w:id="3374" w:author="Draft v2" w:date="2022-04-11T17:26:00Z">
          <w:r w:rsidRPr="00E0001E" w:rsidDel="00181539">
            <w:rPr>
              <w:lang w:eastAsia="zh-CN"/>
            </w:rPr>
            <w:delText>;</w:delText>
          </w:r>
        </w:del>
      </w:ins>
      <w:ins w:id="3375" w:author="Draft v2" w:date="2022-04-11T17:26:00Z">
        <w:r w:rsidR="00181539">
          <w:rPr>
            <w:lang w:eastAsia="zh-CN"/>
          </w:rPr>
          <w:t>.</w:t>
        </w:r>
      </w:ins>
    </w:p>
    <w:p w14:paraId="3B6E1700" w14:textId="5C5B71C4" w:rsidR="006C560C" w:rsidRDefault="006C560C" w:rsidP="006C560C">
      <w:pPr>
        <w:rPr>
          <w:ins w:id="3376" w:author="CR#1197r2" w:date="2022-04-08T00:04:00Z"/>
          <w:lang w:eastAsia="zh-CN"/>
        </w:rPr>
      </w:pPr>
      <w:ins w:id="3377" w:author="CR#1197r2" w:date="2022-04-08T00:04:00Z">
        <w:r>
          <w:rPr>
            <w:rFonts w:hint="eastAsia"/>
            <w:lang w:eastAsia="zh-CN"/>
          </w:rPr>
          <w:t>T</w:t>
        </w:r>
        <w:r>
          <w:rPr>
            <w:lang w:eastAsia="zh-CN"/>
          </w:rPr>
          <w:t xml:space="preserve">he MAC entity shall, if the TA of the configured Positioning SRS is valid according to clause </w:t>
        </w:r>
      </w:ins>
      <w:ins w:id="3378" w:author="CR#1197r2" w:date="2022-04-08T00:13:00Z">
        <w:r w:rsidR="00697444">
          <w:rPr>
            <w:lang w:eastAsia="zh-CN"/>
          </w:rPr>
          <w:t>5.26</w:t>
        </w:r>
      </w:ins>
      <w:ins w:id="3379" w:author="CR#1197r2" w:date="2022-04-08T00:04:00Z">
        <w:r>
          <w:rPr>
            <w:lang w:eastAsia="zh-CN"/>
          </w:rPr>
          <w:t>.1:</w:t>
        </w:r>
      </w:ins>
    </w:p>
    <w:p w14:paraId="0975312C" w14:textId="4C73D2B4" w:rsidR="006C560C" w:rsidRDefault="006C560C" w:rsidP="006C560C">
      <w:pPr>
        <w:pStyle w:val="B1"/>
        <w:rPr>
          <w:ins w:id="3380" w:author="CR#1197r2" w:date="2022-04-08T00:04:00Z"/>
          <w:lang w:eastAsia="zh-CN"/>
        </w:rPr>
      </w:pPr>
      <w:ins w:id="3381" w:author="CR#1197r2" w:date="2022-04-08T00:04:00Z">
        <w:r>
          <w:rPr>
            <w:rFonts w:hint="eastAsia"/>
            <w:lang w:eastAsia="zh-CN"/>
          </w:rPr>
          <w:t>-</w:t>
        </w:r>
        <w:r>
          <w:rPr>
            <w:lang w:eastAsia="zh-CN"/>
          </w:rPr>
          <w:tab/>
          <w:t xml:space="preserve">transmit Positioning </w:t>
        </w:r>
        <w:r>
          <w:rPr>
            <w:noProof/>
          </w:rPr>
          <w:t>Periodic SRS or Semi-Persistent SRS defined in TS 38.214 [7]</w:t>
        </w:r>
      </w:ins>
      <w:ins w:id="3382" w:author="CR#1197r2" w:date="2022-04-08T00:05:00Z">
        <w:r w:rsidR="00E0001E">
          <w:rPr>
            <w:noProof/>
          </w:rPr>
          <w:t>.</w:t>
        </w:r>
      </w:ins>
    </w:p>
    <w:p w14:paraId="1658E1DE" w14:textId="64615BD6" w:rsidR="006C560C" w:rsidRPr="00A545F3" w:rsidRDefault="00697444" w:rsidP="006C560C">
      <w:pPr>
        <w:pStyle w:val="Heading3"/>
        <w:rPr>
          <w:ins w:id="3383" w:author="CR#1197r2" w:date="2022-04-08T00:04:00Z"/>
          <w:lang w:val="en-US" w:eastAsia="zh-CN"/>
        </w:rPr>
      </w:pPr>
      <w:ins w:id="3384" w:author="CR#1197r2" w:date="2022-04-08T00:13:00Z">
        <w:r>
          <w:rPr>
            <w:lang w:val="en-US" w:eastAsia="zh-CN"/>
          </w:rPr>
          <w:t>5.26</w:t>
        </w:r>
      </w:ins>
      <w:ins w:id="3385" w:author="CR#1197r2" w:date="2022-04-08T00:04:00Z">
        <w:r w:rsidR="006C560C" w:rsidRPr="00A545F3">
          <w:rPr>
            <w:lang w:val="en-US" w:eastAsia="zh-CN"/>
          </w:rPr>
          <w:t>.</w:t>
        </w:r>
        <w:del w:id="3386" w:author="Draft v2" w:date="2022-04-11T17:28:00Z">
          <w:r w:rsidR="006C560C" w:rsidRPr="00A545F3" w:rsidDel="00D26721">
            <w:rPr>
              <w:lang w:val="en-US" w:eastAsia="zh-CN"/>
            </w:rPr>
            <w:delText>1</w:delText>
          </w:r>
        </w:del>
      </w:ins>
      <w:ins w:id="3387" w:author="Draft v2" w:date="2022-04-11T17:28:00Z">
        <w:r w:rsidR="00D26721">
          <w:rPr>
            <w:lang w:val="en-US" w:eastAsia="zh-CN"/>
          </w:rPr>
          <w:t>2</w:t>
        </w:r>
      </w:ins>
      <w:ins w:id="3388" w:author="CR#1197r2" w:date="2022-04-08T00:04:00Z">
        <w:r w:rsidR="006C560C" w:rsidRPr="00A545F3">
          <w:rPr>
            <w:lang w:val="en-US" w:eastAsia="zh-CN"/>
          </w:rPr>
          <w:tab/>
          <w:t>TA validation for SRS transmission i</w:t>
        </w:r>
        <w:r w:rsidR="006C560C">
          <w:rPr>
            <w:lang w:val="en-US" w:eastAsia="zh-CN"/>
          </w:rPr>
          <w:t>n RRC_INACTIVE</w:t>
        </w:r>
      </w:ins>
    </w:p>
    <w:p w14:paraId="6ADDBA24" w14:textId="5F854C3D" w:rsidR="006C560C" w:rsidRDefault="006C560C" w:rsidP="006C560C">
      <w:pPr>
        <w:rPr>
          <w:ins w:id="3389" w:author="CR#1197r2" w:date="2022-04-08T00:05:00Z"/>
          <w:lang w:eastAsia="ko-KR"/>
        </w:rPr>
      </w:pPr>
      <w:bookmarkStart w:id="3390" w:name="_Hlk95993306"/>
      <w:ins w:id="3391" w:author="CR#1197r2" w:date="2022-04-08T00:04:00Z">
        <w:r>
          <w:rPr>
            <w:lang w:eastAsia="ko-KR"/>
          </w:rPr>
          <w:t>RRC configures the following parameters for validation for SRS transmission in RRC_INACTIVE:</w:t>
        </w:r>
      </w:ins>
    </w:p>
    <w:p w14:paraId="3FE49CC3" w14:textId="77777777" w:rsidR="00E0001E" w:rsidRDefault="00E0001E">
      <w:pPr>
        <w:pStyle w:val="B1"/>
        <w:rPr>
          <w:ins w:id="3392" w:author="CR#1197r2" w:date="2022-04-08T00:05:00Z"/>
          <w:lang w:eastAsia="ko-KR"/>
        </w:rPr>
        <w:pPrChange w:id="3393" w:author="CR#1197r2" w:date="2022-04-08T00:05:00Z">
          <w:pPr/>
        </w:pPrChange>
      </w:pPr>
      <w:ins w:id="3394" w:author="CR#1197r2" w:date="2022-04-08T00:05:00Z">
        <w:r>
          <w:rPr>
            <w:lang w:eastAsia="ko-KR"/>
          </w:rPr>
          <w:t>-</w:t>
        </w:r>
        <w:r>
          <w:rPr>
            <w:lang w:eastAsia="ko-KR"/>
          </w:rPr>
          <w:tab/>
        </w:r>
        <w:proofErr w:type="spellStart"/>
        <w:r w:rsidRPr="00E0001E">
          <w:rPr>
            <w:i/>
            <w:iCs/>
            <w:lang w:eastAsia="ko-KR"/>
            <w:rPrChange w:id="3395" w:author="CR#1197r2" w:date="2022-04-08T00:05:00Z">
              <w:rPr>
                <w:lang w:eastAsia="ko-KR"/>
              </w:rPr>
            </w:rPrChange>
          </w:rPr>
          <w:t>inactivePosSRS</w:t>
        </w:r>
        <w:proofErr w:type="spellEnd"/>
        <w:r w:rsidRPr="00E0001E">
          <w:rPr>
            <w:i/>
            <w:iCs/>
            <w:lang w:eastAsia="ko-KR"/>
            <w:rPrChange w:id="3396" w:author="CR#1197r2" w:date="2022-04-08T00:05:00Z">
              <w:rPr>
                <w:lang w:eastAsia="ko-KR"/>
              </w:rPr>
            </w:rPrChange>
          </w:rPr>
          <w:t>-RSRP-</w:t>
        </w:r>
        <w:proofErr w:type="spellStart"/>
        <w:r w:rsidRPr="00E0001E">
          <w:rPr>
            <w:i/>
            <w:iCs/>
            <w:lang w:eastAsia="ko-KR"/>
            <w:rPrChange w:id="3397" w:author="CR#1197r2" w:date="2022-04-08T00:05:00Z">
              <w:rPr>
                <w:lang w:eastAsia="ko-KR"/>
              </w:rPr>
            </w:rPrChange>
          </w:rPr>
          <w:t>ChangeThreshold</w:t>
        </w:r>
        <w:proofErr w:type="spellEnd"/>
        <w:r>
          <w:rPr>
            <w:lang w:eastAsia="ko-KR"/>
          </w:rPr>
          <w:t>: RSRP threshold for the increase/decrease of RSRP for time alignment validation;</w:t>
        </w:r>
      </w:ins>
    </w:p>
    <w:p w14:paraId="405ECE1D" w14:textId="77777777" w:rsidR="00E0001E" w:rsidRDefault="00E0001E">
      <w:pPr>
        <w:pStyle w:val="B1"/>
        <w:rPr>
          <w:ins w:id="3398" w:author="CR#1197r2" w:date="2022-04-08T00:05:00Z"/>
          <w:lang w:eastAsia="ko-KR"/>
        </w:rPr>
        <w:pPrChange w:id="3399" w:author="CR#1197r2" w:date="2022-04-08T00:05:00Z">
          <w:pPr/>
        </w:pPrChange>
      </w:pPr>
      <w:ins w:id="3400" w:author="CR#1197r2" w:date="2022-04-08T00:05:00Z">
        <w:r>
          <w:rPr>
            <w:lang w:eastAsia="ko-KR"/>
          </w:rPr>
          <w:t>-</w:t>
        </w:r>
        <w:r>
          <w:rPr>
            <w:lang w:eastAsia="ko-KR"/>
          </w:rPr>
          <w:tab/>
        </w:r>
        <w:proofErr w:type="spellStart"/>
        <w:r w:rsidRPr="00E0001E">
          <w:rPr>
            <w:i/>
            <w:iCs/>
            <w:lang w:eastAsia="ko-KR"/>
            <w:rPrChange w:id="3401" w:author="CR#1197r2" w:date="2022-04-08T00:05:00Z">
              <w:rPr>
                <w:lang w:eastAsia="ko-KR"/>
              </w:rPr>
            </w:rPrChange>
          </w:rPr>
          <w:t>inactivePosSRS-NrOfSS-BlocksToAverage</w:t>
        </w:r>
        <w:proofErr w:type="spellEnd"/>
        <w:r>
          <w:rPr>
            <w:lang w:eastAsia="ko-KR"/>
          </w:rPr>
          <w:t>: number of SSBs with highest RSRPs for derivation of downlink pathloss reference for TA validation;</w:t>
        </w:r>
      </w:ins>
    </w:p>
    <w:p w14:paraId="17CAA6AA" w14:textId="1016103F" w:rsidR="00E0001E" w:rsidRDefault="00E0001E">
      <w:pPr>
        <w:pStyle w:val="B1"/>
        <w:rPr>
          <w:ins w:id="3402" w:author="CR#1197r2" w:date="2022-04-08T00:04:00Z"/>
          <w:lang w:eastAsia="ko-KR"/>
        </w:rPr>
        <w:pPrChange w:id="3403" w:author="CR#1197r2" w:date="2022-04-08T00:05:00Z">
          <w:pPr/>
        </w:pPrChange>
      </w:pPr>
      <w:ins w:id="3404" w:author="CR#1197r2" w:date="2022-04-08T00:05:00Z">
        <w:r>
          <w:rPr>
            <w:lang w:eastAsia="ko-KR"/>
          </w:rPr>
          <w:t>-</w:t>
        </w:r>
        <w:r>
          <w:rPr>
            <w:lang w:eastAsia="ko-KR"/>
          </w:rPr>
          <w:tab/>
        </w:r>
        <w:proofErr w:type="spellStart"/>
        <w:r w:rsidRPr="00E0001E">
          <w:rPr>
            <w:i/>
            <w:iCs/>
            <w:lang w:eastAsia="ko-KR"/>
            <w:rPrChange w:id="3405" w:author="CR#1197r2" w:date="2022-04-08T00:05:00Z">
              <w:rPr>
                <w:lang w:eastAsia="ko-KR"/>
              </w:rPr>
            </w:rPrChange>
          </w:rPr>
          <w:t>inactivePosSRS-AbsThreshSS-BlocksConsolidation</w:t>
        </w:r>
        <w:proofErr w:type="spellEnd"/>
        <w:r>
          <w:rPr>
            <w:lang w:eastAsia="ko-KR"/>
          </w:rPr>
          <w:t>: absolute RSRP threshold for determining the set of SSBs for derivation of downlink pathloss reference for TA validation.</w:t>
        </w:r>
      </w:ins>
    </w:p>
    <w:p w14:paraId="7193D56F" w14:textId="77777777" w:rsidR="006C560C" w:rsidRDefault="006C560C" w:rsidP="006C560C">
      <w:pPr>
        <w:rPr>
          <w:ins w:id="3406" w:author="CR#1197r2" w:date="2022-04-08T00:04:00Z"/>
          <w:rFonts w:eastAsia="DengXian"/>
          <w:lang w:eastAsia="zh-CN"/>
        </w:rPr>
      </w:pPr>
      <w:ins w:id="3407" w:author="CR#1197r2" w:date="2022-04-08T00:04:00Z">
        <w:r>
          <w:rPr>
            <w:rFonts w:eastAsia="DengXian"/>
            <w:lang w:eastAsia="zh-CN"/>
          </w:rPr>
          <w:t>The MAC entity shall:</w:t>
        </w:r>
      </w:ins>
    </w:p>
    <w:p w14:paraId="4F6FF690" w14:textId="77777777" w:rsidR="006C560C" w:rsidRDefault="006C560C" w:rsidP="006C560C">
      <w:pPr>
        <w:pStyle w:val="B1"/>
        <w:rPr>
          <w:ins w:id="3408" w:author="CR#1197r2" w:date="2022-04-08T00:04:00Z"/>
          <w:lang w:eastAsia="zh-CN"/>
        </w:rPr>
      </w:pPr>
      <w:ins w:id="3409" w:author="CR#1197r2" w:date="2022-04-08T00:04:00Z">
        <w:r>
          <w:rPr>
            <w:rFonts w:hint="eastAsia"/>
            <w:lang w:eastAsia="zh-CN"/>
          </w:rPr>
          <w:lastRenderedPageBreak/>
          <w:t>1</w:t>
        </w:r>
        <w:r>
          <w:rPr>
            <w:lang w:eastAsia="zh-CN"/>
          </w:rPr>
          <w:t>&gt;</w:t>
        </w:r>
        <w:r>
          <w:rPr>
            <w:lang w:eastAsia="zh-CN"/>
          </w:rPr>
          <w:tab/>
          <w:t xml:space="preserve">if </w:t>
        </w:r>
        <w:proofErr w:type="spellStart"/>
        <w:r>
          <w:rPr>
            <w:i/>
            <w:lang w:eastAsia="zh-CN"/>
          </w:rPr>
          <w:t>inactivePosSRS-NrOfSS-BlocksToAverage</w:t>
        </w:r>
        <w:proofErr w:type="spellEnd"/>
        <w:r>
          <w:rPr>
            <w:lang w:eastAsia="zh-CN"/>
          </w:rPr>
          <w:t xml:space="preserve"> is not configured; or </w:t>
        </w:r>
      </w:ins>
    </w:p>
    <w:p w14:paraId="1552DA3E" w14:textId="166CF3D5" w:rsidR="006C560C" w:rsidRDefault="006C560C" w:rsidP="006C560C">
      <w:pPr>
        <w:pStyle w:val="B1"/>
        <w:rPr>
          <w:ins w:id="3410" w:author="CR#1197r2" w:date="2022-04-08T00:04:00Z"/>
          <w:lang w:eastAsia="zh-CN"/>
        </w:rPr>
      </w:pPr>
      <w:ins w:id="3411" w:author="CR#1197r2" w:date="2022-04-08T00:04:00Z">
        <w:r>
          <w:rPr>
            <w:lang w:eastAsia="zh-CN"/>
          </w:rPr>
          <w:t>1&gt;</w:t>
        </w:r>
        <w:r>
          <w:rPr>
            <w:lang w:eastAsia="zh-CN"/>
          </w:rPr>
          <w:tab/>
          <w:t xml:space="preserve">if </w:t>
        </w:r>
        <w:proofErr w:type="spellStart"/>
        <w:r>
          <w:rPr>
            <w:i/>
            <w:lang w:eastAsia="zh-CN"/>
          </w:rPr>
          <w:t>inactivePosSRS-AbsThreshSS-BlocksConsolidation</w:t>
        </w:r>
        <w:proofErr w:type="spellEnd"/>
        <w:r>
          <w:rPr>
            <w:lang w:eastAsia="zh-CN"/>
          </w:rPr>
          <w:t xml:space="preserve"> is not configured or the highest beam measurement quantity value is below or equal to </w:t>
        </w:r>
        <w:proofErr w:type="spellStart"/>
        <w:r>
          <w:rPr>
            <w:i/>
            <w:lang w:eastAsia="zh-CN"/>
          </w:rPr>
          <w:t>inactivePosSRS-AbsThreshSS-Block</w:t>
        </w:r>
      </w:ins>
      <w:ins w:id="3412" w:author="Draft v3" w:date="2022-04-13T15:22:00Z">
        <w:r w:rsidR="004A4886">
          <w:rPr>
            <w:i/>
            <w:lang w:eastAsia="zh-CN"/>
          </w:rPr>
          <w:t>s</w:t>
        </w:r>
      </w:ins>
      <w:ins w:id="3413" w:author="CR#1197r2" w:date="2022-04-08T00:04:00Z">
        <w:r>
          <w:rPr>
            <w:i/>
            <w:lang w:eastAsia="zh-CN"/>
          </w:rPr>
          <w:t>Consolidation</w:t>
        </w:r>
        <w:proofErr w:type="spellEnd"/>
        <w:r>
          <w:rPr>
            <w:lang w:eastAsia="zh-CN"/>
          </w:rPr>
          <w:t>, if configured:</w:t>
        </w:r>
      </w:ins>
    </w:p>
    <w:p w14:paraId="268B2D87" w14:textId="77777777" w:rsidR="006C560C" w:rsidRDefault="006C560C" w:rsidP="006C560C">
      <w:pPr>
        <w:pStyle w:val="B2"/>
        <w:rPr>
          <w:ins w:id="3414" w:author="CR#1197r2" w:date="2022-04-08T00:04:00Z"/>
          <w:rFonts w:eastAsia="DengXian"/>
          <w:lang w:eastAsia="zh-CN"/>
        </w:rPr>
      </w:pPr>
      <w:ins w:id="3415" w:author="CR#1197r2" w:date="2022-04-08T00:04:00Z">
        <w:r>
          <w:rPr>
            <w:rFonts w:hint="eastAsia"/>
            <w:lang w:eastAsia="zh-CN"/>
          </w:rPr>
          <w:t>2</w:t>
        </w:r>
        <w:r>
          <w:rPr>
            <w:lang w:eastAsia="zh-CN"/>
          </w:rPr>
          <w:t>&gt;</w:t>
        </w:r>
        <w:r>
          <w:rPr>
            <w:lang w:eastAsia="zh-CN"/>
          </w:rPr>
          <w:tab/>
        </w:r>
        <w:r>
          <w:rPr>
            <w:rFonts w:eastAsia="DengXian"/>
            <w:lang w:eastAsia="zh-CN"/>
          </w:rPr>
          <w:t>derive the downlink pathloss reference RSRP for TA validation for SRS transmission in RRC_INACTIVE as the highest beam measurement quantity value, where each beam measurement quantity is described in TS 38.215 [24].</w:t>
        </w:r>
      </w:ins>
    </w:p>
    <w:p w14:paraId="445E65F1" w14:textId="77777777" w:rsidR="006C560C" w:rsidRDefault="006C560C" w:rsidP="006C560C">
      <w:pPr>
        <w:pStyle w:val="B1"/>
        <w:rPr>
          <w:ins w:id="3416" w:author="CR#1197r2" w:date="2022-04-08T00:04:00Z"/>
          <w:lang w:eastAsia="zh-CN"/>
        </w:rPr>
      </w:pPr>
      <w:ins w:id="3417" w:author="CR#1197r2" w:date="2022-04-08T00:04:00Z">
        <w:r>
          <w:rPr>
            <w:rFonts w:hint="eastAsia"/>
            <w:lang w:eastAsia="zh-CN"/>
          </w:rPr>
          <w:t>1</w:t>
        </w:r>
        <w:r>
          <w:rPr>
            <w:lang w:eastAsia="zh-CN"/>
          </w:rPr>
          <w:t>&gt;</w:t>
        </w:r>
        <w:r>
          <w:rPr>
            <w:lang w:eastAsia="zh-CN"/>
          </w:rPr>
          <w:tab/>
          <w:t>else:</w:t>
        </w:r>
      </w:ins>
    </w:p>
    <w:p w14:paraId="7479967B" w14:textId="047C19C4" w:rsidR="006C560C" w:rsidRDefault="006C560C" w:rsidP="006C560C">
      <w:pPr>
        <w:pStyle w:val="B2"/>
        <w:rPr>
          <w:ins w:id="3418" w:author="CR#1197r2" w:date="2022-04-08T00:04:00Z"/>
          <w:rFonts w:eastAsia="DengXian"/>
          <w:lang w:eastAsia="zh-CN"/>
        </w:rPr>
      </w:pPr>
      <w:ins w:id="3419" w:author="CR#1197r2" w:date="2022-04-08T00:04:00Z">
        <w:r>
          <w:rPr>
            <w:rFonts w:eastAsia="DengXian"/>
            <w:lang w:eastAsia="zh-CN"/>
          </w:rPr>
          <w:t>2&gt;</w:t>
        </w:r>
        <w:r>
          <w:rPr>
            <w:rFonts w:eastAsia="DengXian"/>
            <w:lang w:eastAsia="zh-CN"/>
          </w:rPr>
          <w:tab/>
          <w:t xml:space="preserve">derive the downlink pathloss reference RSRP for TA validation for SRS transmission in RRC_INACTIVE as the linear average of the power values of up to </w:t>
        </w:r>
        <w:proofErr w:type="spellStart"/>
        <w:r>
          <w:rPr>
            <w:i/>
            <w:lang w:eastAsia="zh-CN"/>
          </w:rPr>
          <w:t>inactivePosSRS</w:t>
        </w:r>
        <w:del w:id="3420" w:author="Draft v3" w:date="2022-04-13T15:22:00Z">
          <w:r w:rsidDel="004A4886">
            <w:rPr>
              <w:rFonts w:eastAsia="DengXian"/>
              <w:i/>
              <w:lang w:eastAsia="zh-CN"/>
            </w:rPr>
            <w:delText xml:space="preserve"> </w:delText>
          </w:r>
        </w:del>
        <w:r>
          <w:rPr>
            <w:rFonts w:eastAsia="DengXian"/>
            <w:i/>
            <w:lang w:eastAsia="zh-CN"/>
          </w:rPr>
          <w:t>-NrOfSS-BlocksToAverage</w:t>
        </w:r>
        <w:proofErr w:type="spellEnd"/>
        <w:r>
          <w:rPr>
            <w:rFonts w:eastAsia="DengXian"/>
            <w:lang w:eastAsia="zh-CN"/>
          </w:rPr>
          <w:t xml:space="preserve"> of the highest beam measurement quantity values above </w:t>
        </w:r>
        <w:proofErr w:type="spellStart"/>
        <w:r>
          <w:rPr>
            <w:i/>
            <w:lang w:eastAsia="zh-CN"/>
          </w:rPr>
          <w:t>inactivePosSRS</w:t>
        </w:r>
        <w:del w:id="3421" w:author="Draft v3" w:date="2022-04-13T15:23:00Z">
          <w:r w:rsidDel="004A4886">
            <w:rPr>
              <w:rFonts w:eastAsia="DengXian"/>
              <w:i/>
              <w:lang w:eastAsia="zh-CN"/>
            </w:rPr>
            <w:delText xml:space="preserve"> </w:delText>
          </w:r>
        </w:del>
        <w:r>
          <w:rPr>
            <w:rFonts w:eastAsia="DengXian"/>
            <w:i/>
            <w:lang w:eastAsia="zh-CN"/>
          </w:rPr>
          <w:t>-AbsThreshSS-BlocksConsolidation</w:t>
        </w:r>
        <w:proofErr w:type="spellEnd"/>
        <w:r>
          <w:rPr>
            <w:rFonts w:eastAsia="DengXian"/>
            <w:lang w:eastAsia="zh-CN"/>
          </w:rPr>
          <w:t>, where each beam measurement quantity is described in TS 38.215 [24].</w:t>
        </w:r>
      </w:ins>
    </w:p>
    <w:p w14:paraId="778ED4E8" w14:textId="77777777" w:rsidR="006C560C" w:rsidRDefault="006C560C" w:rsidP="006C560C">
      <w:pPr>
        <w:rPr>
          <w:ins w:id="3422" w:author="CR#1197r2" w:date="2022-04-08T00:04:00Z"/>
          <w:rFonts w:eastAsia="DengXian"/>
          <w:lang w:eastAsia="zh-CN"/>
        </w:rPr>
      </w:pPr>
      <w:ins w:id="3423" w:author="CR#1197r2" w:date="2022-04-08T00:04:00Z">
        <w:r>
          <w:rPr>
            <w:rFonts w:eastAsia="DengXian" w:hint="eastAsia"/>
            <w:lang w:eastAsia="zh-CN"/>
          </w:rPr>
          <w:t>T</w:t>
        </w:r>
        <w:r>
          <w:rPr>
            <w:rFonts w:eastAsia="DengXian"/>
            <w:lang w:eastAsia="zh-CN"/>
          </w:rPr>
          <w:t>he MAC entity shall:</w:t>
        </w:r>
      </w:ins>
    </w:p>
    <w:p w14:paraId="3D8ABB99" w14:textId="4D880E97" w:rsidR="006C560C" w:rsidRDefault="006C560C" w:rsidP="006C560C">
      <w:pPr>
        <w:pStyle w:val="B1"/>
        <w:rPr>
          <w:ins w:id="3424" w:author="CR#1197r2" w:date="2022-04-08T00:04:00Z"/>
          <w:lang w:eastAsia="zh-CN"/>
        </w:rPr>
      </w:pPr>
      <w:ins w:id="3425" w:author="CR#1197r2" w:date="2022-04-08T00:04:00Z">
        <w:r>
          <w:rPr>
            <w:lang w:eastAsia="zh-CN"/>
          </w:rPr>
          <w:t>1&gt;</w:t>
        </w:r>
        <w:r>
          <w:rPr>
            <w:lang w:eastAsia="zh-CN"/>
          </w:rPr>
          <w:tab/>
          <w:t xml:space="preserve">if the UE is configured with </w:t>
        </w:r>
        <w:proofErr w:type="spellStart"/>
        <w:r>
          <w:rPr>
            <w:i/>
            <w:lang w:eastAsia="zh-CN"/>
          </w:rPr>
          <w:t>m</w:t>
        </w:r>
        <w:r w:rsidRPr="00DE073C">
          <w:rPr>
            <w:i/>
            <w:lang w:eastAsia="zh-CN"/>
          </w:rPr>
          <w:t>easObject</w:t>
        </w:r>
        <w:proofErr w:type="spellEnd"/>
        <w:r>
          <w:rPr>
            <w:lang w:eastAsia="zh-CN"/>
          </w:rPr>
          <w:t xml:space="preserve"> for the </w:t>
        </w:r>
        <w:del w:id="3426" w:author="Draft v2" w:date="2022-04-11T21:52:00Z">
          <w:r w:rsidDel="00E445C2">
            <w:rPr>
              <w:lang w:eastAsia="zh-CN"/>
            </w:rPr>
            <w:delText>s</w:delText>
          </w:r>
        </w:del>
      </w:ins>
      <w:ins w:id="3427" w:author="Draft v2" w:date="2022-04-11T21:52:00Z">
        <w:r w:rsidR="00E445C2">
          <w:rPr>
            <w:lang w:eastAsia="zh-CN"/>
          </w:rPr>
          <w:t>S</w:t>
        </w:r>
      </w:ins>
      <w:ins w:id="3428" w:author="CR#1197r2" w:date="2022-04-08T00:04:00Z">
        <w:r>
          <w:rPr>
            <w:lang w:eastAsia="zh-CN"/>
          </w:rPr>
          <w:t xml:space="preserve">erving </w:t>
        </w:r>
        <w:del w:id="3429" w:author="Draft v2" w:date="2022-04-11T21:52:00Z">
          <w:r w:rsidDel="00E445C2">
            <w:rPr>
              <w:lang w:eastAsia="zh-CN"/>
            </w:rPr>
            <w:delText>c</w:delText>
          </w:r>
        </w:del>
      </w:ins>
      <w:ins w:id="3430" w:author="Draft v2" w:date="2022-04-11T21:52:00Z">
        <w:r w:rsidR="00E445C2">
          <w:rPr>
            <w:lang w:eastAsia="zh-CN"/>
          </w:rPr>
          <w:t>C</w:t>
        </w:r>
      </w:ins>
      <w:ins w:id="3431" w:author="CR#1197r2" w:date="2022-04-08T00:04:00Z">
        <w:r>
          <w:rPr>
            <w:lang w:eastAsia="zh-CN"/>
          </w:rPr>
          <w:t xml:space="preserve">ell where the UE receives configuration for </w:t>
        </w:r>
        <w:r>
          <w:rPr>
            <w:rFonts w:eastAsia="DengXian"/>
            <w:lang w:eastAsia="zh-CN"/>
          </w:rPr>
          <w:t>SRS transmission in RRC_INACTIVE</w:t>
        </w:r>
        <w:r>
          <w:rPr>
            <w:lang w:eastAsia="zh-CN"/>
          </w:rPr>
          <w:t>:</w:t>
        </w:r>
      </w:ins>
    </w:p>
    <w:p w14:paraId="0E4BA50B" w14:textId="022FA749" w:rsidR="006C560C" w:rsidRDefault="006C560C" w:rsidP="006C560C">
      <w:pPr>
        <w:pStyle w:val="B2"/>
        <w:rPr>
          <w:ins w:id="3432" w:author="CR#1197r2" w:date="2022-04-08T00:04:00Z"/>
          <w:lang w:eastAsia="zh-CN"/>
        </w:rPr>
      </w:pPr>
      <w:ins w:id="3433" w:author="CR#1197r2" w:date="2022-04-08T00:04:00Z">
        <w:r>
          <w:rPr>
            <w:rFonts w:hint="eastAsia"/>
            <w:lang w:eastAsia="zh-CN"/>
          </w:rPr>
          <w:t>2</w:t>
        </w:r>
        <w:r>
          <w:rPr>
            <w:lang w:eastAsia="zh-CN"/>
          </w:rPr>
          <w:t>&gt;</w:t>
        </w:r>
        <w:r>
          <w:rPr>
            <w:lang w:eastAsia="zh-CN"/>
          </w:rPr>
          <w:tab/>
          <w:t xml:space="preserve">store the RSRP of the downlink pathloss reference derived based on the </w:t>
        </w:r>
        <w:proofErr w:type="spellStart"/>
        <w:r>
          <w:rPr>
            <w:i/>
            <w:lang w:eastAsia="zh-CN"/>
          </w:rPr>
          <w:t>measObject</w:t>
        </w:r>
        <w:proofErr w:type="spellEnd"/>
        <w:r>
          <w:rPr>
            <w:lang w:eastAsia="zh-CN"/>
          </w:rPr>
          <w:t xml:space="preserve"> configured for the </w:t>
        </w:r>
        <w:del w:id="3434" w:author="Draft v2" w:date="2022-04-11T21:52:00Z">
          <w:r w:rsidDel="00E445C2">
            <w:rPr>
              <w:lang w:eastAsia="zh-CN"/>
            </w:rPr>
            <w:delText>s</w:delText>
          </w:r>
        </w:del>
      </w:ins>
      <w:ins w:id="3435" w:author="Draft v2" w:date="2022-04-11T21:52:00Z">
        <w:r w:rsidR="00E445C2">
          <w:rPr>
            <w:lang w:eastAsia="zh-CN"/>
          </w:rPr>
          <w:t>S</w:t>
        </w:r>
      </w:ins>
      <w:ins w:id="3436" w:author="CR#1197r2" w:date="2022-04-08T00:04:00Z">
        <w:r>
          <w:rPr>
            <w:lang w:eastAsia="zh-CN"/>
          </w:rPr>
          <w:t xml:space="preserve">erving </w:t>
        </w:r>
        <w:del w:id="3437" w:author="Draft v2" w:date="2022-04-11T21:52:00Z">
          <w:r w:rsidDel="00E445C2">
            <w:rPr>
              <w:lang w:eastAsia="zh-CN"/>
            </w:rPr>
            <w:delText>c</w:delText>
          </w:r>
        </w:del>
      </w:ins>
      <w:ins w:id="3438" w:author="Draft v2" w:date="2022-04-11T21:52:00Z">
        <w:r w:rsidR="00E445C2">
          <w:rPr>
            <w:lang w:eastAsia="zh-CN"/>
          </w:rPr>
          <w:t>C</w:t>
        </w:r>
      </w:ins>
      <w:ins w:id="3439" w:author="CR#1197r2" w:date="2022-04-08T00:04:00Z">
        <w:r>
          <w:rPr>
            <w:lang w:eastAsia="zh-CN"/>
          </w:rPr>
          <w:t>ell as in TS 38.331.</w:t>
        </w:r>
      </w:ins>
    </w:p>
    <w:p w14:paraId="07073CEA" w14:textId="4D534733" w:rsidR="006C560C" w:rsidRDefault="006C560C" w:rsidP="006C560C">
      <w:pPr>
        <w:pStyle w:val="B1"/>
        <w:rPr>
          <w:ins w:id="3440" w:author="CR#1197r2" w:date="2022-04-08T00:04:00Z"/>
          <w:lang w:eastAsia="zh-CN"/>
        </w:rPr>
      </w:pPr>
      <w:ins w:id="3441" w:author="CR#1197r2" w:date="2022-04-08T00:04:00Z">
        <w:r>
          <w:rPr>
            <w:lang w:eastAsia="zh-CN"/>
          </w:rPr>
          <w:t>1&gt;</w:t>
        </w:r>
        <w:r>
          <w:rPr>
            <w:lang w:eastAsia="zh-CN"/>
          </w:rPr>
          <w:tab/>
          <w:t>else if</w:t>
        </w:r>
        <w:r w:rsidRPr="00B77A1B">
          <w:t xml:space="preserve"> </w:t>
        </w:r>
        <w:r>
          <w:t>Timing Advance Command MAC CE</w:t>
        </w:r>
        <w:r>
          <w:rPr>
            <w:lang w:eastAsia="zh-CN"/>
          </w:rPr>
          <w:t xml:space="preserve"> is received for </w:t>
        </w:r>
        <w:proofErr w:type="spellStart"/>
        <w:r>
          <w:rPr>
            <w:i/>
            <w:lang w:eastAsia="zh-CN"/>
          </w:rPr>
          <w:t>inactivePosSRS</w:t>
        </w:r>
        <w:del w:id="3442" w:author="Draft v3" w:date="2022-04-13T15:23:00Z">
          <w:r w:rsidDel="004A4886">
            <w:rPr>
              <w:i/>
              <w:lang w:eastAsia="zh-CN"/>
            </w:rPr>
            <w:delText xml:space="preserve"> </w:delText>
          </w:r>
        </w:del>
        <w:r>
          <w:rPr>
            <w:i/>
            <w:lang w:eastAsia="zh-CN"/>
          </w:rPr>
          <w:t>-TimeAlignmentTimer</w:t>
        </w:r>
        <w:proofErr w:type="spellEnd"/>
        <w:r>
          <w:rPr>
            <w:lang w:eastAsia="zh-CN"/>
          </w:rPr>
          <w:t xml:space="preserve"> as in clause 5.2:</w:t>
        </w:r>
      </w:ins>
    </w:p>
    <w:p w14:paraId="3BB88D0A" w14:textId="77777777" w:rsidR="006C560C" w:rsidRDefault="006C560C" w:rsidP="006C560C">
      <w:pPr>
        <w:pStyle w:val="B2"/>
        <w:rPr>
          <w:ins w:id="3443" w:author="CR#1197r2" w:date="2022-04-08T00:04:00Z"/>
          <w:rFonts w:eastAsia="DengXian"/>
          <w:lang w:eastAsia="zh-CN"/>
        </w:rPr>
      </w:pPr>
      <w:ins w:id="3444" w:author="CR#1197r2" w:date="2022-04-08T00:04:00Z">
        <w:r>
          <w:rPr>
            <w:lang w:eastAsia="zh-CN"/>
          </w:rPr>
          <w:t>2&gt;</w:t>
        </w:r>
        <w:r>
          <w:rPr>
            <w:lang w:eastAsia="zh-CN"/>
          </w:rPr>
          <w:tab/>
          <w:t>update the stored downlink pathloss reference with the current RSRP value of the downlink pathloss reference.</w:t>
        </w:r>
      </w:ins>
    </w:p>
    <w:p w14:paraId="32077CAB" w14:textId="77777777" w:rsidR="006C560C" w:rsidRDefault="006C560C" w:rsidP="006C560C">
      <w:pPr>
        <w:rPr>
          <w:ins w:id="3445" w:author="CR#1197r2" w:date="2022-04-08T00:04:00Z"/>
          <w:rFonts w:eastAsia="DengXian"/>
          <w:lang w:eastAsia="zh-CN"/>
        </w:rPr>
      </w:pPr>
      <w:ins w:id="3446" w:author="CR#1197r2" w:date="2022-04-08T00:04:00Z">
        <w:r>
          <w:rPr>
            <w:rFonts w:eastAsia="DengXian" w:hint="eastAsia"/>
            <w:lang w:eastAsia="zh-CN"/>
          </w:rPr>
          <w:t>T</w:t>
        </w:r>
        <w:r>
          <w:rPr>
            <w:rFonts w:eastAsia="DengXian"/>
            <w:lang w:eastAsia="zh-CN"/>
          </w:rPr>
          <w:t>he MAC entity shall consider the TA to be valid when the following condition is fulfilled:</w:t>
        </w:r>
      </w:ins>
    </w:p>
    <w:p w14:paraId="7840276D" w14:textId="77AC6E7E" w:rsidR="006C560C" w:rsidRDefault="006C560C" w:rsidP="006C560C">
      <w:pPr>
        <w:pStyle w:val="B1"/>
        <w:rPr>
          <w:ins w:id="3447" w:author="CR#1198r1" w:date="2022-04-08T00:28:00Z"/>
          <w:rFonts w:eastAsia="DengXian"/>
          <w:lang w:eastAsia="zh-CN"/>
        </w:rPr>
      </w:pPr>
      <w:ins w:id="3448" w:author="CR#1197r2" w:date="2022-04-08T00:04:00Z">
        <w:r>
          <w:rPr>
            <w:rFonts w:eastAsia="DengXian"/>
            <w:lang w:eastAsia="zh-CN"/>
          </w:rPr>
          <w:t>1&gt;</w:t>
        </w:r>
        <w:r>
          <w:rPr>
            <w:rFonts w:eastAsia="DengXian"/>
            <w:lang w:eastAsia="zh-CN"/>
          </w:rPr>
          <w:tab/>
          <w:t>compared to the stored downlink pathloss reference RSRP value, the current RSRP value of the downlink pathloss reference has not increased/decreased by more than</w:t>
        </w:r>
        <w:r w:rsidRPr="004A4886">
          <w:rPr>
            <w:rFonts w:eastAsia="DengXian"/>
            <w:iCs/>
            <w:lang w:eastAsia="zh-CN"/>
            <w:rPrChange w:id="3449" w:author="Draft v3" w:date="2022-04-13T15:23:00Z">
              <w:rPr>
                <w:rFonts w:eastAsia="DengXian"/>
                <w:i/>
                <w:lang w:eastAsia="zh-CN"/>
              </w:rPr>
            </w:rPrChange>
          </w:rPr>
          <w:t xml:space="preserve"> </w:t>
        </w:r>
        <w:proofErr w:type="spellStart"/>
        <w:r>
          <w:rPr>
            <w:i/>
            <w:lang w:eastAsia="zh-CN"/>
          </w:rPr>
          <w:t>inactivePosSRS</w:t>
        </w:r>
        <w:proofErr w:type="spellEnd"/>
        <w:r>
          <w:rPr>
            <w:rFonts w:eastAsia="DengXian"/>
            <w:i/>
            <w:lang w:eastAsia="zh-CN"/>
          </w:rPr>
          <w:t>-RSRP-</w:t>
        </w:r>
        <w:proofErr w:type="spellStart"/>
        <w:r>
          <w:rPr>
            <w:rFonts w:eastAsia="DengXian"/>
            <w:i/>
            <w:lang w:eastAsia="zh-CN"/>
          </w:rPr>
          <w:t>ChangeThreshold</w:t>
        </w:r>
        <w:proofErr w:type="spellEnd"/>
        <w:r>
          <w:rPr>
            <w:rFonts w:eastAsia="DengXian"/>
            <w:lang w:eastAsia="zh-CN"/>
          </w:rPr>
          <w:t>, if configured.</w:t>
        </w:r>
      </w:ins>
      <w:bookmarkEnd w:id="3390"/>
    </w:p>
    <w:p w14:paraId="6FC18B4F" w14:textId="010475B0" w:rsidR="00217488" w:rsidRDefault="00217488" w:rsidP="00217488">
      <w:pPr>
        <w:pStyle w:val="Heading2"/>
        <w:rPr>
          <w:ins w:id="3450" w:author="CR#1198r1" w:date="2022-04-08T00:29:00Z"/>
          <w:rFonts w:eastAsia="DengXian"/>
          <w:lang w:eastAsia="zh-CN"/>
        </w:rPr>
      </w:pPr>
      <w:bookmarkStart w:id="3451" w:name="_Hlk79688968"/>
      <w:bookmarkStart w:id="3452" w:name="_Hlk79688988"/>
      <w:ins w:id="3453" w:author="CR#1198r1" w:date="2022-04-08T00:32:00Z">
        <w:r>
          <w:rPr>
            <w:rFonts w:eastAsia="DengXian"/>
            <w:lang w:eastAsia="zh-CN"/>
          </w:rPr>
          <w:t>5.27</w:t>
        </w:r>
      </w:ins>
      <w:ins w:id="3454" w:author="CR#1198r1" w:date="2022-04-08T00:29:00Z">
        <w:r>
          <w:rPr>
            <w:rFonts w:eastAsia="DengXian"/>
            <w:lang w:eastAsia="zh-CN"/>
          </w:rPr>
          <w:tab/>
          <w:t>Small Data Transmission</w:t>
        </w:r>
      </w:ins>
    </w:p>
    <w:p w14:paraId="51CD16CA" w14:textId="324A4B8E" w:rsidR="00217488" w:rsidRPr="00217488" w:rsidRDefault="00217488">
      <w:pPr>
        <w:pStyle w:val="Heading3"/>
        <w:rPr>
          <w:ins w:id="3455" w:author="CR#1198r1" w:date="2022-04-08T00:29:00Z"/>
          <w:rFonts w:eastAsia="DengXian"/>
          <w:lang w:eastAsia="zh-CN"/>
        </w:rPr>
        <w:pPrChange w:id="3456" w:author="CR#1198r1" w:date="2022-04-08T00:29:00Z">
          <w:pPr>
            <w:pStyle w:val="Heading2"/>
          </w:pPr>
        </w:pPrChange>
      </w:pPr>
      <w:ins w:id="3457" w:author="CR#1198r1" w:date="2022-04-08T00:32:00Z">
        <w:r>
          <w:rPr>
            <w:rFonts w:eastAsia="DengXian"/>
            <w:lang w:eastAsia="zh-CN"/>
          </w:rPr>
          <w:t>5.27</w:t>
        </w:r>
      </w:ins>
      <w:ins w:id="3458" w:author="CR#1198r1" w:date="2022-04-08T00:29:00Z">
        <w:r>
          <w:rPr>
            <w:rFonts w:eastAsia="DengXian"/>
            <w:lang w:eastAsia="zh-CN"/>
          </w:rPr>
          <w:t>.1</w:t>
        </w:r>
        <w:r>
          <w:rPr>
            <w:rFonts w:eastAsia="DengXian"/>
            <w:lang w:eastAsia="zh-CN"/>
          </w:rPr>
          <w:tab/>
          <w:t>General</w:t>
        </w:r>
      </w:ins>
    </w:p>
    <w:bookmarkEnd w:id="3451"/>
    <w:p w14:paraId="6F0A4F01" w14:textId="1E506742" w:rsidR="00217488" w:rsidRDefault="00217488" w:rsidP="00217488">
      <w:pPr>
        <w:rPr>
          <w:ins w:id="3459" w:author="CR#1198r1" w:date="2022-04-08T00:29:00Z"/>
          <w:rFonts w:eastAsia="DengXian"/>
          <w:lang w:eastAsia="zh-CN"/>
        </w:rPr>
      </w:pPr>
      <w:ins w:id="3460" w:author="CR#1198r1" w:date="2022-04-08T00:29:00Z">
        <w:r>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del w:id="3461" w:author="Draft v2" w:date="2022-04-11T18:01:00Z">
          <w:r w:rsidDel="001515B7">
            <w:rPr>
              <w:rFonts w:eastAsia="DengXian"/>
              <w:lang w:eastAsia="zh-CN"/>
            </w:rPr>
            <w:delText xml:space="preserve"> </w:delText>
          </w:r>
        </w:del>
      </w:ins>
    </w:p>
    <w:p w14:paraId="7985DC8F" w14:textId="77777777" w:rsidR="00217488" w:rsidRDefault="00217488" w:rsidP="00217488">
      <w:pPr>
        <w:rPr>
          <w:ins w:id="3462" w:author="CR#1198r1" w:date="2022-04-08T00:29:00Z"/>
          <w:rFonts w:eastAsia="DengXian"/>
          <w:lang w:eastAsia="zh-CN"/>
        </w:rPr>
      </w:pPr>
      <w:ins w:id="3463" w:author="CR#1198r1" w:date="2022-04-08T00:29:00Z">
        <w:r>
          <w:rPr>
            <w:rFonts w:eastAsia="DengXian"/>
            <w:lang w:eastAsia="zh-CN"/>
          </w:rPr>
          <w:t>RRC configures the following parameters for SDT procedure:</w:t>
        </w:r>
      </w:ins>
    </w:p>
    <w:p w14:paraId="1F6B5C40" w14:textId="77777777" w:rsidR="00217488" w:rsidRDefault="00217488" w:rsidP="00217488">
      <w:pPr>
        <w:pStyle w:val="B1"/>
        <w:rPr>
          <w:ins w:id="3464" w:author="CR#1198r1" w:date="2022-04-08T00:29:00Z"/>
          <w:rFonts w:eastAsia="DengXian"/>
          <w:i/>
          <w:lang w:eastAsia="zh-CN"/>
        </w:rPr>
      </w:pPr>
      <w:ins w:id="3465" w:author="CR#1198r1" w:date="2022-04-08T00:29:00Z">
        <w:r>
          <w:rPr>
            <w:rFonts w:eastAsia="DengXian" w:hint="eastAsia"/>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w:t>
        </w:r>
      </w:ins>
    </w:p>
    <w:p w14:paraId="74BED84A" w14:textId="77777777" w:rsidR="00217488" w:rsidRDefault="00217488" w:rsidP="00217488">
      <w:pPr>
        <w:pStyle w:val="B1"/>
        <w:rPr>
          <w:ins w:id="3466" w:author="CR#1198r1" w:date="2022-04-08T00:29:00Z"/>
          <w:rFonts w:eastAsia="DengXian"/>
          <w:lang w:eastAsia="zh-CN"/>
        </w:rPr>
      </w:pPr>
      <w:ins w:id="3467" w:author="CR#1198r1" w:date="2022-04-08T00:29:00Z">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w:t>
        </w:r>
      </w:ins>
    </w:p>
    <w:p w14:paraId="587C954E" w14:textId="77777777" w:rsidR="00217488" w:rsidRDefault="00217488" w:rsidP="00217488">
      <w:pPr>
        <w:pStyle w:val="B1"/>
        <w:rPr>
          <w:ins w:id="3468" w:author="CR#1198r1" w:date="2022-04-08T00:29:00Z"/>
          <w:rFonts w:eastAsia="DengXian"/>
          <w:lang w:eastAsia="zh-CN"/>
        </w:rPr>
      </w:pPr>
      <w:ins w:id="3469" w:author="CR#1198r1" w:date="2022-04-08T00:29:00Z">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ins>
    </w:p>
    <w:p w14:paraId="3E78A615" w14:textId="77777777" w:rsidR="00217488" w:rsidRDefault="00217488" w:rsidP="00217488">
      <w:pPr>
        <w:rPr>
          <w:ins w:id="3470" w:author="CR#1198r1" w:date="2022-04-08T00:29:00Z"/>
          <w:rFonts w:eastAsia="DengXian"/>
          <w:lang w:eastAsia="zh-CN"/>
        </w:rPr>
      </w:pPr>
      <w:ins w:id="3471" w:author="CR#1198r1" w:date="2022-04-08T00:29:00Z">
        <w:r>
          <w:rPr>
            <w:rFonts w:eastAsia="DengXian" w:hint="eastAsia"/>
            <w:lang w:eastAsia="zh-CN"/>
          </w:rPr>
          <w:t>T</w:t>
        </w:r>
        <w:r>
          <w:rPr>
            <w:rFonts w:eastAsia="DengXian"/>
            <w:lang w:eastAsia="zh-CN"/>
          </w:rPr>
          <w:t>he MAC entity shall, if initiated by the upper layers for SDT procedure:</w:t>
        </w:r>
      </w:ins>
    </w:p>
    <w:p w14:paraId="358837D1" w14:textId="77777777" w:rsidR="00217488" w:rsidRDefault="00217488" w:rsidP="00217488">
      <w:pPr>
        <w:pStyle w:val="B1"/>
        <w:rPr>
          <w:ins w:id="3472" w:author="CR#1198r1" w:date="2022-04-08T00:29:00Z"/>
          <w:rFonts w:eastAsia="DengXian"/>
          <w:lang w:eastAsia="zh-CN"/>
        </w:rPr>
      </w:pPr>
      <w:ins w:id="3473" w:author="CR#1198r1" w:date="2022-04-08T00:29:00Z">
        <w:r>
          <w:rPr>
            <w:rFonts w:eastAsia="DengXian"/>
            <w:lang w:eastAsia="zh-CN"/>
          </w:rPr>
          <w:t>1&gt;</w:t>
        </w:r>
        <w:r>
          <w:rPr>
            <w:rFonts w:eastAsia="DengXian"/>
            <w:lang w:eastAsia="zh-CN"/>
          </w:rPr>
          <w:tab/>
          <w:t xml:space="preserve">if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and</w:t>
        </w:r>
      </w:ins>
    </w:p>
    <w:p w14:paraId="45D20BA4" w14:textId="77777777" w:rsidR="00217488" w:rsidRDefault="00217488" w:rsidP="00217488">
      <w:pPr>
        <w:pStyle w:val="NO"/>
        <w:rPr>
          <w:ins w:id="3474" w:author="CR#1198r1" w:date="2022-04-08T00:29:00Z"/>
          <w:lang w:eastAsia="zh-CN"/>
        </w:rPr>
      </w:pPr>
      <w:ins w:id="3475" w:author="CR#1198r1" w:date="2022-04-08T00:29:00Z">
        <w:r>
          <w:rPr>
            <w:rFonts w:hint="eastAsia"/>
            <w:lang w:eastAsia="zh-CN"/>
          </w:rPr>
          <w:t>N</w:t>
        </w:r>
        <w:r>
          <w:rPr>
            <w:lang w:eastAsia="zh-CN"/>
          </w:rPr>
          <w:t>OTE:</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ins>
    </w:p>
    <w:p w14:paraId="26156DB1" w14:textId="77777777" w:rsidR="00217488" w:rsidRDefault="00217488" w:rsidP="00217488">
      <w:pPr>
        <w:pStyle w:val="B1"/>
        <w:rPr>
          <w:ins w:id="3476" w:author="CR#1198r1" w:date="2022-04-08T00:29:00Z"/>
          <w:rFonts w:eastAsia="DengXian"/>
          <w:lang w:eastAsia="zh-CN"/>
        </w:rPr>
      </w:pPr>
      <w:ins w:id="3477" w:author="CR#1198r1" w:date="2022-04-08T00:29:00Z">
        <w:r>
          <w:rPr>
            <w:rFonts w:eastAsia="DengXian"/>
            <w:lang w:eastAsia="zh-CN"/>
          </w:rPr>
          <w:t>1&gt;</w:t>
        </w:r>
        <w:r>
          <w:rPr>
            <w:rFonts w:eastAsia="DengXian"/>
            <w:lang w:eastAsia="zh-CN"/>
          </w:rPr>
          <w:tab/>
          <w:t xml:space="preserve">if the RSRP of the downlink pathloss reference is higher than </w:t>
        </w:r>
        <w:proofErr w:type="spellStart"/>
        <w:r>
          <w:rPr>
            <w:rFonts w:eastAsia="DengXian"/>
            <w:i/>
            <w:lang w:eastAsia="zh-CN"/>
          </w:rPr>
          <w:t>sdt</w:t>
        </w:r>
        <w:proofErr w:type="spellEnd"/>
        <w:r>
          <w:rPr>
            <w:rFonts w:eastAsia="DengXian"/>
            <w:i/>
            <w:lang w:eastAsia="zh-CN"/>
          </w:rPr>
          <w:t>-RSRP-Threshold</w:t>
        </w:r>
        <w:r>
          <w:rPr>
            <w:rFonts w:eastAsia="DengXian"/>
            <w:lang w:eastAsia="zh-CN"/>
          </w:rPr>
          <w:t>:</w:t>
        </w:r>
      </w:ins>
    </w:p>
    <w:p w14:paraId="1F1DF459" w14:textId="77777777" w:rsidR="00217488" w:rsidRDefault="00217488" w:rsidP="00217488">
      <w:pPr>
        <w:pStyle w:val="B2"/>
        <w:rPr>
          <w:ins w:id="3478" w:author="CR#1198r1" w:date="2022-04-08T00:29:00Z"/>
          <w:rFonts w:eastAsia="DengXian"/>
          <w:lang w:eastAsia="zh-CN"/>
        </w:rPr>
      </w:pPr>
      <w:ins w:id="3479" w:author="CR#1198r1" w:date="2022-04-08T00:29:00Z">
        <w:r>
          <w:rPr>
            <w:rFonts w:eastAsia="DengXian" w:hint="eastAsia"/>
            <w:lang w:eastAsia="zh-CN"/>
          </w:rPr>
          <w:t>2</w:t>
        </w:r>
        <w:r>
          <w:rPr>
            <w:rFonts w:eastAsia="DengXian"/>
            <w:lang w:eastAsia="zh-CN"/>
          </w:rPr>
          <w:t>&gt;</w:t>
        </w:r>
        <w:r>
          <w:rPr>
            <w:rFonts w:eastAsia="DengXian"/>
            <w:lang w:eastAsia="zh-CN"/>
          </w:rPr>
          <w:tab/>
          <w:t xml:space="preserve">if the Serving Cell for SDT is configured with supplementary uplink as specified in TS 38.331 [5]; and </w:t>
        </w:r>
      </w:ins>
    </w:p>
    <w:p w14:paraId="5B33B407" w14:textId="77777777" w:rsidR="00217488" w:rsidRDefault="00217488" w:rsidP="00217488">
      <w:pPr>
        <w:pStyle w:val="B2"/>
        <w:rPr>
          <w:ins w:id="3480" w:author="CR#1198r1" w:date="2022-04-08T00:29:00Z"/>
          <w:rFonts w:eastAsia="DengXian"/>
          <w:lang w:eastAsia="zh-CN"/>
        </w:rPr>
      </w:pPr>
      <w:ins w:id="3481" w:author="CR#1198r1" w:date="2022-04-08T00:29:00Z">
        <w:r>
          <w:rPr>
            <w:rFonts w:eastAsia="DengXian"/>
            <w:lang w:eastAsia="zh-CN"/>
          </w:rPr>
          <w:lastRenderedPageBreak/>
          <w:t>2&gt;</w:t>
        </w:r>
        <w:r>
          <w:rPr>
            <w:rFonts w:eastAsia="DengXian"/>
            <w:lang w:eastAsia="zh-CN"/>
          </w:rPr>
          <w:tab/>
          <w:t xml:space="preserve">if the RSRP of the downlink pathloss reference is less than </w:t>
        </w:r>
        <w:proofErr w:type="spellStart"/>
        <w:r>
          <w:rPr>
            <w:rFonts w:eastAsia="DengXian"/>
            <w:i/>
            <w:lang w:eastAsia="zh-CN"/>
          </w:rPr>
          <w:t>rsrp</w:t>
        </w:r>
        <w:proofErr w:type="spellEnd"/>
        <w:r>
          <w:rPr>
            <w:rFonts w:eastAsia="DengXian"/>
            <w:i/>
            <w:lang w:eastAsia="zh-CN"/>
          </w:rPr>
          <w:t>-</w:t>
        </w:r>
        <w:proofErr w:type="spellStart"/>
        <w:r>
          <w:rPr>
            <w:rFonts w:eastAsia="DengXian"/>
            <w:i/>
            <w:lang w:eastAsia="zh-CN"/>
          </w:rPr>
          <w:t>ThresholdSSB</w:t>
        </w:r>
        <w:proofErr w:type="spellEnd"/>
        <w:r>
          <w:rPr>
            <w:rFonts w:eastAsia="DengXian"/>
            <w:i/>
            <w:lang w:eastAsia="zh-CN"/>
          </w:rPr>
          <w:t>-SUL</w:t>
        </w:r>
        <w:r>
          <w:rPr>
            <w:rFonts w:eastAsia="DengXian"/>
            <w:lang w:eastAsia="zh-CN"/>
          </w:rPr>
          <w:t>:</w:t>
        </w:r>
      </w:ins>
    </w:p>
    <w:p w14:paraId="698E4523" w14:textId="77777777" w:rsidR="00217488" w:rsidRDefault="00217488" w:rsidP="00217488">
      <w:pPr>
        <w:pStyle w:val="B3"/>
        <w:rPr>
          <w:ins w:id="3482" w:author="CR#1198r1" w:date="2022-04-08T00:29:00Z"/>
          <w:rFonts w:eastAsia="DengXian"/>
          <w:lang w:eastAsia="zh-CN"/>
        </w:rPr>
      </w:pPr>
      <w:ins w:id="3483" w:author="CR#1198r1" w:date="2022-04-08T00:29:00Z">
        <w:r>
          <w:rPr>
            <w:rFonts w:eastAsia="DengXian" w:hint="eastAsia"/>
            <w:lang w:eastAsia="zh-CN"/>
          </w:rPr>
          <w:t>3</w:t>
        </w:r>
        <w:r>
          <w:rPr>
            <w:rFonts w:eastAsia="DengXian"/>
            <w:lang w:eastAsia="zh-CN"/>
          </w:rPr>
          <w:t>&gt;</w:t>
        </w:r>
        <w:r>
          <w:rPr>
            <w:rFonts w:eastAsia="DengXian"/>
            <w:lang w:eastAsia="zh-CN"/>
          </w:rPr>
          <w:tab/>
          <w:t>select the SUL carrier.</w:t>
        </w:r>
      </w:ins>
    </w:p>
    <w:p w14:paraId="11FF2C54" w14:textId="77777777" w:rsidR="00217488" w:rsidRDefault="00217488" w:rsidP="00217488">
      <w:pPr>
        <w:pStyle w:val="B2"/>
        <w:rPr>
          <w:ins w:id="3484" w:author="CR#1198r1" w:date="2022-04-08T00:29:00Z"/>
          <w:rFonts w:eastAsia="DengXian"/>
          <w:lang w:eastAsia="zh-CN"/>
        </w:rPr>
      </w:pPr>
      <w:ins w:id="3485" w:author="CR#1198r1" w:date="2022-04-08T00:29:00Z">
        <w:r>
          <w:rPr>
            <w:rFonts w:eastAsia="DengXian" w:hint="eastAsia"/>
            <w:lang w:eastAsia="zh-CN"/>
          </w:rPr>
          <w:t>2</w:t>
        </w:r>
        <w:r>
          <w:rPr>
            <w:rFonts w:eastAsia="DengXian"/>
            <w:lang w:eastAsia="zh-CN"/>
          </w:rPr>
          <w:t>&gt;</w:t>
        </w:r>
        <w:r>
          <w:rPr>
            <w:rFonts w:eastAsia="DengXian"/>
            <w:lang w:eastAsia="zh-CN"/>
          </w:rPr>
          <w:tab/>
          <w:t>else:</w:t>
        </w:r>
      </w:ins>
    </w:p>
    <w:p w14:paraId="0554597A" w14:textId="77777777" w:rsidR="00217488" w:rsidRDefault="00217488" w:rsidP="00217488">
      <w:pPr>
        <w:pStyle w:val="B3"/>
        <w:rPr>
          <w:ins w:id="3486" w:author="CR#1198r1" w:date="2022-04-08T00:29:00Z"/>
          <w:rFonts w:eastAsia="DengXian"/>
          <w:lang w:eastAsia="zh-CN"/>
        </w:rPr>
      </w:pPr>
      <w:ins w:id="3487" w:author="CR#1198r1" w:date="2022-04-08T00:29:00Z">
        <w:r>
          <w:rPr>
            <w:rFonts w:eastAsia="DengXian" w:hint="eastAsia"/>
            <w:lang w:eastAsia="zh-CN"/>
          </w:rPr>
          <w:t>3</w:t>
        </w:r>
        <w:r>
          <w:rPr>
            <w:rFonts w:eastAsia="DengXian"/>
            <w:lang w:eastAsia="zh-CN"/>
          </w:rPr>
          <w:t>&gt;</w:t>
        </w:r>
        <w:r>
          <w:rPr>
            <w:rFonts w:eastAsia="DengXian"/>
            <w:lang w:eastAsia="zh-CN"/>
          </w:rPr>
          <w:tab/>
          <w:t>select the NUL carrier.</w:t>
        </w:r>
      </w:ins>
    </w:p>
    <w:p w14:paraId="0FF95153" w14:textId="1157A29D" w:rsidR="00217488" w:rsidRDefault="00217488" w:rsidP="00217488">
      <w:pPr>
        <w:pStyle w:val="B2"/>
        <w:rPr>
          <w:ins w:id="3488" w:author="CR#1198r1" w:date="2022-04-08T00:29:00Z"/>
          <w:lang w:eastAsia="zh-CN"/>
        </w:rPr>
      </w:pPr>
      <w:ins w:id="3489" w:author="CR#1198r1" w:date="2022-04-08T00:29:00Z">
        <w:r>
          <w:rPr>
            <w:lang w:eastAsia="zh-CN"/>
          </w:rPr>
          <w:t>2&gt;</w:t>
        </w:r>
        <w:r>
          <w:rPr>
            <w:lang w:eastAsia="zh-CN"/>
          </w:rPr>
          <w:tab/>
          <w:t xml:space="preserve">if CG-SDT is configured on the selected UL carrier, and TA of the configured grant Type 1 resource is valid according to clause </w:t>
        </w:r>
      </w:ins>
      <w:ins w:id="3490" w:author="CR#1198r1" w:date="2022-04-08T00:32:00Z">
        <w:r>
          <w:rPr>
            <w:lang w:eastAsia="zh-CN"/>
          </w:rPr>
          <w:t>5.27</w:t>
        </w:r>
      </w:ins>
      <w:ins w:id="3491" w:author="CR#1198r1" w:date="2022-04-08T00:29:00Z">
        <w:r>
          <w:rPr>
            <w:lang w:eastAsia="zh-CN"/>
          </w:rPr>
          <w:t>.1; and</w:t>
        </w:r>
      </w:ins>
    </w:p>
    <w:p w14:paraId="6AB192E0" w14:textId="77777777" w:rsidR="00217488" w:rsidRDefault="00217488" w:rsidP="00217488">
      <w:pPr>
        <w:pStyle w:val="B2"/>
        <w:rPr>
          <w:ins w:id="3492" w:author="CR#1198r1" w:date="2022-04-08T00:29:00Z"/>
          <w:lang w:eastAsia="zh-CN"/>
        </w:rPr>
      </w:pPr>
      <w:ins w:id="3493" w:author="CR#1198r1" w:date="2022-04-08T00:29:00Z">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w:t>
        </w:r>
      </w:ins>
    </w:p>
    <w:p w14:paraId="395C7E48" w14:textId="77777777" w:rsidR="00217488" w:rsidRDefault="00217488" w:rsidP="00217488">
      <w:pPr>
        <w:pStyle w:val="B3"/>
        <w:rPr>
          <w:ins w:id="3494" w:author="CR#1198r1" w:date="2022-04-08T00:29:00Z"/>
          <w:lang w:eastAsia="zh-CN"/>
        </w:rPr>
      </w:pPr>
      <w:ins w:id="3495" w:author="CR#1198r1" w:date="2022-04-08T00:29:00Z">
        <w:r>
          <w:rPr>
            <w:lang w:eastAsia="zh-CN"/>
          </w:rPr>
          <w:t>3&gt;</w:t>
        </w:r>
        <w:r>
          <w:rPr>
            <w:lang w:eastAsia="zh-CN"/>
          </w:rPr>
          <w:tab/>
          <w:t>indicate to the upper layers that the conditions for initiating SDT procedure are fulfilled;</w:t>
        </w:r>
      </w:ins>
    </w:p>
    <w:p w14:paraId="2C656101" w14:textId="77777777" w:rsidR="00217488" w:rsidRDefault="00217488" w:rsidP="00217488">
      <w:pPr>
        <w:pStyle w:val="B3"/>
        <w:rPr>
          <w:ins w:id="3496" w:author="CR#1198r1" w:date="2022-04-08T00:29:00Z"/>
          <w:lang w:eastAsia="zh-CN"/>
        </w:rPr>
      </w:pPr>
      <w:ins w:id="3497" w:author="CR#1198r1" w:date="2022-04-08T00:29:00Z">
        <w:r>
          <w:rPr>
            <w:lang w:eastAsia="zh-CN"/>
          </w:rPr>
          <w:t>3&gt;</w:t>
        </w:r>
        <w:r>
          <w:rPr>
            <w:lang w:eastAsia="zh-CN"/>
          </w:rPr>
          <w:tab/>
          <w:t>perform CG-SDT procedure on the selected UL carrier according to clause 5.8.2.</w:t>
        </w:r>
      </w:ins>
    </w:p>
    <w:p w14:paraId="48473CD4" w14:textId="77777777" w:rsidR="00217488" w:rsidRDefault="00217488" w:rsidP="00217488">
      <w:pPr>
        <w:pStyle w:val="B2"/>
        <w:rPr>
          <w:ins w:id="3498" w:author="CR#1198r1" w:date="2022-04-08T00:29:00Z"/>
          <w:lang w:eastAsia="zh-CN"/>
        </w:rPr>
      </w:pPr>
      <w:ins w:id="3499" w:author="CR#1198r1" w:date="2022-04-08T00:29:00Z">
        <w:r>
          <w:rPr>
            <w:lang w:eastAsia="zh-CN"/>
          </w:rPr>
          <w:t>2&gt;</w:t>
        </w:r>
        <w:r>
          <w:rPr>
            <w:lang w:eastAsia="zh-CN"/>
          </w:rPr>
          <w:tab/>
          <w:t xml:space="preserve">else </w:t>
        </w:r>
        <w:r>
          <w:rPr>
            <w:rFonts w:hint="eastAsia"/>
            <w:lang w:eastAsia="zh-CN"/>
          </w:rPr>
          <w:t xml:space="preserve">if </w:t>
        </w:r>
        <w:r>
          <w:rPr>
            <w:lang w:eastAsia="zh-CN"/>
          </w:rPr>
          <w:t>a set of Random Access resources to indicate RA-SDT are available according to clause 5.1.1b on the selected UL carrier:</w:t>
        </w:r>
      </w:ins>
    </w:p>
    <w:p w14:paraId="6FF56635" w14:textId="77777777" w:rsidR="00217488" w:rsidRDefault="00217488" w:rsidP="00217488">
      <w:pPr>
        <w:pStyle w:val="B3"/>
        <w:rPr>
          <w:ins w:id="3500" w:author="CR#1198r1" w:date="2022-04-08T00:29:00Z"/>
          <w:lang w:eastAsia="zh-CN"/>
        </w:rPr>
      </w:pPr>
      <w:ins w:id="3501" w:author="CR#1198r1" w:date="2022-04-08T00:29:00Z">
        <w:r>
          <w:rPr>
            <w:rFonts w:hint="eastAsia"/>
            <w:lang w:eastAsia="zh-CN"/>
          </w:rPr>
          <w:t>3</w:t>
        </w:r>
        <w:r>
          <w:rPr>
            <w:lang w:eastAsia="zh-CN"/>
          </w:rPr>
          <w:t>&gt;</w:t>
        </w:r>
        <w:r>
          <w:rPr>
            <w:lang w:eastAsia="zh-CN"/>
          </w:rPr>
          <w:tab/>
          <w:t xml:space="preserve">consider </w:t>
        </w:r>
        <w:r>
          <w:rPr>
            <w:i/>
            <w:lang w:eastAsia="zh-CN"/>
          </w:rPr>
          <w:t>cg-SDT-</w:t>
        </w:r>
        <w:proofErr w:type="spellStart"/>
        <w:r>
          <w:rPr>
            <w:i/>
            <w:lang w:eastAsia="zh-CN"/>
          </w:rPr>
          <w:t>TimeAlignmentTimer</w:t>
        </w:r>
        <w:proofErr w:type="spellEnd"/>
        <w:r>
          <w:rPr>
            <w:lang w:eastAsia="zh-CN"/>
          </w:rPr>
          <w:t xml:space="preserve"> as expired and</w:t>
        </w:r>
        <w:r w:rsidRPr="00051BB0">
          <w:t xml:space="preserve"> </w:t>
        </w:r>
        <w:r>
          <w:t>perform the corresponding actions in clause 5.2</w:t>
        </w:r>
        <w:r>
          <w:rPr>
            <w:lang w:eastAsia="zh-CN"/>
          </w:rPr>
          <w:t>;</w:t>
        </w:r>
      </w:ins>
    </w:p>
    <w:p w14:paraId="345EED40" w14:textId="77777777" w:rsidR="00217488" w:rsidRDefault="00217488" w:rsidP="00217488">
      <w:pPr>
        <w:pStyle w:val="B3"/>
        <w:rPr>
          <w:ins w:id="3502" w:author="CR#1198r1" w:date="2022-04-08T00:29:00Z"/>
          <w:lang w:eastAsia="zh-CN"/>
        </w:rPr>
      </w:pPr>
      <w:ins w:id="3503" w:author="CR#1198r1" w:date="2022-04-08T00:29:00Z">
        <w:r>
          <w:rPr>
            <w:lang w:eastAsia="zh-CN"/>
          </w:rPr>
          <w:t>3&gt;</w:t>
        </w:r>
        <w:r>
          <w:rPr>
            <w:lang w:eastAsia="zh-CN"/>
          </w:rPr>
          <w:tab/>
          <w:t>indicate to the upper layers that the conditions for initiating SDT procedure are fulfilled.</w:t>
        </w:r>
      </w:ins>
    </w:p>
    <w:p w14:paraId="38C07C9A" w14:textId="77777777" w:rsidR="00217488" w:rsidRDefault="00217488" w:rsidP="00217488">
      <w:pPr>
        <w:pStyle w:val="B2"/>
        <w:rPr>
          <w:ins w:id="3504" w:author="CR#1198r1" w:date="2022-04-08T00:29:00Z"/>
          <w:lang w:eastAsia="zh-CN"/>
        </w:rPr>
      </w:pPr>
      <w:ins w:id="3505" w:author="CR#1198r1" w:date="2022-04-08T00:29:00Z">
        <w:r>
          <w:rPr>
            <w:lang w:eastAsia="zh-CN"/>
          </w:rPr>
          <w:t>2&gt;</w:t>
        </w:r>
        <w:r>
          <w:rPr>
            <w:lang w:eastAsia="zh-CN"/>
          </w:rPr>
          <w:tab/>
          <w:t>else:</w:t>
        </w:r>
      </w:ins>
    </w:p>
    <w:p w14:paraId="4B78FD4E" w14:textId="77777777" w:rsidR="00217488" w:rsidRDefault="00217488" w:rsidP="00217488">
      <w:pPr>
        <w:pStyle w:val="B3"/>
        <w:rPr>
          <w:ins w:id="3506" w:author="CR#1198r1" w:date="2022-04-08T00:29:00Z"/>
          <w:rFonts w:eastAsia="DengXian"/>
          <w:lang w:eastAsia="zh-CN"/>
        </w:rPr>
      </w:pPr>
      <w:ins w:id="3507" w:author="CR#1198r1" w:date="2022-04-08T00:29:00Z">
        <w:r>
          <w:rPr>
            <w:rFonts w:eastAsia="DengXian"/>
            <w:lang w:eastAsia="zh-CN"/>
          </w:rPr>
          <w:t>3&gt;</w:t>
        </w:r>
        <w:r>
          <w:rPr>
            <w:rFonts w:eastAsia="DengXian"/>
            <w:lang w:eastAsia="zh-CN"/>
          </w:rPr>
          <w:tab/>
        </w:r>
        <w:r>
          <w:rPr>
            <w:lang w:eastAsia="zh-CN"/>
          </w:rPr>
          <w:t xml:space="preserve">indicate to the upper layers that the conditions for initiating </w:t>
        </w:r>
        <w:r>
          <w:rPr>
            <w:rFonts w:hint="eastAsia"/>
            <w:lang w:eastAsia="zh-CN"/>
          </w:rPr>
          <w:t>SDT</w:t>
        </w:r>
        <w:r>
          <w:rPr>
            <w:lang w:eastAsia="zh-CN"/>
          </w:rPr>
          <w:t xml:space="preserve"> procedure are not fulfilled</w:t>
        </w:r>
        <w:r>
          <w:rPr>
            <w:rFonts w:eastAsia="DengXian"/>
            <w:lang w:eastAsia="zh-CN"/>
          </w:rPr>
          <w:t>.</w:t>
        </w:r>
      </w:ins>
    </w:p>
    <w:p w14:paraId="7B9A7F9C" w14:textId="77777777" w:rsidR="00217488" w:rsidRDefault="00217488" w:rsidP="00217488">
      <w:pPr>
        <w:pStyle w:val="B1"/>
        <w:rPr>
          <w:ins w:id="3508" w:author="CR#1198r1" w:date="2022-04-08T00:29:00Z"/>
          <w:rFonts w:eastAsia="DengXian"/>
          <w:lang w:eastAsia="zh-CN"/>
        </w:rPr>
      </w:pPr>
      <w:ins w:id="3509" w:author="CR#1198r1" w:date="2022-04-08T00:29:00Z">
        <w:r>
          <w:rPr>
            <w:rFonts w:eastAsia="DengXian"/>
            <w:lang w:eastAsia="zh-CN"/>
          </w:rPr>
          <w:t>1&gt;</w:t>
        </w:r>
        <w:r>
          <w:rPr>
            <w:rFonts w:eastAsia="DengXian"/>
            <w:lang w:eastAsia="zh-CN"/>
          </w:rPr>
          <w:tab/>
          <w:t>else:</w:t>
        </w:r>
      </w:ins>
    </w:p>
    <w:p w14:paraId="711E818C" w14:textId="77777777" w:rsidR="00217488" w:rsidRDefault="00217488" w:rsidP="00217488">
      <w:pPr>
        <w:pStyle w:val="B2"/>
        <w:rPr>
          <w:ins w:id="3510" w:author="CR#1198r1" w:date="2022-04-08T00:29:00Z"/>
          <w:rFonts w:eastAsia="Malgun Gothic"/>
          <w:lang w:eastAsia="ko-KR"/>
        </w:rPr>
      </w:pPr>
      <w:ins w:id="3511" w:author="CR#1198r1" w:date="2022-04-08T00:29:00Z">
        <w:r>
          <w:rPr>
            <w:rFonts w:eastAsia="DengXian" w:hint="eastAsia"/>
            <w:lang w:eastAsia="zh-CN"/>
          </w:rPr>
          <w:t>2</w:t>
        </w:r>
        <w:r>
          <w:rPr>
            <w:rFonts w:eastAsia="DengXian"/>
            <w:lang w:eastAsia="zh-CN"/>
          </w:rPr>
          <w:t>&gt;</w:t>
        </w:r>
        <w:r>
          <w:rPr>
            <w:rFonts w:eastAsia="DengXian"/>
            <w:lang w:eastAsia="zh-CN"/>
          </w:rPr>
          <w:tab/>
        </w:r>
        <w:r>
          <w:rPr>
            <w:lang w:eastAsia="zh-CN"/>
          </w:rPr>
          <w:t xml:space="preserve">indicate to the upper layers that the conditions for initiate </w:t>
        </w:r>
        <w:r>
          <w:rPr>
            <w:rFonts w:hint="eastAsia"/>
            <w:lang w:eastAsia="zh-CN"/>
          </w:rPr>
          <w:t>SDT</w:t>
        </w:r>
        <w:r>
          <w:rPr>
            <w:lang w:eastAsia="zh-CN"/>
          </w:rPr>
          <w:t xml:space="preserve"> procedure are not fulfilled</w:t>
        </w:r>
        <w:r>
          <w:rPr>
            <w:rFonts w:eastAsia="DengXian"/>
            <w:lang w:eastAsia="zh-CN"/>
          </w:rPr>
          <w:t>.</w:t>
        </w:r>
        <w:bookmarkEnd w:id="3452"/>
      </w:ins>
    </w:p>
    <w:p w14:paraId="3A5CDE0E" w14:textId="77777777" w:rsidR="00217488" w:rsidRPr="002D3272" w:rsidRDefault="00217488" w:rsidP="00217488">
      <w:pPr>
        <w:rPr>
          <w:ins w:id="3512" w:author="CR#1198r1" w:date="2022-04-08T00:29:00Z"/>
          <w:rFonts w:eastAsia="SimSun"/>
          <w:kern w:val="2"/>
        </w:rPr>
      </w:pPr>
      <w:ins w:id="3513" w:author="CR#1198r1" w:date="2022-04-08T00:29:00Z">
        <w:r w:rsidRPr="002D3272">
          <w:rPr>
            <w:rFonts w:eastAsia="SimSun"/>
            <w:kern w:val="2"/>
          </w:rPr>
          <w:t xml:space="preserve">If RA-SDT is selected above and after the Random Access procedure is successfully completed (see clause 5.1.6), the UE monitors PDCCH addressed to C-RNTI until the RA-SDT procedure is terminated. </w:t>
        </w:r>
        <w:r w:rsidRPr="002D3272">
          <w:rPr>
            <w:rFonts w:eastAsia="SimSun"/>
            <w:kern w:val="2"/>
            <w:lang w:eastAsia="zh-CN"/>
          </w:rPr>
          <w:t>I</w:t>
        </w:r>
        <w:r w:rsidRPr="002D3272">
          <w:rPr>
            <w:rFonts w:eastAsia="SimSun" w:hint="eastAsia"/>
            <w:kern w:val="2"/>
            <w:lang w:eastAsia="zh-CN"/>
          </w:rPr>
          <w:t>f</w:t>
        </w:r>
        <w:r w:rsidRPr="002D3272">
          <w:rPr>
            <w:rFonts w:eastAsia="SimSun"/>
            <w:kern w:val="2"/>
          </w:rPr>
          <w:t xml:space="preserve"> CG-SDT is selected above and after the initial transmission for CG-SDT is performed, the UE monitors PDCCH addressed to C-RNTI and CS-RNTI until the CG-SDT procedure is terminated.</w:t>
        </w:r>
      </w:ins>
    </w:p>
    <w:p w14:paraId="2E31F890" w14:textId="38D62975" w:rsidR="00217488" w:rsidRDefault="00217488" w:rsidP="00217488">
      <w:pPr>
        <w:pStyle w:val="Heading3"/>
        <w:rPr>
          <w:ins w:id="3514" w:author="CR#1198r1" w:date="2022-04-08T00:29:00Z"/>
          <w:rFonts w:eastAsia="DengXian"/>
          <w:lang w:eastAsia="zh-CN"/>
        </w:rPr>
      </w:pPr>
      <w:ins w:id="3515" w:author="CR#1198r1" w:date="2022-04-08T00:32:00Z">
        <w:r>
          <w:rPr>
            <w:rFonts w:eastAsia="DengXian" w:hint="eastAsia"/>
            <w:lang w:eastAsia="zh-CN"/>
          </w:rPr>
          <w:t>5.27</w:t>
        </w:r>
      </w:ins>
      <w:ins w:id="3516" w:author="CR#1198r1" w:date="2022-04-08T00:29:00Z">
        <w:r>
          <w:rPr>
            <w:rFonts w:eastAsia="DengXian"/>
            <w:lang w:eastAsia="zh-CN"/>
          </w:rPr>
          <w:t>.</w:t>
        </w:r>
      </w:ins>
      <w:ins w:id="3517" w:author="CR#1198r1" w:date="2022-04-08T00:30:00Z">
        <w:r>
          <w:rPr>
            <w:rFonts w:eastAsia="DengXian"/>
            <w:lang w:eastAsia="zh-CN"/>
          </w:rPr>
          <w:t>2</w:t>
        </w:r>
      </w:ins>
      <w:ins w:id="3518" w:author="CR#1198r1" w:date="2022-04-08T00:29:00Z">
        <w:r>
          <w:rPr>
            <w:rFonts w:eastAsia="DengXian"/>
            <w:lang w:eastAsia="zh-CN"/>
          </w:rPr>
          <w:tab/>
          <w:t>TA Validation for CG-SDT</w:t>
        </w:r>
      </w:ins>
    </w:p>
    <w:p w14:paraId="4E196E06" w14:textId="77777777" w:rsidR="00217488" w:rsidRPr="003572C8" w:rsidRDefault="00217488" w:rsidP="00217488">
      <w:pPr>
        <w:rPr>
          <w:ins w:id="3519" w:author="CR#1198r1" w:date="2022-04-08T00:29:00Z"/>
          <w:lang w:eastAsia="ko-KR"/>
        </w:rPr>
      </w:pPr>
      <w:ins w:id="3520" w:author="CR#1198r1" w:date="2022-04-08T00:29:00Z">
        <w:r>
          <w:rPr>
            <w:lang w:eastAsia="ko-KR"/>
          </w:rPr>
          <w:t>RRC configures the following parameters for validation for CG-SDT:</w:t>
        </w:r>
      </w:ins>
    </w:p>
    <w:p w14:paraId="409EC17C" w14:textId="77777777" w:rsidR="00217488" w:rsidRPr="009F2B33" w:rsidRDefault="00217488" w:rsidP="00217488">
      <w:pPr>
        <w:pStyle w:val="B1"/>
        <w:rPr>
          <w:ins w:id="3521" w:author="CR#1198r1" w:date="2022-04-08T00:29:00Z"/>
          <w:lang w:eastAsia="zh-CN"/>
        </w:rPr>
      </w:pPr>
      <w:ins w:id="3522" w:author="CR#1198r1" w:date="2022-04-08T00:29:00Z">
        <w:r>
          <w:rPr>
            <w:i/>
            <w:lang w:eastAsia="zh-CN"/>
          </w:rPr>
          <w:t>-</w:t>
        </w:r>
        <w:r>
          <w:rPr>
            <w:i/>
            <w:lang w:eastAsia="zh-CN"/>
          </w:rPr>
          <w:tab/>
        </w:r>
        <w:r w:rsidRPr="009F2B33">
          <w:rPr>
            <w:i/>
            <w:lang w:eastAsia="zh-CN"/>
          </w:rPr>
          <w:t>cg-SDT-RSRP-</w:t>
        </w:r>
        <w:proofErr w:type="spellStart"/>
        <w:r w:rsidRPr="009F2B33">
          <w:rPr>
            <w:i/>
            <w:lang w:eastAsia="zh-CN"/>
          </w:rPr>
          <w:t>ChangeThreshold</w:t>
        </w:r>
        <w:proofErr w:type="spellEnd"/>
        <w:r w:rsidRPr="009F2B33">
          <w:rPr>
            <w:lang w:eastAsia="zh-CN"/>
          </w:rPr>
          <w:t>: RSRP threshold for the increase/decrease of RSRP for time alignment validation.</w:t>
        </w:r>
      </w:ins>
    </w:p>
    <w:p w14:paraId="25717BB4" w14:textId="77777777" w:rsidR="00217488" w:rsidRDefault="00217488" w:rsidP="00217488">
      <w:pPr>
        <w:rPr>
          <w:ins w:id="3523" w:author="CR#1198r1" w:date="2022-04-08T00:29:00Z"/>
          <w:rFonts w:eastAsia="DengXian"/>
          <w:lang w:eastAsia="zh-CN"/>
        </w:rPr>
      </w:pPr>
      <w:ins w:id="3524" w:author="CR#1198r1" w:date="2022-04-08T00:29:00Z">
        <w:r>
          <w:rPr>
            <w:rFonts w:eastAsia="DengXian" w:hint="eastAsia"/>
            <w:lang w:eastAsia="zh-CN"/>
          </w:rPr>
          <w:t>T</w:t>
        </w:r>
        <w:r>
          <w:rPr>
            <w:rFonts w:eastAsia="DengXian"/>
            <w:lang w:eastAsia="zh-CN"/>
          </w:rPr>
          <w:t>he MAC entity shall:</w:t>
        </w:r>
      </w:ins>
    </w:p>
    <w:p w14:paraId="0DA37113" w14:textId="1AFD34BC" w:rsidR="00217488" w:rsidRDefault="00217488" w:rsidP="00217488">
      <w:pPr>
        <w:pStyle w:val="B1"/>
        <w:rPr>
          <w:ins w:id="3525" w:author="CR#1198r1" w:date="2022-04-08T00:29:00Z"/>
          <w:lang w:eastAsia="zh-CN"/>
        </w:rPr>
      </w:pPr>
      <w:ins w:id="3526" w:author="CR#1198r1" w:date="2022-04-08T00:29:00Z">
        <w:r>
          <w:rPr>
            <w:lang w:eastAsia="zh-CN"/>
          </w:rPr>
          <w:t>1&gt;</w:t>
        </w:r>
        <w:r>
          <w:rPr>
            <w:lang w:eastAsia="zh-CN"/>
          </w:rPr>
          <w:tab/>
          <w:t xml:space="preserve">if the UE is configured with </w:t>
        </w:r>
        <w:proofErr w:type="spellStart"/>
        <w:r>
          <w:rPr>
            <w:i/>
            <w:lang w:eastAsia="zh-CN"/>
          </w:rPr>
          <w:t>m</w:t>
        </w:r>
        <w:r w:rsidRPr="00DE073C">
          <w:rPr>
            <w:i/>
            <w:lang w:eastAsia="zh-CN"/>
          </w:rPr>
          <w:t>easObject</w:t>
        </w:r>
        <w:proofErr w:type="spellEnd"/>
        <w:r>
          <w:rPr>
            <w:lang w:eastAsia="zh-CN"/>
          </w:rPr>
          <w:t xml:space="preserve"> for the </w:t>
        </w:r>
        <w:del w:id="3527" w:author="Draft v2" w:date="2022-04-11T21:52:00Z">
          <w:r w:rsidDel="00E445C2">
            <w:rPr>
              <w:lang w:eastAsia="zh-CN"/>
            </w:rPr>
            <w:delText>s</w:delText>
          </w:r>
        </w:del>
      </w:ins>
      <w:ins w:id="3528" w:author="Draft v2" w:date="2022-04-11T21:52:00Z">
        <w:r w:rsidR="00E445C2">
          <w:rPr>
            <w:lang w:eastAsia="zh-CN"/>
          </w:rPr>
          <w:t>S</w:t>
        </w:r>
      </w:ins>
      <w:ins w:id="3529" w:author="CR#1198r1" w:date="2022-04-08T00:29:00Z">
        <w:r>
          <w:rPr>
            <w:lang w:eastAsia="zh-CN"/>
          </w:rPr>
          <w:t xml:space="preserve">erving </w:t>
        </w:r>
        <w:del w:id="3530" w:author="Draft v2" w:date="2022-04-11T21:52:00Z">
          <w:r w:rsidDel="00E445C2">
            <w:rPr>
              <w:lang w:eastAsia="zh-CN"/>
            </w:rPr>
            <w:delText>c</w:delText>
          </w:r>
        </w:del>
      </w:ins>
      <w:ins w:id="3531" w:author="Draft v2" w:date="2022-04-11T21:52:00Z">
        <w:r w:rsidR="00E445C2">
          <w:rPr>
            <w:lang w:eastAsia="zh-CN"/>
          </w:rPr>
          <w:t>C</w:t>
        </w:r>
      </w:ins>
      <w:ins w:id="3532" w:author="CR#1198r1" w:date="2022-04-08T00:29:00Z">
        <w:r>
          <w:rPr>
            <w:lang w:eastAsia="zh-CN"/>
          </w:rPr>
          <w:t>ell where the UE receives configuration for CG-SDT:</w:t>
        </w:r>
      </w:ins>
    </w:p>
    <w:p w14:paraId="5235A0B8" w14:textId="76B39266" w:rsidR="00217488" w:rsidRDefault="00217488" w:rsidP="00217488">
      <w:pPr>
        <w:pStyle w:val="B2"/>
        <w:rPr>
          <w:ins w:id="3533" w:author="CR#1198r1" w:date="2022-04-08T00:29:00Z"/>
          <w:lang w:eastAsia="zh-CN"/>
        </w:rPr>
      </w:pPr>
      <w:ins w:id="3534" w:author="CR#1198r1" w:date="2022-04-08T00:29:00Z">
        <w:r>
          <w:rPr>
            <w:rFonts w:hint="eastAsia"/>
            <w:lang w:eastAsia="zh-CN"/>
          </w:rPr>
          <w:t>2</w:t>
        </w:r>
        <w:r>
          <w:rPr>
            <w:lang w:eastAsia="zh-CN"/>
          </w:rPr>
          <w:t>&gt;</w:t>
        </w:r>
        <w:r>
          <w:rPr>
            <w:lang w:eastAsia="zh-CN"/>
          </w:rPr>
          <w:tab/>
          <w:t xml:space="preserve">store the RSRP of the downlink pathloss reference derived based on the </w:t>
        </w:r>
        <w:proofErr w:type="spellStart"/>
        <w:r>
          <w:rPr>
            <w:i/>
            <w:lang w:eastAsia="zh-CN"/>
          </w:rPr>
          <w:t>measObject</w:t>
        </w:r>
        <w:proofErr w:type="spellEnd"/>
        <w:r>
          <w:rPr>
            <w:lang w:eastAsia="zh-CN"/>
          </w:rPr>
          <w:t xml:space="preserve"> configured for the </w:t>
        </w:r>
        <w:del w:id="3535" w:author="Draft v2" w:date="2022-04-11T21:52:00Z">
          <w:r w:rsidDel="00E445C2">
            <w:rPr>
              <w:lang w:eastAsia="zh-CN"/>
            </w:rPr>
            <w:delText>s</w:delText>
          </w:r>
        </w:del>
      </w:ins>
      <w:ins w:id="3536" w:author="Draft v2" w:date="2022-04-11T21:52:00Z">
        <w:r w:rsidR="00E445C2">
          <w:rPr>
            <w:lang w:eastAsia="zh-CN"/>
          </w:rPr>
          <w:t>S</w:t>
        </w:r>
      </w:ins>
      <w:ins w:id="3537" w:author="CR#1198r1" w:date="2022-04-08T00:29:00Z">
        <w:r>
          <w:rPr>
            <w:lang w:eastAsia="zh-CN"/>
          </w:rPr>
          <w:t xml:space="preserve">erving </w:t>
        </w:r>
        <w:del w:id="3538" w:author="Draft v2" w:date="2022-04-11T21:52:00Z">
          <w:r w:rsidDel="00E445C2">
            <w:rPr>
              <w:lang w:eastAsia="zh-CN"/>
            </w:rPr>
            <w:delText>c</w:delText>
          </w:r>
        </w:del>
      </w:ins>
      <w:ins w:id="3539" w:author="Draft v2" w:date="2022-04-11T21:52:00Z">
        <w:r w:rsidR="00E445C2">
          <w:rPr>
            <w:lang w:eastAsia="zh-CN"/>
          </w:rPr>
          <w:t>C</w:t>
        </w:r>
      </w:ins>
      <w:ins w:id="3540" w:author="CR#1198r1" w:date="2022-04-08T00:29:00Z">
        <w:r>
          <w:rPr>
            <w:lang w:eastAsia="zh-CN"/>
          </w:rPr>
          <w:t>ell as in TS 38.331.</w:t>
        </w:r>
      </w:ins>
    </w:p>
    <w:p w14:paraId="6E63A33C" w14:textId="77777777" w:rsidR="00217488" w:rsidRDefault="00217488" w:rsidP="00217488">
      <w:pPr>
        <w:rPr>
          <w:ins w:id="3541" w:author="CR#1198r1" w:date="2022-04-08T00:29:00Z"/>
          <w:rFonts w:eastAsia="DengXian"/>
          <w:lang w:eastAsia="zh-CN"/>
        </w:rPr>
      </w:pPr>
      <w:ins w:id="3542" w:author="CR#1198r1" w:date="2022-04-08T00:29:00Z">
        <w:r>
          <w:rPr>
            <w:rFonts w:eastAsia="DengXian" w:hint="eastAsia"/>
            <w:lang w:eastAsia="zh-CN"/>
          </w:rPr>
          <w:t>T</w:t>
        </w:r>
        <w:r>
          <w:rPr>
            <w:rFonts w:eastAsia="DengXian"/>
            <w:lang w:eastAsia="zh-CN"/>
          </w:rPr>
          <w:t>he MAC entity shall consider the TA of the initial CG-SDT transmission with CCCH message to be valid when the following condition is fulfilled:</w:t>
        </w:r>
      </w:ins>
    </w:p>
    <w:p w14:paraId="7F7A2051" w14:textId="77777777" w:rsidR="00217488" w:rsidRDefault="00217488" w:rsidP="00217488">
      <w:pPr>
        <w:pStyle w:val="B1"/>
        <w:rPr>
          <w:ins w:id="3543" w:author="CR#1198r1" w:date="2022-04-08T00:29:00Z"/>
          <w:rFonts w:eastAsia="DengXian"/>
          <w:lang w:eastAsia="zh-CN"/>
        </w:rPr>
      </w:pPr>
      <w:ins w:id="3544" w:author="CR#1198r1" w:date="2022-04-08T00:29:00Z">
        <w:r>
          <w:rPr>
            <w:rFonts w:eastAsia="DengXian"/>
            <w:lang w:eastAsia="zh-CN"/>
          </w:rPr>
          <w:t>1&gt;</w:t>
        </w:r>
        <w:r>
          <w:rPr>
            <w:rFonts w:eastAsia="DengXian"/>
            <w:lang w:eastAsia="zh-CN"/>
          </w:rPr>
          <w:tab/>
          <w:t>compared to the</w:t>
        </w:r>
        <w:r w:rsidRPr="00183EB2">
          <w:rPr>
            <w:rFonts w:eastAsia="DengXian"/>
            <w:lang w:eastAsia="zh-CN"/>
          </w:rPr>
          <w:t xml:space="preserve"> </w:t>
        </w:r>
        <w:r>
          <w:rPr>
            <w:rFonts w:eastAsia="DengXian"/>
            <w:lang w:eastAsia="zh-CN"/>
          </w:rPr>
          <w:t xml:space="preserve">stored downlink pathloss reference RSRP value, the current RSRP value of the downlink pathloss reference calculated as specified in </w:t>
        </w:r>
        <w:r w:rsidRPr="00262EBE">
          <w:rPr>
            <w:lang w:eastAsia="ko-KR"/>
          </w:rPr>
          <w:t>TS 38.133</w:t>
        </w:r>
        <w:r>
          <w:rPr>
            <w:lang w:eastAsia="ko-KR"/>
          </w:rPr>
          <w:t xml:space="preserve"> [11] </w:t>
        </w:r>
        <w:r>
          <w:rPr>
            <w:rFonts w:eastAsia="DengXian"/>
            <w:lang w:eastAsia="zh-CN"/>
          </w:rPr>
          <w:t>has not increased/decreased by more than</w:t>
        </w:r>
        <w:r w:rsidRPr="004A4886">
          <w:rPr>
            <w:rFonts w:eastAsia="DengXian"/>
            <w:iCs/>
            <w:lang w:eastAsia="zh-CN"/>
            <w:rPrChange w:id="3545" w:author="Draft v3" w:date="2022-04-13T15:23:00Z">
              <w:rPr>
                <w:rFonts w:eastAsia="DengXian"/>
                <w:i/>
                <w:lang w:eastAsia="zh-CN"/>
              </w:rPr>
            </w:rPrChange>
          </w:rPr>
          <w:t xml:space="preserve"> </w:t>
        </w:r>
        <w:r>
          <w:rPr>
            <w:rFonts w:eastAsia="DengXian"/>
            <w:i/>
            <w:lang w:eastAsia="zh-CN"/>
          </w:rPr>
          <w:t>cg-SDT-RSRP-</w:t>
        </w:r>
        <w:proofErr w:type="spellStart"/>
        <w:r>
          <w:rPr>
            <w:rFonts w:eastAsia="DengXian"/>
            <w:i/>
            <w:lang w:eastAsia="zh-CN"/>
          </w:rPr>
          <w:t>ChangeThreshold</w:t>
        </w:r>
        <w:proofErr w:type="spellEnd"/>
        <w:r>
          <w:rPr>
            <w:rFonts w:eastAsia="DengXian"/>
            <w:lang w:eastAsia="zh-CN"/>
          </w:rPr>
          <w:t>, if configured;</w:t>
        </w:r>
      </w:ins>
    </w:p>
    <w:p w14:paraId="2D17BFC6" w14:textId="1140BA79" w:rsidR="00217488" w:rsidRDefault="00217488">
      <w:pPr>
        <w:pStyle w:val="B1"/>
        <w:rPr>
          <w:ins w:id="3546" w:author="CR#1206r1" w:date="2022-04-08T14:51:00Z"/>
          <w:rFonts w:eastAsia="DengXian"/>
          <w:lang w:eastAsia="zh-CN"/>
        </w:rPr>
      </w:pPr>
      <w:ins w:id="3547" w:author="CR#1198r1" w:date="2022-04-08T00:29:00Z">
        <w:r>
          <w:rPr>
            <w:rFonts w:eastAsia="DengXian"/>
            <w:lang w:eastAsia="zh-CN"/>
          </w:rPr>
          <w:t>1&gt;</w:t>
        </w:r>
        <w:r>
          <w:rPr>
            <w:rFonts w:eastAsia="DengXian"/>
            <w:lang w:eastAsia="zh-CN"/>
          </w:rPr>
          <w:tab/>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w:t>
        </w:r>
        <w:r>
          <w:rPr>
            <w:rFonts w:eastAsia="DengXian" w:hint="eastAsia"/>
            <w:lang w:eastAsia="zh-CN"/>
          </w:rPr>
          <w:t>is</w:t>
        </w:r>
        <w:r>
          <w:rPr>
            <w:rFonts w:eastAsia="DengXian"/>
            <w:lang w:eastAsia="zh-CN"/>
          </w:rPr>
          <w:t xml:space="preserve"> running.</w:t>
        </w:r>
      </w:ins>
    </w:p>
    <w:p w14:paraId="5C9B6B4A" w14:textId="570B3343" w:rsidR="003F44D3" w:rsidRDefault="00011531" w:rsidP="003F44D3">
      <w:pPr>
        <w:pStyle w:val="Heading2"/>
        <w:rPr>
          <w:ins w:id="3548" w:author="CR#1206r1" w:date="2022-04-08T14:51:00Z"/>
          <w:lang w:eastAsia="ko-KR"/>
        </w:rPr>
      </w:pPr>
      <w:ins w:id="3549" w:author="CR#1206r1" w:date="2022-04-08T15:03:00Z">
        <w:r>
          <w:rPr>
            <w:lang w:eastAsia="ko-KR"/>
          </w:rPr>
          <w:lastRenderedPageBreak/>
          <w:t>5.28</w:t>
        </w:r>
      </w:ins>
      <w:ins w:id="3550" w:author="CR#1206r1" w:date="2022-04-08T14:51:00Z">
        <w:r w:rsidR="003F44D3">
          <w:rPr>
            <w:lang w:eastAsia="ko-KR"/>
          </w:rPr>
          <w:tab/>
        </w:r>
        <w:proofErr w:type="spellStart"/>
        <w:r w:rsidR="003F44D3">
          <w:rPr>
            <w:lang w:eastAsia="ko-KR"/>
          </w:rPr>
          <w:t>Sidelink</w:t>
        </w:r>
        <w:proofErr w:type="spellEnd"/>
        <w:r w:rsidR="003F44D3">
          <w:rPr>
            <w:lang w:eastAsia="ko-KR"/>
          </w:rPr>
          <w:t xml:space="preserve"> Discontinuous Reception (DRX)</w:t>
        </w:r>
      </w:ins>
    </w:p>
    <w:p w14:paraId="336B6DA5" w14:textId="2135A2A4" w:rsidR="00F90811" w:rsidRDefault="00F90811" w:rsidP="00F90811">
      <w:pPr>
        <w:pStyle w:val="Heading3"/>
        <w:rPr>
          <w:ins w:id="3551" w:author="Draft v2" w:date="2022-04-11T20:54:00Z"/>
        </w:rPr>
      </w:pPr>
      <w:bookmarkStart w:id="3552" w:name="_Hlk84188665"/>
      <w:ins w:id="3553" w:author="Draft v2" w:date="2022-04-11T20:54:00Z">
        <w:r>
          <w:t>5.28.1</w:t>
        </w:r>
        <w:r>
          <w:tab/>
        </w:r>
      </w:ins>
      <w:ins w:id="3554" w:author="Draft v2" w:date="2022-04-11T20:55:00Z">
        <w:r>
          <w:t>General</w:t>
        </w:r>
      </w:ins>
    </w:p>
    <w:p w14:paraId="516FE2FA" w14:textId="66C72499" w:rsidR="003F44D3" w:rsidRDefault="003F44D3" w:rsidP="003F44D3">
      <w:pPr>
        <w:rPr>
          <w:ins w:id="3555" w:author="CR#1206r1" w:date="2022-04-08T14:51:00Z"/>
          <w:lang w:eastAsia="ko-KR"/>
        </w:rPr>
      </w:pPr>
      <w:ins w:id="3556" w:author="CR#1206r1" w:date="2022-04-08T14:51:00Z">
        <w:r>
          <w:rPr>
            <w:lang w:eastAsia="ko-KR"/>
          </w:rPr>
          <w:t>The MAC entity may be configured by RRC with a</w:t>
        </w:r>
      </w:ins>
      <w:ins w:id="3557" w:author="Draft v2" w:date="2022-04-11T14:51:00Z">
        <w:r w:rsidR="00B83B58">
          <w:rPr>
            <w:lang w:eastAsia="ko-KR"/>
          </w:rPr>
          <w:t>n</w:t>
        </w:r>
      </w:ins>
      <w:ins w:id="3558" w:author="CR#1206r1" w:date="2022-04-08T14:51:00Z">
        <w:r>
          <w:rPr>
            <w:lang w:eastAsia="ko-KR"/>
          </w:rPr>
          <w:t xml:space="preserve"> SL DRX functionality that controls the UE's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monitoring activity for</w:t>
        </w:r>
        <w:r>
          <w:t xml:space="preserve"> unicast</w:t>
        </w:r>
        <w:bookmarkEnd w:id="3552"/>
        <w:r>
          <w:t>, for groupcast and broadcast</w:t>
        </w:r>
        <w:r>
          <w:rPr>
            <w:lang w:eastAsia="ko-KR"/>
          </w:rPr>
          <w:t>. When using SL DRX operation, the MAC entity shall also monitor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according to requirements found in other clauses of this specification.</w:t>
        </w:r>
      </w:ins>
    </w:p>
    <w:p w14:paraId="4C637CA4" w14:textId="77777777" w:rsidR="003F44D3" w:rsidRDefault="003F44D3" w:rsidP="003F44D3">
      <w:pPr>
        <w:rPr>
          <w:ins w:id="3559" w:author="CR#1206r1" w:date="2022-04-08T14:51:00Z"/>
          <w:lang w:eastAsia="ko-KR"/>
        </w:rPr>
      </w:pPr>
      <w:ins w:id="3560" w:author="CR#1206r1" w:date="2022-04-08T14:51:00Z">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ins>
    </w:p>
    <w:p w14:paraId="1FB18808" w14:textId="66BA3A76" w:rsidR="003F44D3" w:rsidRDefault="003F44D3" w:rsidP="003F44D3">
      <w:pPr>
        <w:pStyle w:val="B1"/>
        <w:rPr>
          <w:ins w:id="3561" w:author="CR#1206r1" w:date="2022-04-08T14:51:00Z"/>
          <w:lang w:eastAsia="ko-KR"/>
        </w:rPr>
      </w:pPr>
      <w:ins w:id="3562" w:author="CR#1206r1" w:date="2022-04-08T14:51:00Z">
        <w:r>
          <w:rPr>
            <w:lang w:eastAsia="ko-KR"/>
          </w:rPr>
          <w:t>-</w:t>
        </w:r>
        <w:r>
          <w:rPr>
            <w:lang w:eastAsia="ko-KR"/>
          </w:rPr>
          <w:tab/>
        </w:r>
        <w:proofErr w:type="spellStart"/>
        <w:r>
          <w:rPr>
            <w:i/>
            <w:lang w:eastAsia="ko-KR"/>
          </w:rPr>
          <w:t>sl-drx-onDurationTimer</w:t>
        </w:r>
        <w:proofErr w:type="spellEnd"/>
        <w:r>
          <w:rPr>
            <w:lang w:eastAsia="ko-KR"/>
          </w:rPr>
          <w:t>: the duration at the beginning of a</w:t>
        </w:r>
      </w:ins>
      <w:ins w:id="3563" w:author="Draft v2" w:date="2022-04-11T14:51:00Z">
        <w:r w:rsidR="00B83B58">
          <w:rPr>
            <w:lang w:eastAsia="ko-KR"/>
          </w:rPr>
          <w:t>n</w:t>
        </w:r>
      </w:ins>
      <w:ins w:id="3564" w:author="CR#1206r1" w:date="2022-04-08T14:51:00Z">
        <w:r>
          <w:rPr>
            <w:lang w:eastAsia="ko-KR"/>
          </w:rPr>
          <w:t xml:space="preserve"> SL DRX cycle;</w:t>
        </w:r>
      </w:ins>
    </w:p>
    <w:p w14:paraId="78BC5652" w14:textId="77777777" w:rsidR="003F44D3" w:rsidRDefault="003F44D3" w:rsidP="003F44D3">
      <w:pPr>
        <w:pStyle w:val="B1"/>
        <w:rPr>
          <w:ins w:id="3565" w:author="CR#1206r1" w:date="2022-04-08T14:51:00Z"/>
          <w:lang w:eastAsia="ko-KR"/>
        </w:rPr>
      </w:pPr>
      <w:ins w:id="3566" w:author="CR#1206r1" w:date="2022-04-08T14:51:00Z">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ins>
    </w:p>
    <w:p w14:paraId="6C488990" w14:textId="6BA24DB2" w:rsidR="003F44D3" w:rsidRDefault="003F44D3" w:rsidP="003F44D3">
      <w:pPr>
        <w:pStyle w:val="B1"/>
        <w:rPr>
          <w:ins w:id="3567" w:author="CR#1206r1" w:date="2022-04-08T14:51:00Z"/>
          <w:lang w:eastAsia="ko-KR"/>
        </w:rPr>
      </w:pPr>
      <w:ins w:id="3568" w:author="CR#1206r1" w:date="2022-04-08T14:51:00Z">
        <w:r>
          <w:rPr>
            <w:lang w:eastAsia="ko-KR"/>
          </w:rPr>
          <w:t>-</w:t>
        </w:r>
        <w:r>
          <w:rPr>
            <w:lang w:eastAsia="ko-KR"/>
          </w:rPr>
          <w:tab/>
        </w:r>
        <w:proofErr w:type="spellStart"/>
        <w:r>
          <w:rPr>
            <w:i/>
            <w:lang w:eastAsia="ko-KR"/>
          </w:rPr>
          <w:t>sl-drx-InactivityTimer</w:t>
        </w:r>
      </w:ins>
      <w:proofErr w:type="spellEnd"/>
      <w:ins w:id="3569" w:author="Draft v2" w:date="2022-04-11T20:54:00Z">
        <w:r w:rsidR="00F90811" w:rsidRPr="00F90811">
          <w:rPr>
            <w:lang w:eastAsia="ko-KR"/>
            <w:rPrChange w:id="3570" w:author="Draft v2" w:date="2022-04-11T20:54:00Z">
              <w:rPr>
                <w:i/>
                <w:lang w:eastAsia="ko-KR"/>
              </w:rPr>
            </w:rPrChange>
          </w:rPr>
          <w:t xml:space="preserve"> </w:t>
        </w:r>
      </w:ins>
      <w:ins w:id="3571" w:author="CR#1206r1" w:date="2022-04-08T14:51:00Z">
        <w:r>
          <w:rPr>
            <w:lang w:eastAsia="ko-KR"/>
          </w:rPr>
          <w:t>(except for the broadcast transmission): the duration after the fi</w:t>
        </w:r>
      </w:ins>
      <w:ins w:id="3572" w:author="Draft v2" w:date="2022-04-11T20:54:00Z">
        <w:r w:rsidR="00F90811">
          <w:rPr>
            <w:lang w:eastAsia="ko-KR"/>
          </w:rPr>
          <w:t>r</w:t>
        </w:r>
      </w:ins>
      <w:ins w:id="3573" w:author="CR#1206r1" w:date="2022-04-08T14:51:00Z">
        <w:r>
          <w:rPr>
            <w:lang w:eastAsia="ko-KR"/>
          </w:rPr>
          <w:t>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ins>
    </w:p>
    <w:p w14:paraId="35D24A3B" w14:textId="5495E410" w:rsidR="003F44D3" w:rsidRDefault="003F44D3" w:rsidP="003F44D3">
      <w:pPr>
        <w:pStyle w:val="B1"/>
        <w:rPr>
          <w:ins w:id="3574" w:author="CR#1206r1" w:date="2022-04-08T14:51:00Z"/>
          <w:lang w:eastAsia="ko-KR"/>
        </w:rPr>
      </w:pPr>
      <w:ins w:id="3575" w:author="CR#1206r1" w:date="2022-04-08T14:51:00Z">
        <w:r>
          <w:rPr>
            <w:lang w:eastAsia="ko-KR"/>
          </w:rPr>
          <w:t>-</w:t>
        </w:r>
        <w:r>
          <w:rPr>
            <w:lang w:eastAsia="ko-KR"/>
          </w:rPr>
          <w:tab/>
        </w:r>
        <w:proofErr w:type="spellStart"/>
        <w:r>
          <w:rPr>
            <w:i/>
            <w:lang w:eastAsia="ko-KR"/>
          </w:rPr>
          <w:t>sl-drx-RetransmissionTimer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broadcast transmission): the maximum duration until a</w:t>
        </w:r>
      </w:ins>
      <w:ins w:id="3576" w:author="Draft v2" w:date="2022-04-11T14:51:00Z">
        <w:r w:rsidR="00B83B58">
          <w:rPr>
            <w:lang w:eastAsia="ko-KR"/>
          </w:rPr>
          <w:t>n</w:t>
        </w:r>
      </w:ins>
      <w:ins w:id="3577" w:author="CR#1206r1" w:date="2022-04-08T14:51:00Z">
        <w:r>
          <w:rPr>
            <w:lang w:eastAsia="ko-KR"/>
          </w:rPr>
          <w:t xml:space="preserve"> SL retransmission is received;</w:t>
        </w:r>
      </w:ins>
    </w:p>
    <w:p w14:paraId="5F768915" w14:textId="77777777" w:rsidR="003F44D3" w:rsidRDefault="003F44D3" w:rsidP="003F44D3">
      <w:pPr>
        <w:pStyle w:val="B1"/>
        <w:rPr>
          <w:ins w:id="3578" w:author="CR#1206r1" w:date="2022-04-08T14:51:00Z"/>
          <w:lang w:eastAsia="ko-KR"/>
        </w:rPr>
      </w:pPr>
      <w:ins w:id="3579" w:author="CR#1206r1" w:date="2022-04-08T14:51:00Z">
        <w:r>
          <w:rPr>
            <w:lang w:eastAsia="ko-KR"/>
          </w:rPr>
          <w:t>-</w:t>
        </w:r>
        <w:r>
          <w:rPr>
            <w:lang w:eastAsia="ko-KR"/>
          </w:rPr>
          <w:tab/>
        </w:r>
        <w:proofErr w:type="spellStart"/>
        <w:r>
          <w:rPr>
            <w:i/>
            <w:lang w:eastAsia="ko-KR"/>
          </w:rPr>
          <w:t>sl-drx-StartOffset</w:t>
        </w:r>
        <w:proofErr w:type="spellEnd"/>
        <w:r>
          <w:rPr>
            <w:lang w:eastAsia="ko-KR"/>
          </w:rPr>
          <w:t>: the slot where the SL DRX cycle starts;</w:t>
        </w:r>
      </w:ins>
    </w:p>
    <w:p w14:paraId="6175C7B0" w14:textId="77777777" w:rsidR="003F44D3" w:rsidRDefault="003F44D3" w:rsidP="003F44D3">
      <w:pPr>
        <w:pStyle w:val="B1"/>
        <w:rPr>
          <w:ins w:id="3580" w:author="CR#1206r1" w:date="2022-04-08T14:51:00Z"/>
          <w:lang w:eastAsia="ko-KR"/>
        </w:rPr>
      </w:pPr>
      <w:ins w:id="3581" w:author="CR#1206r1" w:date="2022-04-08T14:51:00Z">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the </w:t>
        </w:r>
        <w:proofErr w:type="spellStart"/>
        <w:r>
          <w:rPr>
            <w:lang w:eastAsia="ko-KR"/>
          </w:rPr>
          <w:t>Sidelink</w:t>
        </w:r>
        <w:proofErr w:type="spellEnd"/>
        <w:r>
          <w:rPr>
            <w:lang w:eastAsia="ko-KR"/>
          </w:rPr>
          <w:t xml:space="preserve"> DRX cycle;</w:t>
        </w:r>
      </w:ins>
    </w:p>
    <w:p w14:paraId="7E7A9BB3" w14:textId="07E290C1" w:rsidR="003F44D3" w:rsidRDefault="003F44D3" w:rsidP="003F44D3">
      <w:pPr>
        <w:pStyle w:val="B1"/>
        <w:rPr>
          <w:ins w:id="3582" w:author="CR#1206r1" w:date="2022-04-08T14:51:00Z"/>
          <w:lang w:eastAsia="ko-KR"/>
        </w:rPr>
      </w:pPr>
      <w:ins w:id="3583" w:author="CR#1206r1" w:date="2022-04-08T14:51:00Z">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ko-KR"/>
          </w:rPr>
          <w:t xml:space="preserve"> (per </w:t>
        </w:r>
        <w:proofErr w:type="spellStart"/>
        <w:r>
          <w:rPr>
            <w:lang w:eastAsia="ko-KR"/>
          </w:rPr>
          <w:t>Sidelink</w:t>
        </w:r>
        <w:proofErr w:type="spellEnd"/>
        <w:r>
          <w:rPr>
            <w:lang w:eastAsia="ko-KR"/>
          </w:rPr>
          <w:t xml:space="preserve"> process except for the broadcast transmission): the minimum duration before a</w:t>
        </w:r>
      </w:ins>
      <w:ins w:id="3584" w:author="Draft v2" w:date="2022-04-11T14:51:00Z">
        <w:r w:rsidR="00B83B58">
          <w:rPr>
            <w:lang w:eastAsia="ko-KR"/>
          </w:rPr>
          <w:t>n</w:t>
        </w:r>
      </w:ins>
      <w:ins w:id="3585" w:author="CR#1206r1" w:date="2022-04-08T14:51:00Z">
        <w:r>
          <w:rPr>
            <w:lang w:eastAsia="ko-KR"/>
          </w:rPr>
          <w:t xml:space="preserve"> SL HARQ retransmission is expected by the MAC entity.</w:t>
        </w:r>
      </w:ins>
    </w:p>
    <w:p w14:paraId="40B43064" w14:textId="4DDABE55" w:rsidR="003F44D3" w:rsidRDefault="00011531" w:rsidP="003F44D3">
      <w:pPr>
        <w:pStyle w:val="Heading3"/>
        <w:rPr>
          <w:ins w:id="3586" w:author="CR#1206r1" w:date="2022-04-08T14:51:00Z"/>
        </w:rPr>
      </w:pPr>
      <w:ins w:id="3587" w:author="CR#1206r1" w:date="2022-04-08T15:03:00Z">
        <w:r>
          <w:t>5.28</w:t>
        </w:r>
      </w:ins>
      <w:ins w:id="3588" w:author="CR#1206r1" w:date="2022-04-08T14:51:00Z">
        <w:r w:rsidR="003F44D3">
          <w:t>.</w:t>
        </w:r>
        <w:del w:id="3589" w:author="Draft v2" w:date="2022-04-11T20:55:00Z">
          <w:r w:rsidR="003F44D3" w:rsidDel="00F90811">
            <w:delText>1</w:delText>
          </w:r>
        </w:del>
      </w:ins>
      <w:ins w:id="3590" w:author="Draft v2" w:date="2022-04-11T20:55:00Z">
        <w:r w:rsidR="00F90811">
          <w:t>2</w:t>
        </w:r>
      </w:ins>
      <w:ins w:id="3591" w:author="CR#1206r1" w:date="2022-04-08T14:51:00Z">
        <w:r w:rsidR="003F44D3">
          <w:tab/>
          <w:t>Behaviour of UE rece</w:t>
        </w:r>
      </w:ins>
      <w:ins w:id="3592" w:author="Draft v2" w:date="2022-04-11T22:05:00Z">
        <w:r w:rsidR="00C91BCB">
          <w:t>i</w:t>
        </w:r>
      </w:ins>
      <w:ins w:id="3593" w:author="CR#1206r1" w:date="2022-04-08T14:51:00Z">
        <w:r w:rsidR="003F44D3">
          <w:t>ving SL-SCH Data</w:t>
        </w:r>
      </w:ins>
    </w:p>
    <w:p w14:paraId="5BB14AA9" w14:textId="77777777" w:rsidR="003F44D3" w:rsidRDefault="003F44D3" w:rsidP="003F44D3">
      <w:pPr>
        <w:rPr>
          <w:ins w:id="3594" w:author="CR#1206r1" w:date="2022-04-08T14:51:00Z"/>
        </w:rPr>
      </w:pPr>
      <w:ins w:id="3595" w:author="CR#1206r1" w:date="2022-04-08T14:51:00Z">
        <w:r>
          <w:t>When SL DRX is configured, the Active Time includes the time while:</w:t>
        </w:r>
      </w:ins>
    </w:p>
    <w:p w14:paraId="3B8A2989" w14:textId="77777777" w:rsidR="003F44D3" w:rsidRDefault="003F44D3" w:rsidP="003F44D3">
      <w:pPr>
        <w:pStyle w:val="B1"/>
        <w:rPr>
          <w:ins w:id="3596" w:author="CR#1206r1" w:date="2022-04-08T14:51:00Z"/>
        </w:rPr>
      </w:pPr>
      <w:ins w:id="3597" w:author="CR#1206r1" w:date="2022-04-08T14:51:00Z">
        <w:r>
          <w:t>-</w:t>
        </w:r>
        <w:r>
          <w:tab/>
        </w:r>
        <w:proofErr w:type="spellStart"/>
        <w:r>
          <w:rPr>
            <w:i/>
          </w:rPr>
          <w:t>sl-drx-onDurationTimer</w:t>
        </w:r>
        <w:proofErr w:type="spellEnd"/>
        <w:r>
          <w:t xml:space="preserve"> or </w:t>
        </w:r>
        <w:proofErr w:type="spellStart"/>
        <w:r>
          <w:rPr>
            <w:i/>
          </w:rPr>
          <w:t>sl-drx-InactivityTimer</w:t>
        </w:r>
        <w:proofErr w:type="spellEnd"/>
        <w:r>
          <w:t xml:space="preserve"> is running; or</w:t>
        </w:r>
      </w:ins>
    </w:p>
    <w:p w14:paraId="3E683513" w14:textId="77777777" w:rsidR="003F44D3" w:rsidRDefault="003F44D3" w:rsidP="003F44D3">
      <w:pPr>
        <w:pStyle w:val="B1"/>
        <w:rPr>
          <w:ins w:id="3598" w:author="CR#1206r1" w:date="2022-04-08T14:51:00Z"/>
        </w:rPr>
      </w:pPr>
      <w:ins w:id="3599" w:author="CR#1206r1" w:date="2022-04-08T14:51:00Z">
        <w:r>
          <w:rPr>
            <w:iCs/>
          </w:rPr>
          <w:t>-</w:t>
        </w:r>
        <w:r>
          <w:rPr>
            <w:iCs/>
          </w:rPr>
          <w:tab/>
        </w:r>
        <w:proofErr w:type="spellStart"/>
        <w:r>
          <w:rPr>
            <w:i/>
            <w:iCs/>
          </w:rPr>
          <w:t>sl-</w:t>
        </w:r>
        <w:r>
          <w:rPr>
            <w:i/>
          </w:rPr>
          <w:t>drx-RetransmissionTimer</w:t>
        </w:r>
        <w:proofErr w:type="spellEnd"/>
        <w:r w:rsidRPr="004A4886">
          <w:rPr>
            <w:iCs/>
            <w:rPrChange w:id="3600" w:author="Draft v3" w:date="2022-04-13T15:24:00Z">
              <w:rPr>
                <w:i/>
              </w:rPr>
            </w:rPrChange>
          </w:rPr>
          <w:t xml:space="preserve"> is running</w:t>
        </w:r>
        <w:r>
          <w:t>; or</w:t>
        </w:r>
      </w:ins>
    </w:p>
    <w:p w14:paraId="3EC8FE9B" w14:textId="6727850A" w:rsidR="003F44D3" w:rsidRPr="00C209BE" w:rsidRDefault="003F44D3" w:rsidP="003F44D3">
      <w:pPr>
        <w:pStyle w:val="B1"/>
        <w:rPr>
          <w:ins w:id="3601" w:author="CR#1206r1" w:date="2022-04-08T14:51:00Z"/>
          <w:iCs/>
        </w:rPr>
      </w:pPr>
      <w:ins w:id="3602" w:author="CR#1206r1" w:date="2022-04-08T14:51:00Z">
        <w:r w:rsidRPr="00C209BE">
          <w:t>-</w:t>
        </w:r>
      </w:ins>
      <w:ins w:id="3603" w:author="CR#1206r1" w:date="2022-04-08T14:52:00Z">
        <w:r>
          <w:tab/>
        </w:r>
      </w:ins>
      <w:ins w:id="3604" w:author="CR#1206r1" w:date="2022-04-08T14:51:00Z">
        <w:r w:rsidRPr="00C209BE">
          <w:rPr>
            <w:iCs/>
          </w:rPr>
          <w:t xml:space="preserve">period of </w:t>
        </w:r>
        <w:proofErr w:type="spellStart"/>
        <w:r w:rsidRPr="00C209BE">
          <w:rPr>
            <w:i/>
            <w:iCs/>
          </w:rPr>
          <w:t>sl</w:t>
        </w:r>
        <w:proofErr w:type="spellEnd"/>
        <w:r w:rsidRPr="00C209BE">
          <w:rPr>
            <w:i/>
            <w:iCs/>
          </w:rPr>
          <w:t>-</w:t>
        </w:r>
        <w:proofErr w:type="spellStart"/>
        <w:r w:rsidRPr="00C209BE">
          <w:rPr>
            <w:i/>
            <w:iCs/>
          </w:rPr>
          <w:t>LatencyBoundCSI</w:t>
        </w:r>
        <w:proofErr w:type="spellEnd"/>
        <w:r w:rsidRPr="00C209BE">
          <w:rPr>
            <w:i/>
            <w:iCs/>
          </w:rPr>
          <w:t>-Report</w:t>
        </w:r>
        <w:r w:rsidRPr="00C209BE">
          <w:rPr>
            <w:iCs/>
          </w:rPr>
          <w:t xml:space="preserve"> configured by RRC in case SL-CSI reporting MAC CE is not received; or</w:t>
        </w:r>
      </w:ins>
    </w:p>
    <w:p w14:paraId="3FDC5EF2" w14:textId="77777777" w:rsidR="003F44D3" w:rsidRDefault="003F44D3" w:rsidP="003F44D3">
      <w:pPr>
        <w:pStyle w:val="B1"/>
        <w:rPr>
          <w:ins w:id="3605" w:author="CR#1206r1" w:date="2022-04-08T14:51:00Z"/>
          <w:iCs/>
        </w:rPr>
      </w:pPr>
      <w:ins w:id="3606" w:author="CR#1206r1" w:date="2022-04-08T14:51:00Z">
        <w:r w:rsidRPr="00C209BE">
          <w:rPr>
            <w:iCs/>
          </w:rPr>
          <w:t>-</w:t>
        </w:r>
        <w:r w:rsidRPr="00C209BE">
          <w:rPr>
            <w:iCs/>
          </w:rPr>
          <w:tab/>
          <w:t>the time between the transmission of the request of SL-CSI reporting and the reception of the SL-SCI reporting MAC CE in case SL-CSI reporting MAC CE is received</w:t>
        </w:r>
        <w:r>
          <w:rPr>
            <w:iCs/>
          </w:rPr>
          <w:t>; or</w:t>
        </w:r>
      </w:ins>
    </w:p>
    <w:p w14:paraId="04332D34" w14:textId="77777777" w:rsidR="003F44D3" w:rsidRDefault="003F44D3" w:rsidP="003F44D3">
      <w:pPr>
        <w:pStyle w:val="B1"/>
        <w:rPr>
          <w:ins w:id="3607" w:author="CR#1206r1" w:date="2022-04-08T14:51:00Z"/>
          <w:lang w:eastAsia="ko-KR"/>
        </w:rPr>
      </w:pPr>
      <w:ins w:id="3608" w:author="CR#1206r1" w:date="2022-04-08T14:51:00Z">
        <w:r>
          <w:rPr>
            <w:iCs/>
          </w:rPr>
          <w:t>-</w:t>
        </w:r>
        <w:r>
          <w:rPr>
            <w:iCs/>
          </w:rPr>
          <w:tab/>
        </w:r>
        <w:r>
          <w:rPr>
            <w:iCs/>
            <w:lang w:eastAsia="ko-KR"/>
          </w:rPr>
          <w:t>Slot associated with the announced periodic transmissions by the UE transmitting SL-SCH Data.</w:t>
        </w:r>
      </w:ins>
    </w:p>
    <w:p w14:paraId="3A59DBB6" w14:textId="77777777" w:rsidR="003F44D3" w:rsidRDefault="003F44D3" w:rsidP="003F44D3">
      <w:pPr>
        <w:pStyle w:val="B1"/>
        <w:ind w:left="0" w:firstLine="0"/>
        <w:rPr>
          <w:ins w:id="3609" w:author="CR#1206r1" w:date="2022-04-08T14:51:00Z"/>
          <w:lang w:eastAsia="ko-KR"/>
        </w:rPr>
      </w:pPr>
      <w:ins w:id="3610" w:author="CR#1206r1" w:date="2022-04-08T14:51:00Z">
        <w:r>
          <w:rPr>
            <w:lang w:eastAsia="ko-KR"/>
          </w:rPr>
          <w:t>When one or multiple SL DRX is configured, the MAC entity shall:</w:t>
        </w:r>
      </w:ins>
    </w:p>
    <w:p w14:paraId="244EBB52" w14:textId="509859A9" w:rsidR="003F44D3" w:rsidRPr="00C209BE" w:rsidRDefault="003F44D3" w:rsidP="003F44D3">
      <w:pPr>
        <w:pStyle w:val="B1"/>
        <w:rPr>
          <w:ins w:id="3611" w:author="CR#1206r1" w:date="2022-04-08T14:51:00Z"/>
          <w:lang w:eastAsia="ko-KR"/>
        </w:rPr>
      </w:pPr>
      <w:ins w:id="3612" w:author="CR#1206r1" w:date="2022-04-08T14:51:00Z">
        <w:r w:rsidRPr="00C209BE">
          <w:t>1&gt;</w:t>
        </w:r>
        <w:r w:rsidRPr="00C209BE">
          <w:tab/>
          <w:t xml:space="preserve">if multiple SL DRX Cycles that are mapped with multiple </w:t>
        </w:r>
        <w:r w:rsidRPr="00C209BE">
          <w:rPr>
            <w:i/>
            <w:iCs/>
          </w:rPr>
          <w:t>SL-QoS-Profiles</w:t>
        </w:r>
        <w:r w:rsidRPr="00C209BE">
          <w:t xml:space="preserve"> of a Destination Layer-2 ID and interested cast type is associated to groupcast and broadcast:</w:t>
        </w:r>
      </w:ins>
    </w:p>
    <w:p w14:paraId="7B750955" w14:textId="77777777" w:rsidR="003F44D3" w:rsidRDefault="003F44D3" w:rsidP="003F44D3">
      <w:pPr>
        <w:pStyle w:val="B2"/>
        <w:tabs>
          <w:tab w:val="left" w:pos="7383"/>
        </w:tabs>
        <w:rPr>
          <w:ins w:id="3613" w:author="CR#1206r1" w:date="2022-04-08T14:51:00Z"/>
        </w:rPr>
      </w:pPr>
      <w:ins w:id="3614" w:author="CR#1206r1" w:date="2022-04-08T14:51:00Z">
        <w:r w:rsidRPr="00C209BE">
          <w:t>2&gt;</w:t>
        </w:r>
        <w:r w:rsidRPr="00C209BE">
          <w:tab/>
          <w:t xml:space="preserve">select </w:t>
        </w:r>
        <w:proofErr w:type="spellStart"/>
        <w:r w:rsidRPr="00C209BE">
          <w:rPr>
            <w:i/>
          </w:rPr>
          <w:t>sl</w:t>
        </w:r>
        <w:proofErr w:type="spellEnd"/>
        <w:r w:rsidRPr="00C209BE">
          <w:rPr>
            <w:i/>
          </w:rPr>
          <w:t>-</w:t>
        </w:r>
        <w:proofErr w:type="spellStart"/>
        <w:r w:rsidRPr="00C209BE">
          <w:rPr>
            <w:i/>
          </w:rPr>
          <w:t>drx</w:t>
        </w:r>
        <w:proofErr w:type="spellEnd"/>
        <w:r w:rsidRPr="00C209BE">
          <w:rPr>
            <w:i/>
          </w:rPr>
          <w:t>-Cycle</w:t>
        </w:r>
        <w:r w:rsidRPr="00C209BE">
          <w:t xml:space="preserve"> whose length of the </w:t>
        </w:r>
        <w:proofErr w:type="spellStart"/>
        <w:r w:rsidRPr="00C209BE">
          <w:rPr>
            <w:i/>
          </w:rPr>
          <w:t>sl</w:t>
        </w:r>
        <w:proofErr w:type="spellEnd"/>
        <w:r w:rsidRPr="00C209BE">
          <w:rPr>
            <w:i/>
          </w:rPr>
          <w:t>-</w:t>
        </w:r>
        <w:proofErr w:type="spellStart"/>
        <w:r w:rsidRPr="00C209BE">
          <w:rPr>
            <w:i/>
          </w:rPr>
          <w:t>drx</w:t>
        </w:r>
        <w:proofErr w:type="spellEnd"/>
        <w:r w:rsidRPr="00C209BE">
          <w:rPr>
            <w:i/>
          </w:rPr>
          <w:t>-cycle</w:t>
        </w:r>
        <w:r w:rsidRPr="00C209BE">
          <w:t xml:space="preserve"> is the shortest one among multiple SL DRX Cycles that are mapped with multiple </w:t>
        </w:r>
        <w:r w:rsidRPr="00C209BE">
          <w:rPr>
            <w:i/>
            <w:iCs/>
          </w:rPr>
          <w:t>SL-QoS-Profiles</w:t>
        </w:r>
        <w:r w:rsidRPr="00C209BE">
          <w:t xml:space="preserve"> </w:t>
        </w:r>
        <w:r>
          <w:t xml:space="preserve">associated with the </w:t>
        </w:r>
        <w:r w:rsidRPr="00C209BE">
          <w:t>Destination Layer-2 ID:</w:t>
        </w:r>
      </w:ins>
    </w:p>
    <w:p w14:paraId="53F40C32" w14:textId="2EFF207F" w:rsidR="003F44D3" w:rsidRDefault="003F44D3" w:rsidP="003F44D3">
      <w:pPr>
        <w:pStyle w:val="B2"/>
        <w:tabs>
          <w:tab w:val="left" w:pos="7383"/>
        </w:tabs>
        <w:rPr>
          <w:ins w:id="3615" w:author="CR#1206r1" w:date="2022-04-08T14:51:00Z"/>
        </w:rPr>
      </w:pPr>
      <w:ins w:id="3616" w:author="CR#1206r1" w:date="2022-04-08T14:51:00Z">
        <w:r>
          <w:t>2&gt;</w:t>
        </w:r>
      </w:ins>
      <w:ins w:id="3617" w:author="CR#1206r1" w:date="2022-04-08T14:53:00Z">
        <w:r>
          <w:tab/>
        </w:r>
      </w:ins>
      <w:ins w:id="3618" w:author="CR#1206r1" w:date="2022-04-08T14:51:00Z">
        <w:r>
          <w:t xml:space="preserve">select </w:t>
        </w:r>
        <w:proofErr w:type="spellStart"/>
        <w:r>
          <w:rPr>
            <w:i/>
            <w:lang w:eastAsia="ko-KR"/>
          </w:rPr>
          <w:t>sl-drx-onDurationTimer</w:t>
        </w:r>
        <w:proofErr w:type="spellEnd"/>
        <w:r>
          <w:rPr>
            <w:lang w:eastAsia="ko-KR"/>
          </w:rPr>
          <w:t xml:space="preserve"> whose length of the </w:t>
        </w:r>
        <w:proofErr w:type="spellStart"/>
        <w:r w:rsidRPr="00A53F0D">
          <w:rPr>
            <w:i/>
            <w:lang w:eastAsia="ko-KR"/>
          </w:rPr>
          <w:t>sl-drx-onDurationTimer</w:t>
        </w:r>
        <w:proofErr w:type="spellEnd"/>
        <w:r>
          <w:rPr>
            <w:lang w:eastAsia="ko-KR"/>
          </w:rPr>
          <w:t xml:space="preserve"> is the longest one among multiple SL DRX </w:t>
        </w:r>
        <w:proofErr w:type="spellStart"/>
        <w:r>
          <w:rPr>
            <w:lang w:eastAsia="ko-KR"/>
          </w:rPr>
          <w:t>onduration</w:t>
        </w:r>
        <w:proofErr w:type="spellEnd"/>
        <w:r>
          <w:rPr>
            <w:lang w:eastAsia="ko-KR"/>
          </w:rPr>
          <w:t xml:space="preserve"> timers that are mapped with </w:t>
        </w:r>
        <w:r w:rsidRPr="00C209BE">
          <w:t xml:space="preserve">multiple </w:t>
        </w:r>
        <w:r w:rsidRPr="00C209BE">
          <w:rPr>
            <w:i/>
            <w:iCs/>
          </w:rPr>
          <w:t>SL-QoS-Profiles</w:t>
        </w:r>
        <w:r w:rsidRPr="00C209BE">
          <w:t xml:space="preserve"> </w:t>
        </w:r>
        <w:r>
          <w:t>associated with the</w:t>
        </w:r>
        <w:r w:rsidRPr="00C209BE">
          <w:t xml:space="preserve"> Destination Layer-2 ID</w:t>
        </w:r>
        <w:r>
          <w:t>.</w:t>
        </w:r>
      </w:ins>
    </w:p>
    <w:p w14:paraId="5484BFFE" w14:textId="53FDE545" w:rsidR="003F44D3" w:rsidRDefault="003F44D3" w:rsidP="003F44D3">
      <w:pPr>
        <w:pStyle w:val="B1"/>
        <w:rPr>
          <w:ins w:id="3619" w:author="CR#1206r1" w:date="2022-04-08T14:51:00Z"/>
          <w:lang w:eastAsia="ko-KR"/>
        </w:rPr>
      </w:pPr>
      <w:ins w:id="3620" w:author="CR#1206r1" w:date="2022-04-08T14:51:00Z">
        <w:r>
          <w:t>1&gt;</w:t>
        </w:r>
        <w:r>
          <w:tab/>
          <w:t>if a</w:t>
        </w:r>
      </w:ins>
      <w:ins w:id="3621" w:author="Draft v2" w:date="2022-04-11T14:51:00Z">
        <w:r w:rsidR="00B83B58">
          <w:t>n</w:t>
        </w:r>
      </w:ins>
      <w:ins w:id="3622" w:author="CR#1206r1" w:date="2022-04-08T14:51:00Z">
        <w:r>
          <w:t xml:space="preserve">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ins>
    </w:p>
    <w:p w14:paraId="03C64759" w14:textId="5CC01781" w:rsidR="003F44D3" w:rsidRDefault="003F44D3" w:rsidP="003F44D3">
      <w:pPr>
        <w:pStyle w:val="B2"/>
        <w:tabs>
          <w:tab w:val="left" w:pos="7383"/>
        </w:tabs>
        <w:rPr>
          <w:ins w:id="3623" w:author="CR#1206r1" w:date="2022-04-08T14:51:00Z"/>
          <w:lang w:eastAsia="ko-KR"/>
        </w:rPr>
      </w:pPr>
      <w:ins w:id="3624" w:author="CR#1206r1" w:date="2022-04-08T14:51:00Z">
        <w:r>
          <w:t>2&gt;</w:t>
        </w:r>
        <w:r>
          <w:tab/>
          <w:t xml:space="preserve">if the data of the corresponding </w:t>
        </w:r>
        <w:proofErr w:type="spellStart"/>
        <w:r>
          <w:t>Sidelink</w:t>
        </w:r>
        <w:proofErr w:type="spellEnd"/>
        <w:r>
          <w:t xml:space="preserve"> process was not successfully decoded </w:t>
        </w:r>
        <w:del w:id="3625" w:author="Draft v2" w:date="2022-04-11T21:54:00Z">
          <w:r w:rsidRPr="00D82099" w:rsidDel="00E445C2">
            <w:delText xml:space="preserve"> </w:delText>
          </w:r>
        </w:del>
        <w:r w:rsidRPr="00D82099">
          <w:t xml:space="preserve">or if the </w:t>
        </w:r>
        <w:r w:rsidRPr="00D82099">
          <w:rPr>
            <w:lang w:eastAsia="ko-KR"/>
          </w:rPr>
          <w:t xml:space="preserve">HARQ feedback (i.e., negative acknowledgement) is not transmitted </w:t>
        </w:r>
        <w:r>
          <w:rPr>
            <w:lang w:eastAsia="ko-KR"/>
          </w:rPr>
          <w:t xml:space="preserve">for unicast </w:t>
        </w:r>
        <w:r w:rsidRPr="00D82099">
          <w:rPr>
            <w:lang w:eastAsia="ko-KR"/>
          </w:rPr>
          <w:t>due to UL/SL prioritization</w:t>
        </w:r>
        <w:r>
          <w:t>:</w:t>
        </w:r>
      </w:ins>
    </w:p>
    <w:p w14:paraId="68ABCD2A" w14:textId="38E90E51" w:rsidR="003F44D3" w:rsidRDefault="003F44D3" w:rsidP="003F44D3">
      <w:pPr>
        <w:pStyle w:val="B1"/>
        <w:ind w:left="1136" w:hanging="285"/>
        <w:rPr>
          <w:ins w:id="3626" w:author="CR#1206r1" w:date="2022-04-08T14:51:00Z"/>
        </w:rPr>
      </w:pPr>
      <w:ins w:id="3627" w:author="CR#1206r1" w:date="2022-04-08T14:51:00Z">
        <w:r>
          <w:t>3&gt;</w:t>
        </w:r>
        <w:r>
          <w:tab/>
          <w:t xml:space="preserve">start the </w:t>
        </w:r>
        <w:proofErr w:type="spellStart"/>
        <w:r>
          <w:rPr>
            <w:i/>
          </w:rPr>
          <w:t>sl-drx-RetransmissionTimer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ins>
    </w:p>
    <w:p w14:paraId="21EAA811" w14:textId="77777777" w:rsidR="003F44D3" w:rsidRDefault="003F44D3" w:rsidP="003F44D3">
      <w:pPr>
        <w:pStyle w:val="B1"/>
        <w:ind w:left="0" w:firstLine="0"/>
        <w:rPr>
          <w:ins w:id="3628" w:author="CR#1206r1" w:date="2022-04-08T14:51:00Z"/>
          <w:lang w:eastAsia="ko-KR"/>
        </w:rPr>
      </w:pPr>
      <w:ins w:id="3629" w:author="CR#1206r1" w:date="2022-04-08T14:51:00Z">
        <w:r w:rsidRPr="001809BA">
          <w:rPr>
            <w:lang w:eastAsia="ko-KR"/>
          </w:rPr>
          <w:t xml:space="preserve">When the cast type is groupcast or broadcast as indicated by upper layer, the </w:t>
        </w:r>
        <w:proofErr w:type="spellStart"/>
        <w:r w:rsidRPr="001809BA">
          <w:rPr>
            <w:lang w:eastAsia="ko-KR"/>
          </w:rPr>
          <w:t>sl-drx-StartOffset</w:t>
        </w:r>
        <w:proofErr w:type="spellEnd"/>
        <w:r w:rsidRPr="001809BA">
          <w:rPr>
            <w:lang w:eastAsia="ko-KR"/>
          </w:rPr>
          <w:t xml:space="preserve"> and </w:t>
        </w:r>
        <w:proofErr w:type="spellStart"/>
        <w:r w:rsidRPr="001809BA">
          <w:rPr>
            <w:lang w:eastAsia="ko-KR"/>
          </w:rPr>
          <w:t>sl-drx-SlotOffset</w:t>
        </w:r>
        <w:proofErr w:type="spellEnd"/>
        <w:r w:rsidRPr="001809BA">
          <w:rPr>
            <w:lang w:eastAsia="ko-KR"/>
          </w:rPr>
          <w:t xml:space="preserve"> </w:t>
        </w:r>
        <w:r>
          <w:rPr>
            <w:lang w:eastAsia="ko-KR"/>
          </w:rPr>
          <w:t xml:space="preserve">are </w:t>
        </w:r>
        <w:r w:rsidRPr="00262EBE">
          <w:rPr>
            <w:lang w:eastAsia="ko-KR"/>
          </w:rPr>
          <w:t>derived from the following equation</w:t>
        </w:r>
        <w:r>
          <w:rPr>
            <w:lang w:eastAsia="ko-KR"/>
          </w:rPr>
          <w:t>s:</w:t>
        </w:r>
      </w:ins>
    </w:p>
    <w:p w14:paraId="423E458E" w14:textId="05FD042E" w:rsidR="003F44D3" w:rsidRDefault="003F44D3">
      <w:pPr>
        <w:pStyle w:val="EQ"/>
        <w:jc w:val="center"/>
        <w:rPr>
          <w:ins w:id="3630" w:author="CR#1206r1" w:date="2022-04-08T14:51:00Z"/>
          <w:lang w:eastAsia="ko-KR"/>
        </w:rPr>
        <w:pPrChange w:id="3631" w:author="Draft v2" w:date="2022-04-11T21:55:00Z">
          <w:pPr>
            <w:pStyle w:val="B1"/>
            <w:ind w:left="0" w:firstLine="0"/>
          </w:pPr>
        </w:pPrChange>
      </w:pPr>
      <w:ins w:id="3632" w:author="CR#1206r1" w:date="2022-04-08T14:51:00Z">
        <w:r w:rsidRPr="00D82099">
          <w:rPr>
            <w:i/>
            <w:lang w:eastAsia="ko-KR"/>
          </w:rPr>
          <w:lastRenderedPageBreak/>
          <w:t>sl-drx-StartOffset</w:t>
        </w:r>
        <w:r>
          <w:rPr>
            <w:lang w:eastAsia="ko-KR"/>
          </w:rPr>
          <w:t xml:space="preserve"> (ms) = </w:t>
        </w:r>
        <w:del w:id="3633" w:author="Draft v2" w:date="2022-04-11T21:54:00Z">
          <w:r w:rsidRPr="006E405A" w:rsidDel="00E445C2">
            <w:rPr>
              <w:rFonts w:eastAsiaTheme="minorEastAsia"/>
              <w:lang w:eastAsia="ko-KR"/>
            </w:rPr>
            <w:delText xml:space="preserve"> </w:delText>
          </w:r>
        </w:del>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sidRPr="009A3AF6">
          <w:rPr>
            <w:rFonts w:eastAsiaTheme="minorEastAsia"/>
            <w:i/>
            <w:lang w:eastAsia="ko-KR"/>
          </w:rPr>
          <w:t>sl-drx-Cycle</w:t>
        </w:r>
        <w:r w:rsidRPr="006E405A">
          <w:rPr>
            <w:rFonts w:eastAsiaTheme="minorEastAsia"/>
            <w:lang w:eastAsia="ko-KR"/>
          </w:rPr>
          <w:t xml:space="preserve"> (ms)</w:t>
        </w:r>
        <w:r>
          <w:rPr>
            <w:lang w:eastAsia="ko-KR"/>
          </w:rPr>
          <w:t>.</w:t>
        </w:r>
      </w:ins>
    </w:p>
    <w:p w14:paraId="69FF26F5" w14:textId="126637C7" w:rsidR="003F44D3" w:rsidRDefault="003F44D3">
      <w:pPr>
        <w:pStyle w:val="EQ"/>
        <w:jc w:val="center"/>
        <w:rPr>
          <w:ins w:id="3634" w:author="CR#1206r1" w:date="2022-04-08T14:51:00Z"/>
          <w:lang w:eastAsia="ko-KR"/>
        </w:rPr>
        <w:pPrChange w:id="3635" w:author="Draft v2" w:date="2022-04-11T21:55:00Z">
          <w:pPr>
            <w:pStyle w:val="B1"/>
            <w:ind w:left="0" w:firstLine="0"/>
          </w:pPr>
        </w:pPrChange>
      </w:pPr>
      <w:ins w:id="3636" w:author="CR#1206r1" w:date="2022-04-08T14:51:00Z">
        <w:r w:rsidRPr="00D82099">
          <w:rPr>
            <w:i/>
            <w:lang w:eastAsia="ko-KR"/>
          </w:rPr>
          <w:t>sl-drx-S</w:t>
        </w:r>
        <w:r>
          <w:rPr>
            <w:i/>
            <w:lang w:eastAsia="ko-KR"/>
          </w:rPr>
          <w:t>lot</w:t>
        </w:r>
        <w:r w:rsidRPr="00D82099">
          <w:rPr>
            <w:i/>
            <w:lang w:eastAsia="ko-KR"/>
          </w:rPr>
          <w:t>Offset</w:t>
        </w:r>
        <w:r>
          <w:rPr>
            <w:lang w:eastAsia="ko-KR"/>
          </w:rPr>
          <w:t xml:space="preserve"> (ms) = </w:t>
        </w:r>
        <w:del w:id="3637" w:author="Draft v2" w:date="2022-04-11T21:54:00Z">
          <w:r w:rsidRPr="006E405A" w:rsidDel="00E445C2">
            <w:rPr>
              <w:rFonts w:eastAsiaTheme="minorEastAsia"/>
              <w:lang w:eastAsia="ko-KR"/>
            </w:rPr>
            <w:delText xml:space="preserve"> </w:delText>
          </w:r>
        </w:del>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Pr>
            <w:i/>
            <w:lang w:eastAsia="ko-KR"/>
          </w:rPr>
          <w:t>sl-drx-onDurationTimer</w:t>
        </w:r>
        <w:r w:rsidRPr="006E405A">
          <w:rPr>
            <w:rFonts w:eastAsiaTheme="minorEastAsia"/>
            <w:lang w:eastAsia="ko-KR"/>
          </w:rPr>
          <w:t xml:space="preserve"> (ms)</w:t>
        </w:r>
        <w:r>
          <w:rPr>
            <w:lang w:eastAsia="ko-KR"/>
          </w:rPr>
          <w:t>.</w:t>
        </w:r>
      </w:ins>
    </w:p>
    <w:p w14:paraId="7C86850E" w14:textId="77777777" w:rsidR="003F44D3" w:rsidRDefault="003F44D3" w:rsidP="003F44D3">
      <w:pPr>
        <w:pStyle w:val="B1"/>
        <w:rPr>
          <w:ins w:id="3638" w:author="CR#1206r1" w:date="2022-04-08T14:51:00Z"/>
          <w:lang w:eastAsia="ko-KR"/>
        </w:rPr>
      </w:pPr>
      <w:ins w:id="3639" w:author="CR#1206r1" w:date="2022-04-08T14:51:00Z">
        <w:r>
          <w:t>1&gt;</w:t>
        </w:r>
        <w:r>
          <w:tab/>
          <w:t xml:space="preserve">if the SL DRX cycle is used, </w:t>
        </w:r>
        <w:r w:rsidRPr="00D82099">
          <w:t>and [(DFN × 10) + subframe number] modulo (</w:t>
        </w:r>
        <w:proofErr w:type="spellStart"/>
        <w:r w:rsidRPr="00D82099">
          <w:rPr>
            <w:i/>
            <w:lang w:eastAsia="ko-KR"/>
          </w:rPr>
          <w:t>sl</w:t>
        </w:r>
        <w:proofErr w:type="spellEnd"/>
        <w:r w:rsidRPr="00D82099">
          <w:rPr>
            <w:i/>
            <w:lang w:eastAsia="ko-KR"/>
          </w:rPr>
          <w:t>-</w:t>
        </w:r>
        <w:proofErr w:type="spellStart"/>
        <w:r w:rsidRPr="00D82099">
          <w:rPr>
            <w:i/>
            <w:lang w:eastAsia="ko-KR"/>
          </w:rPr>
          <w:t>drx</w:t>
        </w:r>
        <w:proofErr w:type="spellEnd"/>
        <w:r w:rsidRPr="00D82099">
          <w:rPr>
            <w:i/>
            <w:lang w:eastAsia="ko-KR"/>
          </w:rPr>
          <w:t>-Cycle</w:t>
        </w:r>
        <w:r w:rsidRPr="00D82099">
          <w:t xml:space="preserve">) = </w:t>
        </w:r>
        <w:proofErr w:type="spellStart"/>
        <w:r w:rsidRPr="00D82099">
          <w:rPr>
            <w:i/>
            <w:lang w:eastAsia="ko-KR"/>
          </w:rPr>
          <w:t>sl-drx-StartOffset</w:t>
        </w:r>
        <w:proofErr w:type="spellEnd"/>
        <w:r w:rsidRPr="00D82099">
          <w:t>:</w:t>
        </w:r>
        <w:r w:rsidRPr="00D82099" w:rsidDel="00883DCE">
          <w:t xml:space="preserve"> </w:t>
        </w:r>
      </w:ins>
    </w:p>
    <w:p w14:paraId="4FAB542F" w14:textId="77777777" w:rsidR="003F44D3" w:rsidRDefault="003F44D3">
      <w:pPr>
        <w:pStyle w:val="B2"/>
        <w:rPr>
          <w:ins w:id="3640" w:author="CR#1206r1" w:date="2022-04-08T14:51:00Z"/>
        </w:rPr>
        <w:pPrChange w:id="3641" w:author="CR#1206r1" w:date="2022-04-08T14:53:00Z">
          <w:pPr>
            <w:pStyle w:val="B1"/>
            <w:ind w:firstLine="0"/>
          </w:pPr>
        </w:pPrChange>
      </w:pPr>
      <w:ins w:id="3642" w:author="CR#1206r1" w:date="2022-04-08T14:51:00Z">
        <w:r>
          <w:t>2&gt;</w:t>
        </w:r>
        <w:r>
          <w:tab/>
          <w:t xml:space="preserve">start </w:t>
        </w:r>
        <w:proofErr w:type="spellStart"/>
        <w:r>
          <w:rPr>
            <w:i/>
          </w:rPr>
          <w:t>sl-drx-onDurationTimer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ins>
    </w:p>
    <w:p w14:paraId="7AC970B4" w14:textId="73D458E1" w:rsidR="003F44D3" w:rsidRDefault="003F44D3" w:rsidP="003F44D3">
      <w:pPr>
        <w:pStyle w:val="B1"/>
        <w:rPr>
          <w:ins w:id="3643" w:author="CR#1206r1" w:date="2022-04-08T14:51:00Z"/>
        </w:rPr>
      </w:pPr>
      <w:ins w:id="3644" w:author="CR#1206r1" w:date="2022-04-08T14:51:00Z">
        <w:r>
          <w:t>1&gt;</w:t>
        </w:r>
        <w:r>
          <w:tab/>
          <w:t xml:space="preserve">if </w:t>
        </w:r>
        <w:r>
          <w:rPr>
            <w:lang w:eastAsia="ko-KR"/>
          </w:rPr>
          <w:t>a</w:t>
        </w:r>
      </w:ins>
      <w:ins w:id="3645" w:author="Draft v2" w:date="2022-04-11T14:51:00Z">
        <w:r w:rsidR="00B83B58">
          <w:rPr>
            <w:lang w:eastAsia="ko-KR"/>
          </w:rPr>
          <w:t>n</w:t>
        </w:r>
      </w:ins>
      <w:ins w:id="3646" w:author="CR#1206r1" w:date="2022-04-08T14:51:00Z">
        <w:r>
          <w:rPr>
            <w:lang w:eastAsia="ko-KR"/>
          </w:rPr>
          <w:t xml:space="preserve"> SL DRX is in</w:t>
        </w:r>
        <w:r>
          <w:t xml:space="preserve"> Active Time:</w:t>
        </w:r>
      </w:ins>
    </w:p>
    <w:p w14:paraId="1CF59D3B" w14:textId="77777777" w:rsidR="003F44D3" w:rsidRDefault="003F44D3" w:rsidP="003F44D3">
      <w:pPr>
        <w:pStyle w:val="B2"/>
        <w:tabs>
          <w:tab w:val="left" w:pos="7383"/>
        </w:tabs>
        <w:rPr>
          <w:ins w:id="3647" w:author="CR#1206r1" w:date="2022-04-08T14:51:00Z"/>
        </w:rPr>
      </w:pPr>
      <w:ins w:id="3648" w:author="CR#1206r1" w:date="2022-04-08T14:51:00Z">
        <w:r>
          <w:t>2&gt;</w:t>
        </w:r>
        <w:r>
          <w:tab/>
          <w:t>monitor the SCI (i.e., 1</w:t>
        </w:r>
        <w:r>
          <w:rPr>
            <w:vertAlign w:val="superscript"/>
          </w:rPr>
          <w:t>st</w:t>
        </w:r>
        <w:r>
          <w:t xml:space="preserve"> stage SCI and 2</w:t>
        </w:r>
        <w:r>
          <w:rPr>
            <w:vertAlign w:val="superscript"/>
          </w:rPr>
          <w:t>nd</w:t>
        </w:r>
        <w:r>
          <w:t xml:space="preserve"> stage SCI) in this SL DRX.</w:t>
        </w:r>
      </w:ins>
    </w:p>
    <w:p w14:paraId="159DB362" w14:textId="77777777" w:rsidR="003F44D3" w:rsidRDefault="003F44D3" w:rsidP="003F44D3">
      <w:pPr>
        <w:pStyle w:val="B2"/>
        <w:tabs>
          <w:tab w:val="left" w:pos="7383"/>
        </w:tabs>
        <w:rPr>
          <w:ins w:id="3649" w:author="CR#1206r1" w:date="2022-04-08T14:51:00Z"/>
        </w:rPr>
      </w:pPr>
      <w:ins w:id="3650" w:author="CR#1206r1" w:date="2022-04-08T14:51:00Z">
        <w:r>
          <w:t>2&gt;</w:t>
        </w:r>
        <w:r>
          <w:tab/>
          <w:t>if the SCI indicates a new SL transmission:</w:t>
        </w:r>
      </w:ins>
    </w:p>
    <w:p w14:paraId="5DF76CFF" w14:textId="77777777" w:rsidR="003F44D3" w:rsidRDefault="003F44D3" w:rsidP="003F44D3">
      <w:pPr>
        <w:pStyle w:val="B3"/>
        <w:rPr>
          <w:ins w:id="3651" w:author="CR#1206r1" w:date="2022-04-08T14:51:00Z"/>
        </w:rPr>
      </w:pPr>
      <w:ins w:id="3652" w:author="CR#1206r1" w:date="2022-04-08T14:51:00Z">
        <w:r>
          <w:t>3&gt;</w:t>
        </w:r>
        <w:r>
          <w:tab/>
        </w:r>
        <w:r w:rsidRPr="00D037E6">
          <w:t>if Source Layer-1 ID of the SCI is equal to the 8 LSB of the intended Destination Layer-2 ID and Destination Layer-1 ID of the SCI is equal to the 8 LSB of the intended Source Layer-2 ID</w:t>
        </w:r>
        <w:r>
          <w:t xml:space="preserve"> and the cast type indicator in the SCI is set to unicast:</w:t>
        </w:r>
      </w:ins>
    </w:p>
    <w:p w14:paraId="781D6DE4" w14:textId="637D6A3A" w:rsidR="003F44D3" w:rsidRDefault="003F44D3" w:rsidP="003F44D3">
      <w:pPr>
        <w:pStyle w:val="B4"/>
        <w:rPr>
          <w:ins w:id="3653" w:author="CR#1206r1" w:date="2022-04-08T14:51:00Z"/>
        </w:rPr>
      </w:pPr>
      <w:ins w:id="3654" w:author="CR#1206r1" w:date="2022-04-08T14:51:00Z">
        <w:r w:rsidRPr="006B6263">
          <w:t>4&gt;</w:t>
        </w:r>
        <w:r w:rsidRPr="006B6263">
          <w:tab/>
          <w:t xml:space="preserve">start or restart </w:t>
        </w:r>
        <w:proofErr w:type="spellStart"/>
        <w:r w:rsidRPr="006B6263">
          <w:rPr>
            <w:i/>
          </w:rPr>
          <w:t>sl-drx-InactivityTimer</w:t>
        </w:r>
        <w:proofErr w:type="spellEnd"/>
        <w:r w:rsidRPr="006B6263">
          <w:t xml:space="preserve"> for the corresponding Source Layer-</w:t>
        </w:r>
        <w:r>
          <w:t>2</w:t>
        </w:r>
        <w:r w:rsidRPr="006B6263">
          <w:t xml:space="preserve"> ID and Destination Layer-</w:t>
        </w:r>
        <w:r>
          <w:t>2</w:t>
        </w:r>
        <w:r w:rsidRPr="006B6263">
          <w:t xml:space="preserve"> ID pair after the fi</w:t>
        </w:r>
      </w:ins>
      <w:ins w:id="3655" w:author="Draft v3" w:date="2022-04-13T15:25:00Z">
        <w:r w:rsidR="004A4886">
          <w:t>r</w:t>
        </w:r>
      </w:ins>
      <w:ins w:id="3656" w:author="CR#1206r1" w:date="2022-04-08T14:51:00Z">
        <w:r w:rsidRPr="006B6263">
          <w:t>st slot of SCI reception.</w:t>
        </w:r>
      </w:ins>
    </w:p>
    <w:p w14:paraId="1C0DBC51" w14:textId="77777777" w:rsidR="003F44D3" w:rsidRDefault="003F44D3" w:rsidP="003F44D3">
      <w:pPr>
        <w:pStyle w:val="B3"/>
        <w:rPr>
          <w:ins w:id="3657" w:author="CR#1206r1" w:date="2022-04-08T14:51:00Z"/>
        </w:rPr>
      </w:pPr>
      <w:ins w:id="3658" w:author="CR#1206r1" w:date="2022-04-08T14:51:00Z">
        <w:r>
          <w:t>3&gt;</w:t>
        </w:r>
        <w:r>
          <w:tab/>
          <w:t>if Destination Layer-1 ID of the SCI (i.e., 2</w:t>
        </w:r>
        <w:r w:rsidRPr="00F73FCF">
          <w:rPr>
            <w:vertAlign w:val="superscript"/>
          </w:rPr>
          <w:t>nd</w:t>
        </w:r>
        <w:r>
          <w:t xml:space="preserve"> stage SCI) is equal to the 8 LSB of the intended Destination Layer-1 ID and the cast type indicator in the SCI is set to groupcast:</w:t>
        </w:r>
      </w:ins>
    </w:p>
    <w:p w14:paraId="55FE25E6" w14:textId="14D2F71A" w:rsidR="003F44D3" w:rsidRDefault="003F44D3" w:rsidP="003F44D3">
      <w:pPr>
        <w:pStyle w:val="B4"/>
        <w:rPr>
          <w:ins w:id="3659" w:author="CR#1206r1" w:date="2022-04-08T14:51:00Z"/>
        </w:rPr>
      </w:pPr>
      <w:ins w:id="3660" w:author="CR#1206r1" w:date="2022-04-08T14:51:00Z">
        <w:r w:rsidRPr="00C37C06">
          <w:t>4&gt;</w:t>
        </w:r>
      </w:ins>
      <w:ins w:id="3661" w:author="CR#1206r1" w:date="2022-04-08T14:53:00Z">
        <w:r>
          <w:tab/>
        </w:r>
      </w:ins>
      <w:ins w:id="3662" w:author="CR#1206r1" w:date="2022-04-08T14:51:00Z">
        <w:r w:rsidRPr="00C37C06">
          <w:t xml:space="preserve">select </w:t>
        </w:r>
        <w:proofErr w:type="spellStart"/>
        <w:r w:rsidRPr="00C37C06">
          <w:rPr>
            <w:i/>
          </w:rPr>
          <w:t>sl-drx-InactivityTimer</w:t>
        </w:r>
        <w:proofErr w:type="spellEnd"/>
        <w:r w:rsidRPr="00C37C06">
          <w:t xml:space="preserve"> whose length of the </w:t>
        </w:r>
        <w:proofErr w:type="spellStart"/>
        <w:r w:rsidRPr="00C37C06">
          <w:rPr>
            <w:i/>
          </w:rPr>
          <w:t>sl-drx-InactivityTimer</w:t>
        </w:r>
        <w:proofErr w:type="spellEnd"/>
        <w:r w:rsidRPr="00C37C06">
          <w:t xml:space="preserve"> is the largest one among multiple SL DRX Inactivity timers that are mapped to multiple SL-QoS-Profiles of Destination Layer-2 ID associated with the Destination Layer-1 ID of the SCI; and</w:t>
        </w:r>
      </w:ins>
    </w:p>
    <w:p w14:paraId="1200C46B" w14:textId="0AC80086" w:rsidR="003F44D3" w:rsidRDefault="003F44D3" w:rsidP="003F44D3">
      <w:pPr>
        <w:pStyle w:val="B4"/>
        <w:rPr>
          <w:ins w:id="3663" w:author="CR#1206r1" w:date="2022-04-08T14:51:00Z"/>
        </w:rPr>
      </w:pPr>
      <w:ins w:id="3664" w:author="CR#1206r1" w:date="2022-04-08T14:51:00Z">
        <w:r w:rsidRPr="006B6263">
          <w:t>4&gt;</w:t>
        </w:r>
        <w:r w:rsidRPr="006B6263">
          <w:tab/>
          <w:t xml:space="preserve">start or restart </w:t>
        </w:r>
        <w:proofErr w:type="spellStart"/>
        <w:r w:rsidRPr="006B6263">
          <w:rPr>
            <w:i/>
          </w:rPr>
          <w:t>sl-drx-InactivityTimer</w:t>
        </w:r>
        <w:proofErr w:type="spellEnd"/>
        <w:r w:rsidRPr="006B6263">
          <w:t xml:space="preserve"> for the corresponding Destination Layer-</w:t>
        </w:r>
        <w:r>
          <w:t>2</w:t>
        </w:r>
        <w:r w:rsidRPr="006B6263">
          <w:t xml:space="preserve"> ID after the fi</w:t>
        </w:r>
      </w:ins>
      <w:ins w:id="3665" w:author="Draft v3" w:date="2022-04-13T15:24:00Z">
        <w:r w:rsidR="004A4886">
          <w:t>r</w:t>
        </w:r>
      </w:ins>
      <w:ins w:id="3666" w:author="CR#1206r1" w:date="2022-04-08T14:51:00Z">
        <w:r w:rsidRPr="006B6263">
          <w:t>st slot of SCI reception.</w:t>
        </w:r>
      </w:ins>
    </w:p>
    <w:p w14:paraId="427C0ADF" w14:textId="3E719C42" w:rsidR="003F44D3" w:rsidRDefault="003F44D3" w:rsidP="003F44D3">
      <w:pPr>
        <w:pStyle w:val="B2"/>
        <w:tabs>
          <w:tab w:val="left" w:pos="7383"/>
        </w:tabs>
        <w:rPr>
          <w:ins w:id="3667" w:author="CR#1206r1" w:date="2022-04-08T14:51:00Z"/>
          <w:lang w:eastAsia="ko-KR"/>
        </w:rPr>
      </w:pPr>
      <w:bookmarkStart w:id="3668" w:name="_Hlk84264196"/>
      <w:ins w:id="3669" w:author="CR#1206r1" w:date="2022-04-08T14:51:00Z">
        <w:r>
          <w:t>2&gt;</w:t>
        </w:r>
        <w:r>
          <w:tab/>
          <w:t>if the SCI indicates a</w:t>
        </w:r>
      </w:ins>
      <w:ins w:id="3670" w:author="Draft v2" w:date="2022-04-11T14:51:00Z">
        <w:r w:rsidR="00B83B58">
          <w:t>n</w:t>
        </w:r>
      </w:ins>
      <w:ins w:id="3671" w:author="CR#1206r1" w:date="2022-04-08T14:51:00Z">
        <w:r>
          <w:t xml:space="preserve"> SL transmission:</w:t>
        </w:r>
      </w:ins>
    </w:p>
    <w:p w14:paraId="2BB9EA39" w14:textId="1DA7FF85" w:rsidR="003F44D3" w:rsidRDefault="003F44D3" w:rsidP="003F44D3">
      <w:pPr>
        <w:pStyle w:val="B1"/>
        <w:ind w:left="1136" w:hanging="285"/>
        <w:rPr>
          <w:ins w:id="3672" w:author="CR#1206r1" w:date="2022-04-08T14:51:00Z"/>
        </w:rPr>
      </w:pPr>
      <w:ins w:id="3673" w:author="CR#1206r1" w:date="2022-04-08T14:51:00Z">
        <w:r>
          <w:rPr>
            <w:rFonts w:hint="eastAsia"/>
            <w:lang w:eastAsia="ko-KR"/>
          </w:rPr>
          <w:t>3&gt;</w:t>
        </w:r>
      </w:ins>
      <w:ins w:id="3674" w:author="CR#1206r1" w:date="2022-04-08T14:53:00Z">
        <w:r>
          <w:rPr>
            <w:lang w:eastAsia="ko-KR"/>
          </w:rPr>
          <w:tab/>
        </w:r>
      </w:ins>
      <w:ins w:id="3675" w:author="CR#1206r1" w:date="2022-04-08T14:51:00Z">
        <w:r>
          <w:rPr>
            <w:lang w:eastAsia="ko-KR"/>
          </w:rPr>
          <w:t>if PSFCH resource is not configured for the SL grant associated to the SCI</w:t>
        </w:r>
        <w:r>
          <w:t>:</w:t>
        </w:r>
      </w:ins>
    </w:p>
    <w:p w14:paraId="165B650D" w14:textId="69A9A7F8" w:rsidR="003F44D3" w:rsidRDefault="003F44D3" w:rsidP="003F44D3">
      <w:pPr>
        <w:pStyle w:val="B4"/>
        <w:rPr>
          <w:ins w:id="3676" w:author="CR#1206r1" w:date="2022-04-08T14:51:00Z"/>
          <w:lang w:eastAsia="ko-KR"/>
        </w:rPr>
      </w:pPr>
      <w:ins w:id="3677" w:author="CR#1206r1" w:date="2022-04-08T14:51:00Z">
        <w:r w:rsidRPr="006B6263">
          <w:t>4&gt;</w:t>
        </w:r>
      </w:ins>
      <w:ins w:id="3678" w:author="CR#1206r1" w:date="2022-04-08T14:53:00Z">
        <w:r>
          <w:tab/>
        </w:r>
      </w:ins>
      <w:ins w:id="3679" w:author="CR#1206r1" w:date="2022-04-08T14:51:00Z">
        <w:r w:rsidRPr="006B6263">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slot following the end of PSSCH transmission (i.e., currently received PSSCH).</w:t>
        </w:r>
      </w:ins>
    </w:p>
    <w:p w14:paraId="4B405D1E" w14:textId="735F015F" w:rsidR="003F44D3" w:rsidRDefault="003F44D3" w:rsidP="003F44D3">
      <w:pPr>
        <w:pStyle w:val="B1"/>
        <w:ind w:left="1136" w:hanging="285"/>
        <w:rPr>
          <w:ins w:id="3680" w:author="CR#1206r1" w:date="2022-04-08T14:51:00Z"/>
        </w:rPr>
      </w:pPr>
      <w:ins w:id="3681" w:author="CR#1206r1" w:date="2022-04-08T14:51:00Z">
        <w:r>
          <w:rPr>
            <w:rFonts w:hint="eastAsia"/>
            <w:lang w:eastAsia="ko-KR"/>
          </w:rPr>
          <w:t>3&gt;</w:t>
        </w:r>
      </w:ins>
      <w:ins w:id="3682" w:author="CR#1206r1" w:date="2022-04-08T14:55:00Z">
        <w:r>
          <w:rPr>
            <w:lang w:eastAsia="ko-KR"/>
          </w:rPr>
          <w:tab/>
        </w:r>
      </w:ins>
      <w:ins w:id="3683" w:author="CR#1206r1" w:date="2022-04-08T14:51:00Z">
        <w:r>
          <w:rPr>
            <w:lang w:eastAsia="ko-KR"/>
          </w:rPr>
          <w:t>if PSFCH resource is configured for the SL grant associated to the SCI</w:t>
        </w:r>
        <w:r>
          <w:t>:</w:t>
        </w:r>
      </w:ins>
    </w:p>
    <w:p w14:paraId="78C61D98" w14:textId="77777777" w:rsidR="003F44D3" w:rsidRDefault="003F44D3" w:rsidP="003F44D3">
      <w:pPr>
        <w:pStyle w:val="B4"/>
        <w:rPr>
          <w:ins w:id="3684" w:author="CR#1206r1" w:date="2022-04-08T14:53:00Z"/>
        </w:rPr>
      </w:pPr>
      <w:ins w:id="3685" w:author="CR#1206r1" w:date="2022-04-08T14:51:00Z">
        <w:r w:rsidRPr="006B6263">
          <w:t>4&gt;</w:t>
        </w:r>
        <w:r w:rsidRPr="006B6263">
          <w:tab/>
          <w:t>if HARQ feedback is enabled by the SCI and the cast type indicator in the SCI is set to unicast</w:t>
        </w:r>
        <w:r>
          <w:t>; or</w:t>
        </w:r>
      </w:ins>
    </w:p>
    <w:p w14:paraId="7F4126FB" w14:textId="697641C5" w:rsidR="003F44D3" w:rsidRDefault="003F44D3" w:rsidP="003F44D3">
      <w:pPr>
        <w:pStyle w:val="B4"/>
        <w:rPr>
          <w:ins w:id="3686" w:author="CR#1206r1" w:date="2022-04-08T14:51:00Z"/>
        </w:rPr>
      </w:pPr>
      <w:ins w:id="3687" w:author="CR#1206r1" w:date="2022-04-08T14:51:00Z">
        <w:r w:rsidRPr="006B6263">
          <w:t>4&gt;</w:t>
        </w:r>
        <w:r w:rsidRPr="006B6263">
          <w:tab/>
        </w:r>
        <w:r>
          <w:t>i</w:t>
        </w:r>
        <w:r w:rsidRPr="006B6263">
          <w:t xml:space="preserve">f HARQ feedback is enabled by the SCI and the cast type indicator in the SCI is set to </w:t>
        </w:r>
        <w:r>
          <w:t xml:space="preserve">groupcast and </w:t>
        </w:r>
        <w:r w:rsidRPr="006B6263">
          <w:t>positive-negative acknowledgement</w:t>
        </w:r>
        <w:r>
          <w:t xml:space="preserve"> is selected</w:t>
        </w:r>
        <w:r w:rsidRPr="006B6263">
          <w:t>;</w:t>
        </w:r>
      </w:ins>
    </w:p>
    <w:p w14:paraId="01815849" w14:textId="518E03A5" w:rsidR="003F44D3" w:rsidRPr="006B6263" w:rsidRDefault="003F44D3" w:rsidP="003F44D3">
      <w:pPr>
        <w:pStyle w:val="B4"/>
        <w:ind w:firstLine="0"/>
        <w:rPr>
          <w:ins w:id="3688" w:author="CR#1206r1" w:date="2022-04-08T14:51:00Z"/>
        </w:rPr>
      </w:pPr>
      <w:ins w:id="3689" w:author="CR#1206r1" w:date="2022-04-08T14:51:00Z">
        <w:r w:rsidRPr="006B6263">
          <w:t>5&gt;</w:t>
        </w:r>
        <w:r w:rsidRPr="006B6263">
          <w:tab/>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first slot after the end of the corresponding </w:t>
        </w:r>
        <w:r>
          <w:t xml:space="preserve">PSFCH </w:t>
        </w:r>
        <w:r w:rsidRPr="006B6263">
          <w:t>transmission</w:t>
        </w:r>
        <w:r>
          <w:t xml:space="preserve"> carrying</w:t>
        </w:r>
        <w:r w:rsidRPr="006B6263">
          <w:t xml:space="preserve"> </w:t>
        </w:r>
        <w:del w:id="3690" w:author="Draft v2" w:date="2022-04-11T21:55:00Z">
          <w:r w:rsidRPr="006B6263" w:rsidDel="00E445C2">
            <w:delText xml:space="preserve"> </w:delText>
          </w:r>
        </w:del>
        <w:r w:rsidRPr="006B6263">
          <w:t>the SL HARQ feedback; or</w:t>
        </w:r>
      </w:ins>
    </w:p>
    <w:p w14:paraId="5A24879D" w14:textId="77777777" w:rsidR="003F44D3" w:rsidRDefault="003F44D3" w:rsidP="003F44D3">
      <w:pPr>
        <w:pStyle w:val="B4"/>
        <w:ind w:firstLine="0"/>
        <w:rPr>
          <w:ins w:id="3691" w:author="CR#1206r1" w:date="2022-04-08T14:51:00Z"/>
        </w:rPr>
      </w:pPr>
      <w:ins w:id="3692" w:author="CR#1206r1" w:date="2022-04-08T14:51:00Z">
        <w:r w:rsidRPr="006B6263">
          <w:t>5&gt;</w:t>
        </w:r>
        <w:r w:rsidRPr="006B6263">
          <w:tab/>
          <w:t xml:space="preserve">start the </w:t>
        </w:r>
        <w:proofErr w:type="spellStart"/>
        <w:r w:rsidRPr="00BF415A">
          <w:rPr>
            <w:i/>
          </w:rPr>
          <w:t>sl</w:t>
        </w:r>
        <w:proofErr w:type="spellEnd"/>
        <w:r w:rsidRPr="00BF415A">
          <w:rPr>
            <w:i/>
          </w:rPr>
          <w:t>-</w:t>
        </w:r>
        <w:proofErr w:type="spellStart"/>
        <w:r w:rsidRPr="00BF415A">
          <w:rPr>
            <w:i/>
          </w:rPr>
          <w:t>drx</w:t>
        </w:r>
        <w:proofErr w:type="spellEnd"/>
        <w:r w:rsidRPr="00BF415A">
          <w:rPr>
            <w:i/>
          </w:rPr>
          <w:t>-HARQ-RTT-Timer</w:t>
        </w:r>
        <w:r w:rsidRPr="006B6263">
          <w:t xml:space="preserve"> for the corresponding </w:t>
        </w:r>
        <w:proofErr w:type="spellStart"/>
        <w:r w:rsidRPr="006B6263">
          <w:t>Sidelink</w:t>
        </w:r>
        <w:proofErr w:type="spellEnd"/>
        <w:r w:rsidRPr="006B6263">
          <w:t xml:space="preserve">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ins>
    </w:p>
    <w:p w14:paraId="46737A7C" w14:textId="77777777" w:rsidR="003F44D3" w:rsidRDefault="003F44D3" w:rsidP="003F44D3">
      <w:pPr>
        <w:pStyle w:val="B4"/>
        <w:rPr>
          <w:ins w:id="3693" w:author="CR#1206r1" w:date="2022-04-08T14:51:00Z"/>
        </w:rPr>
      </w:pPr>
      <w:ins w:id="3694" w:author="CR#1206r1" w:date="2022-04-08T14:51:00Z">
        <w:r w:rsidRPr="006B6263">
          <w:t>4&gt;</w:t>
        </w:r>
        <w:r w:rsidRPr="006B6263">
          <w:tab/>
          <w:t xml:space="preserve">if HARQ feedback is enabled by the SCI and the cast type indicator in the SCI is set to </w:t>
        </w:r>
        <w:r>
          <w:t xml:space="preserve">groupcast and </w:t>
        </w:r>
        <w:r w:rsidRPr="006B6263">
          <w:t>negative</w:t>
        </w:r>
        <w:r>
          <w:t>-only</w:t>
        </w:r>
        <w:r w:rsidRPr="006B6263">
          <w:t xml:space="preserve"> acknowledgement</w:t>
        </w:r>
        <w:r>
          <w:t xml:space="preserve"> is selected</w:t>
        </w:r>
        <w:r w:rsidRPr="006B6263">
          <w:t>;</w:t>
        </w:r>
      </w:ins>
    </w:p>
    <w:p w14:paraId="572ED44B" w14:textId="77777777" w:rsidR="003F44D3" w:rsidRPr="006B6263" w:rsidRDefault="003F44D3" w:rsidP="003F44D3">
      <w:pPr>
        <w:pStyle w:val="B5"/>
        <w:rPr>
          <w:ins w:id="3695" w:author="CR#1206r1" w:date="2022-04-08T14:51:00Z"/>
        </w:rPr>
      </w:pPr>
      <w:ins w:id="3696" w:author="CR#1206r1" w:date="2022-04-08T14:51:00Z">
        <w:r w:rsidRPr="006B6263">
          <w:t>5&gt;</w:t>
        </w:r>
        <w:r w:rsidRPr="006B6263">
          <w:tab/>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first slot after the end of the corresponding </w:t>
        </w:r>
        <w:r>
          <w:t xml:space="preserve">PSFCH </w:t>
        </w:r>
        <w:r w:rsidRPr="006B6263">
          <w:t xml:space="preserve">transmission </w:t>
        </w:r>
        <w:r>
          <w:t>carrying</w:t>
        </w:r>
        <w:r w:rsidRPr="006B6263">
          <w:t xml:space="preserve"> the SL HARQ feedback; or</w:t>
        </w:r>
      </w:ins>
    </w:p>
    <w:p w14:paraId="3A9314A4" w14:textId="77777777" w:rsidR="003F44D3" w:rsidRDefault="003F44D3" w:rsidP="003F44D3">
      <w:pPr>
        <w:pStyle w:val="B5"/>
        <w:rPr>
          <w:ins w:id="3697" w:author="CR#1206r1" w:date="2022-04-08T14:51:00Z"/>
        </w:rPr>
      </w:pPr>
      <w:ins w:id="3698" w:author="CR#1206r1" w:date="2022-04-08T14:51:00Z">
        <w:r w:rsidRPr="006B6263">
          <w:t>5&gt;</w:t>
        </w:r>
        <w:r w:rsidRPr="006B6263">
          <w:tab/>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r>
          <w:t xml:space="preserve"> or</w:t>
        </w:r>
      </w:ins>
    </w:p>
    <w:p w14:paraId="378BB7C9" w14:textId="77777777" w:rsidR="003F44D3" w:rsidRDefault="003F44D3" w:rsidP="003F44D3">
      <w:pPr>
        <w:pStyle w:val="B5"/>
        <w:rPr>
          <w:ins w:id="3699" w:author="CR#1206r1" w:date="2022-04-08T14:51:00Z"/>
        </w:rPr>
      </w:pPr>
      <w:ins w:id="3700" w:author="CR#1206r1" w:date="2022-04-08T14:51:00Z">
        <w:r w:rsidRPr="006B6263">
          <w:t>5&gt;</w:t>
        </w:r>
        <w:r w:rsidRPr="006B6263">
          <w:tab/>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first slot after the end of the corresponding </w:t>
        </w:r>
        <w:r>
          <w:t xml:space="preserve">PSFCH </w:t>
        </w:r>
        <w:r w:rsidRPr="006B6263">
          <w:t xml:space="preserve">resource </w:t>
        </w:r>
        <w:r>
          <w:t>for</w:t>
        </w:r>
        <w:r w:rsidRPr="006B6263">
          <w:t xml:space="preserve"> the SL HARQ feedback when the SL HARQ feedback is </w:t>
        </w:r>
        <w:r>
          <w:t>a</w:t>
        </w:r>
        <w:r>
          <w:rPr>
            <w:noProof/>
          </w:rPr>
          <w:t xml:space="preserve"> </w:t>
        </w:r>
        <w:r>
          <w:t xml:space="preserve">positive </w:t>
        </w:r>
        <w:r>
          <w:rPr>
            <w:lang w:eastAsia="ko-KR"/>
          </w:rPr>
          <w:t>acknowledgement</w:t>
        </w:r>
        <w:r>
          <w:t>.</w:t>
        </w:r>
        <w:r w:rsidRPr="00372B42" w:rsidDel="00BF415A">
          <w:rPr>
            <w:lang w:eastAsia="ko-KR"/>
          </w:rPr>
          <w:t xml:space="preserve"> </w:t>
        </w:r>
      </w:ins>
    </w:p>
    <w:p w14:paraId="06167C8E" w14:textId="4C2F5D2F" w:rsidR="003F44D3" w:rsidRDefault="003F44D3" w:rsidP="003F44D3">
      <w:pPr>
        <w:pStyle w:val="B4"/>
        <w:rPr>
          <w:ins w:id="3701" w:author="CR#1206r1" w:date="2022-04-08T14:51:00Z"/>
        </w:rPr>
      </w:pPr>
      <w:ins w:id="3702" w:author="CR#1206r1" w:date="2022-04-08T14:51:00Z">
        <w:r w:rsidRPr="006B6263">
          <w:lastRenderedPageBreak/>
          <w:t>4&gt;</w:t>
        </w:r>
      </w:ins>
      <w:ins w:id="3703" w:author="CR#1206r1" w:date="2022-04-08T14:55:00Z">
        <w:r>
          <w:tab/>
        </w:r>
      </w:ins>
      <w:ins w:id="3704" w:author="CR#1206r1" w:date="2022-04-08T14:51:00Z">
        <w:r w:rsidRPr="006B6263">
          <w:rPr>
            <w:rFonts w:hint="eastAsia"/>
          </w:rPr>
          <w:t xml:space="preserve">if </w:t>
        </w:r>
        <w:r w:rsidRPr="006B6263">
          <w:t>HARQ feedback is disabled by the SCI and the resource(s) for one or more retransmission opportunities is not scheduled in the SCI:</w:t>
        </w:r>
      </w:ins>
    </w:p>
    <w:p w14:paraId="27B50198" w14:textId="593FC120" w:rsidR="003F44D3" w:rsidRDefault="003F44D3" w:rsidP="003F44D3">
      <w:pPr>
        <w:pStyle w:val="B5"/>
        <w:rPr>
          <w:ins w:id="3705" w:author="CR#1206r1" w:date="2022-04-08T14:51:00Z"/>
          <w:lang w:eastAsia="ko-KR"/>
        </w:rPr>
      </w:pPr>
      <w:ins w:id="3706" w:author="CR#1206r1" w:date="2022-04-08T14:51:00Z">
        <w:r w:rsidRPr="006B6263">
          <w:t>5&gt;</w:t>
        </w:r>
      </w:ins>
      <w:ins w:id="3707" w:author="CR#1206r1" w:date="2022-04-08T14:55:00Z">
        <w:r>
          <w:tab/>
        </w:r>
      </w:ins>
      <w:ins w:id="3708" w:author="CR#1206r1" w:date="2022-04-08T14:51:00Z">
        <w:r w:rsidRPr="006B6263">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slot following the end of PSFCH resource.</w:t>
        </w:r>
      </w:ins>
    </w:p>
    <w:p w14:paraId="660AEBEC" w14:textId="72A6B630" w:rsidR="003F44D3" w:rsidRDefault="003F44D3" w:rsidP="003F44D3">
      <w:pPr>
        <w:pStyle w:val="B4"/>
        <w:rPr>
          <w:ins w:id="3709" w:author="CR#1206r1" w:date="2022-04-08T14:51:00Z"/>
        </w:rPr>
      </w:pPr>
      <w:ins w:id="3710" w:author="CR#1206r1" w:date="2022-04-08T14:51:00Z">
        <w:r w:rsidRPr="006B6263">
          <w:t>4&gt;</w:t>
        </w:r>
      </w:ins>
      <w:ins w:id="3711" w:author="CR#1206r1" w:date="2022-04-08T14:56:00Z">
        <w:r>
          <w:tab/>
        </w:r>
      </w:ins>
      <w:ins w:id="3712" w:author="CR#1206r1" w:date="2022-04-08T14:51:00Z">
        <w:r w:rsidRPr="006B6263">
          <w:rPr>
            <w:rFonts w:hint="eastAsia"/>
          </w:rPr>
          <w:t xml:space="preserve">if </w:t>
        </w:r>
        <w:r w:rsidRPr="006B6263">
          <w:t>HARQ feedback is disabled by the SCI and the resource(s) for one or more retransmission opportunities is scheduled in the SCI:</w:t>
        </w:r>
      </w:ins>
    </w:p>
    <w:p w14:paraId="4C09B66B" w14:textId="17194C4E" w:rsidR="003F44D3" w:rsidRDefault="003F44D3" w:rsidP="003F44D3">
      <w:pPr>
        <w:pStyle w:val="B5"/>
        <w:rPr>
          <w:ins w:id="3713" w:author="CR#1206r1" w:date="2022-04-08T14:51:00Z"/>
          <w:lang w:eastAsia="ko-KR"/>
        </w:rPr>
      </w:pPr>
      <w:ins w:id="3714" w:author="CR#1206r1" w:date="2022-04-08T14:51:00Z">
        <w:r w:rsidRPr="006B6263">
          <w:t>5&gt;</w:t>
        </w:r>
      </w:ins>
      <w:ins w:id="3715" w:author="CR#1206r1" w:date="2022-04-08T14:56:00Z">
        <w:r>
          <w:tab/>
        </w:r>
      </w:ins>
      <w:ins w:id="3716" w:author="CR#1206r1" w:date="2022-04-08T14:51:00Z">
        <w:r w:rsidRPr="006B6263">
          <w:t xml:space="preserve">start the </w:t>
        </w:r>
        <w:proofErr w:type="spellStart"/>
        <w:r w:rsidRPr="006B6263">
          <w:rPr>
            <w:i/>
          </w:rPr>
          <w:t>sl</w:t>
        </w:r>
        <w:proofErr w:type="spellEnd"/>
        <w:r w:rsidRPr="006B6263">
          <w:rPr>
            <w:i/>
          </w:rPr>
          <w:t>-</w:t>
        </w:r>
        <w:proofErr w:type="spellStart"/>
        <w:r w:rsidRPr="006B6263">
          <w:rPr>
            <w:i/>
          </w:rPr>
          <w:t>drx</w:t>
        </w:r>
        <w:proofErr w:type="spellEnd"/>
        <w:r w:rsidRPr="006B6263">
          <w:rPr>
            <w:i/>
          </w:rPr>
          <w:t>-HARQ-RTT-Timer</w:t>
        </w:r>
        <w:r w:rsidRPr="006B6263">
          <w:t xml:space="preserve"> for the corresponding </w:t>
        </w:r>
        <w:proofErr w:type="spellStart"/>
        <w:r w:rsidRPr="006B6263">
          <w:t>Sidelink</w:t>
        </w:r>
        <w:proofErr w:type="spellEnd"/>
        <w:r w:rsidRPr="006B6263">
          <w:t xml:space="preserve"> process in the slot following the end of PSSCH transmission (i.e., currently received PSSCH).</w:t>
        </w:r>
      </w:ins>
    </w:p>
    <w:p w14:paraId="2BA8001D" w14:textId="3487313E" w:rsidR="003F44D3" w:rsidRDefault="003F44D3" w:rsidP="003F44D3">
      <w:pPr>
        <w:pStyle w:val="NO"/>
        <w:rPr>
          <w:ins w:id="3717" w:author="CR#1206r1" w:date="2022-04-08T14:51:00Z"/>
          <w:lang w:eastAsia="ko-KR"/>
        </w:rPr>
      </w:pPr>
      <w:ins w:id="3718" w:author="CR#1206r1" w:date="2022-04-08T14:51:00Z">
        <w:r w:rsidRPr="00DD4813">
          <w:rPr>
            <w:rFonts w:eastAsiaTheme="minorEastAsia"/>
          </w:rPr>
          <w:t>NOTE</w:t>
        </w:r>
        <w:del w:id="3719" w:author="Draft v3" w:date="2022-04-13T15:25:00Z">
          <w:r w:rsidRPr="00DD4813" w:rsidDel="004A4886">
            <w:rPr>
              <w:rFonts w:eastAsiaTheme="minorEastAsia"/>
            </w:rPr>
            <w:delText xml:space="preserve"> </w:delText>
          </w:r>
        </w:del>
        <w:r w:rsidRPr="00DD4813">
          <w:rPr>
            <w:rFonts w:eastAsiaTheme="minorEastAsia"/>
          </w:rPr>
          <w:t>:</w:t>
        </w:r>
        <w:r w:rsidRPr="00DD4813">
          <w:rPr>
            <w:rFonts w:eastAsiaTheme="minorEastAsia"/>
          </w:rPr>
          <w:tab/>
          <w:t xml:space="preserve">The </w:t>
        </w:r>
        <w:proofErr w:type="spellStart"/>
        <w:r w:rsidRPr="00DD4813">
          <w:rPr>
            <w:rFonts w:eastAsiaTheme="minorEastAsia"/>
            <w:i/>
          </w:rPr>
          <w:t>sl</w:t>
        </w:r>
        <w:proofErr w:type="spellEnd"/>
        <w:r w:rsidRPr="00DD4813">
          <w:rPr>
            <w:rFonts w:eastAsiaTheme="minorEastAsia"/>
            <w:i/>
          </w:rPr>
          <w:t>-</w:t>
        </w:r>
        <w:proofErr w:type="spellStart"/>
        <w:r w:rsidRPr="00DD4813">
          <w:rPr>
            <w:rFonts w:eastAsiaTheme="minorEastAsia"/>
            <w:i/>
          </w:rPr>
          <w:t>drx</w:t>
        </w:r>
        <w:proofErr w:type="spellEnd"/>
        <w:r w:rsidRPr="00DD4813">
          <w:rPr>
            <w:rFonts w:eastAsiaTheme="minorEastAsia"/>
            <w:i/>
          </w:rPr>
          <w:t>-HARQ-RTT-Timer</w:t>
        </w:r>
        <w:r w:rsidRPr="00DD4813">
          <w:rPr>
            <w:rFonts w:eastAsiaTheme="minorEastAsia"/>
          </w:rPr>
          <w:t xml:space="preserve"> is derived from the retransmission resource timing (i.e., immediately next retransmission resource indicated in a</w:t>
        </w:r>
        <w:r>
          <w:rPr>
            <w:rFonts w:eastAsiaTheme="minorEastAsia"/>
          </w:rPr>
          <w:t>n</w:t>
        </w:r>
        <w:r w:rsidRPr="00DD4813">
          <w:rPr>
            <w:rFonts w:eastAsiaTheme="minorEastAsia"/>
          </w:rPr>
          <w:t xml:space="preserve"> SCI) when SCI indicates a </w:t>
        </w:r>
        <w:r>
          <w:rPr>
            <w:rFonts w:eastAsiaTheme="minorEastAsia"/>
          </w:rPr>
          <w:t xml:space="preserve">next </w:t>
        </w:r>
        <w:r w:rsidRPr="00DD4813">
          <w:rPr>
            <w:rFonts w:eastAsiaTheme="minorEastAsia"/>
          </w:rPr>
          <w:t xml:space="preserve">retransmission resource. The UE uses the </w:t>
        </w:r>
        <w:proofErr w:type="spellStart"/>
        <w:r w:rsidRPr="00DD4813">
          <w:rPr>
            <w:rFonts w:eastAsiaTheme="minorEastAsia"/>
            <w:i/>
          </w:rPr>
          <w:t>sl</w:t>
        </w:r>
        <w:proofErr w:type="spellEnd"/>
        <w:r w:rsidRPr="00DD4813">
          <w:rPr>
            <w:rFonts w:eastAsiaTheme="minorEastAsia"/>
            <w:i/>
          </w:rPr>
          <w:t>-</w:t>
        </w:r>
        <w:proofErr w:type="spellStart"/>
        <w:r w:rsidRPr="00DD4813">
          <w:rPr>
            <w:rFonts w:eastAsiaTheme="minorEastAsia"/>
            <w:i/>
          </w:rPr>
          <w:t>drx</w:t>
        </w:r>
        <w:proofErr w:type="spellEnd"/>
        <w:r w:rsidRPr="00DD4813">
          <w:rPr>
            <w:rFonts w:eastAsiaTheme="minorEastAsia"/>
            <w:i/>
          </w:rPr>
          <w:t>-HARQ-RTT-Timer</w:t>
        </w:r>
        <w:r w:rsidRPr="00DD4813">
          <w:rPr>
            <w:rFonts w:eastAsiaTheme="minorEastAsia"/>
          </w:rPr>
          <w:t xml:space="preserve"> is configured as specified in TS 38.331 [5] when a</w:t>
        </w:r>
        <w:r>
          <w:rPr>
            <w:rFonts w:eastAsiaTheme="minorEastAsia"/>
          </w:rPr>
          <w:t>n</w:t>
        </w:r>
        <w:r w:rsidRPr="00DD4813">
          <w:rPr>
            <w:rFonts w:eastAsiaTheme="minorEastAsia"/>
          </w:rPr>
          <w:t xml:space="preserve"> SCI does</w:t>
        </w:r>
      </w:ins>
      <w:ins w:id="3720" w:author="Draft v3" w:date="2022-04-13T15:25:00Z">
        <w:r w:rsidR="004A4886">
          <w:rPr>
            <w:rFonts w:eastAsiaTheme="minorEastAsia"/>
          </w:rPr>
          <w:t xml:space="preserve"> </w:t>
        </w:r>
      </w:ins>
      <w:ins w:id="3721" w:author="CR#1206r1" w:date="2022-04-08T14:51:00Z">
        <w:r w:rsidRPr="00DD4813">
          <w:rPr>
            <w:rFonts w:eastAsiaTheme="minorEastAsia"/>
          </w:rPr>
          <w:t>n</w:t>
        </w:r>
      </w:ins>
      <w:ins w:id="3722" w:author="Draft v3" w:date="2022-04-13T15:25:00Z">
        <w:r w:rsidR="004A4886">
          <w:rPr>
            <w:rFonts w:eastAsiaTheme="minorEastAsia"/>
          </w:rPr>
          <w:t>o</w:t>
        </w:r>
      </w:ins>
      <w:ins w:id="3723" w:author="CR#1206r1" w:date="2022-04-08T14:51:00Z">
        <w:del w:id="3724" w:author="Draft v3" w:date="2022-04-13T15:25:00Z">
          <w:r w:rsidRPr="00DD4813" w:rsidDel="004A4886">
            <w:rPr>
              <w:rFonts w:eastAsiaTheme="minorEastAsia"/>
            </w:rPr>
            <w:delText>’</w:delText>
          </w:r>
        </w:del>
        <w:r w:rsidRPr="00DD4813">
          <w:rPr>
            <w:rFonts w:eastAsiaTheme="minorEastAsia"/>
          </w:rPr>
          <w:t xml:space="preserve">t indicate a </w:t>
        </w:r>
        <w:r>
          <w:rPr>
            <w:rFonts w:eastAsiaTheme="minorEastAsia"/>
          </w:rPr>
          <w:t xml:space="preserve">next </w:t>
        </w:r>
        <w:r w:rsidRPr="00DD4813">
          <w:rPr>
            <w:rFonts w:eastAsiaTheme="minorEastAsia"/>
          </w:rPr>
          <w:t>retransmission resource.</w:t>
        </w:r>
        <w:bookmarkEnd w:id="3668"/>
      </w:ins>
    </w:p>
    <w:p w14:paraId="671918D2" w14:textId="77777777" w:rsidR="003F44D3" w:rsidRDefault="003F44D3" w:rsidP="003F44D3">
      <w:pPr>
        <w:pStyle w:val="B1"/>
        <w:ind w:left="1136" w:hanging="285"/>
        <w:rPr>
          <w:ins w:id="3725" w:author="CR#1206r1" w:date="2022-04-08T14:51:00Z"/>
          <w:lang w:eastAsia="ko-KR"/>
        </w:rPr>
      </w:pPr>
      <w:ins w:id="3726" w:author="CR#1206r1" w:date="2022-04-08T14:51:00Z">
        <w:r>
          <w:rPr>
            <w:lang w:eastAsia="ko-KR"/>
          </w:rPr>
          <w:t>3&gt;</w:t>
        </w:r>
        <w:r>
          <w:rPr>
            <w:lang w:eastAsia="ko-KR"/>
          </w:rPr>
          <w:tab/>
          <w:t xml:space="preserve">stop the </w:t>
        </w:r>
        <w:proofErr w:type="spellStart"/>
        <w:r>
          <w:rPr>
            <w:i/>
            <w:lang w:eastAsia="ko-KR"/>
          </w:rPr>
          <w:t>sl-drx-RetransmissionTimer</w:t>
        </w:r>
        <w:proofErr w:type="spellEnd"/>
        <w:r>
          <w:rPr>
            <w:lang w:eastAsia="ko-KR"/>
          </w:rPr>
          <w:t xml:space="preserve"> for the corresponding </w:t>
        </w:r>
        <w:proofErr w:type="spellStart"/>
        <w:r>
          <w:rPr>
            <w:lang w:eastAsia="ko-KR"/>
          </w:rPr>
          <w:t>Sidelink</w:t>
        </w:r>
        <w:proofErr w:type="spellEnd"/>
        <w:r>
          <w:rPr>
            <w:lang w:eastAsia="ko-KR"/>
          </w:rPr>
          <w:t xml:space="preserve"> process.</w:t>
        </w:r>
      </w:ins>
    </w:p>
    <w:p w14:paraId="48DA2AA6" w14:textId="753D4513" w:rsidR="003F44D3" w:rsidRDefault="003F44D3" w:rsidP="003F44D3">
      <w:pPr>
        <w:pStyle w:val="B1"/>
        <w:rPr>
          <w:ins w:id="3727" w:author="CR#1206r1" w:date="2022-04-08T14:51:00Z"/>
        </w:rPr>
      </w:pPr>
      <w:ins w:id="3728" w:author="CR#1206r1" w:date="2022-04-08T14:51:00Z">
        <w:r>
          <w:rPr>
            <w:lang w:eastAsia="ko-KR"/>
          </w:rPr>
          <w:t>1&gt;</w:t>
        </w:r>
        <w:r>
          <w:tab/>
          <w:t>if a</w:t>
        </w:r>
      </w:ins>
      <w:ins w:id="3729" w:author="Draft v2" w:date="2022-04-11T14:51:00Z">
        <w:r w:rsidR="00B83B58">
          <w:t>n</w:t>
        </w:r>
      </w:ins>
      <w:ins w:id="3730" w:author="CR#1206r1" w:date="2022-04-08T14:51:00Z">
        <w:r>
          <w:t xml:space="preserve"> SL DRX Command MAC </w:t>
        </w:r>
        <w:r>
          <w:rPr>
            <w:lang w:eastAsia="ko-KR"/>
          </w:rPr>
          <w:t>CE</w:t>
        </w:r>
        <w:r>
          <w:t xml:space="preserve"> is received </w:t>
        </w:r>
        <w:r>
          <w:rPr>
            <w:lang w:eastAsia="ko-KR"/>
          </w:rPr>
          <w:t>for the Source Layer-2 ID and Destination Layer-2 ID pair of a unicast</w:t>
        </w:r>
        <w:r>
          <w:t>:</w:t>
        </w:r>
      </w:ins>
    </w:p>
    <w:p w14:paraId="74A2ED88" w14:textId="77777777" w:rsidR="003F44D3" w:rsidRDefault="003F44D3" w:rsidP="003F44D3">
      <w:pPr>
        <w:pStyle w:val="B2"/>
        <w:rPr>
          <w:ins w:id="3731" w:author="CR#1206r1" w:date="2022-04-08T14:51:00Z"/>
        </w:rPr>
      </w:pPr>
      <w:ins w:id="3732" w:author="CR#1206r1" w:date="2022-04-08T14:51:00Z">
        <w:r>
          <w:rPr>
            <w:lang w:eastAsia="ko-KR"/>
          </w:rPr>
          <w:t>2&gt;</w:t>
        </w:r>
        <w:r>
          <w:tab/>
          <w:t xml:space="preserve">stop </w:t>
        </w:r>
        <w:proofErr w:type="spellStart"/>
        <w:r>
          <w:rPr>
            <w:i/>
          </w:rPr>
          <w:t>sl-drx-onDurationTime</w:t>
        </w:r>
        <w:r w:rsidRPr="004A4886">
          <w:rPr>
            <w:i/>
          </w:rPr>
          <w:t>r</w:t>
        </w:r>
        <w:proofErr w:type="spellEnd"/>
        <w:r w:rsidRPr="004A4886">
          <w:rPr>
            <w:iCs/>
            <w:rPrChange w:id="3733" w:author="Draft v3" w:date="2022-04-13T15:26:00Z">
              <w:rPr>
                <w:i/>
              </w:rPr>
            </w:rPrChange>
          </w:rPr>
          <w:t xml:space="preserve"> </w:t>
        </w:r>
        <w:r w:rsidRPr="00D039DF">
          <w:t xml:space="preserve">for </w:t>
        </w:r>
        <w:r>
          <w:t xml:space="preserve">the </w:t>
        </w:r>
        <w:r>
          <w:rPr>
            <w:lang w:eastAsia="ko-KR"/>
          </w:rPr>
          <w:t>Source Layer-2 ID and Destination Layer-2 ID pair of a unicast</w:t>
        </w:r>
        <w:r>
          <w:t>;</w:t>
        </w:r>
      </w:ins>
    </w:p>
    <w:p w14:paraId="297F6255" w14:textId="77777777" w:rsidR="003F44D3" w:rsidRDefault="003F44D3" w:rsidP="003F44D3">
      <w:pPr>
        <w:pStyle w:val="B2"/>
        <w:rPr>
          <w:ins w:id="3734" w:author="CR#1206r1" w:date="2022-04-08T14:51:00Z"/>
          <w:lang w:eastAsia="ko-KR"/>
        </w:rPr>
      </w:pPr>
      <w:ins w:id="3735" w:author="CR#1206r1" w:date="2022-04-08T14:51:00Z">
        <w:r>
          <w:rPr>
            <w:lang w:eastAsia="ko-KR"/>
          </w:rPr>
          <w:t>2&gt;</w:t>
        </w:r>
        <w:r>
          <w:tab/>
          <w:t xml:space="preserve">stop </w:t>
        </w:r>
        <w:proofErr w:type="spellStart"/>
        <w:r>
          <w:rPr>
            <w:i/>
          </w:rPr>
          <w:t>sl-drx-InactivityTimer</w:t>
        </w:r>
        <w:proofErr w:type="spellEnd"/>
        <w:r w:rsidRPr="004A4886">
          <w:rPr>
            <w:iCs/>
            <w:rPrChange w:id="3736" w:author="Draft v3" w:date="2022-04-13T15:26:00Z">
              <w:rPr>
                <w:i/>
              </w:rPr>
            </w:rPrChange>
          </w:rPr>
          <w:t xml:space="preserve"> </w:t>
        </w:r>
        <w:r w:rsidRPr="00D039DF">
          <w:t xml:space="preserve">for </w:t>
        </w:r>
        <w:r>
          <w:t xml:space="preserve">the </w:t>
        </w:r>
        <w:r>
          <w:rPr>
            <w:lang w:eastAsia="ko-KR"/>
          </w:rPr>
          <w:t>Source Layer-2 ID and Destination Layer-2 ID pair of a unicast</w:t>
        </w:r>
        <w:r>
          <w:t>.</w:t>
        </w:r>
      </w:ins>
    </w:p>
    <w:p w14:paraId="16EC2E53" w14:textId="2762FF47" w:rsidR="003F44D3" w:rsidRDefault="00011531" w:rsidP="003F44D3">
      <w:pPr>
        <w:pStyle w:val="Heading3"/>
        <w:rPr>
          <w:ins w:id="3737" w:author="CR#1206r1" w:date="2022-04-08T14:51:00Z"/>
          <w:rStyle w:val="Emphasis"/>
          <w:i w:val="0"/>
          <w:iCs w:val="0"/>
        </w:rPr>
      </w:pPr>
      <w:ins w:id="3738" w:author="CR#1206r1" w:date="2022-04-08T15:03:00Z">
        <w:r>
          <w:t>5.28</w:t>
        </w:r>
      </w:ins>
      <w:ins w:id="3739" w:author="CR#1206r1" w:date="2022-04-08T14:51:00Z">
        <w:r w:rsidR="003F44D3">
          <w:t>.2</w:t>
        </w:r>
        <w:r w:rsidR="003F44D3">
          <w:tab/>
          <w:t>Behaviour of UE transmitting SL-SCH Data</w:t>
        </w:r>
      </w:ins>
    </w:p>
    <w:p w14:paraId="7DB9D8A7" w14:textId="29EC9760" w:rsidR="003F44D3" w:rsidRDefault="003F44D3" w:rsidP="003F44D3">
      <w:pPr>
        <w:pStyle w:val="B2"/>
        <w:ind w:left="0" w:firstLine="0"/>
        <w:rPr>
          <w:ins w:id="3740" w:author="CR#1206r1" w:date="2022-04-08T14:51:00Z"/>
          <w:rFonts w:eastAsiaTheme="minorEastAsia"/>
        </w:rPr>
      </w:pPr>
      <w:ins w:id="3741" w:author="CR#1206r1" w:date="2022-04-08T14:51:00Z">
        <w:r>
          <w:rPr>
            <w:rFonts w:eastAsiaTheme="minorEastAsia"/>
          </w:rPr>
          <w:t xml:space="preserve">The UE transmitting SL-SCH Data should keep aligned with its intended UE receiving the SL-SCH Data regarding the SL DRX Active time </w:t>
        </w:r>
        <w:r>
          <w:t>as specified in clause 5.</w:t>
        </w:r>
      </w:ins>
      <w:ins w:id="3742" w:author="CR#1206r1" w:date="2022-04-08T15:08:00Z">
        <w:r w:rsidR="00011531">
          <w:t>28</w:t>
        </w:r>
      </w:ins>
      <w:ins w:id="3743" w:author="CR#1206r1" w:date="2022-04-08T14:51:00Z">
        <w:r>
          <w:t>.1</w:t>
        </w:r>
        <w:r>
          <w:rPr>
            <w:rFonts w:eastAsiaTheme="minorEastAsia"/>
          </w:rPr>
          <w:t>.</w:t>
        </w:r>
      </w:ins>
    </w:p>
    <w:p w14:paraId="5DB968D7" w14:textId="77777777" w:rsidR="003F44D3" w:rsidRPr="00732583" w:rsidRDefault="003F44D3" w:rsidP="003F44D3">
      <w:pPr>
        <w:rPr>
          <w:ins w:id="3744" w:author="CR#1206r1" w:date="2022-04-08T14:51:00Z"/>
        </w:rPr>
      </w:pPr>
      <w:ins w:id="3745" w:author="CR#1206r1" w:date="2022-04-08T14:51:00Z">
        <w:r>
          <w:rPr>
            <w:rFonts w:hint="eastAsia"/>
            <w:noProof/>
            <w:lang w:eastAsia="zh-CN"/>
          </w:rPr>
          <w:t>F</w:t>
        </w:r>
        <w:r>
          <w:rPr>
            <w:noProof/>
            <w:lang w:eastAsia="zh-CN"/>
          </w:rPr>
          <w:t xml:space="preserve">urthermore, the </w:t>
        </w:r>
        <w:r w:rsidRPr="0008691F">
          <w:rPr>
            <w:rFonts w:eastAsia="SimSun"/>
          </w:rPr>
          <w:t>UE transmitting SL-SCH Data</w:t>
        </w:r>
        <w:r w:rsidRPr="0008691F">
          <w:t xml:space="preserve"> </w:t>
        </w:r>
        <w:r>
          <w:t xml:space="preserve">determines the </w:t>
        </w:r>
        <w:r w:rsidRPr="00397D05">
          <w:t xml:space="preserve">SL DRX </w:t>
        </w:r>
        <w:r>
          <w:t>a</w:t>
        </w:r>
        <w:r w:rsidRPr="00397D05">
          <w:t xml:space="preserve">ctive time </w:t>
        </w:r>
        <w:r>
          <w:t>based on</w:t>
        </w:r>
        <w:r w:rsidRPr="00397D05">
          <w:t xml:space="preserve"> SL DRX timers that are runnin</w:t>
        </w:r>
        <w:r w:rsidRPr="00AE6832">
          <w:t xml:space="preserve">g </w:t>
        </w:r>
        <w:r w:rsidRPr="00052B2F">
          <w:rPr>
            <w:lang w:eastAsia="zh-CN"/>
          </w:rPr>
          <w:t xml:space="preserve">(e.g., </w:t>
        </w:r>
        <w:proofErr w:type="spellStart"/>
        <w:r w:rsidRPr="00052B2F">
          <w:rPr>
            <w:i/>
          </w:rPr>
          <w:t>sl-drx-onDurationTimer</w:t>
        </w:r>
        <w:proofErr w:type="spellEnd"/>
        <w:r w:rsidRPr="00052B2F">
          <w:t xml:space="preserve">, </w:t>
        </w:r>
        <w:proofErr w:type="spellStart"/>
        <w:r w:rsidRPr="00052B2F">
          <w:rPr>
            <w:i/>
            <w:lang w:eastAsia="ko-KR"/>
          </w:rPr>
          <w:t>sl-drx-InactivityTimer</w:t>
        </w:r>
        <w:proofErr w:type="spellEnd"/>
        <w:r w:rsidRPr="00052B2F">
          <w:rPr>
            <w:lang w:eastAsia="ko-KR"/>
          </w:rPr>
          <w:t xml:space="preserve">, </w:t>
        </w:r>
        <w:proofErr w:type="spellStart"/>
        <w:r w:rsidRPr="00052B2F">
          <w:rPr>
            <w:i/>
            <w:lang w:eastAsia="ko-KR"/>
          </w:rPr>
          <w:t>sl-drx-RetransmissionTimer</w:t>
        </w:r>
        <w:proofErr w:type="spellEnd"/>
        <w:r w:rsidRPr="00052B2F">
          <w:rPr>
            <w:lang w:eastAsia="ko-KR"/>
          </w:rPr>
          <w:t xml:space="preserve">) </w:t>
        </w:r>
        <w:r w:rsidRPr="00AE6832">
          <w:t xml:space="preserve">or will be running in the </w:t>
        </w:r>
        <w:r w:rsidRPr="00052B2F">
          <w:t xml:space="preserve">future </w:t>
        </w:r>
        <w:r w:rsidRPr="00052B2F">
          <w:rPr>
            <w:lang w:eastAsia="zh-CN"/>
          </w:rPr>
          <w:t xml:space="preserve">(e.g., </w:t>
        </w:r>
        <w:proofErr w:type="spellStart"/>
        <w:r w:rsidRPr="00052B2F">
          <w:rPr>
            <w:i/>
          </w:rPr>
          <w:t>sl-drx-onDurationTimer</w:t>
        </w:r>
        <w:proofErr w:type="spellEnd"/>
        <w:r w:rsidRPr="004A4886">
          <w:rPr>
            <w:iCs/>
            <w:rPrChange w:id="3746" w:author="Draft v3" w:date="2022-04-13T15:26:00Z">
              <w:rPr>
                <w:i/>
              </w:rPr>
            </w:rPrChange>
          </w:rPr>
          <w:t>,</w:t>
        </w:r>
        <w:r w:rsidRPr="00052B2F">
          <w:t xml:space="preserve"> </w:t>
        </w:r>
        <w:proofErr w:type="spellStart"/>
        <w:r w:rsidRPr="00052B2F">
          <w:rPr>
            <w:i/>
            <w:lang w:eastAsia="ko-KR"/>
          </w:rPr>
          <w:t>sl-drx-InactivityTimer</w:t>
        </w:r>
        <w:proofErr w:type="spellEnd"/>
        <w:r w:rsidRPr="00052B2F">
          <w:rPr>
            <w:lang w:eastAsia="ko-KR"/>
          </w:rPr>
          <w:t xml:space="preserve">, </w:t>
        </w:r>
        <w:proofErr w:type="spellStart"/>
        <w:r w:rsidRPr="00052B2F">
          <w:rPr>
            <w:i/>
            <w:lang w:eastAsia="ko-KR"/>
          </w:rPr>
          <w:t>sl-drx-RetransmissionTimer</w:t>
        </w:r>
        <w:proofErr w:type="spellEnd"/>
        <w:r w:rsidRPr="00052B2F">
          <w:rPr>
            <w:lang w:eastAsia="ko-KR"/>
          </w:rPr>
          <w:t>)</w:t>
        </w:r>
        <w:r w:rsidRPr="00AE6832">
          <w:t xml:space="preserve"> </w:t>
        </w:r>
        <w:r w:rsidRPr="00052B2F">
          <w:t>at</w:t>
        </w:r>
        <w:r w:rsidRPr="00AE6832">
          <w:t xml:space="preserve"> t</w:t>
        </w:r>
        <w:r w:rsidRPr="00397D05">
          <w:t>he UE(s) receiving SL-SCH data</w:t>
        </w:r>
        <w:r>
          <w:t xml:space="preserve">. </w:t>
        </w:r>
        <w:r w:rsidRPr="00052B2F">
          <w:t xml:space="preserve">The </w:t>
        </w:r>
        <w:r w:rsidRPr="00732583">
          <w:t>UE</w:t>
        </w:r>
        <w:r w:rsidRPr="00732583">
          <w:rPr>
            <w:lang w:eastAsia="zh-CN"/>
          </w:rPr>
          <w:t xml:space="preserve"> may select resource for the initial transmission of groupcast within the time when </w:t>
        </w:r>
        <w:proofErr w:type="spellStart"/>
        <w:r w:rsidRPr="00732583">
          <w:rPr>
            <w:i/>
            <w:lang w:eastAsia="zh-CN"/>
          </w:rPr>
          <w:t>sl-drx-onDurationTimer</w:t>
        </w:r>
        <w:proofErr w:type="spellEnd"/>
        <w:r w:rsidRPr="00732583">
          <w:rPr>
            <w:lang w:eastAsia="zh-CN"/>
          </w:rPr>
          <w:t xml:space="preserve"> or </w:t>
        </w:r>
        <w:proofErr w:type="spellStart"/>
        <w:r w:rsidRPr="00732583">
          <w:rPr>
            <w:i/>
            <w:lang w:eastAsia="zh-CN"/>
          </w:rPr>
          <w:t>sl-drx-InactivityTimer</w:t>
        </w:r>
        <w:proofErr w:type="spellEnd"/>
        <w:r w:rsidRPr="00732583">
          <w:rPr>
            <w:lang w:eastAsia="zh-CN"/>
          </w:rPr>
          <w:t xml:space="preserve"> of the destination is running.</w:t>
        </w:r>
      </w:ins>
    </w:p>
    <w:p w14:paraId="2CF7E8C8" w14:textId="5E1079B1" w:rsidR="003F44D3" w:rsidRDefault="003F44D3" w:rsidP="003F44D3">
      <w:pPr>
        <w:pStyle w:val="NO"/>
        <w:rPr>
          <w:ins w:id="3747" w:author="CR#1210r2" w:date="2022-04-08T15:19:00Z"/>
          <w:lang w:eastAsia="zh-CN"/>
        </w:rPr>
      </w:pPr>
      <w:ins w:id="3748" w:author="CR#1206r1" w:date="2022-04-08T14:51:00Z">
        <w:r w:rsidRPr="00102507">
          <w:rPr>
            <w:lang w:eastAsia="zh-CN"/>
          </w:rPr>
          <w:t xml:space="preserve">NOTE: A UE may assume that a resource for retransmission is in the active time if an initial transmission causes the </w:t>
        </w:r>
        <w:proofErr w:type="spellStart"/>
        <w:r w:rsidRPr="00102507">
          <w:rPr>
            <w:i/>
            <w:lang w:eastAsia="zh-CN"/>
          </w:rPr>
          <w:t>sl-drx-RetransmissionTimer</w:t>
        </w:r>
        <w:proofErr w:type="spellEnd"/>
        <w:r w:rsidRPr="00102507">
          <w:rPr>
            <w:lang w:eastAsia="zh-CN"/>
          </w:rPr>
          <w:t xml:space="preserve"> to be started at the receiving UE.</w:t>
        </w:r>
      </w:ins>
    </w:p>
    <w:p w14:paraId="4C657430" w14:textId="5FDC00E2" w:rsidR="00205F37" w:rsidRPr="00DE0826" w:rsidRDefault="0016399D" w:rsidP="00205F37">
      <w:pPr>
        <w:pStyle w:val="Heading2"/>
        <w:rPr>
          <w:ins w:id="3749" w:author="CR#1210r2" w:date="2022-04-08T15:19:00Z"/>
          <w:lang w:eastAsia="ko-KR"/>
        </w:rPr>
      </w:pPr>
      <w:ins w:id="3750" w:author="CR#1210r2" w:date="2022-04-08T15:31:00Z">
        <w:r>
          <w:rPr>
            <w:lang w:eastAsia="ko-KR"/>
          </w:rPr>
          <w:t>5.29</w:t>
        </w:r>
      </w:ins>
      <w:ins w:id="3751" w:author="CR#1210r2" w:date="2022-04-08T15:19:00Z">
        <w:r w:rsidR="00205F37" w:rsidRPr="00DE0826">
          <w:rPr>
            <w:lang w:eastAsia="ko-KR"/>
          </w:rPr>
          <w:tab/>
          <w:t>Activation/Deactivation of SCG</w:t>
        </w:r>
      </w:ins>
    </w:p>
    <w:p w14:paraId="6B2745FA" w14:textId="77777777" w:rsidR="00205F37" w:rsidRPr="00DE0826" w:rsidRDefault="00205F37" w:rsidP="00205F37">
      <w:pPr>
        <w:rPr>
          <w:ins w:id="3752" w:author="CR#1210r2" w:date="2022-04-08T15:19:00Z"/>
        </w:rPr>
      </w:pPr>
      <w:ins w:id="3753" w:author="CR#1210r2" w:date="2022-04-08T15:19:00Z">
        <w:r w:rsidRPr="00DE0826">
          <w:t>The network may activate and deactivate the configured SCG.</w:t>
        </w:r>
        <w:r>
          <w:t xml:space="preserve"> </w:t>
        </w:r>
        <w:r w:rsidRPr="00DE0826">
          <w:t>The MAC entity shall for the configured SCG:</w:t>
        </w:r>
      </w:ins>
    </w:p>
    <w:p w14:paraId="5CB48147" w14:textId="77777777" w:rsidR="00205F37" w:rsidRDefault="00205F37" w:rsidP="00205F37">
      <w:pPr>
        <w:pStyle w:val="B1"/>
        <w:rPr>
          <w:ins w:id="3754" w:author="CR#1210r2" w:date="2022-04-08T15:19:00Z"/>
          <w:lang w:eastAsia="ko-KR"/>
        </w:rPr>
      </w:pPr>
      <w:ins w:id="3755" w:author="CR#1210r2" w:date="2022-04-08T15:19:00Z">
        <w:r w:rsidRPr="00DE0826">
          <w:rPr>
            <w:lang w:eastAsia="ko-KR"/>
          </w:rPr>
          <w:t>1&gt;</w:t>
        </w:r>
        <w:r w:rsidRPr="00DE0826">
          <w:rPr>
            <w:lang w:eastAsia="ko-KR"/>
          </w:rPr>
          <w:tab/>
          <w:t xml:space="preserve">if upper layers indicate that </w:t>
        </w:r>
        <w:r>
          <w:rPr>
            <w:lang w:eastAsia="ko-KR"/>
          </w:rPr>
          <w:t>activation of the SCG:</w:t>
        </w:r>
      </w:ins>
    </w:p>
    <w:p w14:paraId="13D06B92" w14:textId="77777777" w:rsidR="00205F37" w:rsidRDefault="00205F37" w:rsidP="00205F37">
      <w:pPr>
        <w:pStyle w:val="B2"/>
        <w:rPr>
          <w:ins w:id="3756" w:author="CR#1210r2" w:date="2022-04-08T15:19:00Z"/>
          <w:lang w:eastAsia="ko-KR"/>
        </w:rPr>
      </w:pPr>
      <w:ins w:id="3757" w:author="CR#1210r2" w:date="2022-04-08T15:19:00Z">
        <w:r w:rsidRPr="00DE0826">
          <w:rPr>
            <w:lang w:eastAsia="ko-KR"/>
          </w:rPr>
          <w:t>2&gt;</w:t>
        </w:r>
        <w:r w:rsidRPr="00DE0826">
          <w:rPr>
            <w:lang w:eastAsia="ko-KR"/>
          </w:rPr>
          <w:tab/>
        </w:r>
        <w:r>
          <w:rPr>
            <w:lang w:eastAsia="ko-KR"/>
          </w:rPr>
          <w:t xml:space="preserve">if </w:t>
        </w:r>
        <w:r w:rsidRPr="00154EB7">
          <w:rPr>
            <w:i/>
            <w:lang w:eastAsia="ko-KR"/>
          </w:rPr>
          <w:t>BFI_COUNTER</w:t>
        </w:r>
        <w:r w:rsidRPr="00F91E02">
          <w:rPr>
            <w:lang w:eastAsia="ko-KR"/>
          </w:rPr>
          <w:t xml:space="preserve"> </w:t>
        </w:r>
        <w:r w:rsidRPr="007B2F77">
          <w:rPr>
            <w:lang w:eastAsia="ko-KR"/>
          </w:rPr>
          <w:t xml:space="preserve">&gt;= </w:t>
        </w:r>
        <w:proofErr w:type="spellStart"/>
        <w:r w:rsidRPr="00154EB7">
          <w:rPr>
            <w:i/>
            <w:lang w:eastAsia="ko-KR"/>
          </w:rPr>
          <w:t>beamFailureInstanceMaxCount</w:t>
        </w:r>
        <w:proofErr w:type="spellEnd"/>
        <w:r w:rsidRPr="00F91E02">
          <w:rPr>
            <w:lang w:eastAsia="ko-KR"/>
          </w:rPr>
          <w:t xml:space="preserve"> </w:t>
        </w:r>
        <w:r w:rsidRPr="00DE0826">
          <w:rPr>
            <w:lang w:eastAsia="ko-KR"/>
          </w:rPr>
          <w:t xml:space="preserve">for </w:t>
        </w:r>
        <w:r>
          <w:rPr>
            <w:lang w:eastAsia="ko-KR"/>
          </w:rPr>
          <w:t xml:space="preserve">the </w:t>
        </w:r>
        <w:proofErr w:type="spellStart"/>
        <w:r w:rsidRPr="00DE0826">
          <w:rPr>
            <w:lang w:eastAsia="ko-KR"/>
          </w:rPr>
          <w:t>PSCell</w:t>
        </w:r>
        <w:proofErr w:type="spellEnd"/>
        <w:r>
          <w:rPr>
            <w:lang w:eastAsia="ko-KR"/>
          </w:rPr>
          <w:t xml:space="preserve"> </w:t>
        </w:r>
        <w:r w:rsidRPr="00154EB7">
          <w:rPr>
            <w:lang w:eastAsia="ko-KR"/>
          </w:rPr>
          <w:t xml:space="preserve">or the </w:t>
        </w:r>
        <w:proofErr w:type="spellStart"/>
        <w:r w:rsidRPr="00154EB7">
          <w:rPr>
            <w:i/>
            <w:lang w:eastAsia="ko-KR"/>
          </w:rPr>
          <w:t>timeAlignmentTimer</w:t>
        </w:r>
        <w:proofErr w:type="spellEnd"/>
        <w:r w:rsidRPr="00154EB7">
          <w:rPr>
            <w:lang w:eastAsia="ko-KR"/>
          </w:rPr>
          <w:t xml:space="preserve"> associated with PTAG is not running:</w:t>
        </w:r>
      </w:ins>
    </w:p>
    <w:p w14:paraId="3DBB6D4C" w14:textId="2180A388" w:rsidR="00205F37" w:rsidRDefault="00205F37" w:rsidP="00205F37">
      <w:pPr>
        <w:pStyle w:val="B3"/>
        <w:rPr>
          <w:ins w:id="3758" w:author="CR#1210r2" w:date="2022-04-08T15:19:00Z"/>
          <w:lang w:eastAsia="ko-KR"/>
        </w:rPr>
      </w:pPr>
      <w:ins w:id="3759" w:author="CR#1210r2" w:date="2022-04-08T15:19:00Z">
        <w:r>
          <w:rPr>
            <w:lang w:eastAsia="ko-KR"/>
          </w:rPr>
          <w:t>3</w:t>
        </w:r>
        <w:r w:rsidRPr="00DE0826">
          <w:rPr>
            <w:lang w:eastAsia="ko-KR"/>
          </w:rPr>
          <w:t>&gt;</w:t>
        </w:r>
        <w:r w:rsidRPr="00DE0826">
          <w:rPr>
            <w:lang w:eastAsia="ko-KR"/>
          </w:rPr>
          <w:tab/>
        </w:r>
        <w:r w:rsidRPr="00154EB7">
          <w:rPr>
            <w:lang w:eastAsia="ko-KR"/>
          </w:rPr>
          <w:t>indicate to upper layers that a Random Access Procedure (as specified in clause 5.1.1) is needed for SCG activation</w:t>
        </w:r>
        <w:del w:id="3760" w:author="Draft v2" w:date="2022-04-11T21:14:00Z">
          <w:r w:rsidRPr="00DE0826" w:rsidDel="009009AD">
            <w:rPr>
              <w:lang w:eastAsia="ko-KR"/>
            </w:rPr>
            <w:delText>;</w:delText>
          </w:r>
        </w:del>
      </w:ins>
      <w:ins w:id="3761" w:author="Draft v2" w:date="2022-04-11T21:14:00Z">
        <w:r w:rsidR="009009AD">
          <w:rPr>
            <w:lang w:eastAsia="ko-KR"/>
          </w:rPr>
          <w:t>.</w:t>
        </w:r>
      </w:ins>
    </w:p>
    <w:p w14:paraId="5A5CCB5C" w14:textId="77777777" w:rsidR="00205F37" w:rsidRDefault="00205F37" w:rsidP="00205F37">
      <w:pPr>
        <w:pStyle w:val="B2"/>
        <w:rPr>
          <w:ins w:id="3762" w:author="CR#1210r2" w:date="2022-04-08T15:19:00Z"/>
          <w:lang w:eastAsia="ko-KR"/>
        </w:rPr>
      </w:pPr>
      <w:ins w:id="3763" w:author="CR#1210r2" w:date="2022-04-08T15:19:00Z">
        <w:r>
          <w:rPr>
            <w:lang w:eastAsia="ko-KR"/>
          </w:rPr>
          <w:t>2</w:t>
        </w:r>
        <w:r w:rsidRPr="00DE0826">
          <w:rPr>
            <w:lang w:eastAsia="ko-KR"/>
          </w:rPr>
          <w:t>&gt;</w:t>
        </w:r>
        <w:r w:rsidRPr="00DE0826">
          <w:rPr>
            <w:lang w:eastAsia="ko-KR"/>
          </w:rPr>
          <w:tab/>
        </w:r>
        <w:r>
          <w:rPr>
            <w:lang w:eastAsia="ko-KR"/>
          </w:rPr>
          <w:t xml:space="preserve">else if </w:t>
        </w:r>
        <w:r w:rsidRPr="00DE0826">
          <w:rPr>
            <w:lang w:eastAsia="ko-KR"/>
          </w:rPr>
          <w:t>a Random Access Procedure</w:t>
        </w:r>
        <w:r>
          <w:rPr>
            <w:lang w:eastAsia="ko-KR"/>
          </w:rPr>
          <w:t xml:space="preserve"> is not </w:t>
        </w:r>
        <w:r w:rsidRPr="00154EB7">
          <w:rPr>
            <w:lang w:eastAsia="ko-KR"/>
          </w:rPr>
          <w:t>triggered for SCG activation:</w:t>
        </w:r>
      </w:ins>
    </w:p>
    <w:p w14:paraId="34F25E97" w14:textId="2EFD66AF" w:rsidR="00205F37" w:rsidRDefault="00205F37" w:rsidP="00205F37">
      <w:pPr>
        <w:pStyle w:val="B3"/>
        <w:rPr>
          <w:ins w:id="3764" w:author="CR#1210r2" w:date="2022-04-08T15:19:00Z"/>
          <w:lang w:eastAsia="ko-KR"/>
        </w:rPr>
      </w:pPr>
      <w:ins w:id="3765" w:author="CR#1210r2" w:date="2022-04-08T15:19:00Z">
        <w:r>
          <w:rPr>
            <w:lang w:eastAsia="ko-KR"/>
          </w:rPr>
          <w:t>3</w:t>
        </w:r>
        <w:r w:rsidRPr="00DE0826">
          <w:rPr>
            <w:lang w:eastAsia="ko-KR"/>
          </w:rPr>
          <w:t>&gt;</w:t>
        </w:r>
        <w:r w:rsidRPr="00DE0826">
          <w:rPr>
            <w:lang w:eastAsia="ko-KR"/>
          </w:rPr>
          <w:tab/>
          <w:t>activate the SCG according to the timing defined in TS 38.</w:t>
        </w:r>
        <w:r>
          <w:rPr>
            <w:lang w:eastAsia="ko-KR"/>
          </w:rPr>
          <w:t>133</w:t>
        </w:r>
        <w:r w:rsidRPr="00DE0826">
          <w:rPr>
            <w:lang w:eastAsia="ko-KR"/>
          </w:rPr>
          <w:t xml:space="preserve"> [</w:t>
        </w:r>
        <w:r>
          <w:rPr>
            <w:lang w:eastAsia="ko-KR"/>
          </w:rPr>
          <w:t>11</w:t>
        </w:r>
        <w:r w:rsidRPr="00DE0826">
          <w:rPr>
            <w:lang w:eastAsia="ko-KR"/>
          </w:rPr>
          <w:t>] for direct SCG activation</w:t>
        </w:r>
      </w:ins>
      <w:ins w:id="3766" w:author="CR#1210r2" w:date="2022-04-08T15:22:00Z">
        <w:r>
          <w:rPr>
            <w:lang w:eastAsia="ko-KR"/>
          </w:rPr>
          <w:t>.</w:t>
        </w:r>
      </w:ins>
    </w:p>
    <w:p w14:paraId="51239C59" w14:textId="77777777" w:rsidR="00205F37" w:rsidRPr="00F91E02" w:rsidRDefault="00205F37" w:rsidP="00205F37">
      <w:pPr>
        <w:pStyle w:val="B2"/>
        <w:rPr>
          <w:ins w:id="3767" w:author="CR#1210r2" w:date="2022-04-08T15:19:00Z"/>
          <w:lang w:eastAsia="ko-KR"/>
        </w:rPr>
      </w:pPr>
      <w:ins w:id="3768" w:author="CR#1210r2" w:date="2022-04-08T15:19:00Z">
        <w:r>
          <w:rPr>
            <w:lang w:eastAsia="ko-KR"/>
          </w:rPr>
          <w:t>2</w:t>
        </w:r>
        <w:r w:rsidRPr="00DE0826">
          <w:rPr>
            <w:lang w:eastAsia="ko-KR"/>
          </w:rPr>
          <w:t>&gt;</w:t>
        </w:r>
        <w:r w:rsidRPr="00DE0826">
          <w:rPr>
            <w:lang w:eastAsia="ko-KR"/>
          </w:rPr>
          <w:tab/>
          <w:t>apply normal SCG operation including</w:t>
        </w:r>
      </w:ins>
    </w:p>
    <w:p w14:paraId="5E31E5D6" w14:textId="1DAC4CD9" w:rsidR="00205F37" w:rsidRPr="00154EB7" w:rsidRDefault="00205F37" w:rsidP="00205F37">
      <w:pPr>
        <w:pStyle w:val="B3"/>
        <w:rPr>
          <w:ins w:id="3769" w:author="CR#1210r2" w:date="2022-04-08T15:19:00Z"/>
          <w:lang w:eastAsia="ko-KR"/>
        </w:rPr>
      </w:pPr>
      <w:ins w:id="3770" w:author="CR#1210r2" w:date="2022-04-08T15:19:00Z">
        <w:r w:rsidRPr="00154EB7">
          <w:rPr>
            <w:lang w:eastAsia="ko-KR"/>
          </w:rPr>
          <w:t>3&gt;</w:t>
        </w:r>
      </w:ins>
      <w:ins w:id="3771" w:author="CR#1210r2" w:date="2022-04-08T15:21:00Z">
        <w:r>
          <w:rPr>
            <w:lang w:eastAsia="ko-KR"/>
          </w:rPr>
          <w:tab/>
        </w:r>
      </w:ins>
      <w:ins w:id="3772" w:author="CR#1210r2" w:date="2022-04-08T15:19:00Z">
        <w:r w:rsidRPr="00154EB7">
          <w:rPr>
            <w:lang w:eastAsia="ko-KR"/>
          </w:rPr>
          <w:t xml:space="preserve">SRS transmissions on the </w:t>
        </w:r>
        <w:proofErr w:type="spellStart"/>
        <w:r w:rsidRPr="00154EB7">
          <w:rPr>
            <w:lang w:eastAsia="ko-KR"/>
          </w:rPr>
          <w:t>PSCell</w:t>
        </w:r>
        <w:proofErr w:type="spellEnd"/>
        <w:r w:rsidRPr="00154EB7">
          <w:rPr>
            <w:lang w:eastAsia="ko-KR"/>
          </w:rPr>
          <w:t>;</w:t>
        </w:r>
      </w:ins>
    </w:p>
    <w:p w14:paraId="3B4B24F9" w14:textId="59C2B2C3" w:rsidR="00205F37" w:rsidRPr="00E45329" w:rsidRDefault="00205F37" w:rsidP="00205F37">
      <w:pPr>
        <w:pStyle w:val="B3"/>
        <w:rPr>
          <w:ins w:id="3773" w:author="CR#1210r2" w:date="2022-04-08T15:19:00Z"/>
          <w:lang w:eastAsia="ko-KR"/>
        </w:rPr>
      </w:pPr>
      <w:ins w:id="3774" w:author="CR#1210r2" w:date="2022-04-08T15:19:00Z">
        <w:r w:rsidRPr="00154EB7">
          <w:rPr>
            <w:lang w:eastAsia="ko-KR"/>
          </w:rPr>
          <w:t>3&gt;</w:t>
        </w:r>
      </w:ins>
      <w:ins w:id="3775" w:author="CR#1210r2" w:date="2022-04-08T15:21:00Z">
        <w:r>
          <w:rPr>
            <w:lang w:eastAsia="ko-KR"/>
          </w:rPr>
          <w:tab/>
        </w:r>
      </w:ins>
      <w:ins w:id="3776" w:author="CR#1210r2" w:date="2022-04-08T15:19:00Z">
        <w:r w:rsidRPr="00E45329">
          <w:rPr>
            <w:lang w:eastAsia="ko-KR"/>
          </w:rPr>
          <w:t xml:space="preserve">CSI reporting for the </w:t>
        </w:r>
        <w:proofErr w:type="spellStart"/>
        <w:r w:rsidRPr="00E45329">
          <w:rPr>
            <w:lang w:eastAsia="ko-KR"/>
          </w:rPr>
          <w:t>PSCell</w:t>
        </w:r>
        <w:proofErr w:type="spellEnd"/>
        <w:r w:rsidRPr="00E45329">
          <w:rPr>
            <w:lang w:eastAsia="ko-KR"/>
          </w:rPr>
          <w:t>;</w:t>
        </w:r>
      </w:ins>
    </w:p>
    <w:p w14:paraId="4CD64351" w14:textId="26FBDDC1" w:rsidR="00205F37" w:rsidRPr="00E45329" w:rsidRDefault="00205F37" w:rsidP="00205F37">
      <w:pPr>
        <w:pStyle w:val="B3"/>
        <w:rPr>
          <w:ins w:id="3777" w:author="CR#1210r2" w:date="2022-04-08T15:19:00Z"/>
          <w:lang w:eastAsia="ko-KR"/>
        </w:rPr>
      </w:pPr>
      <w:ins w:id="3778" w:author="CR#1210r2" w:date="2022-04-08T15:19:00Z">
        <w:r w:rsidRPr="00154EB7">
          <w:rPr>
            <w:lang w:eastAsia="ko-KR"/>
          </w:rPr>
          <w:t>3&gt;</w:t>
        </w:r>
      </w:ins>
      <w:ins w:id="3779" w:author="CR#1210r2" w:date="2022-04-08T15:21:00Z">
        <w:r>
          <w:rPr>
            <w:lang w:eastAsia="ko-KR"/>
          </w:rPr>
          <w:tab/>
        </w:r>
      </w:ins>
      <w:ins w:id="3780" w:author="CR#1210r2" w:date="2022-04-08T15:19:00Z">
        <w:r w:rsidRPr="00E45329">
          <w:rPr>
            <w:lang w:eastAsia="ko-KR"/>
          </w:rPr>
          <w:t xml:space="preserve">PDCCH monitoring on the </w:t>
        </w:r>
        <w:proofErr w:type="spellStart"/>
        <w:r w:rsidRPr="00E45329">
          <w:rPr>
            <w:lang w:eastAsia="ko-KR"/>
          </w:rPr>
          <w:t>PSCell</w:t>
        </w:r>
        <w:proofErr w:type="spellEnd"/>
        <w:r w:rsidRPr="00E45329">
          <w:rPr>
            <w:lang w:eastAsia="ko-KR"/>
          </w:rPr>
          <w:t>;</w:t>
        </w:r>
      </w:ins>
    </w:p>
    <w:p w14:paraId="52E1529E" w14:textId="3638F978" w:rsidR="00205F37" w:rsidRPr="00154EB7" w:rsidRDefault="00205F37" w:rsidP="00205F37">
      <w:pPr>
        <w:pStyle w:val="B3"/>
        <w:rPr>
          <w:ins w:id="3781" w:author="CR#1210r2" w:date="2022-04-08T15:19:00Z"/>
          <w:lang w:eastAsia="ko-KR"/>
        </w:rPr>
      </w:pPr>
      <w:ins w:id="3782" w:author="CR#1210r2" w:date="2022-04-08T15:19:00Z">
        <w:r w:rsidRPr="00154EB7">
          <w:rPr>
            <w:lang w:eastAsia="ko-KR"/>
          </w:rPr>
          <w:t>3&gt;</w:t>
        </w:r>
      </w:ins>
      <w:ins w:id="3783" w:author="CR#1210r2" w:date="2022-04-08T15:21:00Z">
        <w:r>
          <w:rPr>
            <w:lang w:eastAsia="ko-KR"/>
          </w:rPr>
          <w:tab/>
        </w:r>
      </w:ins>
      <w:ins w:id="3784" w:author="CR#1210r2" w:date="2022-04-08T15:19:00Z">
        <w:r w:rsidRPr="00E45329">
          <w:rPr>
            <w:lang w:eastAsia="ko-KR"/>
          </w:rPr>
          <w:t xml:space="preserve">PUCCH transmissions on the </w:t>
        </w:r>
        <w:proofErr w:type="spellStart"/>
        <w:r w:rsidRPr="00E45329">
          <w:rPr>
            <w:lang w:eastAsia="ko-KR"/>
          </w:rPr>
          <w:t>PSCell</w:t>
        </w:r>
        <w:proofErr w:type="spellEnd"/>
        <w:r w:rsidRPr="00154EB7">
          <w:rPr>
            <w:lang w:eastAsia="ko-KR"/>
          </w:rPr>
          <w:t>;</w:t>
        </w:r>
      </w:ins>
    </w:p>
    <w:p w14:paraId="292B4939" w14:textId="4CA41649" w:rsidR="00205F37" w:rsidRPr="00154EB7" w:rsidRDefault="00205F37" w:rsidP="00205F37">
      <w:pPr>
        <w:pStyle w:val="B3"/>
        <w:rPr>
          <w:ins w:id="3785" w:author="CR#1210r2" w:date="2022-04-08T15:19:00Z"/>
          <w:lang w:eastAsia="ko-KR"/>
        </w:rPr>
      </w:pPr>
      <w:ins w:id="3786" w:author="CR#1210r2" w:date="2022-04-08T15:19:00Z">
        <w:r w:rsidRPr="00154EB7">
          <w:rPr>
            <w:lang w:eastAsia="ko-KR"/>
          </w:rPr>
          <w:lastRenderedPageBreak/>
          <w:t>3&gt;</w:t>
        </w:r>
      </w:ins>
      <w:ins w:id="3787" w:author="CR#1210r2" w:date="2022-04-08T15:21:00Z">
        <w:r>
          <w:rPr>
            <w:lang w:eastAsia="ko-KR"/>
          </w:rPr>
          <w:tab/>
        </w:r>
      </w:ins>
      <w:ins w:id="3788" w:author="CR#1210r2" w:date="2022-04-08T15:19:00Z">
        <w:r w:rsidRPr="00154EB7">
          <w:rPr>
            <w:lang w:eastAsia="ko-KR"/>
          </w:rPr>
          <w:t xml:space="preserve">Perform </w:t>
        </w:r>
        <w:del w:id="3789" w:author="Draft v2" w:date="2022-04-11T21:15:00Z">
          <w:r w:rsidRPr="00154EB7" w:rsidDel="009009AD">
            <w:rPr>
              <w:lang w:eastAsia="ko-KR"/>
            </w:rPr>
            <w:delText>r</w:delText>
          </w:r>
        </w:del>
      </w:ins>
      <w:ins w:id="3790" w:author="Draft v2" w:date="2022-04-11T21:15:00Z">
        <w:r w:rsidR="009009AD">
          <w:rPr>
            <w:lang w:eastAsia="ko-KR"/>
          </w:rPr>
          <w:t>R</w:t>
        </w:r>
      </w:ins>
      <w:ins w:id="3791" w:author="CR#1210r2" w:date="2022-04-08T15:19:00Z">
        <w:r w:rsidRPr="00154EB7">
          <w:rPr>
            <w:lang w:eastAsia="ko-KR"/>
          </w:rPr>
          <w:t xml:space="preserve">andom </w:t>
        </w:r>
        <w:del w:id="3792" w:author="Draft v2" w:date="2022-04-11T21:15:00Z">
          <w:r w:rsidRPr="00154EB7" w:rsidDel="009009AD">
            <w:rPr>
              <w:lang w:eastAsia="ko-KR"/>
            </w:rPr>
            <w:delText>a</w:delText>
          </w:r>
        </w:del>
      </w:ins>
      <w:ins w:id="3793" w:author="Draft v2" w:date="2022-04-11T21:15:00Z">
        <w:r w:rsidR="009009AD">
          <w:rPr>
            <w:lang w:eastAsia="ko-KR"/>
          </w:rPr>
          <w:t>A</w:t>
        </w:r>
      </w:ins>
      <w:ins w:id="3794" w:author="CR#1210r2" w:date="2022-04-08T15:19:00Z">
        <w:r w:rsidRPr="00154EB7">
          <w:rPr>
            <w:lang w:eastAsia="ko-KR"/>
          </w:rPr>
          <w:t xml:space="preserve">ccess on the </w:t>
        </w:r>
        <w:proofErr w:type="spellStart"/>
        <w:r w:rsidRPr="00154EB7">
          <w:rPr>
            <w:lang w:eastAsia="ko-KR"/>
          </w:rPr>
          <w:t>PSCell</w:t>
        </w:r>
        <w:proofErr w:type="spellEnd"/>
        <w:r w:rsidRPr="00154EB7">
          <w:rPr>
            <w:lang w:eastAsia="ko-KR"/>
          </w:rPr>
          <w:t xml:space="preserve"> if trigg</w:t>
        </w:r>
      </w:ins>
      <w:ins w:id="3795" w:author="Draft v2" w:date="2022-04-11T21:15:00Z">
        <w:r w:rsidR="009009AD">
          <w:rPr>
            <w:lang w:eastAsia="ko-KR"/>
          </w:rPr>
          <w:t>er</w:t>
        </w:r>
      </w:ins>
      <w:ins w:id="3796" w:author="CR#1210r2" w:date="2022-04-08T15:19:00Z">
        <w:r w:rsidRPr="00154EB7">
          <w:rPr>
            <w:lang w:eastAsia="ko-KR"/>
          </w:rPr>
          <w:t>ed;</w:t>
        </w:r>
      </w:ins>
    </w:p>
    <w:p w14:paraId="7CA4D0AB" w14:textId="2F665C20" w:rsidR="00205F37" w:rsidRPr="00154EB7" w:rsidRDefault="00205F37" w:rsidP="00205F37">
      <w:pPr>
        <w:pStyle w:val="B3"/>
        <w:rPr>
          <w:ins w:id="3797" w:author="CR#1210r2" w:date="2022-04-08T15:19:00Z"/>
          <w:lang w:eastAsia="ko-KR"/>
        </w:rPr>
      </w:pPr>
      <w:ins w:id="3798" w:author="CR#1210r2" w:date="2022-04-08T15:19:00Z">
        <w:r w:rsidRPr="00154EB7">
          <w:rPr>
            <w:lang w:eastAsia="ko-KR"/>
          </w:rPr>
          <w:t>3&gt;</w:t>
        </w:r>
      </w:ins>
      <w:ins w:id="3799" w:author="CR#1210r2" w:date="2022-04-08T15:21:00Z">
        <w:r>
          <w:rPr>
            <w:lang w:eastAsia="ko-KR"/>
          </w:rPr>
          <w:tab/>
        </w:r>
      </w:ins>
      <w:ins w:id="3800" w:author="CR#1210r2" w:date="2022-04-08T15:19:00Z">
        <w:r w:rsidRPr="00262EBE">
          <w:rPr>
            <w:lang w:eastAsia="ko-KR"/>
          </w:rPr>
          <w:t xml:space="preserve">initialize </w:t>
        </w:r>
        <w:proofErr w:type="spellStart"/>
        <w:r w:rsidRPr="009009AD">
          <w:rPr>
            <w:i/>
            <w:lang w:eastAsia="ko-KR"/>
            <w:rPrChange w:id="3801" w:author="Draft v2" w:date="2022-04-11T21:15:00Z">
              <w:rPr>
                <w:lang w:eastAsia="ko-KR"/>
              </w:rPr>
            </w:rPrChange>
          </w:rPr>
          <w:t>Bj</w:t>
        </w:r>
        <w:proofErr w:type="spellEnd"/>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sidRPr="00154EB7">
          <w:rPr>
            <w:lang w:eastAsia="ko-KR"/>
          </w:rPr>
          <w:t>.</w:t>
        </w:r>
      </w:ins>
    </w:p>
    <w:p w14:paraId="59E61C77" w14:textId="77777777" w:rsidR="00205F37" w:rsidRPr="00262EBE" w:rsidRDefault="00205F37" w:rsidP="00205F37">
      <w:pPr>
        <w:pStyle w:val="B1"/>
        <w:rPr>
          <w:ins w:id="3802" w:author="CR#1210r2" w:date="2022-04-08T15:19:00Z"/>
        </w:rPr>
      </w:pPr>
      <w:ins w:id="3803" w:author="CR#1210r2" w:date="2022-04-08T15:19:00Z">
        <w:r w:rsidRPr="00262EBE">
          <w:t>1&gt;</w:t>
        </w:r>
        <w:r w:rsidRPr="00262EBE">
          <w:tab/>
        </w:r>
        <w:r w:rsidRPr="00DE0826">
          <w:rPr>
            <w:lang w:eastAsia="ko-KR"/>
          </w:rPr>
          <w:t>else if upper layers indicate that the SCG is deactivated</w:t>
        </w:r>
        <w:r w:rsidRPr="00DE0826">
          <w:rPr>
            <w:rFonts w:hint="eastAsia"/>
            <w:lang w:eastAsia="ko-KR"/>
          </w:rPr>
          <w:t>:</w:t>
        </w:r>
      </w:ins>
    </w:p>
    <w:p w14:paraId="6BDEF43E" w14:textId="77777777" w:rsidR="00205F37" w:rsidRPr="00DE0826" w:rsidRDefault="00205F37" w:rsidP="00205F37">
      <w:pPr>
        <w:pStyle w:val="B2"/>
        <w:rPr>
          <w:ins w:id="3804" w:author="CR#1210r2" w:date="2022-04-08T15:19:00Z"/>
          <w:lang w:eastAsia="ko-KR"/>
        </w:rPr>
      </w:pPr>
      <w:ins w:id="3805" w:author="CR#1210r2" w:date="2022-04-08T15:19:00Z">
        <w:r w:rsidRPr="00DE0826">
          <w:rPr>
            <w:lang w:eastAsia="ko-KR"/>
          </w:rPr>
          <w:t>2&gt;</w:t>
        </w:r>
        <w:r w:rsidRPr="00DE0826">
          <w:rPr>
            <w:lang w:eastAsia="ko-KR"/>
          </w:rPr>
          <w:tab/>
          <w:t xml:space="preserve">deactivate all the </w:t>
        </w:r>
        <w:proofErr w:type="spellStart"/>
        <w:r w:rsidRPr="00DE0826">
          <w:rPr>
            <w:lang w:eastAsia="ko-KR"/>
          </w:rPr>
          <w:t>SCells</w:t>
        </w:r>
        <w:proofErr w:type="spellEnd"/>
        <w:r w:rsidRPr="00DE0826">
          <w:rPr>
            <w:lang w:eastAsia="ko-KR"/>
          </w:rPr>
          <w:t xml:space="preserve"> of the configured SCG according to clause 5.9;</w:t>
        </w:r>
      </w:ins>
    </w:p>
    <w:p w14:paraId="634CE7C1" w14:textId="77777777" w:rsidR="00205F37" w:rsidRPr="00DE0826" w:rsidRDefault="00205F37" w:rsidP="00205F37">
      <w:pPr>
        <w:pStyle w:val="B2"/>
        <w:rPr>
          <w:ins w:id="3806" w:author="CR#1210r2" w:date="2022-04-08T15:19:00Z"/>
          <w:lang w:eastAsia="ko-KR"/>
        </w:rPr>
      </w:pPr>
      <w:ins w:id="3807" w:author="CR#1210r2" w:date="2022-04-08T15:19:00Z">
        <w:r w:rsidRPr="00DE0826">
          <w:rPr>
            <w:lang w:eastAsia="ko-KR"/>
          </w:rPr>
          <w:t>2&gt;</w:t>
        </w:r>
        <w:r w:rsidRPr="00DE0826">
          <w:rPr>
            <w:lang w:eastAsia="ko-KR"/>
          </w:rPr>
          <w:tab/>
          <w:t xml:space="preserve">deactivate </w:t>
        </w:r>
        <w:proofErr w:type="spellStart"/>
        <w:r w:rsidRPr="00DE0826">
          <w:rPr>
            <w:lang w:eastAsia="ko-KR"/>
          </w:rPr>
          <w:t>PSCell</w:t>
        </w:r>
        <w:proofErr w:type="spellEnd"/>
        <w:r w:rsidRPr="00DE0826">
          <w:rPr>
            <w:lang w:eastAsia="ko-KR"/>
          </w:rPr>
          <w:t xml:space="preserve"> according to the timing defined in TS 38.</w:t>
        </w:r>
        <w:r>
          <w:rPr>
            <w:lang w:eastAsia="ko-KR"/>
          </w:rPr>
          <w:t>133</w:t>
        </w:r>
        <w:r w:rsidRPr="00DE0826">
          <w:rPr>
            <w:lang w:eastAsia="ko-KR"/>
          </w:rPr>
          <w:t xml:space="preserve"> [</w:t>
        </w:r>
        <w:r>
          <w:rPr>
            <w:lang w:eastAsia="ko-KR"/>
          </w:rPr>
          <w:t>11</w:t>
        </w:r>
        <w:r w:rsidRPr="00DE0826">
          <w:rPr>
            <w:lang w:eastAsia="ko-KR"/>
          </w:rPr>
          <w:t>]:</w:t>
        </w:r>
      </w:ins>
    </w:p>
    <w:p w14:paraId="1863D36C" w14:textId="6740AA24" w:rsidR="00205F37" w:rsidRDefault="00205F37" w:rsidP="00205F37">
      <w:pPr>
        <w:pStyle w:val="B2"/>
        <w:rPr>
          <w:ins w:id="3808" w:author="CR#1210r2" w:date="2022-04-08T15:19:00Z"/>
          <w:lang w:eastAsia="ko-KR"/>
        </w:rPr>
      </w:pPr>
      <w:ins w:id="3809" w:author="CR#1210r2" w:date="2022-04-08T15:19:00Z">
        <w:r w:rsidRPr="00DE0826">
          <w:rPr>
            <w:lang w:eastAsia="ko-KR"/>
          </w:rPr>
          <w:t>2&gt;</w:t>
        </w:r>
        <w:r w:rsidRPr="00DE0826">
          <w:rPr>
            <w:lang w:eastAsia="ko-KR"/>
          </w:rPr>
          <w:tab/>
          <w:t>reset MAC according to clause 5.12</w:t>
        </w:r>
        <w:r>
          <w:rPr>
            <w:lang w:eastAsia="ko-KR"/>
          </w:rPr>
          <w:t>a</w:t>
        </w:r>
      </w:ins>
      <w:ins w:id="3810" w:author="CR#1210r2" w:date="2022-04-08T15:21:00Z">
        <w:r>
          <w:rPr>
            <w:lang w:eastAsia="ko-KR"/>
          </w:rPr>
          <w:t>.</w:t>
        </w:r>
      </w:ins>
    </w:p>
    <w:p w14:paraId="48B296D3" w14:textId="64B95DA0" w:rsidR="00205F37" w:rsidRDefault="00205F37">
      <w:pPr>
        <w:pStyle w:val="B1"/>
        <w:rPr>
          <w:ins w:id="3811" w:author="CR#1210r2" w:date="2022-04-08T15:19:00Z"/>
          <w:noProof/>
        </w:rPr>
        <w:pPrChange w:id="3812" w:author="CR#1210r2" w:date="2022-04-08T15:20:00Z">
          <w:pPr>
            <w:ind w:firstLine="284"/>
          </w:pPr>
        </w:pPrChange>
      </w:pPr>
      <w:ins w:id="3813" w:author="CR#1210r2" w:date="2022-04-08T15:19:00Z">
        <w:r w:rsidRPr="00262EBE">
          <w:t>1&gt;</w:t>
        </w:r>
        <w:r w:rsidRPr="00262EBE">
          <w:tab/>
        </w:r>
        <w:r>
          <w:t xml:space="preserve">if the </w:t>
        </w:r>
        <w:proofErr w:type="spellStart"/>
        <w:r>
          <w:t>PSCell</w:t>
        </w:r>
        <w:proofErr w:type="spellEnd"/>
        <w:r>
          <w:t xml:space="preserve"> is deactivated</w:t>
        </w:r>
      </w:ins>
      <w:ins w:id="3814" w:author="CR#1210r2" w:date="2022-04-08T15:21:00Z">
        <w:r>
          <w:t>:</w:t>
        </w:r>
      </w:ins>
    </w:p>
    <w:p w14:paraId="0650E629" w14:textId="77777777" w:rsidR="00205F37" w:rsidRPr="00DE0826" w:rsidRDefault="00205F37">
      <w:pPr>
        <w:pStyle w:val="B2"/>
        <w:rPr>
          <w:ins w:id="3815" w:author="CR#1210r2" w:date="2022-04-08T15:19:00Z"/>
          <w:lang w:eastAsia="ko-KR"/>
        </w:rPr>
        <w:pPrChange w:id="3816" w:author="CR#1210r2" w:date="2022-04-08T15:20:00Z">
          <w:pPr>
            <w:pStyle w:val="B3"/>
            <w:ind w:left="284" w:firstLine="284"/>
          </w:pPr>
        </w:pPrChange>
      </w:pPr>
      <w:ins w:id="3817" w:author="CR#1210r2" w:date="2022-04-08T15:19:00Z">
        <w:r>
          <w:rPr>
            <w:lang w:eastAsia="ko-KR"/>
          </w:rPr>
          <w:t>2</w:t>
        </w:r>
        <w:r w:rsidRPr="00DE0826">
          <w:rPr>
            <w:lang w:eastAsia="ko-KR"/>
          </w:rPr>
          <w:t>&gt;</w:t>
        </w:r>
        <w:r w:rsidRPr="00DE0826">
          <w:rPr>
            <w:lang w:eastAsia="ko-KR"/>
          </w:rPr>
          <w:tab/>
          <w:t xml:space="preserve">not transmit SRS on the </w:t>
        </w:r>
        <w:proofErr w:type="spellStart"/>
        <w:r w:rsidRPr="00DE0826">
          <w:rPr>
            <w:lang w:eastAsia="ko-KR"/>
          </w:rPr>
          <w:t>PSCell</w:t>
        </w:r>
        <w:proofErr w:type="spellEnd"/>
        <w:r w:rsidRPr="00DE0826">
          <w:rPr>
            <w:lang w:eastAsia="ko-KR"/>
          </w:rPr>
          <w:t>:</w:t>
        </w:r>
      </w:ins>
    </w:p>
    <w:p w14:paraId="689A6DA3" w14:textId="77777777" w:rsidR="00205F37" w:rsidRPr="008977B6" w:rsidRDefault="00205F37">
      <w:pPr>
        <w:pStyle w:val="B2"/>
        <w:rPr>
          <w:ins w:id="3818" w:author="CR#1210r2" w:date="2022-04-08T15:19:00Z"/>
          <w:lang w:eastAsia="ko-KR"/>
        </w:rPr>
        <w:pPrChange w:id="3819" w:author="CR#1210r2" w:date="2022-04-08T15:20:00Z">
          <w:pPr>
            <w:pStyle w:val="B3"/>
            <w:ind w:left="284" w:firstLine="284"/>
          </w:pPr>
        </w:pPrChange>
      </w:pPr>
      <w:ins w:id="3820" w:author="CR#1210r2" w:date="2022-04-08T15:19:00Z">
        <w:r>
          <w:rPr>
            <w:lang w:eastAsia="ko-KR"/>
          </w:rPr>
          <w:t>2</w:t>
        </w:r>
        <w:r w:rsidRPr="00DE0826">
          <w:rPr>
            <w:lang w:eastAsia="ko-KR"/>
          </w:rPr>
          <w:t>&gt;</w:t>
        </w:r>
        <w:r w:rsidRPr="00DE0826">
          <w:rPr>
            <w:lang w:eastAsia="ko-KR"/>
          </w:rPr>
          <w:tab/>
          <w:t xml:space="preserve">not report CSI for the </w:t>
        </w:r>
        <w:proofErr w:type="spellStart"/>
        <w:r w:rsidRPr="00DE0826">
          <w:rPr>
            <w:lang w:eastAsia="ko-KR"/>
          </w:rPr>
          <w:t>PSCell</w:t>
        </w:r>
        <w:proofErr w:type="spellEnd"/>
        <w:r w:rsidRPr="00DE0826">
          <w:rPr>
            <w:lang w:eastAsia="ko-KR"/>
          </w:rPr>
          <w:t>:</w:t>
        </w:r>
      </w:ins>
    </w:p>
    <w:p w14:paraId="076CEFA5" w14:textId="77777777" w:rsidR="00205F37" w:rsidRPr="00DE0826" w:rsidRDefault="00205F37">
      <w:pPr>
        <w:pStyle w:val="B2"/>
        <w:rPr>
          <w:ins w:id="3821" w:author="CR#1210r2" w:date="2022-04-08T15:19:00Z"/>
          <w:lang w:eastAsia="ko-KR"/>
        </w:rPr>
        <w:pPrChange w:id="3822" w:author="CR#1210r2" w:date="2022-04-08T15:20:00Z">
          <w:pPr>
            <w:pStyle w:val="B3"/>
            <w:ind w:left="284" w:firstLine="284"/>
          </w:pPr>
        </w:pPrChange>
      </w:pPr>
      <w:ins w:id="3823" w:author="CR#1210r2" w:date="2022-04-08T15:19:00Z">
        <w:r>
          <w:rPr>
            <w:lang w:eastAsia="ko-KR"/>
          </w:rPr>
          <w:t>2</w:t>
        </w:r>
        <w:r w:rsidRPr="00DE0826">
          <w:rPr>
            <w:lang w:eastAsia="ko-KR"/>
          </w:rPr>
          <w:t>&gt;</w:t>
        </w:r>
        <w:r w:rsidRPr="00DE0826">
          <w:rPr>
            <w:lang w:eastAsia="ko-KR"/>
          </w:rPr>
          <w:tab/>
          <w:t xml:space="preserve">not transmit on UL-SCH on the </w:t>
        </w:r>
        <w:proofErr w:type="spellStart"/>
        <w:r w:rsidRPr="00DE0826">
          <w:rPr>
            <w:lang w:eastAsia="ko-KR"/>
          </w:rPr>
          <w:t>PSCell</w:t>
        </w:r>
        <w:proofErr w:type="spellEnd"/>
        <w:r w:rsidRPr="00DE0826">
          <w:rPr>
            <w:lang w:eastAsia="ko-KR"/>
          </w:rPr>
          <w:t>:</w:t>
        </w:r>
      </w:ins>
    </w:p>
    <w:p w14:paraId="79322FDB" w14:textId="77777777" w:rsidR="00205F37" w:rsidRDefault="00205F37">
      <w:pPr>
        <w:pStyle w:val="B2"/>
        <w:rPr>
          <w:ins w:id="3824" w:author="CR#1210r2" w:date="2022-04-08T15:19:00Z"/>
          <w:lang w:eastAsia="ko-KR"/>
        </w:rPr>
        <w:pPrChange w:id="3825" w:author="CR#1210r2" w:date="2022-04-08T15:20:00Z">
          <w:pPr>
            <w:pStyle w:val="B3"/>
            <w:ind w:left="284" w:firstLine="284"/>
          </w:pPr>
        </w:pPrChange>
      </w:pPr>
      <w:ins w:id="3826" w:author="CR#1210r2" w:date="2022-04-08T15:19:00Z">
        <w:r>
          <w:rPr>
            <w:lang w:eastAsia="ko-KR"/>
          </w:rPr>
          <w:t>2</w:t>
        </w:r>
        <w:r w:rsidRPr="00DE0826">
          <w:rPr>
            <w:lang w:eastAsia="ko-KR"/>
          </w:rPr>
          <w:t>&gt;</w:t>
        </w:r>
        <w:r w:rsidRPr="00DE0826">
          <w:rPr>
            <w:lang w:eastAsia="ko-KR"/>
          </w:rPr>
          <w:tab/>
          <w:t xml:space="preserve">not transmit PUCCH on the </w:t>
        </w:r>
        <w:proofErr w:type="spellStart"/>
        <w:r w:rsidRPr="00DE0826">
          <w:rPr>
            <w:lang w:eastAsia="ko-KR"/>
          </w:rPr>
          <w:t>PSCell</w:t>
        </w:r>
        <w:proofErr w:type="spellEnd"/>
        <w:r w:rsidRPr="00DE0826">
          <w:rPr>
            <w:lang w:eastAsia="ko-KR"/>
          </w:rPr>
          <w:t>:</w:t>
        </w:r>
      </w:ins>
    </w:p>
    <w:p w14:paraId="1562D720" w14:textId="77777777" w:rsidR="00205F37" w:rsidRDefault="00205F37">
      <w:pPr>
        <w:pStyle w:val="B2"/>
        <w:rPr>
          <w:ins w:id="3827" w:author="CR#1210r2" w:date="2022-04-08T15:19:00Z"/>
          <w:lang w:eastAsia="ko-KR"/>
        </w:rPr>
        <w:pPrChange w:id="3828" w:author="CR#1210r2" w:date="2022-04-08T15:20:00Z">
          <w:pPr>
            <w:pStyle w:val="B3"/>
            <w:ind w:left="284" w:firstLine="284"/>
          </w:pPr>
        </w:pPrChange>
      </w:pPr>
      <w:ins w:id="3829" w:author="CR#1210r2" w:date="2022-04-08T15:19:00Z">
        <w:r>
          <w:rPr>
            <w:lang w:eastAsia="ko-KR"/>
          </w:rPr>
          <w:t>2</w:t>
        </w:r>
        <w:r w:rsidRPr="00DE0826">
          <w:rPr>
            <w:lang w:eastAsia="ko-KR"/>
          </w:rPr>
          <w:t>&gt;</w:t>
        </w:r>
        <w:r w:rsidRPr="00DE0826">
          <w:rPr>
            <w:lang w:eastAsia="ko-KR"/>
          </w:rPr>
          <w:tab/>
          <w:t xml:space="preserve">not monitor the PDCCH for the </w:t>
        </w:r>
        <w:proofErr w:type="spellStart"/>
        <w:r w:rsidRPr="00DE0826">
          <w:rPr>
            <w:lang w:eastAsia="ko-KR"/>
          </w:rPr>
          <w:t>PSCell</w:t>
        </w:r>
        <w:proofErr w:type="spellEnd"/>
        <w:r w:rsidRPr="00DE0826">
          <w:rPr>
            <w:lang w:eastAsia="ko-KR"/>
          </w:rPr>
          <w:t>:</w:t>
        </w:r>
      </w:ins>
    </w:p>
    <w:p w14:paraId="0BE3B621" w14:textId="4538A4A5" w:rsidR="00205F37" w:rsidRPr="003A504F" w:rsidRDefault="00205F37">
      <w:pPr>
        <w:pStyle w:val="B2"/>
        <w:rPr>
          <w:ins w:id="3830" w:author="CR#1210r2" w:date="2022-04-08T15:19:00Z"/>
          <w:rFonts w:eastAsia="Malgun Gothic"/>
          <w:lang w:eastAsia="ko-KR"/>
        </w:rPr>
        <w:pPrChange w:id="3831" w:author="CR#1210r2" w:date="2022-04-08T15:20:00Z">
          <w:pPr>
            <w:pStyle w:val="B3"/>
            <w:ind w:left="284" w:firstLine="284"/>
          </w:pPr>
        </w:pPrChange>
      </w:pPr>
      <w:ins w:id="3832" w:author="CR#1210r2" w:date="2022-04-08T15:19:00Z">
        <w:r>
          <w:rPr>
            <w:lang w:eastAsia="ko-KR"/>
          </w:rPr>
          <w:t>2&gt;</w:t>
        </w:r>
        <w:del w:id="3833" w:author="Draft v2" w:date="2022-04-11T21:57:00Z">
          <w:r w:rsidDel="00E445C2">
            <w:rPr>
              <w:lang w:eastAsia="ko-KR"/>
            </w:rPr>
            <w:delText xml:space="preserve"> </w:delText>
          </w:r>
        </w:del>
      </w:ins>
      <w:ins w:id="3834" w:author="Draft v2" w:date="2022-04-11T21:57:00Z">
        <w:r w:rsidR="00E445C2">
          <w:rPr>
            <w:lang w:eastAsia="ko-KR"/>
          </w:rPr>
          <w:tab/>
        </w:r>
      </w:ins>
      <w:ins w:id="3835" w:author="CR#1210r2" w:date="2022-04-08T15:19:00Z">
        <w:r>
          <w:rPr>
            <w:lang w:eastAsia="ko-KR"/>
          </w:rPr>
          <w:t xml:space="preserve">not trigger </w:t>
        </w:r>
        <w:del w:id="3836" w:author="Draft v2" w:date="2022-04-11T21:53:00Z">
          <w:r w:rsidDel="00E445C2">
            <w:rPr>
              <w:lang w:eastAsia="ko-KR"/>
            </w:rPr>
            <w:delText>r</w:delText>
          </w:r>
        </w:del>
      </w:ins>
      <w:ins w:id="3837" w:author="Draft v2" w:date="2022-04-11T21:53:00Z">
        <w:r w:rsidR="00E445C2">
          <w:rPr>
            <w:lang w:eastAsia="ko-KR"/>
          </w:rPr>
          <w:t>R</w:t>
        </w:r>
      </w:ins>
      <w:ins w:id="3838" w:author="CR#1210r2" w:date="2022-04-08T15:19:00Z">
        <w:r>
          <w:rPr>
            <w:lang w:eastAsia="ko-KR"/>
          </w:rPr>
          <w:t xml:space="preserve">andom </w:t>
        </w:r>
        <w:del w:id="3839" w:author="Draft v2" w:date="2022-04-11T21:53:00Z">
          <w:r w:rsidDel="00E445C2">
            <w:rPr>
              <w:lang w:eastAsia="ko-KR"/>
            </w:rPr>
            <w:delText>a</w:delText>
          </w:r>
        </w:del>
      </w:ins>
      <w:ins w:id="3840" w:author="Draft v2" w:date="2022-04-11T21:53:00Z">
        <w:r w:rsidR="00E445C2">
          <w:rPr>
            <w:lang w:eastAsia="ko-KR"/>
          </w:rPr>
          <w:t>A</w:t>
        </w:r>
      </w:ins>
      <w:ins w:id="3841" w:author="CR#1210r2" w:date="2022-04-08T15:19:00Z">
        <w:r>
          <w:rPr>
            <w:lang w:eastAsia="ko-KR"/>
          </w:rPr>
          <w:t xml:space="preserve">ccess on the </w:t>
        </w:r>
        <w:proofErr w:type="spellStart"/>
        <w:r>
          <w:rPr>
            <w:lang w:eastAsia="ko-KR"/>
          </w:rPr>
          <w:t>PSCell</w:t>
        </w:r>
        <w:proofErr w:type="spellEnd"/>
        <w:r>
          <w:rPr>
            <w:lang w:eastAsia="ko-KR"/>
          </w:rPr>
          <w:t>;</w:t>
        </w:r>
      </w:ins>
    </w:p>
    <w:p w14:paraId="39CEB8C0" w14:textId="77777777" w:rsidR="00205F37" w:rsidRPr="00DE0826" w:rsidRDefault="00205F37">
      <w:pPr>
        <w:pStyle w:val="B2"/>
        <w:rPr>
          <w:ins w:id="3842" w:author="CR#1210r2" w:date="2022-04-08T15:19:00Z"/>
          <w:lang w:eastAsia="ko-KR"/>
        </w:rPr>
        <w:pPrChange w:id="3843" w:author="CR#1210r2" w:date="2022-04-08T15:20:00Z">
          <w:pPr>
            <w:pStyle w:val="B3"/>
            <w:ind w:left="283" w:firstLine="284"/>
          </w:pPr>
        </w:pPrChange>
      </w:pPr>
      <w:ins w:id="3844" w:author="CR#1210r2" w:date="2022-04-08T15:19:00Z">
        <w:r>
          <w:rPr>
            <w:lang w:eastAsia="ko-KR"/>
          </w:rPr>
          <w:t>2</w:t>
        </w:r>
        <w:r w:rsidRPr="00DE0826">
          <w:rPr>
            <w:lang w:eastAsia="ko-KR"/>
          </w:rPr>
          <w:t>&gt;</w:t>
        </w:r>
        <w:r w:rsidRPr="00DE0826">
          <w:rPr>
            <w:lang w:eastAsia="ko-KR"/>
          </w:rPr>
          <w:tab/>
          <w:t xml:space="preserve">not monitor the PDCCH on the </w:t>
        </w:r>
        <w:proofErr w:type="spellStart"/>
        <w:r w:rsidRPr="00DE0826">
          <w:rPr>
            <w:lang w:eastAsia="ko-KR"/>
          </w:rPr>
          <w:t>PSCell</w:t>
        </w:r>
        <w:proofErr w:type="spellEnd"/>
        <w:r w:rsidRPr="00DE0826">
          <w:rPr>
            <w:lang w:eastAsia="ko-KR"/>
          </w:rPr>
          <w:t>.</w:t>
        </w:r>
      </w:ins>
    </w:p>
    <w:p w14:paraId="4A927065" w14:textId="3A87FDB7" w:rsidR="00205F37" w:rsidRPr="00DE0826" w:rsidDel="00D544BD" w:rsidRDefault="00205F37">
      <w:pPr>
        <w:pStyle w:val="EditorsNote"/>
        <w:rPr>
          <w:ins w:id="3845" w:author="CR#1210r2" w:date="2022-04-08T15:19:00Z"/>
          <w:del w:id="3846" w:author="LG (Hanul)" w:date="2022-03-11T12:27:00Z"/>
          <w:lang w:eastAsia="ko-KR"/>
        </w:rPr>
        <w:pPrChange w:id="3847" w:author="CR#1210r2" w:date="2022-04-08T15:20:00Z">
          <w:pPr/>
        </w:pPrChange>
      </w:pPr>
      <w:ins w:id="3848" w:author="CR#1210r2" w:date="2022-04-08T15:19:00Z">
        <w:r>
          <w:rPr>
            <w:noProof/>
            <w:lang w:eastAsia="zh-CN"/>
          </w:rPr>
          <w:t>Editor note: FFS whether to capture “</w:t>
        </w:r>
        <w:r w:rsidRPr="00DE0826">
          <w:rPr>
            <w:lang w:eastAsia="ko-KR"/>
          </w:rPr>
          <w:t>initiate a Random Access Procedure</w:t>
        </w:r>
        <w:r>
          <w:rPr>
            <w:lang w:eastAsia="ko-KR"/>
          </w:rPr>
          <w:t xml:space="preserve"> for beam failure recovery to carry BFR MAC CE</w:t>
        </w:r>
        <w:r>
          <w:rPr>
            <w:noProof/>
            <w:lang w:eastAsia="zh-CN"/>
          </w:rPr>
          <w:t>” for SCG activation.</w:t>
        </w:r>
      </w:ins>
    </w:p>
    <w:p w14:paraId="6EEEB9F1" w14:textId="6BFD1B3F" w:rsidR="00205F37" w:rsidRDefault="00205F37">
      <w:pPr>
        <w:pStyle w:val="EditorsNote"/>
        <w:rPr>
          <w:ins w:id="3849" w:author="CR#1210r2" w:date="2022-04-08T15:19:00Z"/>
          <w:noProof/>
          <w:lang w:eastAsia="zh-CN"/>
        </w:rPr>
        <w:pPrChange w:id="3850" w:author="CR#1210r2" w:date="2022-04-08T15:20:00Z">
          <w:pPr/>
        </w:pPrChange>
      </w:pPr>
      <w:ins w:id="3851" w:author="CR#1210r2" w:date="2022-04-08T15:19:00Z">
        <w:r>
          <w:rPr>
            <w:noProof/>
            <w:lang w:eastAsia="zh-CN"/>
          </w:rPr>
          <w:t>Editor note: FFS how to capture “</w:t>
        </w:r>
        <w:r w:rsidRPr="00154EB7">
          <w:rPr>
            <w:noProof/>
            <w:lang w:eastAsia="zh-CN"/>
          </w:rPr>
          <w:t>Upon SCG activation, Bj values are zero</w:t>
        </w:r>
        <w:r>
          <w:rPr>
            <w:noProof/>
            <w:lang w:eastAsia="zh-CN"/>
          </w:rPr>
          <w:t>”, i.e., add “</w:t>
        </w:r>
        <w:r w:rsidRPr="00262EBE">
          <w:rPr>
            <w:lang w:eastAsia="ko-KR"/>
          </w:rPr>
          <w:t xml:space="preserve">initialize </w:t>
        </w:r>
        <w:proofErr w:type="spellStart"/>
        <w:r w:rsidRPr="007F37A6">
          <w:rPr>
            <w:lang w:eastAsia="ko-KR"/>
          </w:rPr>
          <w:t>Bj</w:t>
        </w:r>
        <w:proofErr w:type="spellEnd"/>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Pr>
            <w:noProof/>
            <w:lang w:eastAsia="zh-CN"/>
          </w:rPr>
          <w:t>” When SCG is activated or say ”</w:t>
        </w:r>
        <w:r w:rsidRPr="00E66615">
          <w:rPr>
            <w:color w:val="1F497D"/>
            <w:lang w:eastAsia="ko-KR"/>
          </w:rPr>
          <w:t xml:space="preserve"> </w:t>
        </w:r>
        <w:proofErr w:type="spellStart"/>
        <w:r>
          <w:rPr>
            <w:color w:val="1F497D"/>
            <w:lang w:eastAsia="ko-KR"/>
          </w:rPr>
          <w:t>Bj</w:t>
        </w:r>
        <w:proofErr w:type="spellEnd"/>
        <w:r>
          <w:rPr>
            <w:color w:val="1F497D"/>
            <w:lang w:eastAsia="ko-KR"/>
          </w:rPr>
          <w:t xml:space="preserve"> are initialized to zero and remain to zero while the SCG is deactivated</w:t>
        </w:r>
        <w:r>
          <w:rPr>
            <w:noProof/>
            <w:lang w:eastAsia="zh-CN"/>
          </w:rPr>
          <w:t>”.</w:t>
        </w:r>
      </w:ins>
    </w:p>
    <w:p w14:paraId="6FBC865A" w14:textId="77777777" w:rsidR="00411627" w:rsidRPr="00262EBE" w:rsidRDefault="00411627" w:rsidP="00411627">
      <w:pPr>
        <w:pStyle w:val="Heading1"/>
        <w:rPr>
          <w:lang w:eastAsia="ko-KR"/>
        </w:rPr>
      </w:pPr>
      <w:bookmarkStart w:id="3852" w:name="_Toc37296272"/>
      <w:bookmarkStart w:id="3853" w:name="_Toc46490403"/>
      <w:bookmarkStart w:id="3854" w:name="_Toc52752098"/>
      <w:bookmarkStart w:id="3855" w:name="_Toc52796560"/>
      <w:bookmarkStart w:id="3856" w:name="_Toc90287272"/>
      <w:r w:rsidRPr="00262EBE">
        <w:rPr>
          <w:lang w:eastAsia="ko-KR"/>
        </w:rPr>
        <w:t>6</w:t>
      </w:r>
      <w:r w:rsidRPr="00262EBE">
        <w:rPr>
          <w:lang w:eastAsia="ko-KR"/>
        </w:rPr>
        <w:tab/>
        <w:t>Protocol Data Units, formats and parameters</w:t>
      </w:r>
      <w:bookmarkEnd w:id="2540"/>
      <w:bookmarkEnd w:id="3852"/>
      <w:bookmarkEnd w:id="3853"/>
      <w:bookmarkEnd w:id="3854"/>
      <w:bookmarkEnd w:id="3855"/>
      <w:bookmarkEnd w:id="3856"/>
    </w:p>
    <w:p w14:paraId="2E7B2EDF" w14:textId="77777777" w:rsidR="00411627" w:rsidRPr="00262EBE" w:rsidRDefault="00411627" w:rsidP="00411627">
      <w:pPr>
        <w:pStyle w:val="Heading2"/>
        <w:rPr>
          <w:lang w:eastAsia="ko-KR"/>
        </w:rPr>
      </w:pPr>
      <w:bookmarkStart w:id="3857" w:name="_Toc29239875"/>
      <w:bookmarkStart w:id="3858" w:name="_Toc37296273"/>
      <w:bookmarkStart w:id="3859" w:name="_Toc46490404"/>
      <w:bookmarkStart w:id="3860" w:name="_Toc52752099"/>
      <w:bookmarkStart w:id="3861" w:name="_Toc52796561"/>
      <w:bookmarkStart w:id="3862" w:name="_Toc90287273"/>
      <w:r w:rsidRPr="00262EBE">
        <w:rPr>
          <w:lang w:eastAsia="ko-KR"/>
        </w:rPr>
        <w:t>6.1</w:t>
      </w:r>
      <w:r w:rsidRPr="00262EBE">
        <w:rPr>
          <w:lang w:eastAsia="ko-KR"/>
        </w:rPr>
        <w:tab/>
        <w:t>Protocol Data Units</w:t>
      </w:r>
      <w:bookmarkEnd w:id="3857"/>
      <w:bookmarkEnd w:id="3858"/>
      <w:bookmarkEnd w:id="3859"/>
      <w:bookmarkEnd w:id="3860"/>
      <w:bookmarkEnd w:id="3861"/>
      <w:bookmarkEnd w:id="3862"/>
    </w:p>
    <w:p w14:paraId="46C1E45F" w14:textId="77777777" w:rsidR="00411627" w:rsidRPr="00262EBE" w:rsidRDefault="00411627" w:rsidP="00411627">
      <w:pPr>
        <w:pStyle w:val="Heading3"/>
        <w:rPr>
          <w:lang w:eastAsia="ko-KR"/>
        </w:rPr>
      </w:pPr>
      <w:bookmarkStart w:id="3863" w:name="_Toc29239876"/>
      <w:bookmarkStart w:id="3864" w:name="_Toc37296274"/>
      <w:bookmarkStart w:id="3865" w:name="_Toc46490405"/>
      <w:bookmarkStart w:id="3866" w:name="_Toc52752100"/>
      <w:bookmarkStart w:id="3867" w:name="_Toc52796562"/>
      <w:bookmarkStart w:id="3868" w:name="_Toc90287274"/>
      <w:r w:rsidRPr="00262EBE">
        <w:rPr>
          <w:lang w:eastAsia="ko-KR"/>
        </w:rPr>
        <w:t>6.1.1</w:t>
      </w:r>
      <w:r w:rsidRPr="00262EBE">
        <w:rPr>
          <w:lang w:eastAsia="ko-KR"/>
        </w:rPr>
        <w:tab/>
        <w:t>General</w:t>
      </w:r>
      <w:bookmarkEnd w:id="3863"/>
      <w:bookmarkEnd w:id="3864"/>
      <w:bookmarkEnd w:id="3865"/>
      <w:bookmarkEnd w:id="3866"/>
      <w:bookmarkEnd w:id="3867"/>
      <w:bookmarkEnd w:id="3868"/>
    </w:p>
    <w:p w14:paraId="1762F5AB" w14:textId="77777777" w:rsidR="00411627" w:rsidRPr="00262EBE" w:rsidRDefault="00411627" w:rsidP="00411627">
      <w:pPr>
        <w:rPr>
          <w:lang w:eastAsia="ko-KR"/>
        </w:rPr>
      </w:pPr>
      <w:r w:rsidRPr="00262EB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is a bit string that is byte aligned (i.e. multiple of 8 bits) in length. Each MAC </w:t>
      </w:r>
      <w:proofErr w:type="spellStart"/>
      <w:r w:rsidRPr="00262EBE">
        <w:rPr>
          <w:lang w:eastAsia="ko-KR"/>
        </w:rPr>
        <w:t>subheader</w:t>
      </w:r>
      <w:proofErr w:type="spellEnd"/>
      <w:r w:rsidRPr="00262EBE">
        <w:rPr>
          <w:lang w:eastAsia="ko-KR"/>
        </w:rPr>
        <w:t xml:space="preserve">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3869" w:name="_Toc29239877"/>
      <w:bookmarkStart w:id="3870" w:name="_Toc37296275"/>
      <w:bookmarkStart w:id="3871" w:name="_Toc46490406"/>
      <w:bookmarkStart w:id="3872" w:name="_Toc52752101"/>
      <w:bookmarkStart w:id="3873" w:name="_Toc52796563"/>
      <w:bookmarkStart w:id="3874" w:name="_Toc90287275"/>
      <w:r w:rsidRPr="00262EBE">
        <w:rPr>
          <w:lang w:eastAsia="ko-KR"/>
        </w:rPr>
        <w:t>6.1.2</w:t>
      </w:r>
      <w:r w:rsidRPr="00262EBE">
        <w:rPr>
          <w:lang w:eastAsia="ko-KR"/>
        </w:rPr>
        <w:tab/>
        <w:t>MAC PDU (DL-SCH and UL-SCH except transparent MAC and Random Access Response)</w:t>
      </w:r>
      <w:bookmarkEnd w:id="3869"/>
      <w:bookmarkEnd w:id="3870"/>
      <w:bookmarkEnd w:id="3871"/>
      <w:bookmarkEnd w:id="3872"/>
      <w:bookmarkEnd w:id="3873"/>
      <w:bookmarkEnd w:id="3874"/>
    </w:p>
    <w:p w14:paraId="64E4625B" w14:textId="77777777" w:rsidR="00411627" w:rsidRPr="00262EBE" w:rsidRDefault="00411627" w:rsidP="00411627">
      <w:pPr>
        <w:rPr>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Each MAC </w:t>
      </w:r>
      <w:proofErr w:type="spellStart"/>
      <w:r w:rsidRPr="00262EBE">
        <w:rPr>
          <w:lang w:eastAsia="ko-KR"/>
        </w:rPr>
        <w:t>subPDU</w:t>
      </w:r>
      <w:proofErr w:type="spellEnd"/>
      <w:r w:rsidRPr="00262EBE">
        <w:rPr>
          <w:lang w:eastAsia="ko-KR"/>
        </w:rPr>
        <w:t xml:space="preserve"> consists of one of the following:</w:t>
      </w:r>
    </w:p>
    <w:p w14:paraId="289E2C2E"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 xml:space="preserve">Each MAC </w:t>
      </w:r>
      <w:proofErr w:type="spellStart"/>
      <w:r w:rsidRPr="00262EBE">
        <w:rPr>
          <w:lang w:eastAsia="ko-KR"/>
        </w:rPr>
        <w:t>subheader</w:t>
      </w:r>
      <w:proofErr w:type="spellEnd"/>
      <w:r w:rsidRPr="00262EBE">
        <w:rPr>
          <w:lang w:eastAsia="ko-KR"/>
        </w:rPr>
        <w:t xml:space="preserve">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A MAC </w:t>
      </w:r>
      <w:proofErr w:type="spellStart"/>
      <w:r w:rsidRPr="00262EBE">
        <w:rPr>
          <w:lang w:eastAsia="ko-KR"/>
        </w:rPr>
        <w:t>subheader</w:t>
      </w:r>
      <w:proofErr w:type="spellEnd"/>
      <w:r w:rsidRPr="00262EBE">
        <w:rPr>
          <w:lang w:eastAsia="ko-KR"/>
        </w:rPr>
        <w:t xml:space="preserve">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w:t>
      </w:r>
      <w:proofErr w:type="spellStart"/>
      <w:r w:rsidR="00CD6276" w:rsidRPr="00262EBE">
        <w:rPr>
          <w:lang w:eastAsia="ko-KR"/>
        </w:rPr>
        <w:t>eLCID</w:t>
      </w:r>
      <w:proofErr w:type="spellEnd"/>
      <w:r w:rsidR="00CD6276" w:rsidRPr="00262EBE">
        <w:rPr>
          <w:lang w:eastAsia="ko-KR"/>
        </w:rPr>
        <w:t>)</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4" type="#_x0000_t75" style="width:285pt;height:79.5pt" o:ole="">
            <v:imagedata r:id="rId27" o:title=""/>
          </v:shape>
          <o:OLEObject Type="Embed" ProgID="Visio.Drawing.15" ShapeID="_x0000_i1034" DrawAspect="Content" ObjectID="_1711449772" r:id="rId28"/>
        </w:object>
      </w:r>
    </w:p>
    <w:p w14:paraId="371A79DC" w14:textId="77777777" w:rsidR="003E7C56" w:rsidRPr="00262EBE" w:rsidRDefault="003E7C56" w:rsidP="00411627">
      <w:pPr>
        <w:pStyle w:val="TH"/>
      </w:pPr>
      <w:r w:rsidRPr="00262EBE">
        <w:object w:dxaOrig="5700" w:dyaOrig="2161" w14:anchorId="088C9FAA">
          <v:shape id="_x0000_i1035" type="#_x0000_t75" style="width:285pt;height:108pt" o:ole="">
            <v:imagedata r:id="rId29" o:title=""/>
          </v:shape>
          <o:OLEObject Type="Embed" ProgID="Visio.Drawing.15" ShapeID="_x0000_i1035" DrawAspect="Content" ObjectID="_1711449773" r:id="rId30"/>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6" type="#_x0000_t75" style="width:284.25pt;height:135pt" o:ole="">
            <v:imagedata r:id="rId31" o:title=""/>
          </v:shape>
          <o:OLEObject Type="Embed" ProgID="Visio.Drawing.15" ShapeID="_x0000_i1036" DrawAspect="Content" ObjectID="_1711449774" r:id="rId32"/>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MAC </w:t>
      </w:r>
      <w:proofErr w:type="spellStart"/>
      <w:r w:rsidRPr="00262EBE">
        <w:rPr>
          <w:lang w:eastAsia="ko-KR"/>
        </w:rPr>
        <w:t>subheader</w:t>
      </w:r>
      <w:proofErr w:type="spellEnd"/>
      <w:r w:rsidRPr="00262EBE">
        <w:rPr>
          <w:lang w:eastAsia="ko-KR"/>
        </w:rPr>
        <w:t xml:space="preserve"> with 8-bit L field</w:t>
      </w:r>
    </w:p>
    <w:p w14:paraId="4966CADA" w14:textId="77777777" w:rsidR="00411627" w:rsidRPr="00262EBE" w:rsidRDefault="00411627" w:rsidP="00411627">
      <w:pPr>
        <w:pStyle w:val="TH"/>
      </w:pPr>
      <w:r w:rsidRPr="00262EBE">
        <w:object w:dxaOrig="5700" w:dyaOrig="2161" w14:anchorId="4E0BC156">
          <v:shape id="_x0000_i1037" type="#_x0000_t75" style="width:285pt;height:108pt" o:ole="">
            <v:imagedata r:id="rId33" o:title=""/>
          </v:shape>
          <o:OLEObject Type="Embed" ProgID="Visio.Drawing.15" ShapeID="_x0000_i1037" DrawAspect="Content" ObjectID="_1711449775" r:id="rId34"/>
        </w:object>
      </w:r>
    </w:p>
    <w:p w14:paraId="0780E6D0" w14:textId="77777777" w:rsidR="003E7C56" w:rsidRPr="00262EBE" w:rsidRDefault="003E7C56" w:rsidP="00411627">
      <w:pPr>
        <w:pStyle w:val="TH"/>
      </w:pPr>
      <w:r w:rsidRPr="00262EBE">
        <w:object w:dxaOrig="5700" w:dyaOrig="2730" w14:anchorId="3404D882">
          <v:shape id="_x0000_i1038" type="#_x0000_t75" style="width:285pt;height:135.75pt" o:ole="">
            <v:imagedata r:id="rId35" o:title=""/>
          </v:shape>
          <o:OLEObject Type="Embed" ProgID="Visio.Drawing.15" ShapeID="_x0000_i1038" DrawAspect="Content" ObjectID="_1711449776" r:id="rId36"/>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9" type="#_x0000_t75" style="width:284.25pt;height:164.25pt" o:ole="">
            <v:imagedata r:id="rId37" o:title=""/>
          </v:shape>
          <o:OLEObject Type="Embed" ProgID="Visio.Drawing.15" ShapeID="_x0000_i1039" DrawAspect="Content" ObjectID="_1711449777" r:id="rId38"/>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w:t>
      </w:r>
      <w:proofErr w:type="spellStart"/>
      <w:r w:rsidR="0047246C" w:rsidRPr="00262EBE">
        <w:rPr>
          <w:lang w:eastAsia="ko-KR"/>
        </w:rPr>
        <w:t>eLCID</w:t>
      </w:r>
      <w:proofErr w:type="spellEnd"/>
      <w:r w:rsidR="0047246C" w:rsidRPr="00262EBE">
        <w:rPr>
          <w:lang w:eastAsia="ko-KR"/>
        </w:rPr>
        <w:t>)/</w:t>
      </w:r>
      <w:r w:rsidRPr="00262EBE">
        <w:rPr>
          <w:lang w:eastAsia="ko-KR"/>
        </w:rPr>
        <w:t xml:space="preserve">L MAC </w:t>
      </w:r>
      <w:proofErr w:type="spellStart"/>
      <w:r w:rsidRPr="00262EBE">
        <w:rPr>
          <w:lang w:eastAsia="ko-KR"/>
        </w:rPr>
        <w:t>subheader</w:t>
      </w:r>
      <w:proofErr w:type="spellEnd"/>
      <w:r w:rsidRPr="00262EBE">
        <w:rPr>
          <w:lang w:eastAsia="ko-KR"/>
        </w:rPr>
        <w:t xml:space="preserve"> with 16-bit L field</w:t>
      </w:r>
    </w:p>
    <w:p w14:paraId="7EB6D650" w14:textId="77777777" w:rsidR="00411627" w:rsidRPr="00262EBE" w:rsidRDefault="00411627" w:rsidP="00411627">
      <w:pPr>
        <w:pStyle w:val="TH"/>
      </w:pPr>
      <w:r w:rsidRPr="00262EBE">
        <w:object w:dxaOrig="5700" w:dyaOrig="1020" w14:anchorId="558998A8">
          <v:shape id="_x0000_i1040" type="#_x0000_t75" style="width:285pt;height:51pt" o:ole="">
            <v:imagedata r:id="rId39" o:title=""/>
          </v:shape>
          <o:OLEObject Type="Embed" ProgID="Visio.Drawing.15" ShapeID="_x0000_i1040" DrawAspect="Content" ObjectID="_1711449778" r:id="rId40"/>
        </w:object>
      </w:r>
    </w:p>
    <w:p w14:paraId="4748C5AE" w14:textId="77777777" w:rsidR="00205615" w:rsidRPr="00262EBE" w:rsidRDefault="00A4455B" w:rsidP="00411627">
      <w:pPr>
        <w:pStyle w:val="TH"/>
        <w:rPr>
          <w:lang w:eastAsia="ko-KR"/>
        </w:rPr>
      </w:pPr>
      <w:r w:rsidRPr="00262EBE">
        <w:object w:dxaOrig="5700" w:dyaOrig="1591" w14:anchorId="1AB251C1">
          <v:shape id="_x0000_i1041" type="#_x0000_t75" style="width:285pt;height:80.25pt" o:ole="">
            <v:imagedata r:id="rId41" o:title=""/>
          </v:shape>
          <o:OLEObject Type="Embed" ProgID="Visio.Drawing.15" ShapeID="_x0000_i1041" DrawAspect="Content" ObjectID="_1711449779" r:id="rId42"/>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w:t>
      </w:r>
      <w:proofErr w:type="spellStart"/>
      <w:r w:rsidR="00205615" w:rsidRPr="00262EBE">
        <w:rPr>
          <w:lang w:eastAsia="ko-KR"/>
        </w:rPr>
        <w:t>eLCID</w:t>
      </w:r>
      <w:proofErr w:type="spellEnd"/>
      <w:r w:rsidR="00205615" w:rsidRPr="00262EBE">
        <w:rPr>
          <w:lang w:eastAsia="ko-KR"/>
        </w:rPr>
        <w:t>)</w:t>
      </w:r>
      <w:r w:rsidRPr="00262EBE">
        <w:rPr>
          <w:lang w:eastAsia="ko-KR"/>
        </w:rPr>
        <w:t xml:space="preserve"> MAC </w:t>
      </w:r>
      <w:proofErr w:type="spellStart"/>
      <w:r w:rsidRPr="00262EBE">
        <w:rPr>
          <w:lang w:eastAsia="ko-KR"/>
        </w:rPr>
        <w:t>subheader</w:t>
      </w:r>
      <w:proofErr w:type="spellEnd"/>
    </w:p>
    <w:p w14:paraId="6C2E07CE" w14:textId="77777777" w:rsidR="00411627" w:rsidRPr="00262EBE" w:rsidRDefault="00411627" w:rsidP="00411627">
      <w:pPr>
        <w:rPr>
          <w:lang w:eastAsia="ko-KR"/>
        </w:rPr>
      </w:pPr>
      <w:r w:rsidRPr="00262EBE">
        <w:rPr>
          <w:lang w:eastAsia="ko-KR"/>
        </w:rPr>
        <w:t xml:space="preserve">MAC CEs are placed together. DL MAC </w:t>
      </w:r>
      <w:proofErr w:type="spellStart"/>
      <w:r w:rsidRPr="00262EBE">
        <w:rPr>
          <w:lang w:eastAsia="ko-KR"/>
        </w:rPr>
        <w:t>subPDU</w:t>
      </w:r>
      <w:proofErr w:type="spellEnd"/>
      <w:r w:rsidRPr="00262EBE">
        <w:rPr>
          <w:lang w:eastAsia="ko-KR"/>
        </w:rPr>
        <w:t xml:space="preserve">(s) with MAC CE(s) is placed before any MAC </w:t>
      </w:r>
      <w:proofErr w:type="spellStart"/>
      <w:r w:rsidRPr="00262EBE">
        <w:rPr>
          <w:lang w:eastAsia="ko-KR"/>
        </w:rPr>
        <w:t>subPDU</w:t>
      </w:r>
      <w:proofErr w:type="spellEnd"/>
      <w:r w:rsidRPr="00262EBE">
        <w:rPr>
          <w:lang w:eastAsia="ko-KR"/>
        </w:rPr>
        <w:t xml:space="preserve"> with MAC SDU and MAC </w:t>
      </w:r>
      <w:proofErr w:type="spellStart"/>
      <w:r w:rsidRPr="00262EBE">
        <w:rPr>
          <w:lang w:eastAsia="ko-KR"/>
        </w:rPr>
        <w:t>subPDU</w:t>
      </w:r>
      <w:proofErr w:type="spellEnd"/>
      <w:r w:rsidRPr="00262EBE">
        <w:rPr>
          <w:lang w:eastAsia="ko-KR"/>
        </w:rPr>
        <w:t xml:space="preserve"> with padding as depicted in Figure 6.1.2-4. UL MAC </w:t>
      </w:r>
      <w:proofErr w:type="spellStart"/>
      <w:r w:rsidRPr="00262EBE">
        <w:rPr>
          <w:lang w:eastAsia="ko-KR"/>
        </w:rPr>
        <w:t>subPDU</w:t>
      </w:r>
      <w:proofErr w:type="spellEnd"/>
      <w:r w:rsidRPr="00262EBE">
        <w:rPr>
          <w:lang w:eastAsia="ko-KR"/>
        </w:rPr>
        <w:t xml:space="preserve">(s) with MAC CE(s) is placed after all the MAC </w:t>
      </w:r>
      <w:proofErr w:type="spellStart"/>
      <w:r w:rsidRPr="00262EBE">
        <w:rPr>
          <w:lang w:eastAsia="ko-KR"/>
        </w:rPr>
        <w:t>subPDU</w:t>
      </w:r>
      <w:proofErr w:type="spellEnd"/>
      <w:r w:rsidRPr="00262EBE">
        <w:rPr>
          <w:lang w:eastAsia="ko-KR"/>
        </w:rPr>
        <w:t xml:space="preserve">(s) with MAC SDU and before the MAC </w:t>
      </w:r>
      <w:proofErr w:type="spellStart"/>
      <w:r w:rsidRPr="00262EBE">
        <w:rPr>
          <w:lang w:eastAsia="ko-KR"/>
        </w:rPr>
        <w:t>subPDU</w:t>
      </w:r>
      <w:proofErr w:type="spellEnd"/>
      <w:r w:rsidRPr="00262EBE">
        <w:rPr>
          <w:lang w:eastAsia="ko-KR"/>
        </w:rPr>
        <w:t xml:space="preserve">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42" type="#_x0000_t75" style="width:482.25pt;height:119.25pt" o:ole="">
            <v:imagedata r:id="rId43" o:title=""/>
          </v:shape>
          <o:OLEObject Type="Embed" ProgID="Visio.Drawing.15" ShapeID="_x0000_i1042" DrawAspect="Content" ObjectID="_1711449780" r:id="rId44"/>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43" type="#_x0000_t75" style="width:482.25pt;height:119.25pt" o:ole="">
            <v:imagedata r:id="rId45" o:title=""/>
          </v:shape>
          <o:OLEObject Type="Embed" ProgID="Visio.Drawing.15" ShapeID="_x0000_i1043" DrawAspect="Content" ObjectID="_1711449781" r:id="rId46"/>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3875" w:name="_Toc29239878"/>
      <w:bookmarkStart w:id="3876" w:name="_Toc37296276"/>
      <w:bookmarkStart w:id="3877" w:name="_Toc46490407"/>
      <w:bookmarkStart w:id="3878" w:name="_Toc52752102"/>
      <w:bookmarkStart w:id="3879" w:name="_Toc52796564"/>
      <w:bookmarkStart w:id="3880" w:name="_Toc90287276"/>
      <w:r w:rsidRPr="00262EBE">
        <w:rPr>
          <w:lang w:eastAsia="ko-KR"/>
        </w:rPr>
        <w:t>6.1.3</w:t>
      </w:r>
      <w:r w:rsidRPr="00262EBE">
        <w:rPr>
          <w:lang w:eastAsia="ko-KR"/>
        </w:rPr>
        <w:tab/>
        <w:t>MAC Control Elements (CEs)</w:t>
      </w:r>
      <w:bookmarkEnd w:id="3875"/>
      <w:bookmarkEnd w:id="3876"/>
      <w:bookmarkEnd w:id="3877"/>
      <w:bookmarkEnd w:id="3878"/>
      <w:bookmarkEnd w:id="3879"/>
      <w:bookmarkEnd w:id="3880"/>
    </w:p>
    <w:p w14:paraId="6297C1D4" w14:textId="77777777" w:rsidR="00AB6CFA" w:rsidRDefault="00AB6CFA">
      <w:pPr>
        <w:pStyle w:val="EditorsNote"/>
        <w:rPr>
          <w:ins w:id="3881" w:author="CR#1171r7" w:date="2022-04-07T22:53:00Z"/>
        </w:rPr>
        <w:pPrChange w:id="3882" w:author="CR#1171r7" w:date="2022-04-07T22:54:00Z">
          <w:pPr>
            <w:pStyle w:val="NO"/>
          </w:pPr>
        </w:pPrChange>
      </w:pPr>
      <w:bookmarkStart w:id="3883" w:name="_Toc29239879"/>
      <w:bookmarkStart w:id="3884" w:name="_Toc37296277"/>
      <w:bookmarkStart w:id="3885" w:name="_Toc46490408"/>
      <w:bookmarkStart w:id="3886" w:name="_Toc52752103"/>
      <w:bookmarkStart w:id="3887" w:name="_Toc52796565"/>
      <w:bookmarkStart w:id="3888" w:name="_Toc90287277"/>
      <w:ins w:id="3889" w:author="CR#1171r7" w:date="2022-04-07T22:53:00Z">
        <w:r>
          <w:rPr>
            <w:lang w:val="en-US"/>
          </w:rPr>
          <w:t xml:space="preserve">Editors Note: Further MAC CEs need to be captured pertaining to RAN1/RAN4 work on </w:t>
        </w:r>
        <w:proofErr w:type="spellStart"/>
        <w:r>
          <w:rPr>
            <w:lang w:val="en-US"/>
          </w:rPr>
          <w:t>eIAB</w:t>
        </w:r>
        <w:proofErr w:type="spellEnd"/>
        <w:r>
          <w:rPr>
            <w:lang w:val="en-US"/>
          </w:rPr>
          <w:t>, details of which are still awaited from RAN1/RAN4, or have been made available too close to the RAN March Plenary for RAN2 to agree on how to implement them. A placeholder has been reserved for all those MAC CEs which are yet to be added, in Table 6.2.1-1</w:t>
        </w:r>
        <w:r w:rsidRPr="00EB61C3">
          <w:rPr>
            <w:lang w:val="en-US"/>
          </w:rPr>
          <w:t>b</w:t>
        </w:r>
        <w:r>
          <w:rPr>
            <w:lang w:val="en-US"/>
          </w:rPr>
          <w:t xml:space="preserve"> and </w:t>
        </w:r>
        <w:r w:rsidRPr="00EB61C3">
          <w:rPr>
            <w:lang w:val="en-US"/>
          </w:rPr>
          <w:t>Table 6.2.1-2b</w:t>
        </w:r>
        <w:r>
          <w:rPr>
            <w:lang w:val="en-US"/>
          </w:rPr>
          <w:t>.</w:t>
        </w:r>
      </w:ins>
    </w:p>
    <w:p w14:paraId="40363977" w14:textId="77777777" w:rsidR="00411627" w:rsidRPr="00262EBE" w:rsidRDefault="00411627" w:rsidP="00411627">
      <w:pPr>
        <w:pStyle w:val="Heading4"/>
        <w:rPr>
          <w:lang w:eastAsia="ko-KR"/>
        </w:rPr>
      </w:pPr>
      <w:r w:rsidRPr="00262EBE">
        <w:rPr>
          <w:lang w:eastAsia="ko-KR"/>
        </w:rPr>
        <w:t>6.1.3.1</w:t>
      </w:r>
      <w:r w:rsidRPr="00262EBE">
        <w:rPr>
          <w:lang w:eastAsia="ko-KR"/>
        </w:rPr>
        <w:tab/>
        <w:t>Buffer Status Report MAC CEs</w:t>
      </w:r>
      <w:bookmarkEnd w:id="3883"/>
      <w:bookmarkEnd w:id="3884"/>
      <w:bookmarkEnd w:id="3885"/>
      <w:bookmarkEnd w:id="3886"/>
      <w:bookmarkEnd w:id="3887"/>
      <w:bookmarkEnd w:id="3888"/>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C21F0C2" w14:textId="77777777" w:rsidR="00AB6CFA" w:rsidRDefault="00AB6CFA" w:rsidP="00AB6CFA">
      <w:pPr>
        <w:pStyle w:val="B1"/>
        <w:rPr>
          <w:ins w:id="3890" w:author="CR#1171r7" w:date="2022-04-07T22:54:00Z"/>
          <w:lang w:eastAsia="ko-KR"/>
        </w:rPr>
      </w:pPr>
      <w:ins w:id="3891" w:author="CR#1171r7" w:date="2022-04-07T22:54:00Z">
        <w:r>
          <w:rPr>
            <w:lang w:eastAsia="ko-KR"/>
          </w:rPr>
          <w:t>-</w:t>
        </w:r>
        <w:r>
          <w:rPr>
            <w:lang w:eastAsia="ko-KR"/>
          </w:rPr>
          <w:tab/>
          <w:t>Extended Short BSR format (fixed size); or</w:t>
        </w:r>
      </w:ins>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4DEC8529" w14:textId="77777777" w:rsidR="00AB6CFA" w:rsidRDefault="00AB6CFA" w:rsidP="00AB6CFA">
      <w:pPr>
        <w:pStyle w:val="B1"/>
        <w:rPr>
          <w:ins w:id="3892" w:author="CR#1171r7" w:date="2022-04-07T22:54:00Z"/>
          <w:lang w:eastAsia="ko-KR"/>
        </w:rPr>
      </w:pPr>
      <w:ins w:id="3893" w:author="CR#1171r7" w:date="2022-04-07T22:54:00Z">
        <w:r>
          <w:rPr>
            <w:lang w:eastAsia="ko-KR"/>
          </w:rPr>
          <w:t>-</w:t>
        </w:r>
        <w:r>
          <w:rPr>
            <w:lang w:eastAsia="ko-KR"/>
          </w:rPr>
          <w:tab/>
          <w:t>Extended Long BSR format (variable size); or</w:t>
        </w:r>
      </w:ins>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35E334CA" w14:textId="77777777" w:rsidR="00AB6CFA" w:rsidRDefault="00AB6CFA" w:rsidP="00AB6CFA">
      <w:pPr>
        <w:pStyle w:val="B1"/>
        <w:rPr>
          <w:ins w:id="3894" w:author="CR#1171r7" w:date="2022-04-07T22:54:00Z"/>
          <w:lang w:eastAsia="ko-KR"/>
        </w:rPr>
      </w:pPr>
      <w:ins w:id="3895" w:author="CR#1171r7" w:date="2022-04-07T22:54:00Z">
        <w:r>
          <w:rPr>
            <w:lang w:eastAsia="ko-KR"/>
          </w:rPr>
          <w:t>-</w:t>
        </w:r>
        <w:r>
          <w:rPr>
            <w:lang w:eastAsia="ko-KR"/>
          </w:rPr>
          <w:tab/>
          <w:t>Extended Short Truncated BSR format (fixed size); or</w:t>
        </w:r>
      </w:ins>
    </w:p>
    <w:p w14:paraId="14ECC571" w14:textId="268F24D8"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del w:id="3896" w:author="CR#1171r7" w:date="2022-04-07T22:55:00Z">
        <w:r w:rsidR="008F4B86" w:rsidRPr="00262EBE" w:rsidDel="00AB6CFA">
          <w:rPr>
            <w:lang w:eastAsia="ko-KR"/>
          </w:rPr>
          <w:delText>.</w:delText>
        </w:r>
      </w:del>
      <w:ins w:id="3897" w:author="CR#1171r7" w:date="2022-04-07T22:55:00Z">
        <w:r w:rsidR="00AB6CFA">
          <w:rPr>
            <w:lang w:eastAsia="ko-KR"/>
          </w:rPr>
          <w:t>; or</w:t>
        </w:r>
      </w:ins>
    </w:p>
    <w:p w14:paraId="79D5EF57" w14:textId="77777777" w:rsidR="00AB6CFA" w:rsidRDefault="00AB6CFA" w:rsidP="00AB6CFA">
      <w:pPr>
        <w:pStyle w:val="B1"/>
        <w:rPr>
          <w:ins w:id="3898" w:author="CR#1171r7" w:date="2022-04-07T22:54:00Z"/>
          <w:lang w:eastAsia="ko-KR"/>
        </w:rPr>
      </w:pPr>
      <w:ins w:id="3899" w:author="CR#1171r7" w:date="2022-04-07T22:54:00Z">
        <w:r>
          <w:rPr>
            <w:lang w:eastAsia="ko-KR"/>
          </w:rPr>
          <w:t>-</w:t>
        </w:r>
        <w:r>
          <w:rPr>
            <w:lang w:eastAsia="ko-KR"/>
          </w:rPr>
          <w:tab/>
          <w:t>Extended Long Truncated BSR format (variable size).</w:t>
        </w:r>
      </w:ins>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0E37BE27" w14:textId="61D32FCB" w:rsidR="00AB6CFA" w:rsidRDefault="0047246C" w:rsidP="00AB6CFA">
      <w:pPr>
        <w:pStyle w:val="B1"/>
        <w:rPr>
          <w:ins w:id="3900" w:author="CR#1171r7" w:date="2022-04-07T22:54:00Z"/>
          <w:rFonts w:eastAsia="Malgun Gothic"/>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ins w:id="3901" w:author="CR#1171r7" w:date="2022-04-07T22:54:00Z">
        <w:r w:rsidR="00AB6CFA">
          <w:rPr>
            <w:rFonts w:eastAsia="Malgun Gothic"/>
            <w:lang w:eastAsia="ko-KR"/>
          </w:rPr>
          <w:t>; or</w:t>
        </w:r>
      </w:ins>
    </w:p>
    <w:p w14:paraId="1234491D" w14:textId="2B9AA712" w:rsidR="00411627" w:rsidRPr="00262EBE" w:rsidRDefault="00AB6CFA" w:rsidP="00411627">
      <w:pPr>
        <w:pStyle w:val="B1"/>
        <w:rPr>
          <w:lang w:eastAsia="ko-KR"/>
        </w:rPr>
      </w:pPr>
      <w:ins w:id="3902" w:author="CR#1171r7" w:date="2022-04-07T22:54:00Z">
        <w:r>
          <w:rPr>
            <w:rFonts w:eastAsia="Malgun Gothic"/>
            <w:lang w:eastAsia="ko-KR"/>
          </w:rPr>
          <w:t>-</w:t>
        </w:r>
        <w:r>
          <w:rPr>
            <w:rFonts w:eastAsia="Malgun Gothic"/>
            <w:lang w:eastAsia="ko-KR"/>
          </w:rPr>
          <w:tab/>
          <w:t>Extended Pre-emptive BSR format (variable size</w:t>
        </w:r>
        <w:r>
          <w:rPr>
            <w:lang w:eastAsia="ko-KR"/>
          </w:rPr>
          <w:t>)</w:t>
        </w:r>
      </w:ins>
      <w:r w:rsidR="00411627" w:rsidRPr="00262EBE">
        <w:rPr>
          <w:lang w:eastAsia="ko-KR"/>
        </w:rPr>
        <w:t>.</w:t>
      </w:r>
    </w:p>
    <w:p w14:paraId="7AE597E7" w14:textId="43B6C69A" w:rsidR="00411627" w:rsidRPr="00262EBE" w:rsidRDefault="00411627" w:rsidP="00411627">
      <w:pPr>
        <w:rPr>
          <w:lang w:eastAsia="ko-KR"/>
        </w:rPr>
      </w:pPr>
      <w:r w:rsidRPr="00262EBE">
        <w:rPr>
          <w:lang w:eastAsia="ko-KR"/>
        </w:rPr>
        <w:t xml:space="preserve">The </w:t>
      </w:r>
      <w:ins w:id="3903" w:author="CR#1171r7" w:date="2022-04-07T22:55:00Z">
        <w:del w:id="3904" w:author="Draft v2" w:date="2022-04-11T15:26:00Z">
          <w:r w:rsidR="00AB6CFA" w:rsidDel="00480550">
            <w:rPr>
              <w:lang w:eastAsia="ko-KR"/>
            </w:rPr>
            <w:delText xml:space="preserve">Extended BSR formats and </w:delText>
          </w:r>
        </w:del>
      </w:ins>
      <w:r w:rsidRPr="00262EBE">
        <w:rPr>
          <w:lang w:eastAsia="ko-KR"/>
        </w:rPr>
        <w:t>BSR format</w:t>
      </w:r>
      <w:ins w:id="3905" w:author="Draft v2" w:date="2022-04-11T15:27:00Z">
        <w:r w:rsidR="00480550">
          <w:rPr>
            <w:lang w:eastAsia="ko-KR"/>
          </w:rPr>
          <w:t>s are</w:t>
        </w:r>
      </w:ins>
      <w:del w:id="3906" w:author="Draft v2" w:date="2022-04-11T15:27:00Z">
        <w:r w:rsidRPr="00262EBE" w:rsidDel="00480550">
          <w:rPr>
            <w:lang w:eastAsia="ko-KR"/>
          </w:rPr>
          <w:delText xml:space="preserve">s </w:delText>
        </w:r>
      </w:del>
      <w:ins w:id="3907" w:author="CR#1171r7" w:date="2022-04-07T22:55:00Z">
        <w:del w:id="3908" w:author="Draft v2" w:date="2022-04-11T15:27:00Z">
          <w:r w:rsidR="00AB6CFA" w:rsidDel="00480550">
            <w:rPr>
              <w:lang w:eastAsia="ko-KR"/>
            </w:rPr>
            <w:delText>is</w:delText>
          </w:r>
        </w:del>
      </w:ins>
      <w:del w:id="3909" w:author="Draft v2" w:date="2022-04-11T15:27:00Z">
        <w:r w:rsidRPr="00262EBE" w:rsidDel="00480550">
          <w:rPr>
            <w:lang w:eastAsia="ko-KR"/>
          </w:rPr>
          <w:delText>are</w:delText>
        </w:r>
      </w:del>
      <w:r w:rsidRPr="00262EBE">
        <w:rPr>
          <w:lang w:eastAsia="ko-KR"/>
        </w:rPr>
        <w:t xml:space="preserve"> identified by MAC </w:t>
      </w:r>
      <w:proofErr w:type="spellStart"/>
      <w:r w:rsidRPr="00262EBE">
        <w:rPr>
          <w:lang w:eastAsia="ko-KR"/>
        </w:rPr>
        <w:t>subheaders</w:t>
      </w:r>
      <w:proofErr w:type="spellEnd"/>
      <w:r w:rsidRPr="00262EBE">
        <w:rPr>
          <w:lang w:eastAsia="ko-KR"/>
        </w:rPr>
        <w:t xml:space="preserve"> with LCID</w:t>
      </w:r>
      <w:ins w:id="3910" w:author="Draft v2" w:date="2022-04-11T15:28:00Z">
        <w:r w:rsidR="00480550">
          <w:rPr>
            <w:lang w:eastAsia="ko-KR"/>
          </w:rPr>
          <w:t>s</w:t>
        </w:r>
      </w:ins>
      <w:del w:id="3911" w:author="CR#1171r7" w:date="2022-04-07T22:56:00Z">
        <w:r w:rsidRPr="00262EBE" w:rsidDel="00AB6CFA">
          <w:rPr>
            <w:lang w:eastAsia="ko-KR"/>
          </w:rPr>
          <w:delText>s</w:delText>
        </w:r>
      </w:del>
      <w:r w:rsidRPr="00262EBE">
        <w:rPr>
          <w:lang w:eastAsia="ko-KR"/>
        </w:rPr>
        <w:t xml:space="preserve"> as specified in Table 6.2.1-2.</w:t>
      </w:r>
    </w:p>
    <w:p w14:paraId="550165DD" w14:textId="3E4D5602" w:rsidR="001B3A97" w:rsidRPr="00262EBE" w:rsidRDefault="001B3A97" w:rsidP="001B3A97">
      <w:pPr>
        <w:rPr>
          <w:lang w:eastAsia="ko-KR"/>
        </w:rPr>
      </w:pPr>
      <w:r w:rsidRPr="00262EBE">
        <w:rPr>
          <w:lang w:eastAsia="ko-KR"/>
        </w:rPr>
        <w:lastRenderedPageBreak/>
        <w:t xml:space="preserve">The </w:t>
      </w:r>
      <w:ins w:id="3912" w:author="Draft v2" w:date="2022-04-11T15:26:00Z">
        <w:r w:rsidR="00480550">
          <w:rPr>
            <w:lang w:eastAsia="ko-KR"/>
          </w:rPr>
          <w:t xml:space="preserve">Extended BSR formats and </w:t>
        </w:r>
      </w:ins>
      <w:r w:rsidRPr="00262EBE">
        <w:rPr>
          <w:lang w:eastAsia="ko-KR"/>
        </w:rPr>
        <w:t xml:space="preserve">Pre-emptive BSR format </w:t>
      </w:r>
      <w:del w:id="3913" w:author="Draft v2" w:date="2022-04-11T15:26:00Z">
        <w:r w:rsidRPr="00262EBE" w:rsidDel="00480550">
          <w:rPr>
            <w:lang w:eastAsia="ko-KR"/>
          </w:rPr>
          <w:delText xml:space="preserve">is </w:delText>
        </w:r>
      </w:del>
      <w:ins w:id="3914" w:author="Draft v2" w:date="2022-04-11T15:26:00Z">
        <w:r w:rsidR="00480550">
          <w:rPr>
            <w:lang w:eastAsia="ko-KR"/>
          </w:rPr>
          <w:t>are</w:t>
        </w:r>
        <w:r w:rsidR="00480550" w:rsidRPr="00262EBE">
          <w:rPr>
            <w:lang w:eastAsia="ko-KR"/>
          </w:rPr>
          <w:t xml:space="preserve"> </w:t>
        </w:r>
      </w:ins>
      <w:r w:rsidRPr="00262EBE">
        <w:rPr>
          <w:lang w:eastAsia="ko-KR"/>
        </w:rPr>
        <w:t xml:space="preserve">identified by MAC </w:t>
      </w:r>
      <w:proofErr w:type="spellStart"/>
      <w:r w:rsidRPr="00262EBE">
        <w:rPr>
          <w:lang w:eastAsia="ko-KR"/>
        </w:rPr>
        <w:t>subheaders</w:t>
      </w:r>
      <w:proofErr w:type="spellEnd"/>
      <w:r w:rsidRPr="00262EBE">
        <w:rPr>
          <w:lang w:eastAsia="ko-KR"/>
        </w:rPr>
        <w:t xml:space="preserve"> with </w:t>
      </w:r>
      <w:proofErr w:type="spellStart"/>
      <w:r w:rsidR="00941C14" w:rsidRPr="00262EBE">
        <w:rPr>
          <w:lang w:eastAsia="ko-KR"/>
        </w:rPr>
        <w:t>e</w:t>
      </w:r>
      <w:r w:rsidRPr="00262EBE">
        <w:rPr>
          <w:lang w:eastAsia="ko-KR"/>
        </w:rPr>
        <w:t>LCID</w:t>
      </w:r>
      <w:ins w:id="3915" w:author="Draft v2" w:date="2022-04-11T15:29:00Z">
        <w:r w:rsidR="00480550">
          <w:rPr>
            <w:lang w:eastAsia="ko-KR"/>
          </w:rPr>
          <w:t>s</w:t>
        </w:r>
      </w:ins>
      <w:proofErr w:type="spellEnd"/>
      <w:r w:rsidRPr="00262EBE">
        <w:rPr>
          <w:lang w:eastAsia="ko-KR"/>
        </w:rPr>
        <w:t xml:space="preserve">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65FA6FDA"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ins w:id="3916" w:author="CR#1171r7" w:date="2022-04-07T22:56:00Z">
        <w:r w:rsidR="00AB6CFA">
          <w:rPr>
            <w:lang w:eastAsia="ko-KR"/>
          </w:rPr>
          <w:t xml:space="preserve"> for the case of Short BSR and Short Truncated BSR formats, and 8 bits for the case of Extended Short BSR and Extended Short Truncated BSR formats</w:t>
        </w:r>
      </w:ins>
      <w:r w:rsidRPr="00262EBE">
        <w:rPr>
          <w:lang w:eastAsia="ko-KR"/>
        </w:rPr>
        <w:t>;</w:t>
      </w:r>
    </w:p>
    <w:p w14:paraId="7B5220DF" w14:textId="41C91550"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LCG</w:t>
      </w:r>
      <w:r w:rsidRPr="00262EBE">
        <w:rPr>
          <w:vertAlign w:val="subscript"/>
          <w:lang w:eastAsia="ko-KR"/>
        </w:rPr>
        <w:t>i</w:t>
      </w:r>
      <w:proofErr w:type="spellEnd"/>
      <w:r w:rsidRPr="00262EBE">
        <w:rPr>
          <w:lang w:eastAsia="ko-KR"/>
        </w:rPr>
        <w:t>: For the Long BSR format</w:t>
      </w:r>
      <w:ins w:id="3917" w:author="CR#1171r7" w:date="2022-04-07T22:56:00Z">
        <w:r w:rsidR="00AB6CFA">
          <w:rPr>
            <w:lang w:eastAsia="ko-KR"/>
          </w:rPr>
          <w:t>, Extended Long BSR format,</w:t>
        </w:r>
      </w:ins>
      <w:del w:id="3918" w:author="CR#1171r7" w:date="2022-04-07T22:56:00Z">
        <w:r w:rsidR="008F4B86" w:rsidRPr="00262EBE" w:rsidDel="00AB6CFA">
          <w:rPr>
            <w:lang w:eastAsia="ko-KR"/>
          </w:rPr>
          <w:delText xml:space="preserve"> and</w:delText>
        </w:r>
      </w:del>
      <w:r w:rsidR="008F4B86" w:rsidRPr="00262EBE">
        <w:rPr>
          <w:lang w:eastAsia="ko-KR"/>
        </w:rPr>
        <w:t xml:space="preserve"> Pre-emptive BSR format</w:t>
      </w:r>
      <w:r w:rsidRPr="00262EBE">
        <w:rPr>
          <w:lang w:eastAsia="ko-KR"/>
        </w:rPr>
        <w:t xml:space="preserve">, </w:t>
      </w:r>
      <w:ins w:id="3919" w:author="CR#1171r7" w:date="2022-04-07T22:56:00Z">
        <w:r w:rsidR="00AB6CFA">
          <w:rPr>
            <w:lang w:eastAsia="ko-KR"/>
          </w:rPr>
          <w:t xml:space="preserve">and Extended Pre-emptive BSR format, </w:t>
        </w:r>
      </w:ins>
      <w:r w:rsidRPr="00262EBE">
        <w:rPr>
          <w:lang w:eastAsia="ko-KR"/>
        </w:rPr>
        <w:t xml:space="preserve">this field indicates the presence of the Buffer Size field for the logical channel group </w:t>
      </w:r>
      <w:proofErr w:type="spellStart"/>
      <w:r w:rsidRPr="00262EBE">
        <w:rPr>
          <w:lang w:eastAsia="ko-KR"/>
        </w:rPr>
        <w:t>i</w:t>
      </w:r>
      <w:proofErr w:type="spellEnd"/>
      <w:r w:rsidRPr="00262EBE">
        <w:rPr>
          <w:lang w:eastAsia="ko-KR"/>
        </w:rPr>
        <w:t xml:space="preserv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1 indicates that the Buffer Size field for the logical channel group </w:t>
      </w:r>
      <w:del w:id="3920" w:author="CR#1171r7" w:date="2022-04-07T22:56:00Z">
        <w:r w:rsidR="0013780C" w:rsidRPr="00262EBE" w:rsidDel="00AB6CFA">
          <w:rPr>
            <w:lang w:eastAsia="ko-KR"/>
          </w:rPr>
          <w:delText>I</w:delText>
        </w:r>
      </w:del>
      <w:proofErr w:type="spellStart"/>
      <w:ins w:id="3921" w:author="CR#1171r7" w:date="2022-04-07T22:56:00Z">
        <w:r w:rsidR="00AB6CFA">
          <w:rPr>
            <w:lang w:eastAsia="ko-KR"/>
          </w:rPr>
          <w:t>i</w:t>
        </w:r>
      </w:ins>
      <w:proofErr w:type="spellEnd"/>
      <w:r w:rsidRPr="00262EBE">
        <w:rPr>
          <w:lang w:eastAsia="ko-KR"/>
        </w:rPr>
        <w:t xml:space="preserve"> is reported.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0 indicates that the Buffer Size field for the logical channel group </w:t>
      </w:r>
      <w:proofErr w:type="spellStart"/>
      <w:r w:rsidRPr="00262EBE">
        <w:rPr>
          <w:lang w:eastAsia="ko-KR"/>
        </w:rPr>
        <w:t>i</w:t>
      </w:r>
      <w:proofErr w:type="spellEnd"/>
      <w:r w:rsidRPr="00262EBE">
        <w:rPr>
          <w:lang w:eastAsia="ko-KR"/>
        </w:rPr>
        <w:t xml:space="preserve"> is not reported. For the Long Truncated BSR format</w:t>
      </w:r>
      <w:ins w:id="3922" w:author="CR#1171r7" w:date="2022-04-07T22:57:00Z">
        <w:r w:rsidR="00AB6CFA">
          <w:rPr>
            <w:lang w:eastAsia="ko-KR"/>
          </w:rPr>
          <w:t xml:space="preserve"> and the Extended Long Truncated BSR format</w:t>
        </w:r>
      </w:ins>
      <w:r w:rsidRPr="00262EBE">
        <w:rPr>
          <w:lang w:eastAsia="ko-KR"/>
        </w:rPr>
        <w:t xml:space="preserve">, this field indicates whether logical channel group </w:t>
      </w:r>
      <w:proofErr w:type="spellStart"/>
      <w:r w:rsidRPr="00262EBE">
        <w:rPr>
          <w:lang w:eastAsia="ko-KR"/>
        </w:rPr>
        <w:t>i</w:t>
      </w:r>
      <w:proofErr w:type="spellEnd"/>
      <w:r w:rsidRPr="00262EBE">
        <w:rPr>
          <w:lang w:eastAsia="ko-KR"/>
        </w:rPr>
        <w:t xml:space="preserve"> has data available.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1 indicates that logical channel group </w:t>
      </w:r>
      <w:proofErr w:type="spellStart"/>
      <w:r w:rsidRPr="00262EBE">
        <w:rPr>
          <w:lang w:eastAsia="ko-KR"/>
        </w:rPr>
        <w:t>i</w:t>
      </w:r>
      <w:proofErr w:type="spellEnd"/>
      <w:r w:rsidRPr="00262EBE">
        <w:rPr>
          <w:lang w:eastAsia="ko-KR"/>
        </w:rPr>
        <w:t xml:space="preserve"> has data available. The </w:t>
      </w:r>
      <w:proofErr w:type="spellStart"/>
      <w:r w:rsidRPr="00262EBE">
        <w:rPr>
          <w:lang w:eastAsia="ko-KR"/>
        </w:rPr>
        <w:t>LCG</w:t>
      </w:r>
      <w:r w:rsidRPr="00262EBE">
        <w:rPr>
          <w:vertAlign w:val="subscript"/>
          <w:lang w:eastAsia="ko-KR"/>
        </w:rPr>
        <w:t>i</w:t>
      </w:r>
      <w:proofErr w:type="spellEnd"/>
      <w:r w:rsidRPr="00262EBE">
        <w:rPr>
          <w:lang w:eastAsia="ko-KR"/>
        </w:rPr>
        <w:t xml:space="preserve"> field set to 0 indicates that logical channel group </w:t>
      </w:r>
      <w:proofErr w:type="spellStart"/>
      <w:r w:rsidRPr="00262EBE">
        <w:rPr>
          <w:lang w:eastAsia="ko-KR"/>
        </w:rPr>
        <w:t>i</w:t>
      </w:r>
      <w:proofErr w:type="spellEnd"/>
      <w:r w:rsidRPr="00262EBE">
        <w:rPr>
          <w:lang w:eastAsia="ko-KR"/>
        </w:rPr>
        <w:t xml:space="preserve"> does not have data available;</w:t>
      </w:r>
    </w:p>
    <w:p w14:paraId="18C414A8" w14:textId="2F94173F" w:rsidR="00411627" w:rsidRPr="00262EBE" w:rsidRDefault="00411627" w:rsidP="00BB488E">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proofErr w:type="spellStart"/>
      <w:r w:rsidR="00CD6276" w:rsidRPr="00262EBE">
        <w:rPr>
          <w:lang w:eastAsia="ko-KR"/>
        </w:rPr>
        <w:t>sub</w:t>
      </w:r>
      <w:r w:rsidRPr="00262EBE">
        <w:rPr>
          <w:lang w:eastAsia="ko-KR"/>
        </w:rPr>
        <w:t>headers</w:t>
      </w:r>
      <w:proofErr w:type="spellEnd"/>
      <w:r w:rsidRPr="00262EBE">
        <w:rPr>
          <w:lang w:eastAsia="ko-KR"/>
        </w:rPr>
        <w:t xml:space="preserve"> are not considered in the buffer size computation. The length of this field for the Short BSR format and the Short Truncated BSR format is 5 bits. </w:t>
      </w:r>
      <w:ins w:id="3923" w:author="CR#1171r7" w:date="2022-04-07T22:57:00Z">
        <w:r w:rsidR="00AB6CFA">
          <w:rPr>
            <w:lang w:eastAsia="ko-KR"/>
          </w:rPr>
          <w:t xml:space="preserve">The length of this field for the Extended Short BSR format and the Extended Short Truncated BSR format is 8 bits. </w:t>
        </w:r>
      </w:ins>
      <w:r w:rsidRPr="00262EBE">
        <w:rPr>
          <w:lang w:eastAsia="ko-KR"/>
        </w:rPr>
        <w:t>The length of this field for the Long BSR format</w:t>
      </w:r>
      <w:ins w:id="3924" w:author="CR#1171r7" w:date="2022-04-07T22:57:00Z">
        <w:r w:rsidR="00AB6CFA">
          <w:rPr>
            <w:lang w:eastAsia="ko-KR"/>
          </w:rPr>
          <w:t>,</w:t>
        </w:r>
      </w:ins>
      <w:del w:id="3925" w:author="CR#1171r7" w:date="2022-04-07T22:57:00Z">
        <w:r w:rsidRPr="00262EBE" w:rsidDel="00AB6CFA">
          <w:rPr>
            <w:lang w:eastAsia="ko-KR"/>
          </w:rPr>
          <w:delText xml:space="preserve"> and</w:delText>
        </w:r>
      </w:del>
      <w:r w:rsidRPr="00262EBE">
        <w:rPr>
          <w:lang w:eastAsia="ko-KR"/>
        </w:rPr>
        <w:t xml:space="preserve"> the Long Truncated BSR format</w:t>
      </w:r>
      <w:ins w:id="3926" w:author="CR#1171r7" w:date="2022-04-07T22:57:00Z">
        <w:r w:rsidR="00AB6CFA">
          <w:rPr>
            <w:lang w:eastAsia="ko-KR"/>
          </w:rPr>
          <w:t>, the Extended Long BSR format, and the Extended Long Truncated format</w:t>
        </w:r>
      </w:ins>
      <w:r w:rsidRPr="00262EBE">
        <w:rPr>
          <w:lang w:eastAsia="ko-KR"/>
        </w:rPr>
        <w:t xml:space="preserve"> is 8 bits. The values for the 5-bit and 8-bit Buffer Size fields are shown in Tables 6.1.3.1-1 and 6.1.3.1-2, respectively. For the Long BSR format</w:t>
      </w:r>
      <w:ins w:id="3927" w:author="CR#1171r7" w:date="2022-04-07T22:57:00Z">
        <w:r w:rsidR="00AB6CFA">
          <w:rPr>
            <w:lang w:eastAsia="ko-KR"/>
          </w:rPr>
          <w:t>,</w:t>
        </w:r>
      </w:ins>
      <w:del w:id="3928" w:author="CR#1171r7" w:date="2022-04-07T22:57:00Z">
        <w:r w:rsidRPr="00262EBE" w:rsidDel="00AB6CFA">
          <w:rPr>
            <w:lang w:eastAsia="ko-KR"/>
          </w:rPr>
          <w:delText xml:space="preserve"> and</w:delText>
        </w:r>
      </w:del>
      <w:r w:rsidRPr="00262EBE">
        <w:rPr>
          <w:lang w:eastAsia="ko-KR"/>
        </w:rPr>
        <w:t xml:space="preserve"> the Long Truncated BSR format, </w:t>
      </w:r>
      <w:ins w:id="3929" w:author="CR#1171r7" w:date="2022-04-07T22:57:00Z">
        <w:r w:rsidR="00AB6CFA">
          <w:rPr>
            <w:lang w:eastAsia="ko-KR"/>
          </w:rPr>
          <w:t xml:space="preserve">the Extended Long BSR format, and the Extended Long Truncated format, </w:t>
        </w:r>
      </w:ins>
      <w:r w:rsidRPr="00262EBE">
        <w:rPr>
          <w:lang w:eastAsia="ko-KR"/>
        </w:rPr>
        <w:t xml:space="preserve">the Buffer Size fields are included in ascending order based on the </w:t>
      </w:r>
      <w:proofErr w:type="spellStart"/>
      <w:r w:rsidRPr="00262EBE">
        <w:rPr>
          <w:lang w:eastAsia="ko-KR"/>
        </w:rPr>
        <w:t>LCG</w:t>
      </w:r>
      <w:r w:rsidRPr="00262EBE">
        <w:rPr>
          <w:vertAlign w:val="subscript"/>
          <w:lang w:eastAsia="ko-KR"/>
        </w:rPr>
        <w:t>i</w:t>
      </w:r>
      <w:proofErr w:type="spellEnd"/>
      <w:r w:rsidRPr="00262EBE">
        <w:rPr>
          <w:lang w:eastAsia="ko-KR"/>
        </w:rPr>
        <w:t xml:space="preserve">. For the Long Truncated BSR format </w:t>
      </w:r>
      <w:ins w:id="3930" w:author="CR#1171r7" w:date="2022-04-07T22:57:00Z">
        <w:r w:rsidR="00AB6CFA">
          <w:rPr>
            <w:lang w:eastAsia="ko-KR"/>
          </w:rPr>
          <w:t xml:space="preserve">and the Extended Long Truncated format </w:t>
        </w:r>
      </w:ins>
      <w:r w:rsidRPr="00262EBE">
        <w:rPr>
          <w:lang w:eastAsia="ko-KR"/>
        </w:rPr>
        <w:t>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ins w:id="3931" w:author="CR#1171r7" w:date="2022-04-07T22:58:00Z">
        <w:r w:rsidR="00AB6CFA">
          <w:rPr>
            <w:rFonts w:eastAsia="Malgun Gothic"/>
            <w:lang w:eastAsia="ko-KR"/>
          </w:rPr>
          <w:t xml:space="preserve"> and the Extended Pre-emptive BSR format</w:t>
        </w:r>
      </w:ins>
      <w:r w:rsidR="0047246C" w:rsidRPr="00262EBE">
        <w:rPr>
          <w:rFonts w:eastAsia="Malgun Gothic"/>
          <w:lang w:eastAsia="ko-KR"/>
        </w:rPr>
        <w:t>, the Buffer Size field identifies the total amount of the data expected to arrive at the IAB-MT of the node where the Pre-emptive BSR</w:t>
      </w:r>
      <w:ins w:id="3932" w:author="CR#1171r7" w:date="2022-04-07T22:58:00Z">
        <w:r w:rsidR="00AB6CFA">
          <w:rPr>
            <w:rFonts w:eastAsia="Malgun Gothic"/>
            <w:lang w:eastAsia="ko-KR"/>
          </w:rPr>
          <w:t>/Extended Pre-emptive BSR</w:t>
        </w:r>
      </w:ins>
      <w:r w:rsidR="0047246C" w:rsidRPr="00262EBE">
        <w:rPr>
          <w:rFonts w:eastAsia="Malgun Gothic"/>
          <w:lang w:eastAsia="ko-KR"/>
        </w:rPr>
        <w:t xml:space="preserve">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ins w:id="3933" w:author="CR#1171r7" w:date="2022-04-07T22:58:00Z">
        <w:r w:rsidR="00AB6CFA">
          <w:rPr>
            <w:rFonts w:eastAsia="Malgun Gothic"/>
            <w:lang w:eastAsia="ko-KR"/>
          </w:rPr>
          <w:t xml:space="preserve"> Extended Pre-emptive BSR format is identical to the Extended Long BSR format.</w:t>
        </w:r>
      </w:ins>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3E5530E6" w:rsidR="00411627" w:rsidRDefault="00411627" w:rsidP="00411627">
      <w:pPr>
        <w:pStyle w:val="NO"/>
        <w:rPr>
          <w:ins w:id="3934" w:author="CR#1171r7" w:date="2022-04-07T22:59:00Z"/>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w:t>
      </w:r>
      <w:ins w:id="3935" w:author="CR#1171r7" w:date="2022-04-07T22:58:00Z">
        <w:r w:rsidR="00AB6CFA">
          <w:rPr>
            <w:lang w:eastAsia="ko-KR"/>
          </w:rPr>
          <w:t>, Extended Long BSR,</w:t>
        </w:r>
      </w:ins>
      <w:del w:id="3936" w:author="CR#1171r7" w:date="2022-04-07T22:58:00Z">
        <w:r w:rsidRPr="00262EBE" w:rsidDel="00AB6CFA">
          <w:rPr>
            <w:lang w:eastAsia="ko-KR"/>
          </w:rPr>
          <w:delText xml:space="preserve"> and</w:delText>
        </w:r>
      </w:del>
      <w:r w:rsidRPr="00262EBE">
        <w:rPr>
          <w:lang w:eastAsia="ko-KR"/>
        </w:rPr>
        <w:t xml:space="preserve"> Long Truncated BSR</w:t>
      </w:r>
      <w:ins w:id="3937" w:author="CR#1171r7" w:date="2022-04-07T22:58:00Z">
        <w:r w:rsidR="00AB6CFA">
          <w:rPr>
            <w:lang w:eastAsia="ko-KR"/>
          </w:rPr>
          <w:t>, and Extended Long Truncated BSR</w:t>
        </w:r>
      </w:ins>
      <w:r w:rsidRPr="00262EBE">
        <w:rPr>
          <w:lang w:eastAsia="ko-KR"/>
        </w:rPr>
        <w:t xml:space="preserve"> format can be zero.</w:t>
      </w:r>
    </w:p>
    <w:p w14:paraId="6541C97C" w14:textId="05446F93" w:rsidR="00AB6CFA" w:rsidRPr="00262EBE" w:rsidRDefault="00AB6CFA" w:rsidP="00411627">
      <w:pPr>
        <w:pStyle w:val="NO"/>
        <w:rPr>
          <w:lang w:eastAsia="ko-KR"/>
        </w:rPr>
      </w:pPr>
      <w:ins w:id="3938" w:author="CR#1171r7" w:date="2022-04-07T22:59:00Z">
        <w:r>
          <w:rPr>
            <w:lang w:eastAsia="ko-KR"/>
          </w:rPr>
          <w:t>NOTE 4:</w:t>
        </w:r>
        <w:r>
          <w:rPr>
            <w:lang w:eastAsia="ko-KR"/>
          </w:rPr>
          <w:tab/>
          <w:t>The Extended versions of the BSR formats can only be used by IAB nodes.</w:t>
        </w:r>
      </w:ins>
    </w:p>
    <w:p w14:paraId="29BAE84C" w14:textId="77777777" w:rsidR="00411627" w:rsidRPr="00262EBE" w:rsidRDefault="00411627" w:rsidP="00411627">
      <w:pPr>
        <w:pStyle w:val="TH"/>
        <w:rPr>
          <w:lang w:eastAsia="ko-KR"/>
        </w:rPr>
      </w:pPr>
      <w:r w:rsidRPr="00262EBE">
        <w:object w:dxaOrig="5700" w:dyaOrig="1020" w14:anchorId="21B2A10E">
          <v:shape id="_x0000_i1044" type="#_x0000_t75" style="width:285pt;height:51pt" o:ole="">
            <v:imagedata r:id="rId47" o:title=""/>
          </v:shape>
          <o:OLEObject Type="Embed" ProgID="Visio.Drawing.15" ShapeID="_x0000_i1044" DrawAspect="Content" ObjectID="_1711449782" r:id="rId48"/>
        </w:object>
      </w:r>
    </w:p>
    <w:p w14:paraId="026E8082" w14:textId="7ABDA858" w:rsidR="00411627" w:rsidRDefault="00411627" w:rsidP="00411627">
      <w:pPr>
        <w:pStyle w:val="TF"/>
        <w:rPr>
          <w:ins w:id="3939" w:author="CR#1171r7" w:date="2022-04-07T23:00:00Z"/>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58F036AC" w14:textId="77777777" w:rsidR="00AB6CFA" w:rsidRPr="00262EBE" w:rsidRDefault="00AB6CFA">
      <w:pPr>
        <w:rPr>
          <w:noProof/>
          <w:lang w:eastAsia="ko-KR"/>
        </w:rPr>
        <w:pPrChange w:id="3940" w:author="CR#1171r7" w:date="2022-04-07T23:00:00Z">
          <w:pPr>
            <w:pStyle w:val="TF"/>
          </w:pPr>
        </w:pPrChange>
      </w:pPr>
    </w:p>
    <w:p w14:paraId="6444A6FC" w14:textId="77777777" w:rsidR="00411627" w:rsidRPr="00262EBE" w:rsidRDefault="00411627" w:rsidP="00411627">
      <w:pPr>
        <w:pStyle w:val="TH"/>
        <w:rPr>
          <w:noProof/>
          <w:lang w:eastAsia="ko-KR"/>
        </w:rPr>
      </w:pPr>
      <w:r w:rsidRPr="00262EBE">
        <w:object w:dxaOrig="5700" w:dyaOrig="3285" w14:anchorId="5CD95CBE">
          <v:shape id="_x0000_i1045" type="#_x0000_t75" style="width:285pt;height:164.25pt" o:ole="">
            <v:imagedata r:id="rId49" o:title=""/>
          </v:shape>
          <o:OLEObject Type="Embed" ProgID="Visio.Drawing.15" ShapeID="_x0000_i1045" DrawAspect="Content" ObjectID="_1711449783" r:id="rId50"/>
        </w:object>
      </w:r>
    </w:p>
    <w:p w14:paraId="38C6EE63" w14:textId="540143F7" w:rsidR="00411627" w:rsidRDefault="00411627" w:rsidP="00411627">
      <w:pPr>
        <w:pStyle w:val="TF"/>
        <w:rPr>
          <w:ins w:id="3941" w:author="CR#1171r7" w:date="2022-04-07T23:00:00Z"/>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F994248" w14:textId="77777777" w:rsidR="00AB6CFA" w:rsidRDefault="00AB6CFA">
      <w:pPr>
        <w:rPr>
          <w:ins w:id="3942" w:author="CR#1171r7" w:date="2022-04-07T22:59:00Z"/>
          <w:noProof/>
          <w:lang w:eastAsia="ko-KR"/>
        </w:rPr>
        <w:pPrChange w:id="3943" w:author="CR#1171r7" w:date="2022-04-07T23:00:00Z">
          <w:pPr>
            <w:pStyle w:val="TF"/>
          </w:pPr>
        </w:pPrChange>
      </w:pPr>
    </w:p>
    <w:p w14:paraId="66CC457D" w14:textId="1FD97473" w:rsidR="00AB6CFA" w:rsidRDefault="0048434B">
      <w:pPr>
        <w:pStyle w:val="TH"/>
        <w:rPr>
          <w:ins w:id="3944" w:author="CR#1171r7" w:date="2022-04-07T23:00:00Z"/>
        </w:rPr>
        <w:pPrChange w:id="3945" w:author="Draft v2" w:date="2022-04-11T22:26:00Z">
          <w:pPr>
            <w:pStyle w:val="TF"/>
          </w:pPr>
        </w:pPrChange>
      </w:pPr>
      <w:ins w:id="3946" w:author="Draft v2" w:date="2022-04-11T22:26:00Z">
        <w:r>
          <w:object w:dxaOrig="5700" w:dyaOrig="1591" w14:anchorId="607C691D">
            <v:shape id="_x0000_i1046" type="#_x0000_t75" style="width:285pt;height:79.5pt" o:ole="">
              <v:imagedata r:id="rId51" o:title=""/>
            </v:shape>
            <o:OLEObject Type="Embed" ProgID="Visio.Drawing.15" ShapeID="_x0000_i1046" DrawAspect="Content" ObjectID="_1711449784" r:id="rId52"/>
          </w:object>
        </w:r>
      </w:ins>
      <w:ins w:id="3947" w:author="CR#1171r7" w:date="2022-04-07T23:00:00Z">
        <w:del w:id="3948" w:author="Draft v2" w:date="2022-04-11T22:26:00Z">
          <w:r w:rsidR="00AB6CFA" w:rsidDel="0048434B">
            <w:object w:dxaOrig="5660" w:dyaOrig="1615" w14:anchorId="367115FC">
              <v:shape id="_x0000_i1047" type="#_x0000_t75" style="width:282.75pt;height:80.25pt" o:ole="">
                <v:imagedata r:id="rId53" o:title=""/>
              </v:shape>
              <o:OLEObject Type="Embed" ProgID="Visio.Drawing.15" ShapeID="_x0000_i1047" DrawAspect="Content" ObjectID="_1711449785" r:id="rId54"/>
            </w:object>
          </w:r>
        </w:del>
      </w:ins>
    </w:p>
    <w:p w14:paraId="4592AEB7" w14:textId="77777777" w:rsidR="00AB6CFA" w:rsidRDefault="00AB6CFA" w:rsidP="00AB6CFA">
      <w:pPr>
        <w:pStyle w:val="TF"/>
        <w:rPr>
          <w:ins w:id="3949" w:author="CR#1171r7" w:date="2022-04-07T23:00:00Z"/>
          <w:lang w:eastAsia="ko-KR"/>
        </w:rPr>
      </w:pPr>
      <w:ins w:id="3950" w:author="CR#1171r7" w:date="2022-04-07T23:00:00Z">
        <w:r>
          <w:t xml:space="preserve">Figure 6.1.3.1-3: Extended Short BSR and Extended </w:t>
        </w:r>
        <w:r>
          <w:rPr>
            <w:lang w:eastAsia="ko-KR"/>
          </w:rPr>
          <w:t xml:space="preserve">Short </w:t>
        </w:r>
        <w:r>
          <w:t xml:space="preserve">Truncated BSR MAC </w:t>
        </w:r>
        <w:r>
          <w:rPr>
            <w:lang w:eastAsia="ko-KR"/>
          </w:rPr>
          <w:t>CE</w:t>
        </w:r>
      </w:ins>
    </w:p>
    <w:p w14:paraId="2745884F" w14:textId="77777777" w:rsidR="00AB6CFA" w:rsidRDefault="00AB6CFA">
      <w:pPr>
        <w:rPr>
          <w:ins w:id="3951" w:author="CR#1171r7" w:date="2022-04-07T23:00:00Z"/>
          <w:highlight w:val="yellow"/>
          <w:lang w:eastAsia="ko-KR"/>
        </w:rPr>
        <w:pPrChange w:id="3952" w:author="CR#1171r7" w:date="2022-04-07T23:00:00Z">
          <w:pPr>
            <w:pStyle w:val="TF"/>
          </w:pPr>
        </w:pPrChange>
      </w:pPr>
    </w:p>
    <w:p w14:paraId="318B12C5" w14:textId="5EFD13E5" w:rsidR="00AB6CFA" w:rsidRDefault="00480550" w:rsidP="00AB6CFA">
      <w:pPr>
        <w:pStyle w:val="TF"/>
        <w:rPr>
          <w:ins w:id="3953" w:author="CR#1171r7" w:date="2022-04-07T23:00:00Z"/>
          <w:lang w:eastAsia="ko-KR"/>
        </w:rPr>
      </w:pPr>
      <w:ins w:id="3954" w:author="Draft v2" w:date="2022-04-11T15:33:00Z">
        <w:r>
          <w:object w:dxaOrig="5700" w:dyaOrig="4995" w14:anchorId="18C52A86">
            <v:shape id="_x0000_i1048" type="#_x0000_t75" style="width:285pt;height:249.75pt" o:ole="">
              <v:imagedata r:id="rId55" o:title=""/>
            </v:shape>
            <o:OLEObject Type="Embed" ProgID="Visio.Drawing.15" ShapeID="_x0000_i1048" DrawAspect="Content" ObjectID="_1711449786" r:id="rId56"/>
          </w:object>
        </w:r>
      </w:ins>
      <w:ins w:id="3955" w:author="CR#1171r7" w:date="2022-04-07T23:00:00Z">
        <w:del w:id="3956" w:author="Draft v2" w:date="2022-04-11T15:33:00Z">
          <w:r w:rsidR="00AB6CFA" w:rsidDel="00480550">
            <w:object w:dxaOrig="5660" w:dyaOrig="4996" w14:anchorId="2B65431C">
              <v:shape id="_x0000_i1049" type="#_x0000_t75" style="width:282.75pt;height:249.75pt" o:ole="">
                <v:imagedata r:id="rId57" o:title=""/>
              </v:shape>
              <o:OLEObject Type="Embed" ProgID="Visio.Drawing.15" ShapeID="_x0000_i1049" DrawAspect="Content" ObjectID="_1711449787" r:id="rId58"/>
            </w:object>
          </w:r>
        </w:del>
      </w:ins>
    </w:p>
    <w:p w14:paraId="3F5BE1C3" w14:textId="77777777" w:rsidR="00AB6CFA" w:rsidRDefault="00AB6CFA" w:rsidP="00AB6CFA">
      <w:pPr>
        <w:pStyle w:val="TF"/>
        <w:rPr>
          <w:ins w:id="3957" w:author="CR#1171r7" w:date="2022-04-07T23:00:00Z"/>
          <w:lang w:eastAsia="ko-KR"/>
        </w:rPr>
      </w:pPr>
      <w:ins w:id="3958" w:author="CR#1171r7" w:date="2022-04-07T23:00:00Z">
        <w:r>
          <w:rPr>
            <w:lang w:eastAsia="ko-KR"/>
          </w:rPr>
          <w:t>Figure 6.1.3.1-4: Extended Long BSR</w:t>
        </w:r>
        <w:del w:id="3959" w:author="MT5" w:date="2022-03-09T15:20:00Z">
          <w:r w:rsidDel="00B334C9">
            <w:rPr>
              <w:lang w:eastAsia="ko-KR"/>
            </w:rPr>
            <w:delText xml:space="preserve"> </w:delText>
          </w:r>
        </w:del>
        <w:r>
          <w:rPr>
            <w:lang w:eastAsia="ko-KR"/>
          </w:rPr>
          <w:t>, Extended Long Truncated BSR, and Extended Pre-emptive BSR MAC CE</w:t>
        </w:r>
      </w:ins>
    </w:p>
    <w:p w14:paraId="796E3FEA" w14:textId="77777777" w:rsidR="00AB6CFA" w:rsidRPr="00262EBE" w:rsidRDefault="00AB6CFA">
      <w:pPr>
        <w:rPr>
          <w:noProof/>
          <w:lang w:eastAsia="ko-KR"/>
        </w:rPr>
        <w:pPrChange w:id="3960" w:author="CR#1171r7" w:date="2022-04-07T23:00:00Z">
          <w:pPr>
            <w:pStyle w:val="TF"/>
          </w:pPr>
        </w:pPrChange>
      </w:pPr>
    </w:p>
    <w:p w14:paraId="42B41877" w14:textId="77777777" w:rsidR="00411627" w:rsidRPr="00262EBE" w:rsidRDefault="00411627" w:rsidP="00411627">
      <w:pPr>
        <w:pStyle w:val="TH"/>
        <w:rPr>
          <w:noProof/>
          <w:lang w:eastAsia="ko-KR"/>
        </w:rPr>
      </w:pPr>
      <w:bookmarkStart w:id="3961" w:name="_Ref199746086"/>
      <w:r w:rsidRPr="00262EBE">
        <w:rPr>
          <w:noProof/>
        </w:rPr>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3961"/>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3962" w:name="_Toc29239880"/>
      <w:bookmarkStart w:id="3963" w:name="_Toc37296278"/>
      <w:bookmarkStart w:id="3964" w:name="_Toc46490409"/>
      <w:bookmarkStart w:id="3965" w:name="_Toc52752104"/>
      <w:bookmarkStart w:id="3966" w:name="_Toc52796566"/>
      <w:bookmarkStart w:id="3967" w:name="_Toc90287278"/>
      <w:r w:rsidRPr="00262EBE">
        <w:rPr>
          <w:noProof/>
        </w:rPr>
        <w:t>6.1.3.2</w:t>
      </w:r>
      <w:r w:rsidRPr="00262EBE">
        <w:rPr>
          <w:noProof/>
        </w:rPr>
        <w:tab/>
        <w:t xml:space="preserve">C-RNTI MAC </w:t>
      </w:r>
      <w:r w:rsidRPr="00262EBE">
        <w:rPr>
          <w:noProof/>
          <w:lang w:eastAsia="ko-KR"/>
        </w:rPr>
        <w:t>CE</w:t>
      </w:r>
      <w:bookmarkEnd w:id="3962"/>
      <w:bookmarkEnd w:id="3963"/>
      <w:bookmarkEnd w:id="3964"/>
      <w:bookmarkEnd w:id="3965"/>
      <w:bookmarkEnd w:id="3966"/>
      <w:bookmarkEnd w:id="3967"/>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50" type="#_x0000_t75" style="width:286.5pt;height:79.5pt" o:ole="">
            <v:imagedata r:id="rId59" o:title=""/>
          </v:shape>
          <o:OLEObject Type="Embed" ProgID="Visio.Drawing.15" ShapeID="_x0000_i1050" DrawAspect="Content" ObjectID="_1711449788" r:id="rId60"/>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3968" w:name="_Toc29239881"/>
      <w:bookmarkStart w:id="3969" w:name="_Toc37296279"/>
      <w:bookmarkStart w:id="3970" w:name="_Toc46490410"/>
      <w:bookmarkStart w:id="3971" w:name="_Toc52752105"/>
      <w:bookmarkStart w:id="3972" w:name="_Toc52796567"/>
      <w:bookmarkStart w:id="3973"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3968"/>
      <w:bookmarkEnd w:id="3969"/>
      <w:bookmarkEnd w:id="3970"/>
      <w:bookmarkEnd w:id="3971"/>
      <w:bookmarkEnd w:id="3972"/>
      <w:bookmarkEnd w:id="3973"/>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51" type="#_x0000_t75" style="width:285pt;height:193.5pt" o:ole="">
            <v:imagedata r:id="rId61" o:title=""/>
          </v:shape>
          <o:OLEObject Type="Embed" ProgID="Visio.Drawing.15" ShapeID="_x0000_i1051" DrawAspect="Content" ObjectID="_1711449789" r:id="rId62"/>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3974" w:name="_Toc29239882"/>
      <w:bookmarkStart w:id="3975" w:name="_Toc37296280"/>
      <w:bookmarkStart w:id="3976" w:name="_Toc46490411"/>
      <w:bookmarkStart w:id="3977" w:name="_Toc52752106"/>
      <w:bookmarkStart w:id="3978" w:name="_Toc52796568"/>
      <w:bookmarkStart w:id="3979" w:name="_Toc90287280"/>
      <w:r w:rsidRPr="00262EBE">
        <w:rPr>
          <w:noProof/>
        </w:rPr>
        <w:t>6.1.3.</w:t>
      </w:r>
      <w:r w:rsidRPr="00262EBE">
        <w:rPr>
          <w:noProof/>
          <w:lang w:eastAsia="ko-KR"/>
        </w:rPr>
        <w:t>4</w:t>
      </w:r>
      <w:r w:rsidRPr="00262EBE">
        <w:rPr>
          <w:noProof/>
        </w:rPr>
        <w:tab/>
        <w:t>Timing Advance Command MAC CE</w:t>
      </w:r>
      <w:bookmarkEnd w:id="3974"/>
      <w:bookmarkEnd w:id="3975"/>
      <w:bookmarkEnd w:id="3976"/>
      <w:bookmarkEnd w:id="3977"/>
      <w:bookmarkEnd w:id="3978"/>
      <w:bookmarkEnd w:id="3979"/>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 xml:space="preserve">TAG Identity (TAG ID): This field indicates the TAG Identity of the addressed TAG. The TAG containing the </w:t>
      </w:r>
      <w:proofErr w:type="spellStart"/>
      <w:r w:rsidRPr="00262EBE">
        <w:rPr>
          <w:lang w:eastAsia="ko-KR"/>
        </w:rPr>
        <w:t>SpCell</w:t>
      </w:r>
      <w:proofErr w:type="spellEnd"/>
      <w:r w:rsidRPr="00262EBE">
        <w:rPr>
          <w:lang w:eastAsia="ko-KR"/>
        </w:rPr>
        <w:t xml:space="preserve">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52" type="#_x0000_t75" style="width:285pt;height:51pt" o:ole="">
            <v:imagedata r:id="rId63" o:title=""/>
          </v:shape>
          <o:OLEObject Type="Embed" ProgID="Visio.Drawing.15" ShapeID="_x0000_i1052" DrawAspect="Content" ObjectID="_1711449790" r:id="rId64"/>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3980" w:name="_Toc37296281"/>
      <w:bookmarkStart w:id="3981" w:name="_Toc46490412"/>
      <w:bookmarkStart w:id="3982" w:name="_Toc52752107"/>
      <w:bookmarkStart w:id="3983" w:name="_Toc52796569"/>
      <w:bookmarkStart w:id="3984" w:name="_Toc90287281"/>
      <w:bookmarkStart w:id="3985" w:name="_Toc29239883"/>
      <w:r w:rsidRPr="00262EBE">
        <w:rPr>
          <w:rFonts w:eastAsia="Malgun Gothic"/>
        </w:rPr>
        <w:t>6.1.3.4a</w:t>
      </w:r>
      <w:r w:rsidRPr="00262EBE">
        <w:rPr>
          <w:rFonts w:eastAsia="Malgun Gothic"/>
        </w:rPr>
        <w:tab/>
      </w:r>
      <w:bookmarkStart w:id="3986" w:name="_Hlk20927412"/>
      <w:r w:rsidRPr="00262EBE">
        <w:rPr>
          <w:rFonts w:eastAsia="Malgun Gothic"/>
        </w:rPr>
        <w:t>Absolute Timing Advance Command MAC CE</w:t>
      </w:r>
      <w:bookmarkEnd w:id="3980"/>
      <w:bookmarkEnd w:id="3981"/>
      <w:bookmarkEnd w:id="3982"/>
      <w:bookmarkEnd w:id="3983"/>
      <w:bookmarkEnd w:id="3984"/>
      <w:bookmarkEnd w:id="3986"/>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w:t>
      </w:r>
      <w:proofErr w:type="spellStart"/>
      <w:r w:rsidRPr="00262EBE">
        <w:t>subheader</w:t>
      </w:r>
      <w:proofErr w:type="spellEnd"/>
      <w:r w:rsidRPr="00262EBE">
        <w:t xml:space="preserve"> with </w:t>
      </w:r>
      <w:proofErr w:type="spellStart"/>
      <w:r w:rsidR="000D4BCF" w:rsidRPr="00262EBE">
        <w:t>e</w:t>
      </w:r>
      <w:r w:rsidRPr="00262EBE">
        <w:t>LCID</w:t>
      </w:r>
      <w:proofErr w:type="spellEnd"/>
      <w:r w:rsidRPr="00262EBE">
        <w:t xml:space="preserve">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46646A07" w:rsidR="003B18D8" w:rsidRPr="00262EBE" w:rsidRDefault="003B18D8" w:rsidP="003B18D8">
      <w:pPr>
        <w:pStyle w:val="B1"/>
      </w:pPr>
      <w:r w:rsidRPr="00262EBE">
        <w:rPr>
          <w:noProof/>
        </w:rPr>
        <w:t>-</w:t>
      </w:r>
      <w:r w:rsidRPr="00262EBE">
        <w:rPr>
          <w:noProof/>
        </w:rPr>
        <w:tab/>
        <w:t xml:space="preserve">R: Reserved bit, set to </w:t>
      </w:r>
      <w:del w:id="3987" w:author="Draft v2" w:date="2022-04-11T19:48:00Z">
        <w:r w:rsidRPr="00262EBE" w:rsidDel="00FA2C9B">
          <w:rPr>
            <w:noProof/>
            <w:lang w:eastAsia="ko-KR"/>
          </w:rPr>
          <w:delText>"</w:delText>
        </w:r>
      </w:del>
      <w:r w:rsidRPr="00262EBE">
        <w:rPr>
          <w:noProof/>
          <w:lang w:eastAsia="ko-KR"/>
        </w:rPr>
        <w:t>0</w:t>
      </w:r>
      <w:del w:id="3988" w:author="Draft v2" w:date="2022-04-11T19:48:00Z">
        <w:r w:rsidRPr="00262EBE" w:rsidDel="00FA2C9B">
          <w:rPr>
            <w:noProof/>
            <w:lang w:eastAsia="ko-KR"/>
          </w:rPr>
          <w:delText>"</w:delText>
        </w:r>
      </w:del>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53" type="#_x0000_t75" style="width:285pt;height:80.25pt" o:ole="">
            <v:imagedata r:id="rId65" o:title=""/>
          </v:shape>
          <o:OLEObject Type="Embed" ProgID="Visio.Drawing.15" ShapeID="_x0000_i1053" DrawAspect="Content" ObjectID="_1711449791" r:id="rId66"/>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3989" w:name="_Toc37296282"/>
      <w:bookmarkStart w:id="3990" w:name="_Toc46490413"/>
      <w:bookmarkStart w:id="3991" w:name="_Toc52752108"/>
      <w:bookmarkStart w:id="3992" w:name="_Toc52796570"/>
      <w:bookmarkStart w:id="3993"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3985"/>
      <w:bookmarkEnd w:id="3989"/>
      <w:bookmarkEnd w:id="3990"/>
      <w:bookmarkEnd w:id="3991"/>
      <w:bookmarkEnd w:id="3992"/>
      <w:bookmarkEnd w:id="3993"/>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3994" w:name="_Toc29239884"/>
      <w:bookmarkStart w:id="3995" w:name="_Toc37296283"/>
      <w:bookmarkStart w:id="3996" w:name="_Toc46490414"/>
      <w:bookmarkStart w:id="3997" w:name="_Toc52752109"/>
      <w:bookmarkStart w:id="3998" w:name="_Toc52796571"/>
      <w:bookmarkStart w:id="3999"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3994"/>
      <w:bookmarkEnd w:id="3995"/>
      <w:bookmarkEnd w:id="3996"/>
      <w:bookmarkEnd w:id="3997"/>
      <w:bookmarkEnd w:id="3998"/>
      <w:bookmarkEnd w:id="3999"/>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4000" w:name="_Toc29239885"/>
      <w:bookmarkStart w:id="4001" w:name="_Toc37296284"/>
      <w:bookmarkStart w:id="4002" w:name="_Toc46490415"/>
      <w:bookmarkStart w:id="4003" w:name="_Toc52752110"/>
      <w:bookmarkStart w:id="4004" w:name="_Toc52796572"/>
      <w:bookmarkStart w:id="4005"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4000"/>
      <w:bookmarkEnd w:id="4001"/>
      <w:bookmarkEnd w:id="4002"/>
      <w:bookmarkEnd w:id="4003"/>
      <w:bookmarkEnd w:id="4004"/>
      <w:bookmarkEnd w:id="4005"/>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w:t>
      </w:r>
      <w:proofErr w:type="spellStart"/>
      <w:r w:rsidRPr="00262EBE">
        <w:t>subheader</w:t>
      </w:r>
      <w:proofErr w:type="spellEnd"/>
      <w:r w:rsidRPr="00262EBE">
        <w:t xml:space="preserve">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4006" w:name="_Toc29239886"/>
      <w:bookmarkStart w:id="4007" w:name="_Toc37296285"/>
      <w:bookmarkStart w:id="4008" w:name="_Toc46490416"/>
      <w:bookmarkStart w:id="4009" w:name="_Toc52752111"/>
      <w:bookmarkStart w:id="4010" w:name="_Toc52796573"/>
      <w:bookmarkStart w:id="4011"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4006"/>
      <w:bookmarkEnd w:id="4007"/>
      <w:bookmarkEnd w:id="4008"/>
      <w:bookmarkEnd w:id="4009"/>
      <w:bookmarkEnd w:id="4010"/>
      <w:bookmarkEnd w:id="4011"/>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w:t>
      </w:r>
      <w:proofErr w:type="spellStart"/>
      <w:r w:rsidRPr="00262EBE">
        <w:t>subheader</w:t>
      </w:r>
      <w:proofErr w:type="spellEnd"/>
      <w:r w:rsidRPr="00262EBE">
        <w:t xml:space="preserve">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 xml:space="preserve">1 if the corresponding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used for calculation of the preceding PH field. The reported </w:t>
      </w:r>
      <w:proofErr w:type="spellStart"/>
      <w:r w:rsidRPr="00262EBE">
        <w:rPr>
          <w:lang w:eastAsia="ko-KR"/>
        </w:rPr>
        <w:t>P</w:t>
      </w:r>
      <w:r w:rsidRPr="00262EBE">
        <w:rPr>
          <w:vertAlign w:val="subscript"/>
          <w:lang w:eastAsia="ko-KR"/>
        </w:rPr>
        <w:t>CMAX,f,c</w:t>
      </w:r>
      <w:proofErr w:type="spellEnd"/>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54" type="#_x0000_t75" style="width:228.75pt;height:79.5pt" o:ole="">
            <v:imagedata r:id="rId67" o:title=""/>
          </v:shape>
          <o:OLEObject Type="Embed" ProgID="Visio.Drawing.15" ShapeID="_x0000_i1054" DrawAspect="Content" ObjectID="_1711449792" r:id="rId68"/>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proofErr w:type="spellStart"/>
            <w:r w:rsidRPr="00262EBE">
              <w:rPr>
                <w:lang w:eastAsia="ko-KR"/>
              </w:rPr>
              <w:t>P</w:t>
            </w:r>
            <w:r w:rsidRPr="00262EBE">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4012" w:name="_Toc29239887"/>
      <w:bookmarkStart w:id="4013" w:name="_Toc37296286"/>
      <w:bookmarkStart w:id="4014" w:name="_Toc46490417"/>
      <w:bookmarkStart w:id="4015" w:name="_Toc52752112"/>
      <w:bookmarkStart w:id="4016" w:name="_Toc52796574"/>
      <w:bookmarkStart w:id="4017" w:name="_Toc90287286"/>
      <w:r w:rsidRPr="00262EBE">
        <w:rPr>
          <w:lang w:eastAsia="ko-KR"/>
        </w:rPr>
        <w:lastRenderedPageBreak/>
        <w:t>6.1.3.9</w:t>
      </w:r>
      <w:r w:rsidRPr="00262EBE">
        <w:rPr>
          <w:lang w:eastAsia="ko-KR"/>
        </w:rPr>
        <w:tab/>
        <w:t>Multiple Entry PHR MAC CE</w:t>
      </w:r>
      <w:bookmarkEnd w:id="4012"/>
      <w:bookmarkEnd w:id="4013"/>
      <w:bookmarkEnd w:id="4014"/>
      <w:bookmarkEnd w:id="4015"/>
      <w:bookmarkEnd w:id="4016"/>
      <w:bookmarkEnd w:id="4017"/>
    </w:p>
    <w:p w14:paraId="0494EAF5" w14:textId="77777777" w:rsidR="00411627" w:rsidRPr="00262EBE" w:rsidRDefault="00411627" w:rsidP="00411627">
      <w:pPr>
        <w:rPr>
          <w:lang w:eastAsia="ko-KR"/>
        </w:rPr>
      </w:pPr>
      <w:r w:rsidRPr="00262EBE">
        <w:rPr>
          <w:lang w:eastAsia="ko-KR"/>
        </w:rPr>
        <w:t xml:space="preserve">The Multiple Entry PHR MAC CE is identified by a MAC </w:t>
      </w:r>
      <w:proofErr w:type="spellStart"/>
      <w:r w:rsidRPr="00262EBE">
        <w:rPr>
          <w:lang w:eastAsia="ko-KR"/>
        </w:rPr>
        <w:t>subheader</w:t>
      </w:r>
      <w:proofErr w:type="spellEnd"/>
      <w:r w:rsidRPr="00262EBE">
        <w:rPr>
          <w:lang w:eastAsia="ko-KR"/>
        </w:rPr>
        <w:t xml:space="preserve"> with LCID as specified in Table 6.2.1-2.</w:t>
      </w:r>
    </w:p>
    <w:p w14:paraId="60067758" w14:textId="77777777" w:rsidR="00411627" w:rsidRPr="00262EBE" w:rsidRDefault="00411627" w:rsidP="00411627">
      <w:pPr>
        <w:rPr>
          <w:lang w:eastAsia="ko-KR"/>
        </w:rPr>
      </w:pPr>
      <w:r w:rsidRPr="00262EBE">
        <w:rPr>
          <w:lang w:eastAsia="ko-KR"/>
        </w:rPr>
        <w:t xml:space="preserve">It has a variable size, and includes the bitmap, a Type 2 PH field and an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(if reported) for </w:t>
      </w:r>
      <w:proofErr w:type="spellStart"/>
      <w:r w:rsidRPr="00262EBE">
        <w:rPr>
          <w:lang w:eastAsia="ko-KR"/>
        </w:rPr>
        <w:t>SpCell</w:t>
      </w:r>
      <w:proofErr w:type="spellEnd"/>
      <w:r w:rsidRPr="00262EBE">
        <w:rPr>
          <w:lang w:eastAsia="ko-KR"/>
        </w:rPr>
        <w:t xml:space="preserve"> of the other MAC entity, a Type 1 PH field and an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(if reported) for the </w:t>
      </w:r>
      <w:proofErr w:type="spellStart"/>
      <w:r w:rsidRPr="00262EBE">
        <w:rPr>
          <w:lang w:eastAsia="ko-KR"/>
        </w:rPr>
        <w:t>PCell</w:t>
      </w:r>
      <w:proofErr w:type="spellEnd"/>
      <w:r w:rsidRPr="00262EBE">
        <w:rPr>
          <w:lang w:eastAsia="ko-KR"/>
        </w:rPr>
        <w:t xml:space="preserve">. It further includes, in ascending order based on the </w:t>
      </w:r>
      <w:proofErr w:type="spellStart"/>
      <w:r w:rsidRPr="00262EBE">
        <w:rPr>
          <w:i/>
          <w:lang w:eastAsia="ko-KR"/>
        </w:rPr>
        <w:t>ServCellIndex</w:t>
      </w:r>
      <w:proofErr w:type="spellEnd"/>
      <w:r w:rsidRPr="00262EBE">
        <w:rPr>
          <w:lang w:eastAsia="ko-KR"/>
        </w:rPr>
        <w:t xml:space="preserve">, one or multiple of Type X PH fields and octets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fields (if reported) for Serving Cells other than </w:t>
      </w:r>
      <w:proofErr w:type="spellStart"/>
      <w:r w:rsidRPr="00262EBE">
        <w:rPr>
          <w:lang w:eastAsia="ko-KR"/>
        </w:rPr>
        <w:t>PCell</w:t>
      </w:r>
      <w:proofErr w:type="spellEnd"/>
      <w:r w:rsidRPr="00262EBE">
        <w:rPr>
          <w:lang w:eastAsia="ko-KR"/>
        </w:rPr>
        <w:t xml:space="preserve">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w:t>
      </w:r>
      <w:proofErr w:type="spellStart"/>
      <w:r w:rsidRPr="00262EBE">
        <w:rPr>
          <w:lang w:eastAsia="ko-KR"/>
        </w:rPr>
        <w:t>SpCell</w:t>
      </w:r>
      <w:proofErr w:type="spellEnd"/>
      <w:r w:rsidRPr="00262EBE">
        <w:rPr>
          <w:lang w:eastAsia="ko-KR"/>
        </w:rPr>
        <w:t xml:space="preserve">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proofErr w:type="spellStart"/>
      <w:r w:rsidRPr="00262EBE">
        <w:rPr>
          <w:i/>
          <w:lang w:eastAsia="ko-KR"/>
        </w:rPr>
        <w:t>ServCellIndex</w:t>
      </w:r>
      <w:proofErr w:type="spellEnd"/>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proofErr w:type="spellStart"/>
      <w:r w:rsidRPr="00262EBE">
        <w:rPr>
          <w:lang w:eastAsia="ko-KR"/>
        </w:rPr>
        <w:t>P</w:t>
      </w:r>
      <w:r w:rsidRPr="00262EBE">
        <w:rPr>
          <w:vertAlign w:val="subscript"/>
          <w:lang w:eastAsia="ko-KR"/>
        </w:rPr>
        <w:t>CMAX,f,c</w:t>
      </w:r>
      <w:proofErr w:type="spellEnd"/>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proofErr w:type="spellStart"/>
      <w:r w:rsidRPr="00262EBE">
        <w:rPr>
          <w:lang w:eastAsia="ko-KR"/>
        </w:rPr>
        <w:t>P</w:t>
      </w:r>
      <w:r w:rsidRPr="00262EBE">
        <w:rPr>
          <w:vertAlign w:val="subscript"/>
          <w:lang w:eastAsia="ko-KR"/>
        </w:rPr>
        <w:t>CMAX,f,c</w:t>
      </w:r>
      <w:proofErr w:type="spellEnd"/>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The C</w:t>
      </w:r>
      <w:r w:rsidRPr="00262EBE">
        <w:rPr>
          <w:vertAlign w:val="subscript"/>
          <w:lang w:eastAsia="ko-KR"/>
        </w:rPr>
        <w:t>i</w:t>
      </w:r>
      <w:r w:rsidRPr="00262EBE">
        <w:rPr>
          <w:lang w:eastAsia="ko-KR"/>
        </w:rPr>
        <w:t xml:space="preserve"> field set to 1 indicates that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is reported. The C</w:t>
      </w:r>
      <w:r w:rsidRPr="00262EBE">
        <w:rPr>
          <w:vertAlign w:val="subscript"/>
          <w:lang w:eastAsia="ko-KR"/>
        </w:rPr>
        <w:t>i</w:t>
      </w:r>
      <w:r w:rsidRPr="00262EBE">
        <w:rPr>
          <w:lang w:eastAsia="ko-KR"/>
        </w:rPr>
        <w:t xml:space="preserve"> field set to 0 indicates that a PH field for the Serving Cell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the presence of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the octet containing the associated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w:t>
      </w:r>
      <w:proofErr w:type="spellStart"/>
      <w:r w:rsidR="003C3233" w:rsidRPr="00262EBE">
        <w:rPr>
          <w:lang w:eastAsia="ko-KR"/>
        </w:rPr>
        <w:t>MPR</w:t>
      </w:r>
      <w:r w:rsidR="003C3233" w:rsidRPr="00262EBE">
        <w:rPr>
          <w:vertAlign w:val="subscript"/>
          <w:lang w:eastAsia="ko-KR"/>
        </w:rPr>
        <w:t>c</w:t>
      </w:r>
      <w:proofErr w:type="spellEnd"/>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 xml:space="preserve">1 if the corresponding </w:t>
      </w:r>
      <w:proofErr w:type="spellStart"/>
      <w:r w:rsidRPr="00262EBE">
        <w:rPr>
          <w:lang w:eastAsia="ko-KR"/>
        </w:rPr>
        <w:t>P</w:t>
      </w:r>
      <w:r w:rsidRPr="00262EBE">
        <w:rPr>
          <w:vertAlign w:val="subscript"/>
          <w:lang w:eastAsia="ko-KR"/>
        </w:rPr>
        <w:t>CMAX,f,c</w:t>
      </w:r>
      <w:proofErr w:type="spellEnd"/>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r>
      <w:proofErr w:type="spellStart"/>
      <w:r w:rsidRPr="00262EBE">
        <w:rPr>
          <w:lang w:eastAsia="ko-KR"/>
        </w:rPr>
        <w:t>P</w:t>
      </w:r>
      <w:r w:rsidRPr="00262EBE">
        <w:rPr>
          <w:vertAlign w:val="subscript"/>
          <w:lang w:eastAsia="ko-KR"/>
        </w:rPr>
        <w:t>CMAX,f,c</w:t>
      </w:r>
      <w:proofErr w:type="spellEnd"/>
      <w:r w:rsidRPr="00262EBE">
        <w:rPr>
          <w:lang w:eastAsia="ko-KR"/>
        </w:rPr>
        <w:t xml:space="preserve">: If present, this field indicates the </w:t>
      </w:r>
      <w:proofErr w:type="spellStart"/>
      <w:r w:rsidRPr="00262EBE">
        <w:rPr>
          <w:lang w:eastAsia="ko-KR"/>
        </w:rPr>
        <w:t>P</w:t>
      </w:r>
      <w:r w:rsidRPr="00262EBE">
        <w:rPr>
          <w:vertAlign w:val="subscript"/>
          <w:lang w:eastAsia="ko-KR"/>
        </w:rPr>
        <w:t>CMAX,f,c</w:t>
      </w:r>
      <w:proofErr w:type="spellEnd"/>
      <w:r w:rsidRPr="00262EBE">
        <w:rPr>
          <w:lang w:eastAsia="ko-KR"/>
        </w:rPr>
        <w:t xml:space="preserve"> (as specified in TS 38.213 [6]) </w:t>
      </w:r>
      <w:r w:rsidR="003C3233" w:rsidRPr="00262EBE">
        <w:rPr>
          <w:lang w:eastAsia="ko-KR"/>
        </w:rPr>
        <w:t xml:space="preserve">for the NR Serving Cell and the </w:t>
      </w:r>
      <w:proofErr w:type="spellStart"/>
      <w:r w:rsidR="003C3233" w:rsidRPr="00262EBE">
        <w:rPr>
          <w:lang w:eastAsia="ko-KR"/>
        </w:rPr>
        <w:t>P</w:t>
      </w:r>
      <w:r w:rsidR="003C3233" w:rsidRPr="00262EBE">
        <w:rPr>
          <w:vertAlign w:val="subscript"/>
          <w:lang w:eastAsia="ko-KR"/>
        </w:rPr>
        <w:t>CMAX,c</w:t>
      </w:r>
      <w:proofErr w:type="spellEnd"/>
      <w:r w:rsidR="003C3233" w:rsidRPr="00262EBE">
        <w:rPr>
          <w:lang w:eastAsia="ko-KR"/>
        </w:rPr>
        <w:t xml:space="preserve"> or </w:t>
      </w:r>
      <w:proofErr w:type="spellStart"/>
      <w:r w:rsidR="00345B7E" w:rsidRPr="00262EBE">
        <w:rPr>
          <w:lang w:eastAsia="ko-KR"/>
        </w:rPr>
        <w:t>P̃</w:t>
      </w:r>
      <w:r w:rsidR="00345B7E" w:rsidRPr="00262EBE">
        <w:rPr>
          <w:vertAlign w:val="subscript"/>
          <w:lang w:eastAsia="ko-KR"/>
        </w:rPr>
        <w:t>CMAX,c</w:t>
      </w:r>
      <w:proofErr w:type="spellEnd"/>
      <w:r w:rsidR="003C3233" w:rsidRPr="00262EBE">
        <w:rPr>
          <w:lang w:eastAsia="ko-KR"/>
        </w:rPr>
        <w:t xml:space="preserve"> (as specified in TS 36.213 [17]) for the E-UTRA Serving Cell </w:t>
      </w:r>
      <w:r w:rsidRPr="00262EBE">
        <w:rPr>
          <w:lang w:eastAsia="ko-KR"/>
        </w:rPr>
        <w:t xml:space="preserve">used for calculation of the preceding PH field. The reported </w:t>
      </w:r>
      <w:proofErr w:type="spellStart"/>
      <w:r w:rsidRPr="00262EBE">
        <w:rPr>
          <w:lang w:eastAsia="ko-KR"/>
        </w:rPr>
        <w:t>P</w:t>
      </w:r>
      <w:r w:rsidRPr="00262EBE">
        <w:rPr>
          <w:vertAlign w:val="subscript"/>
          <w:lang w:eastAsia="ko-KR"/>
        </w:rPr>
        <w:t>CMAX,f,c</w:t>
      </w:r>
      <w:proofErr w:type="spellEnd"/>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55" type="#_x0000_t75" style="width:228.75pt;height:306.75pt" o:ole="">
            <v:imagedata r:id="rId69" o:title=""/>
          </v:shape>
          <o:OLEObject Type="Embed" ProgID="Visio.Drawing.15" ShapeID="_x0000_i1055" DrawAspect="Content" ObjectID="_1711449793" r:id="rId70"/>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56" type="#_x0000_t75" style="width:228.75pt;height:394.5pt" o:ole="">
            <v:imagedata r:id="rId71" o:title=""/>
          </v:shape>
          <o:OLEObject Type="Embed" ProgID="Visio.Drawing.15" ShapeID="_x0000_i1056" DrawAspect="Content" ObjectID="_1711449794" r:id="rId72"/>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4018" w:name="_Toc29239888"/>
      <w:bookmarkStart w:id="4019" w:name="_Toc37296287"/>
      <w:bookmarkStart w:id="4020" w:name="_Toc46490418"/>
      <w:bookmarkStart w:id="4021" w:name="_Toc52752113"/>
      <w:bookmarkStart w:id="4022" w:name="_Toc52796575"/>
      <w:bookmarkStart w:id="4023"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4018"/>
      <w:bookmarkEnd w:id="4019"/>
      <w:bookmarkEnd w:id="4020"/>
      <w:bookmarkEnd w:id="4021"/>
      <w:bookmarkEnd w:id="4022"/>
      <w:bookmarkEnd w:id="4023"/>
    </w:p>
    <w:p w14:paraId="2CAB8482" w14:textId="77777777" w:rsidR="00411627" w:rsidRPr="00262EBE" w:rsidRDefault="00411627" w:rsidP="00411627">
      <w:pPr>
        <w:rPr>
          <w:lang w:eastAsia="ko-KR"/>
        </w:rPr>
      </w:pPr>
      <w:r w:rsidRPr="00262EBE">
        <w:rPr>
          <w:lang w:eastAsia="ko-KR"/>
        </w:rPr>
        <w:t xml:space="preserve">The </w:t>
      </w:r>
      <w:proofErr w:type="spellStart"/>
      <w:r w:rsidRPr="00262EBE">
        <w:rPr>
          <w:lang w:eastAsia="ko-KR"/>
        </w:rPr>
        <w:t>SCell</w:t>
      </w:r>
      <w:proofErr w:type="spellEnd"/>
      <w:r w:rsidRPr="00262EBE">
        <w:rPr>
          <w:lang w:eastAsia="ko-KR"/>
        </w:rPr>
        <w:t xml:space="preserve"> Activation/Deactivation MAC CE of one octet is identified by a MAC </w:t>
      </w:r>
      <w:proofErr w:type="spellStart"/>
      <w:r w:rsidRPr="00262EBE">
        <w:rPr>
          <w:lang w:eastAsia="ko-KR"/>
        </w:rPr>
        <w:t>subheader</w:t>
      </w:r>
      <w:proofErr w:type="spellEnd"/>
      <w:r w:rsidRPr="00262EBE">
        <w:rPr>
          <w:lang w:eastAsia="ko-KR"/>
        </w:rPr>
        <w:t xml:space="preserve"> with LCID as specified in Table 6.2.1-1. It has a fixed size and consists of a single octet containing seven C-fields and one R-field. The </w:t>
      </w:r>
      <w:proofErr w:type="spellStart"/>
      <w:r w:rsidRPr="00262EBE">
        <w:rPr>
          <w:lang w:eastAsia="ko-KR"/>
        </w:rPr>
        <w:t>SCell</w:t>
      </w:r>
      <w:proofErr w:type="spellEnd"/>
      <w:r w:rsidRPr="00262EBE">
        <w:rPr>
          <w:lang w:eastAsia="ko-KR"/>
        </w:rPr>
        <w:t xml:space="preserve">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 xml:space="preserve">The </w:t>
      </w:r>
      <w:proofErr w:type="spellStart"/>
      <w:r w:rsidRPr="00262EBE">
        <w:rPr>
          <w:lang w:eastAsia="ko-KR"/>
        </w:rPr>
        <w:t>SCell</w:t>
      </w:r>
      <w:proofErr w:type="spellEnd"/>
      <w:r w:rsidRPr="00262EBE">
        <w:rPr>
          <w:lang w:eastAsia="ko-KR"/>
        </w:rPr>
        <w:t xml:space="preserve"> Activation/Deactivation MAC CE of four octets is identified by a MAC </w:t>
      </w:r>
      <w:proofErr w:type="spellStart"/>
      <w:r w:rsidRPr="00262EBE">
        <w:rPr>
          <w:lang w:eastAsia="ko-KR"/>
        </w:rPr>
        <w:t>subheader</w:t>
      </w:r>
      <w:proofErr w:type="spellEnd"/>
      <w:r w:rsidRPr="00262EBE">
        <w:rPr>
          <w:lang w:eastAsia="ko-KR"/>
        </w:rPr>
        <w:t xml:space="preserve"> with LCID as specified in Table 6.2.1-1. It has a fixed size and consists of four octets containing 31 C-fields and one R-field. The </w:t>
      </w:r>
      <w:proofErr w:type="spellStart"/>
      <w:r w:rsidRPr="00262EBE">
        <w:rPr>
          <w:lang w:eastAsia="ko-KR"/>
        </w:rPr>
        <w:t>SCell</w:t>
      </w:r>
      <w:proofErr w:type="spellEnd"/>
      <w:r w:rsidRPr="00262EBE">
        <w:rPr>
          <w:lang w:eastAsia="ko-KR"/>
        </w:rPr>
        <w:t xml:space="preserve">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w:t>
      </w:r>
      <w:proofErr w:type="spellStart"/>
      <w:r w:rsidRPr="00262EBE">
        <w:rPr>
          <w:lang w:eastAsia="ko-KR"/>
        </w:rPr>
        <w:t>SCell</w:t>
      </w:r>
      <w:proofErr w:type="spellEnd"/>
      <w:r w:rsidRPr="00262EBE">
        <w:rPr>
          <w:lang w:eastAsia="ko-KR"/>
        </w:rPr>
        <w:t xml:space="preserve"> configured for the MAC entity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w:t>
      </w:r>
      <w:r w:rsidR="00AB6258" w:rsidRPr="00262EBE">
        <w:rPr>
          <w:lang w:eastAsia="ko-KR"/>
        </w:rPr>
        <w:t>5</w:t>
      </w:r>
      <w:r w:rsidRPr="00262EBE">
        <w:rPr>
          <w:lang w:eastAsia="ko-KR"/>
        </w:rPr>
        <w:t xml:space="preserve">], this field indicates the activation/deactivation status of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activated. The C</w:t>
      </w:r>
      <w:r w:rsidRPr="00262EBE">
        <w:rPr>
          <w:vertAlign w:val="subscript"/>
          <w:lang w:eastAsia="ko-KR"/>
        </w:rPr>
        <w:t>i</w:t>
      </w:r>
      <w:r w:rsidRPr="00262EBE">
        <w:rPr>
          <w:lang w:eastAsia="ko-KR"/>
        </w:rPr>
        <w:t xml:space="preserve"> field is set to 0 to indicate that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57" type="#_x0000_t75" style="width:285pt;height:51pt" o:ole="">
            <v:imagedata r:id="rId73" o:title=""/>
          </v:shape>
          <o:OLEObject Type="Embed" ProgID="Visio.Drawing.15" ShapeID="_x0000_i1057" DrawAspect="Content" ObjectID="_1711449795" r:id="rId74"/>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8" type="#_x0000_t75" style="width:285pt;height:136.5pt" o:ole="">
            <v:imagedata r:id="rId75" o:title=""/>
          </v:shape>
          <o:OLEObject Type="Embed" ProgID="Visio.Drawing.15" ShapeID="_x0000_i1058" DrawAspect="Content" ObjectID="_1711449796" r:id="rId76"/>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4024" w:name="_Toc29239889"/>
      <w:bookmarkStart w:id="4025" w:name="_Toc37296288"/>
      <w:bookmarkStart w:id="4026" w:name="_Toc46490419"/>
      <w:bookmarkStart w:id="4027" w:name="_Toc52752114"/>
      <w:bookmarkStart w:id="4028" w:name="_Toc52796576"/>
      <w:bookmarkStart w:id="4029"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4024"/>
      <w:bookmarkEnd w:id="4025"/>
      <w:bookmarkEnd w:id="4026"/>
      <w:bookmarkEnd w:id="4027"/>
      <w:bookmarkEnd w:id="4028"/>
      <w:bookmarkEnd w:id="4029"/>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9" type="#_x0000_t75" style="width:285pt;height:51pt" o:ole="">
            <v:imagedata r:id="rId77" o:title=""/>
          </v:shape>
          <o:OLEObject Type="Embed" ProgID="Visio.Drawing.15" ShapeID="_x0000_i1059" DrawAspect="Content" ObjectID="_1711449797" r:id="rId78"/>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4030" w:name="_Toc29239890"/>
      <w:bookmarkStart w:id="4031" w:name="_Toc37296289"/>
      <w:bookmarkStart w:id="4032" w:name="_Toc46490420"/>
      <w:bookmarkStart w:id="4033" w:name="_Toc52752115"/>
      <w:bookmarkStart w:id="4034" w:name="_Toc52796577"/>
      <w:bookmarkStart w:id="4035" w:name="_Toc90287289"/>
      <w:r w:rsidRPr="00262EBE">
        <w:rPr>
          <w:lang w:eastAsia="ko-KR"/>
        </w:rPr>
        <w:t>6.1.3.12</w:t>
      </w:r>
      <w:r w:rsidRPr="00262EBE">
        <w:rPr>
          <w:lang w:eastAsia="ko-KR"/>
        </w:rPr>
        <w:tab/>
        <w:t>SP CSI-RS/CSI-IM Resource Set Activation/Deactivation MAC CE</w:t>
      </w:r>
      <w:bookmarkEnd w:id="4030"/>
      <w:bookmarkEnd w:id="4031"/>
      <w:bookmarkEnd w:id="4032"/>
      <w:bookmarkEnd w:id="4033"/>
      <w:bookmarkEnd w:id="4034"/>
      <w:bookmarkEnd w:id="4035"/>
    </w:p>
    <w:p w14:paraId="54095145" w14:textId="77777777" w:rsidR="00411627" w:rsidRPr="00262EBE" w:rsidRDefault="00411627" w:rsidP="00411627">
      <w:pPr>
        <w:rPr>
          <w:lang w:eastAsia="ko-KR"/>
        </w:rPr>
      </w:pPr>
      <w:r w:rsidRPr="00262EBE">
        <w:rPr>
          <w:lang w:eastAsia="ko-KR"/>
        </w:rPr>
        <w:t xml:space="preserve">The SP CSI-RS/CSI-IM Resource Set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w:t>
      </w:r>
      <w:proofErr w:type="spellStart"/>
      <w:r w:rsidRPr="00262EBE">
        <w:rPr>
          <w:i/>
        </w:rPr>
        <w:t>ResourceSet</w:t>
      </w:r>
      <w:proofErr w:type="spellEnd"/>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w:t>
      </w:r>
      <w:proofErr w:type="spellStart"/>
      <w:r w:rsidRPr="00262EBE">
        <w:rPr>
          <w:i/>
        </w:rPr>
        <w:t>ResourceSet</w:t>
      </w:r>
      <w:proofErr w:type="spellEnd"/>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w:t>
      </w:r>
      <w:proofErr w:type="spellStart"/>
      <w:r w:rsidRPr="00262EBE">
        <w:rPr>
          <w:i/>
        </w:rPr>
        <w:t>StateId</w:t>
      </w:r>
      <w:proofErr w:type="spellEnd"/>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60" type="#_x0000_t75" style="width:285pt;height:193.5pt" o:ole="">
            <v:imagedata r:id="rId79" o:title=""/>
          </v:shape>
          <o:OLEObject Type="Embed" ProgID="Visio.Drawing.15" ShapeID="_x0000_i1060" DrawAspect="Content" ObjectID="_1711449798" r:id="rId80"/>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4036" w:name="_Toc29239891"/>
      <w:bookmarkStart w:id="4037" w:name="_Toc37296290"/>
      <w:bookmarkStart w:id="4038" w:name="_Toc46490421"/>
      <w:bookmarkStart w:id="4039" w:name="_Toc52752116"/>
      <w:bookmarkStart w:id="4040" w:name="_Toc52796578"/>
      <w:bookmarkStart w:id="4041" w:name="_Toc90287290"/>
      <w:r w:rsidRPr="00262EBE">
        <w:rPr>
          <w:lang w:eastAsia="ko-KR"/>
        </w:rPr>
        <w:t>6.1.3.13</w:t>
      </w:r>
      <w:r w:rsidRPr="00262EBE">
        <w:rPr>
          <w:lang w:eastAsia="ko-KR"/>
        </w:rPr>
        <w:tab/>
        <w:t xml:space="preserve">Aperiodic CSI Trigger State </w:t>
      </w:r>
      <w:proofErr w:type="spellStart"/>
      <w:r w:rsidRPr="00262EBE">
        <w:rPr>
          <w:lang w:eastAsia="ko-KR"/>
        </w:rPr>
        <w:t>Subselection</w:t>
      </w:r>
      <w:proofErr w:type="spellEnd"/>
      <w:r w:rsidRPr="00262EBE">
        <w:rPr>
          <w:lang w:eastAsia="ko-KR"/>
        </w:rPr>
        <w:t xml:space="preserve"> MAC CE</w:t>
      </w:r>
      <w:bookmarkEnd w:id="4036"/>
      <w:bookmarkEnd w:id="4037"/>
      <w:bookmarkEnd w:id="4038"/>
      <w:bookmarkEnd w:id="4039"/>
      <w:bookmarkEnd w:id="4040"/>
      <w:bookmarkEnd w:id="4041"/>
    </w:p>
    <w:p w14:paraId="3878E317" w14:textId="77777777" w:rsidR="00411627" w:rsidRPr="00262EBE" w:rsidRDefault="00411627" w:rsidP="00411627">
      <w:pPr>
        <w:rPr>
          <w:lang w:eastAsia="ko-KR"/>
        </w:rPr>
      </w:pPr>
      <w:r w:rsidRPr="00262EBE">
        <w:rPr>
          <w:lang w:eastAsia="ko-KR"/>
        </w:rPr>
        <w:t xml:space="preserve">The Aperiodic CSI Trigger State </w:t>
      </w:r>
      <w:proofErr w:type="spellStart"/>
      <w:r w:rsidRPr="00262EBE">
        <w:rPr>
          <w:lang w:eastAsia="ko-KR"/>
        </w:rPr>
        <w:t>Subselection</w:t>
      </w:r>
      <w:proofErr w:type="spellEnd"/>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proofErr w:type="spellStart"/>
      <w:r w:rsidRPr="00262EBE">
        <w:rPr>
          <w:i/>
        </w:rPr>
        <w:t>aperiodicTriggerStateList</w:t>
      </w:r>
      <w:proofErr w:type="spellEnd"/>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proofErr w:type="spellStart"/>
      <w:r w:rsidRPr="00262EBE">
        <w:t>i</w:t>
      </w:r>
      <w:proofErr w:type="spellEnd"/>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61" type="#_x0000_t75" style="width:285pt;height:164.25pt" o:ole="">
            <v:imagedata r:id="rId81" o:title=""/>
          </v:shape>
          <o:OLEObject Type="Embed" ProgID="Visio.Drawing.15" ShapeID="_x0000_i1061" DrawAspect="Content" ObjectID="_1711449799" r:id="rId82"/>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 xml:space="preserve">Aperiodic CSI Trigger State </w:t>
      </w:r>
      <w:proofErr w:type="spellStart"/>
      <w:r w:rsidRPr="00262EBE">
        <w:rPr>
          <w:lang w:eastAsia="ko-KR"/>
        </w:rPr>
        <w:t>Subselection</w:t>
      </w:r>
      <w:proofErr w:type="spellEnd"/>
      <w:r w:rsidRPr="00262EBE">
        <w:rPr>
          <w:lang w:eastAsia="ko-KR"/>
        </w:rPr>
        <w:t xml:space="preserve"> MAC CE</w:t>
      </w:r>
    </w:p>
    <w:p w14:paraId="268B1A2A" w14:textId="77777777" w:rsidR="00411627" w:rsidRPr="00262EBE" w:rsidRDefault="00411627" w:rsidP="00411627">
      <w:pPr>
        <w:pStyle w:val="Heading4"/>
        <w:rPr>
          <w:lang w:eastAsia="ko-KR"/>
        </w:rPr>
      </w:pPr>
      <w:bookmarkStart w:id="4042" w:name="_Toc29239892"/>
      <w:bookmarkStart w:id="4043" w:name="_Toc37296291"/>
      <w:bookmarkStart w:id="4044" w:name="_Toc46490422"/>
      <w:bookmarkStart w:id="4045" w:name="_Toc52752117"/>
      <w:bookmarkStart w:id="4046" w:name="_Toc52796579"/>
      <w:bookmarkStart w:id="4047" w:name="_Toc90287291"/>
      <w:r w:rsidRPr="00262EBE">
        <w:rPr>
          <w:lang w:eastAsia="ko-KR"/>
        </w:rPr>
        <w:t>6.1.3.14</w:t>
      </w:r>
      <w:r w:rsidRPr="00262EBE">
        <w:rPr>
          <w:lang w:eastAsia="ko-KR"/>
        </w:rPr>
        <w:tab/>
        <w:t>TCI States Activation/Deactivation for UE-specific PDSCH MAC CE</w:t>
      </w:r>
      <w:bookmarkEnd w:id="4042"/>
      <w:bookmarkEnd w:id="4043"/>
      <w:bookmarkEnd w:id="4044"/>
      <w:bookmarkEnd w:id="4045"/>
      <w:bookmarkEnd w:id="4046"/>
      <w:bookmarkEnd w:id="4047"/>
    </w:p>
    <w:p w14:paraId="4177936D" w14:textId="77777777" w:rsidR="00411627" w:rsidRPr="00262EBE" w:rsidRDefault="00411627" w:rsidP="00411627">
      <w:pPr>
        <w:rPr>
          <w:lang w:eastAsia="ko-KR"/>
        </w:rPr>
      </w:pPr>
      <w:r w:rsidRPr="00262EBE">
        <w:rPr>
          <w:lang w:eastAsia="ko-KR"/>
        </w:rPr>
        <w:t xml:space="preserve">The TCI States Activation/Deactivation for UE-specific PDSCH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5A4E41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 xml:space="preserve">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xml:space="preserve">. The </w:t>
      </w:r>
      <w:proofErr w:type="spellStart"/>
      <w:r w:rsidRPr="00262EBE">
        <w:rPr>
          <w:lang w:eastAsia="ko-KR"/>
        </w:rPr>
        <w:t>T</w:t>
      </w:r>
      <w:r w:rsidRPr="00262EBE">
        <w:rPr>
          <w:vertAlign w:val="subscript"/>
          <w:lang w:eastAsia="ko-KR"/>
        </w:rPr>
        <w:t>i</w:t>
      </w:r>
      <w:proofErr w:type="spellEnd"/>
      <w:r w:rsidRPr="00262EBE">
        <w:rPr>
          <w:lang w:eastAsia="ko-KR"/>
        </w:rPr>
        <w:t xml:space="preserve"> field is set to 0 to indicate that the </w:t>
      </w:r>
      <w:r w:rsidRPr="00262EBE">
        <w:rPr>
          <w:noProof/>
          <w:lang w:eastAsia="ko-KR"/>
        </w:rPr>
        <w:t xml:space="preserve">TCI state with </w:t>
      </w:r>
      <w:r w:rsidRPr="00262EBE">
        <w:rPr>
          <w:i/>
        </w:rPr>
        <w:t>TCI-</w:t>
      </w:r>
      <w:proofErr w:type="spellStart"/>
      <w:r w:rsidRPr="00262EBE">
        <w:rPr>
          <w:i/>
        </w:rPr>
        <w:t>StateId</w:t>
      </w:r>
      <w:proofErr w:type="spellEnd"/>
      <w:r w:rsidRPr="00262EBE">
        <w:t xml:space="preserve"> </w:t>
      </w:r>
      <w:proofErr w:type="spellStart"/>
      <w:r w:rsidRPr="00262EBE">
        <w:t>i</w:t>
      </w:r>
      <w:proofErr w:type="spellEnd"/>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 xml:space="preserve">with </w:t>
      </w:r>
      <w:proofErr w:type="spellStart"/>
      <w:r w:rsidRPr="00262EBE">
        <w:rPr>
          <w:lang w:eastAsia="ko-KR"/>
        </w:rPr>
        <w:t>T</w:t>
      </w:r>
      <w:r w:rsidRPr="00262EBE">
        <w:rPr>
          <w:vertAlign w:val="subscript"/>
          <w:lang w:eastAsia="ko-KR"/>
        </w:rPr>
        <w:t>i</w:t>
      </w:r>
      <w:proofErr w:type="spellEnd"/>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4048" w:author="CR#1204r1" w:date="2022-04-08T11:19:00Z">
        <w:r w:rsidR="00BE6600" w:rsidRPr="00BE6600">
          <w:rPr>
            <w:lang w:eastAsia="ko-KR"/>
          </w:rPr>
          <w:t xml:space="preserve">. The activated TCI states can be associated with at most one PCI different from the </w:t>
        </w:r>
        <w:del w:id="4049" w:author="Draft v2" w:date="2022-04-11T21:52:00Z">
          <w:r w:rsidR="00BE6600" w:rsidRPr="00BE6600" w:rsidDel="00E445C2">
            <w:rPr>
              <w:lang w:eastAsia="ko-KR"/>
            </w:rPr>
            <w:delText>s</w:delText>
          </w:r>
        </w:del>
      </w:ins>
      <w:ins w:id="4050" w:author="Draft v2" w:date="2022-04-11T21:52:00Z">
        <w:r w:rsidR="00E445C2">
          <w:rPr>
            <w:lang w:eastAsia="ko-KR"/>
          </w:rPr>
          <w:t>S</w:t>
        </w:r>
      </w:ins>
      <w:ins w:id="4051" w:author="CR#1204r1" w:date="2022-04-08T11:19:00Z">
        <w:r w:rsidR="00BE6600" w:rsidRPr="00BE6600">
          <w:rPr>
            <w:lang w:eastAsia="ko-KR"/>
          </w:rPr>
          <w:t xml:space="preserve">erving </w:t>
        </w:r>
        <w:del w:id="4052" w:author="Draft v2" w:date="2022-04-11T21:52:00Z">
          <w:r w:rsidR="00BE6600" w:rsidRPr="00BE6600" w:rsidDel="00E445C2">
            <w:rPr>
              <w:lang w:eastAsia="ko-KR"/>
            </w:rPr>
            <w:delText>c</w:delText>
          </w:r>
        </w:del>
      </w:ins>
      <w:ins w:id="4053" w:author="Draft v2" w:date="2022-04-11T21:52:00Z">
        <w:r w:rsidR="00E445C2">
          <w:rPr>
            <w:lang w:eastAsia="ko-KR"/>
          </w:rPr>
          <w:t>C</w:t>
        </w:r>
      </w:ins>
      <w:ins w:id="4054" w:author="CR#1204r1" w:date="2022-04-08T11:19:00Z">
        <w:r w:rsidR="00BE6600" w:rsidRPr="00BE6600">
          <w:rPr>
            <w:lang w:eastAsia="ko-KR"/>
          </w:rPr>
          <w:t>ell PCI at a time</w:t>
        </w:r>
      </w:ins>
      <w:r w:rsidRPr="00262EBE">
        <w:rPr>
          <w:lang w:eastAsia="ko-KR"/>
        </w:rPr>
        <w:t>;</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proofErr w:type="spellStart"/>
      <w:r w:rsidRPr="00262EBE">
        <w:rPr>
          <w:rFonts w:eastAsia="Malgun Gothic"/>
          <w:i/>
        </w:rPr>
        <w:t>ControlResourceSetId</w:t>
      </w:r>
      <w:proofErr w:type="spellEnd"/>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proofErr w:type="spellStart"/>
      <w:r w:rsidR="008F4B86" w:rsidRPr="00262EBE">
        <w:rPr>
          <w:i/>
          <w:lang w:eastAsia="ko-KR"/>
        </w:rPr>
        <w:t>coresetPoolIndex</w:t>
      </w:r>
      <w:proofErr w:type="spellEnd"/>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62" type="#_x0000_t75" style="width:285pt;height:164.25pt" o:ole="">
            <v:imagedata r:id="rId83" o:title=""/>
          </v:shape>
          <o:OLEObject Type="Embed" ProgID="Visio.Drawing.15" ShapeID="_x0000_i1062" DrawAspect="Content" ObjectID="_1711449800" r:id="rId84"/>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4055" w:name="_Toc29239893"/>
      <w:bookmarkStart w:id="4056" w:name="_Toc37296292"/>
      <w:bookmarkStart w:id="4057" w:name="_Toc46490423"/>
      <w:bookmarkStart w:id="4058" w:name="_Toc52752118"/>
      <w:bookmarkStart w:id="4059" w:name="_Toc52796580"/>
      <w:bookmarkStart w:id="4060" w:name="_Toc90287292"/>
      <w:r w:rsidRPr="00262EBE">
        <w:rPr>
          <w:lang w:eastAsia="ko-KR"/>
        </w:rPr>
        <w:t>6.1.3.15</w:t>
      </w:r>
      <w:r w:rsidRPr="00262EBE">
        <w:rPr>
          <w:lang w:eastAsia="ko-KR"/>
        </w:rPr>
        <w:tab/>
        <w:t>TCI State Indication for UE-specific PDCCH MAC CE</w:t>
      </w:r>
      <w:bookmarkEnd w:id="4055"/>
      <w:bookmarkEnd w:id="4056"/>
      <w:bookmarkEnd w:id="4057"/>
      <w:bookmarkEnd w:id="4058"/>
      <w:bookmarkEnd w:id="4059"/>
      <w:bookmarkEnd w:id="4060"/>
    </w:p>
    <w:p w14:paraId="66A6E70D" w14:textId="77777777" w:rsidR="00411627" w:rsidRPr="00262EBE" w:rsidRDefault="00411627" w:rsidP="00411627">
      <w:pPr>
        <w:rPr>
          <w:lang w:eastAsia="ko-KR"/>
        </w:rPr>
      </w:pPr>
      <w:r w:rsidRPr="00262EBE">
        <w:rPr>
          <w:lang w:eastAsia="ko-KR"/>
        </w:rPr>
        <w:t xml:space="preserve">The TCI State Indication for UE-specific PDCCH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proofErr w:type="spellStart"/>
      <w:r w:rsidRPr="00262EBE">
        <w:rPr>
          <w:i/>
        </w:rPr>
        <w:t>ControlResourceSetId</w:t>
      </w:r>
      <w:proofErr w:type="spellEnd"/>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proofErr w:type="spellStart"/>
      <w:r w:rsidR="004523BE" w:rsidRPr="00262EBE">
        <w:rPr>
          <w:i/>
        </w:rPr>
        <w:t>controlResourceSetZero</w:t>
      </w:r>
      <w:proofErr w:type="spellEnd"/>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w:t>
      </w:r>
      <w:proofErr w:type="spellStart"/>
      <w:r w:rsidRPr="00262EBE">
        <w:rPr>
          <w:i/>
        </w:rPr>
        <w:t>StateId</w:t>
      </w:r>
      <w:proofErr w:type="spellEnd"/>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63" type="#_x0000_t75" style="width:285pt;height:79.5pt" o:ole="">
            <v:imagedata r:id="rId85" o:title=""/>
          </v:shape>
          <o:OLEObject Type="Embed" ProgID="Visio.Drawing.15" ShapeID="_x0000_i1063" DrawAspect="Content" ObjectID="_1711449801" r:id="rId86"/>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4061" w:name="_Toc29239894"/>
      <w:bookmarkStart w:id="4062" w:name="_Toc37296293"/>
      <w:bookmarkStart w:id="4063" w:name="_Toc46490424"/>
      <w:bookmarkStart w:id="4064" w:name="_Toc52752119"/>
      <w:bookmarkStart w:id="4065" w:name="_Toc52796581"/>
      <w:bookmarkStart w:id="4066" w:name="_Toc90287293"/>
      <w:r w:rsidRPr="00262EBE">
        <w:rPr>
          <w:lang w:eastAsia="ko-KR"/>
        </w:rPr>
        <w:t>6.1.3.16</w:t>
      </w:r>
      <w:r w:rsidRPr="00262EBE">
        <w:rPr>
          <w:lang w:eastAsia="ko-KR"/>
        </w:rPr>
        <w:tab/>
        <w:t>SP CSI reporting on PUCCH Activation/Deactivation MAC CE</w:t>
      </w:r>
      <w:bookmarkEnd w:id="4061"/>
      <w:bookmarkEnd w:id="4062"/>
      <w:bookmarkEnd w:id="4063"/>
      <w:bookmarkEnd w:id="4064"/>
      <w:bookmarkEnd w:id="4065"/>
      <w:bookmarkEnd w:id="4066"/>
    </w:p>
    <w:p w14:paraId="5F56A8E5" w14:textId="77777777" w:rsidR="00411627" w:rsidRPr="00262EBE" w:rsidRDefault="00411627" w:rsidP="00411627">
      <w:pPr>
        <w:rPr>
          <w:lang w:eastAsia="ko-KR"/>
        </w:rPr>
      </w:pPr>
      <w:r w:rsidRPr="00262EBE">
        <w:rPr>
          <w:lang w:eastAsia="ko-KR"/>
        </w:rPr>
        <w:t xml:space="preserve">The SP CSI reporting on PUCCH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proofErr w:type="spellStart"/>
      <w:r w:rsidRPr="00262EBE">
        <w:rPr>
          <w:i/>
        </w:rPr>
        <w:t>csi-ReportConfigToAddModList</w:t>
      </w:r>
      <w:proofErr w:type="spellEnd"/>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proofErr w:type="spellStart"/>
      <w:r w:rsidRPr="00262EBE">
        <w:rPr>
          <w:i/>
        </w:rPr>
        <w:t>semiPersistentOnPUCCH</w:t>
      </w:r>
      <w:proofErr w:type="spellEnd"/>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w:t>
      </w:r>
      <w:proofErr w:type="spellStart"/>
      <w:r w:rsidR="00E91877" w:rsidRPr="00262EBE">
        <w:rPr>
          <w:i/>
        </w:rPr>
        <w:t>ReportConfigId</w:t>
      </w:r>
      <w:proofErr w:type="spellEnd"/>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proofErr w:type="spellStart"/>
      <w:r w:rsidR="00E91877" w:rsidRPr="00262EBE">
        <w:rPr>
          <w:i/>
        </w:rPr>
        <w:t>semiPersistentOnPUCCH</w:t>
      </w:r>
      <w:proofErr w:type="spellEnd"/>
      <w:r w:rsidR="00E91877" w:rsidRPr="00262EBE">
        <w:rPr>
          <w:lang w:eastAsia="zh-CN"/>
        </w:rPr>
        <w:t xml:space="preserve"> in the indicated BWP is less than </w:t>
      </w:r>
      <w:proofErr w:type="spellStart"/>
      <w:r w:rsidR="00E91877" w:rsidRPr="00262EBE">
        <w:rPr>
          <w:lang w:eastAsia="zh-CN"/>
        </w:rPr>
        <w:t>i</w:t>
      </w:r>
      <w:proofErr w:type="spellEnd"/>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proofErr w:type="spellStart"/>
      <w:r w:rsidRPr="00262EBE">
        <w:t>i</w:t>
      </w:r>
      <w:proofErr w:type="spellEnd"/>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64" type="#_x0000_t75" style="width:285pt;height:79.5pt" o:ole="">
            <v:imagedata r:id="rId87" o:title=""/>
          </v:shape>
          <o:OLEObject Type="Embed" ProgID="Visio.Drawing.15" ShapeID="_x0000_i1064" DrawAspect="Content" ObjectID="_1711449802" r:id="rId88"/>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4067" w:name="_Toc29239895"/>
      <w:bookmarkStart w:id="4068" w:name="_Toc37296294"/>
      <w:bookmarkStart w:id="4069" w:name="_Toc46490425"/>
      <w:bookmarkStart w:id="4070" w:name="_Toc52752120"/>
      <w:bookmarkStart w:id="4071" w:name="_Toc52796582"/>
      <w:bookmarkStart w:id="4072" w:name="_Toc90287294"/>
      <w:r w:rsidRPr="00262EBE">
        <w:rPr>
          <w:lang w:eastAsia="ko-KR"/>
        </w:rPr>
        <w:t>6.1.3.17</w:t>
      </w:r>
      <w:r w:rsidRPr="00262EBE">
        <w:rPr>
          <w:lang w:eastAsia="ko-KR"/>
        </w:rPr>
        <w:tab/>
        <w:t>SP SRS Activation/Deactivation MAC CE</w:t>
      </w:r>
      <w:bookmarkEnd w:id="4067"/>
      <w:bookmarkEnd w:id="4068"/>
      <w:bookmarkEnd w:id="4069"/>
      <w:bookmarkEnd w:id="4070"/>
      <w:bookmarkEnd w:id="4071"/>
      <w:bookmarkEnd w:id="4072"/>
    </w:p>
    <w:p w14:paraId="4A41A8AD" w14:textId="77777777" w:rsidR="00411627" w:rsidRPr="00262EBE" w:rsidRDefault="00411627" w:rsidP="00411627">
      <w:pPr>
        <w:rPr>
          <w:lang w:eastAsia="ko-KR"/>
        </w:rPr>
      </w:pPr>
      <w:r w:rsidRPr="00262EBE">
        <w:rPr>
          <w:lang w:eastAsia="ko-KR"/>
        </w:rPr>
        <w:t xml:space="preserve">The SP SRS Activation/Deactivation MAC CE is identified by a MAC </w:t>
      </w:r>
      <w:proofErr w:type="spellStart"/>
      <w:r w:rsidRPr="00262EBE">
        <w:rPr>
          <w:lang w:eastAsia="ko-KR"/>
        </w:rPr>
        <w:t>subheader</w:t>
      </w:r>
      <w:proofErr w:type="spellEnd"/>
      <w:r w:rsidRPr="00262EBE">
        <w:rPr>
          <w:lang w:eastAsia="ko-KR"/>
        </w:rPr>
        <w:t xml:space="preserve">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68CEAE1C" w14:textId="77777777" w:rsidR="00BE6600" w:rsidRDefault="00BE6600">
      <w:pPr>
        <w:pStyle w:val="EditorsNote"/>
        <w:rPr>
          <w:ins w:id="4073" w:author="CR#1204r1" w:date="2022-04-08T11:20:00Z"/>
          <w:noProof/>
        </w:rPr>
        <w:pPrChange w:id="4074" w:author="CR#1204r1" w:date="2022-04-08T11:20:00Z">
          <w:pPr>
            <w:pStyle w:val="B1"/>
          </w:pPr>
        </w:pPrChange>
      </w:pPr>
      <w:ins w:id="4075" w:author="CR#1204r1" w:date="2022-04-08T11:20:00Z">
        <w:r w:rsidRPr="00BE6600">
          <w:rPr>
            <w:noProof/>
          </w:rPr>
          <w:t>Editor’s note: FFS if Upon reception of a MAC CE to activate an SP SRS resource set for antenna switching, the UE considers any previously activated SP SRS resource set for antenna switching as deactivated.</w:t>
        </w:r>
      </w:ins>
    </w:p>
    <w:p w14:paraId="5A413012" w14:textId="1D08771F"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w:t>
      </w:r>
      <w:proofErr w:type="spellStart"/>
      <w:r w:rsidRPr="00262EBE">
        <w:rPr>
          <w:i/>
        </w:rPr>
        <w:t>ResourceSetId</w:t>
      </w:r>
      <w:proofErr w:type="spellEnd"/>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proofErr w:type="spellStart"/>
      <w:r w:rsidRPr="00262EBE">
        <w:t>i</w:t>
      </w:r>
      <w:proofErr w:type="spellEnd"/>
      <w:r w:rsidRPr="00262EBE">
        <w:t xml:space="preserve">.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w:t>
      </w:r>
      <w:r w:rsidRPr="00262EBE">
        <w:rPr>
          <w:noProof/>
        </w:rPr>
        <w:lastRenderedPageBreak/>
        <w:t xml:space="preserve">contains </w:t>
      </w:r>
      <w:r w:rsidRPr="00262EBE">
        <w:rPr>
          <w:i/>
        </w:rPr>
        <w:t>SRS-</w:t>
      </w:r>
      <w:proofErr w:type="spellStart"/>
      <w:r w:rsidRPr="00262EBE">
        <w:rPr>
          <w:i/>
        </w:rPr>
        <w:t>ResourceId</w:t>
      </w:r>
      <w:proofErr w:type="spellEnd"/>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65" type="#_x0000_t75" style="width:285pt;height:249.75pt" o:ole="">
            <v:imagedata r:id="rId89" o:title=""/>
          </v:shape>
          <o:OLEObject Type="Embed" ProgID="Visio.Drawing.15" ShapeID="_x0000_i1065" DrawAspect="Content" ObjectID="_1711449803" r:id="rId90"/>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4076" w:name="_Toc29239896"/>
      <w:bookmarkStart w:id="4077" w:name="_Toc37296295"/>
      <w:bookmarkStart w:id="4078" w:name="_Toc46490426"/>
      <w:bookmarkStart w:id="4079" w:name="_Toc52752121"/>
      <w:bookmarkStart w:id="4080" w:name="_Toc52796583"/>
      <w:bookmarkStart w:id="4081" w:name="_Toc90287295"/>
      <w:r w:rsidRPr="00262EBE">
        <w:rPr>
          <w:noProof/>
          <w:lang w:eastAsia="ko-KR"/>
        </w:rPr>
        <w:t>6.1.3.18</w:t>
      </w:r>
      <w:r w:rsidRPr="00262EBE">
        <w:rPr>
          <w:noProof/>
          <w:lang w:eastAsia="ko-KR"/>
        </w:rPr>
        <w:tab/>
        <w:t>PUCCH spatial relation Activation/Deactivation MAC CE</w:t>
      </w:r>
      <w:bookmarkEnd w:id="4076"/>
      <w:bookmarkEnd w:id="4077"/>
      <w:bookmarkEnd w:id="4078"/>
      <w:bookmarkEnd w:id="4079"/>
      <w:bookmarkEnd w:id="4080"/>
      <w:bookmarkEnd w:id="4081"/>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w:t>
      </w:r>
      <w:proofErr w:type="spellStart"/>
      <w:r w:rsidRPr="00262EBE">
        <w:rPr>
          <w:i/>
        </w:rPr>
        <w:t>ResourceId</w:t>
      </w:r>
      <w:proofErr w:type="spellEnd"/>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w:t>
      </w:r>
      <w:proofErr w:type="spellStart"/>
      <w:r w:rsidRPr="00262EBE">
        <w:rPr>
          <w:i/>
        </w:rPr>
        <w:t>SpatialRelationInfoId</w:t>
      </w:r>
      <w:proofErr w:type="spellEnd"/>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w:t>
      </w:r>
      <w:proofErr w:type="spellStart"/>
      <w:r w:rsidRPr="00262EBE">
        <w:rPr>
          <w:i/>
        </w:rPr>
        <w:t>SpatialRelationInfoId</w:t>
      </w:r>
      <w:proofErr w:type="spellEnd"/>
      <w:r w:rsidRPr="00262EBE">
        <w:t xml:space="preserve"> </w:t>
      </w:r>
      <w:r w:rsidR="00BC73A2" w:rsidRPr="00262EBE">
        <w:t xml:space="preserve">equal to </w:t>
      </w:r>
      <w:proofErr w:type="spellStart"/>
      <w:r w:rsidRPr="00262EBE">
        <w:t>i</w:t>
      </w:r>
      <w:proofErr w:type="spellEnd"/>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66" type="#_x0000_t75" style="width:285pt;height:108pt" o:ole="">
            <v:imagedata r:id="rId91" o:title=""/>
          </v:shape>
          <o:OLEObject Type="Embed" ProgID="Visio.Drawing.15" ShapeID="_x0000_i1066" DrawAspect="Content" ObjectID="_1711449804" r:id="rId92"/>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4082" w:name="_Toc29239897"/>
      <w:bookmarkStart w:id="4083" w:name="_Toc37296296"/>
      <w:bookmarkStart w:id="4084" w:name="_Toc46490427"/>
      <w:bookmarkStart w:id="4085" w:name="_Toc52752122"/>
      <w:bookmarkStart w:id="4086" w:name="_Toc52796584"/>
      <w:bookmarkStart w:id="4087" w:name="_Toc90287296"/>
      <w:r w:rsidRPr="00262EBE">
        <w:rPr>
          <w:noProof/>
          <w:lang w:eastAsia="ko-KR"/>
        </w:rPr>
        <w:t>6.1.3.19</w:t>
      </w:r>
      <w:r w:rsidRPr="00262EBE">
        <w:rPr>
          <w:noProof/>
          <w:lang w:eastAsia="ko-KR"/>
        </w:rPr>
        <w:tab/>
      </w:r>
      <w:bookmarkStart w:id="4088" w:name="_Hlk508797655"/>
      <w:r w:rsidRPr="00262EBE">
        <w:t>SP ZP CSI-RS Resource Set</w:t>
      </w:r>
      <w:r w:rsidRPr="00262EBE">
        <w:rPr>
          <w:noProof/>
          <w:lang w:eastAsia="ko-KR"/>
        </w:rPr>
        <w:t xml:space="preserve"> Activation/Deactivation MAC CE</w:t>
      </w:r>
      <w:bookmarkEnd w:id="4082"/>
      <w:bookmarkEnd w:id="4083"/>
      <w:bookmarkEnd w:id="4084"/>
      <w:bookmarkEnd w:id="4085"/>
      <w:bookmarkEnd w:id="4086"/>
      <w:bookmarkEnd w:id="4087"/>
      <w:bookmarkEnd w:id="4088"/>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w:t>
      </w:r>
      <w:proofErr w:type="spellStart"/>
      <w:r w:rsidRPr="00262EBE">
        <w:rPr>
          <w:lang w:eastAsia="ko-KR"/>
        </w:rPr>
        <w:t>subheader</w:t>
      </w:r>
      <w:proofErr w:type="spellEnd"/>
      <w:r w:rsidRPr="00262EBE">
        <w:rPr>
          <w:lang w:eastAsia="ko-KR"/>
        </w:rPr>
        <w:t xml:space="preserve">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4089" w:name="_Hlk508797672"/>
      <w:r w:rsidRPr="00262EBE">
        <w:rPr>
          <w:noProof/>
          <w:lang w:eastAsia="ko-KR"/>
        </w:rPr>
        <w:t>SP ZP CSI-RS resource set ID</w:t>
      </w:r>
      <w:r w:rsidRPr="00262EBE">
        <w:rPr>
          <w:noProof/>
        </w:rPr>
        <w:t xml:space="preserve">: This field contains an index of </w:t>
      </w:r>
      <w:proofErr w:type="spellStart"/>
      <w:r w:rsidRPr="00262EBE">
        <w:rPr>
          <w:i/>
        </w:rPr>
        <w:t>sp</w:t>
      </w:r>
      <w:proofErr w:type="spellEnd"/>
      <w:r w:rsidRPr="00262EBE">
        <w:rPr>
          <w:i/>
        </w:rPr>
        <w:t>-ZP-CSI-RS-</w:t>
      </w:r>
      <w:proofErr w:type="spellStart"/>
      <w:r w:rsidRPr="00262EBE">
        <w:rPr>
          <w:i/>
        </w:rPr>
        <w:t>ResourceSetsToAddModList</w:t>
      </w:r>
      <w:proofErr w:type="spellEnd"/>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4089"/>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67" type="#_x0000_t75" style="width:285pt;height:79.5pt" o:ole="">
            <v:imagedata r:id="rId93" o:title=""/>
          </v:shape>
          <o:OLEObject Type="Embed" ProgID="Visio.Drawing.15" ShapeID="_x0000_i1067" DrawAspect="Content" ObjectID="_1711449805" r:id="rId94"/>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4090" w:name="_Toc29239898"/>
      <w:bookmarkStart w:id="4091" w:name="_Toc37296297"/>
      <w:bookmarkStart w:id="4092" w:name="_Toc46490428"/>
      <w:bookmarkStart w:id="4093" w:name="_Toc52752123"/>
      <w:bookmarkStart w:id="4094" w:name="_Toc52796585"/>
      <w:bookmarkStart w:id="4095"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4090"/>
      <w:bookmarkEnd w:id="4091"/>
      <w:bookmarkEnd w:id="4092"/>
      <w:bookmarkEnd w:id="4093"/>
      <w:bookmarkEnd w:id="4094"/>
      <w:bookmarkEnd w:id="4095"/>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6CAB16ED"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w:t>
      </w:r>
      <w:del w:id="4096" w:author="Draft v2" w:date="2022-04-11T21:59:00Z">
        <w:r w:rsidRPr="00262EBE" w:rsidDel="00E445C2">
          <w:rPr>
            <w:noProof/>
          </w:rPr>
          <w:delText>"</w:delText>
        </w:r>
      </w:del>
      <w:r w:rsidRPr="00262EBE">
        <w:rPr>
          <w:noProof/>
        </w:rPr>
        <w:t>1</w:t>
      </w:r>
      <w:del w:id="4097" w:author="Draft v2" w:date="2022-04-11T21:59:00Z">
        <w:r w:rsidRPr="00262EBE" w:rsidDel="00E445C2">
          <w:rPr>
            <w:noProof/>
          </w:rPr>
          <w:delText>"</w:delText>
        </w:r>
      </w:del>
      <w:r w:rsidRPr="00262EBE">
        <w:rPr>
          <w:noProof/>
        </w:rPr>
        <w:t xml:space="preserve">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8" type="#_x0000_t75" style="width:285.75pt;height:79.5pt" o:ole="">
            <v:imagedata r:id="rId95" o:title=""/>
          </v:shape>
          <o:OLEObject Type="Embed" ProgID="Visio.Drawing.15" ShapeID="_x0000_i1068" DrawAspect="Content" ObjectID="_1711449806" r:id="rId96"/>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4098" w:name="_Toc37296298"/>
      <w:bookmarkStart w:id="4099" w:name="_Toc46490429"/>
      <w:bookmarkStart w:id="4100" w:name="_Toc52752124"/>
      <w:bookmarkStart w:id="4101" w:name="_Toc52796586"/>
      <w:bookmarkStart w:id="4102"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4103" w:name="_Toc20428337"/>
      <w:r w:rsidRPr="00262EBE">
        <w:t xml:space="preserve"> MAC CE</w:t>
      </w:r>
      <w:bookmarkEnd w:id="4098"/>
      <w:bookmarkEnd w:id="4099"/>
      <w:bookmarkEnd w:id="4100"/>
      <w:bookmarkEnd w:id="4101"/>
      <w:bookmarkEnd w:id="4102"/>
      <w:bookmarkEnd w:id="4103"/>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w:t>
      </w:r>
      <w:proofErr w:type="spellStart"/>
      <w:r w:rsidRPr="00262EBE">
        <w:t>subheader</w:t>
      </w:r>
      <w:proofErr w:type="spellEnd"/>
      <w:r w:rsidRPr="00262EBE">
        <w:t xml:space="preserve"> with </w:t>
      </w:r>
      <w:proofErr w:type="spellStart"/>
      <w:r w:rsidR="001B3A97" w:rsidRPr="00262EBE">
        <w:t>e</w:t>
      </w:r>
      <w:r w:rsidRPr="00262EBE">
        <w:t>LCID</w:t>
      </w:r>
      <w:proofErr w:type="spellEnd"/>
      <w:r w:rsidRPr="00262EBE">
        <w:t xml:space="preserve">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29A2870B" w:rsidR="0047246C" w:rsidRPr="00262EBE" w:rsidRDefault="0047246C" w:rsidP="0047246C">
      <w:pPr>
        <w:pStyle w:val="B1"/>
        <w:rPr>
          <w:rFonts w:eastAsia="SimSun"/>
          <w:lang w:eastAsia="zh-CN"/>
        </w:rPr>
      </w:pPr>
      <w:r w:rsidRPr="00262EBE">
        <w:rPr>
          <w:lang w:eastAsia="ko-KR"/>
        </w:rPr>
        <w:t>-</w:t>
      </w:r>
      <w:r w:rsidRPr="00262EBE">
        <w:rPr>
          <w:lang w:eastAsia="ko-KR"/>
        </w:rPr>
        <w:tab/>
      </w:r>
      <w:proofErr w:type="spellStart"/>
      <w:r w:rsidR="002C11F8" w:rsidRPr="00262EBE">
        <w:rPr>
          <w:lang w:eastAsia="zh-CN"/>
        </w:rPr>
        <w:t>T</w:t>
      </w:r>
      <w:r w:rsidR="002C11F8" w:rsidRPr="00262EBE">
        <w:rPr>
          <w:vertAlign w:val="subscript"/>
          <w:lang w:eastAsia="zh-CN"/>
        </w:rPr>
        <w:t>delta</w:t>
      </w:r>
      <w:proofErr w:type="spellEnd"/>
      <w:r w:rsidRPr="00262EBE">
        <w:rPr>
          <w:lang w:eastAsia="ko-KR"/>
        </w:rPr>
        <w:t xml:space="preserve">: This field indicates the </w:t>
      </w:r>
      <w:r w:rsidRPr="00262EBE">
        <w:rPr>
          <w:rFonts w:eastAsia="SimSun"/>
          <w:lang w:eastAsia="zh-CN"/>
        </w:rPr>
        <w:t>value (</w:t>
      </w:r>
      <w:ins w:id="4104" w:author="CR#1171r7" w:date="2022-04-07T23:01:00Z">
        <w:r w:rsidR="00AB6CFA">
          <w:rPr>
            <w:lang w:eastAsia="ko-KR"/>
          </w:rPr>
          <w:t>0,1,…,2047</w:t>
        </w:r>
      </w:ins>
      <w:del w:id="4105" w:author="CR#1171r7" w:date="2022-04-07T23:01:00Z">
        <w:r w:rsidRPr="00262EBE" w:rsidDel="00AB6CFA">
          <w:rPr>
            <w:lang w:eastAsia="ko-KR"/>
          </w:rPr>
          <w:delText xml:space="preserve">0, 1, 2… </w:delText>
        </w:r>
        <w:r w:rsidRPr="00262EBE" w:rsidDel="00AB6CFA">
          <w:rPr>
            <w:rFonts w:eastAsia="SimSun"/>
            <w:lang w:eastAsia="zh-CN"/>
          </w:rPr>
          <w:delText>1199</w:delText>
        </w:r>
      </w:del>
      <w:r w:rsidRPr="00262EBE">
        <w:rPr>
          <w:rFonts w:eastAsia="SimSun"/>
          <w:lang w:eastAsia="zh-CN"/>
        </w:rPr>
        <w:t>)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9" type="#_x0000_t75" style="width:285pt;height:79.5pt" o:ole="">
            <v:imagedata r:id="rId97" o:title=""/>
          </v:shape>
          <o:OLEObject Type="Embed" ProgID="Visio.Drawing.15" ShapeID="_x0000_i1069" DrawAspect="Content" ObjectID="_1711449807" r:id="rId98"/>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4106" w:name="_Toc37296299"/>
      <w:bookmarkStart w:id="4107" w:name="_Toc46490430"/>
      <w:bookmarkStart w:id="4108" w:name="_Toc52752125"/>
      <w:bookmarkStart w:id="4109" w:name="_Toc52796587"/>
      <w:bookmarkStart w:id="4110" w:name="_Toc90287299"/>
      <w:r w:rsidRPr="00262EBE">
        <w:t>6.1.3.</w:t>
      </w:r>
      <w:r w:rsidRPr="00262EBE">
        <w:rPr>
          <w:rFonts w:eastAsia="SimSun"/>
          <w:lang w:eastAsia="zh-CN"/>
        </w:rPr>
        <w:t>22</w:t>
      </w:r>
      <w:r w:rsidRPr="00262EBE">
        <w:tab/>
        <w:t>Guard Symbols MAC CE</w:t>
      </w:r>
      <w:bookmarkEnd w:id="4106"/>
      <w:r w:rsidR="0016464F" w:rsidRPr="00262EBE">
        <w:t>s</w:t>
      </w:r>
      <w:bookmarkEnd w:id="4107"/>
      <w:bookmarkEnd w:id="4108"/>
      <w:bookmarkEnd w:id="4109"/>
      <w:bookmarkEnd w:id="4110"/>
    </w:p>
    <w:p w14:paraId="5D87620A" w14:textId="194FB636"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xml:space="preserve">) </w:t>
      </w:r>
      <w:ins w:id="4111" w:author="CR#1171r7" w:date="2022-04-07T23:01:00Z">
        <w:r w:rsidR="00AB6CFA">
          <w:t xml:space="preserve">for Case-1 timing mode </w:t>
        </w:r>
      </w:ins>
      <w:r w:rsidR="0016464F" w:rsidRPr="00262EBE">
        <w:t>are</w:t>
      </w:r>
      <w:r w:rsidRPr="00262EBE">
        <w:t xml:space="preserve"> identified by the MAC </w:t>
      </w:r>
      <w:proofErr w:type="spellStart"/>
      <w:r w:rsidRPr="00262EBE">
        <w:t>subheader</w:t>
      </w:r>
      <w:proofErr w:type="spellEnd"/>
      <w:r w:rsidRPr="00262EBE">
        <w:t xml:space="preserve"> </w:t>
      </w:r>
      <w:r w:rsidR="0016464F" w:rsidRPr="00262EBE">
        <w:t xml:space="preserve">with </w:t>
      </w:r>
      <w:proofErr w:type="spellStart"/>
      <w:r w:rsidR="0016464F" w:rsidRPr="00262EBE">
        <w:t>e</w:t>
      </w:r>
      <w:r w:rsidRPr="00262EBE">
        <w:t>LCID</w:t>
      </w:r>
      <w:proofErr w:type="spellEnd"/>
      <w:r w:rsidRPr="00262EBE">
        <w:t xml:space="preserve">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2D5B7E9F"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w:t>
      </w:r>
      <w:proofErr w:type="spellStart"/>
      <w:r w:rsidRPr="00262EBE">
        <w:rPr>
          <w:rFonts w:eastAsia="SimSun"/>
          <w:lang w:eastAsia="zh-CN"/>
        </w:rPr>
        <w:t>NmbGS</w:t>
      </w:r>
      <w:r w:rsidRPr="00262EBE">
        <w:rPr>
          <w:rFonts w:eastAsia="SimSun"/>
          <w:vertAlign w:val="subscript"/>
          <w:lang w:eastAsia="zh-CN"/>
        </w:rPr>
        <w:t>i</w:t>
      </w:r>
      <w:proofErr w:type="spellEnd"/>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w:t>
      </w:r>
      <w:ins w:id="4112" w:author="Draft v3" w:date="2022-04-13T15:30:00Z">
        <w:r w:rsidR="00EA308C">
          <w:rPr>
            <w:lang w:eastAsia="ko-KR"/>
          </w:rPr>
          <w:t xml:space="preserve"> to </w:t>
        </w:r>
      </w:ins>
      <w:del w:id="4113" w:author="Draft v3" w:date="2022-04-13T15:30:00Z">
        <w:r w:rsidRPr="00262EBE" w:rsidDel="00EA308C">
          <w:rPr>
            <w:lang w:eastAsia="ko-KR"/>
          </w:rPr>
          <w:delText>..</w:delText>
        </w:r>
      </w:del>
      <w:r w:rsidRPr="00262EBE">
        <w:rPr>
          <w:lang w:eastAsia="ko-KR"/>
        </w:rPr>
        <w:t>4. Higher values 5</w:t>
      </w:r>
      <w:ins w:id="4114" w:author="Draft v3" w:date="2022-04-13T15:31:00Z">
        <w:r w:rsidR="00EA308C">
          <w:rPr>
            <w:lang w:eastAsia="ko-KR"/>
          </w:rPr>
          <w:t xml:space="preserve"> to </w:t>
        </w:r>
      </w:ins>
      <w:del w:id="4115" w:author="Draft v3" w:date="2022-04-13T15:31:00Z">
        <w:r w:rsidRPr="00262EBE" w:rsidDel="00EA308C">
          <w:rPr>
            <w:lang w:eastAsia="ko-KR"/>
          </w:rPr>
          <w:delText>-</w:delText>
        </w:r>
      </w:del>
      <w:r w:rsidRPr="00262EBE">
        <w:rPr>
          <w:lang w:eastAsia="ko-KR"/>
        </w:rPr>
        <w:t>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70" type="#_x0000_t75" style="width:288.75pt;height:138.75pt" o:ole="">
            <v:imagedata r:id="rId99" o:title=""/>
          </v:shape>
          <o:OLEObject Type="Embed" ProgID="Visio.Drawing.11" ShapeID="_x0000_i1070" DrawAspect="Content" ObjectID="_1711449808" r:id="rId100"/>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4116" w:name="_Toc37296300"/>
      <w:bookmarkStart w:id="4117" w:name="_Toc46490431"/>
      <w:bookmarkStart w:id="4118" w:name="_Toc52752126"/>
      <w:bookmarkStart w:id="4119" w:name="_Toc52796588"/>
      <w:bookmarkStart w:id="4120" w:name="_Toc90287300"/>
      <w:bookmarkStart w:id="4121"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4116"/>
      <w:bookmarkEnd w:id="4117"/>
      <w:bookmarkEnd w:id="4118"/>
      <w:bookmarkEnd w:id="4119"/>
      <w:bookmarkEnd w:id="4120"/>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 xml:space="preserve">are identified by a MAC </w:t>
      </w:r>
      <w:proofErr w:type="spellStart"/>
      <w:r w:rsidRPr="00262EBE">
        <w:rPr>
          <w:lang w:eastAsia="ko-KR"/>
        </w:rPr>
        <w:t>subheader</w:t>
      </w:r>
      <w:proofErr w:type="spellEnd"/>
      <w:r w:rsidRPr="00262EBE">
        <w:rPr>
          <w:lang w:eastAsia="ko-KR"/>
        </w:rPr>
        <w:t xml:space="preserve"> with LCID</w:t>
      </w:r>
      <w:r w:rsidR="008F4B86" w:rsidRPr="00262EBE">
        <w:rPr>
          <w:lang w:eastAsia="ko-KR"/>
        </w:rPr>
        <w:t>/</w:t>
      </w:r>
      <w:proofErr w:type="spellStart"/>
      <w:r w:rsidR="008F4B86" w:rsidRPr="00262EBE">
        <w:rPr>
          <w:lang w:eastAsia="ko-KR"/>
        </w:rPr>
        <w:t>eLCID</w:t>
      </w:r>
      <w:proofErr w:type="spellEnd"/>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proofErr w:type="spellStart"/>
      <w:r w:rsidR="00AF08D2" w:rsidRPr="00262EBE">
        <w:rPr>
          <w:i/>
          <w:lang w:eastAsia="ko-KR"/>
        </w:rPr>
        <w:t>ServCellIndex</w:t>
      </w:r>
      <w:proofErr w:type="spellEnd"/>
      <w:r w:rsidR="00AF08D2" w:rsidRPr="00262EBE">
        <w:rPr>
          <w:lang w:eastAsia="ko-KR"/>
        </w:rPr>
        <w:t xml:space="preserve">, beam failure recovery information i.e. octets containing candidate beam availability indication (AC) for </w:t>
      </w:r>
      <w:proofErr w:type="spellStart"/>
      <w:r w:rsidR="00AF08D2" w:rsidRPr="00262EBE">
        <w:rPr>
          <w:lang w:eastAsia="ko-KR"/>
        </w:rPr>
        <w:t>SCells</w:t>
      </w:r>
      <w:proofErr w:type="spellEnd"/>
      <w:r w:rsidR="00AF08D2" w:rsidRPr="00262EBE">
        <w:rPr>
          <w:lang w:eastAsia="ko-KR"/>
        </w:rPr>
        <w:t xml:space="preserve"> indicated in the bitmap. </w:t>
      </w:r>
      <w:r w:rsidRPr="00262EBE">
        <w:t>For BFR MAC CE, a</w:t>
      </w:r>
      <w:r w:rsidR="00AF08D2" w:rsidRPr="00262EBE">
        <w:rPr>
          <w:lang w:eastAsia="ko-KR"/>
        </w:rPr>
        <w:t xml:space="preserve"> single octet bitmap is used when the highest </w:t>
      </w:r>
      <w:proofErr w:type="spellStart"/>
      <w:r w:rsidR="00AF08D2" w:rsidRPr="00262EBE">
        <w:rPr>
          <w:i/>
          <w:lang w:eastAsia="ko-KR"/>
        </w:rPr>
        <w:t>ServCellIndex</w:t>
      </w:r>
      <w:proofErr w:type="spellEnd"/>
      <w:r w:rsidR="00AF08D2" w:rsidRPr="00262EBE">
        <w:rPr>
          <w:lang w:eastAsia="ko-KR"/>
        </w:rPr>
        <w:t xml:space="preserve"> of this MAC entity's </w:t>
      </w:r>
      <w:proofErr w:type="spellStart"/>
      <w:r w:rsidR="00AF08D2" w:rsidRPr="00262EBE">
        <w:rPr>
          <w:lang w:eastAsia="ko-KR"/>
        </w:rPr>
        <w:t>SCell</w:t>
      </w:r>
      <w:proofErr w:type="spellEnd"/>
      <w:r w:rsidR="00AF08D2" w:rsidRPr="00262EBE">
        <w:rPr>
          <w:lang w:eastAsia="ko-KR"/>
        </w:rPr>
        <w:t xml:space="preserve">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proofErr w:type="spellStart"/>
      <w:r w:rsidRPr="00262EBE">
        <w:rPr>
          <w:i/>
        </w:rPr>
        <w:t>ServCellIndex</w:t>
      </w:r>
      <w:proofErr w:type="spellEnd"/>
      <w:r w:rsidR="004D3FF3" w:rsidRPr="00262EBE">
        <w:t xml:space="preserve"> </w:t>
      </w:r>
      <w:r w:rsidRPr="00262EBE">
        <w:t xml:space="preserve">of this MAC entity's </w:t>
      </w:r>
      <w:proofErr w:type="spellStart"/>
      <w:r w:rsidRPr="00262EBE">
        <w:t>SCell</w:t>
      </w:r>
      <w:proofErr w:type="spellEnd"/>
      <w:r w:rsidRPr="00262EBE">
        <w:t xml:space="preserve">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 xml:space="preserve">beam failure is detected for </w:t>
      </w:r>
      <w:proofErr w:type="spellStart"/>
      <w:r w:rsidRPr="00262EBE">
        <w:t>SpCell</w:t>
      </w:r>
      <w:proofErr w:type="spellEnd"/>
      <w:r w:rsidRPr="00262EBE">
        <w:t xml:space="preserve"> (as specified in Clause 5.17) and the </w:t>
      </w:r>
      <w:proofErr w:type="spellStart"/>
      <w:r w:rsidRPr="00262EBE">
        <w:t>SpCell</w:t>
      </w:r>
      <w:proofErr w:type="spellEnd"/>
      <w:r w:rsidRPr="00262EBE">
        <w:t xml:space="preserve"> is to be indicated in a Truncated BFR MAC CE and the UL-SCH resources available for transmission cannot accommodate the Truncated BFR MAC CE with the four octets bitmap plus its </w:t>
      </w:r>
      <w:proofErr w:type="spellStart"/>
      <w:r w:rsidRPr="00262EBE">
        <w:t>subheader</w:t>
      </w:r>
      <w:proofErr w:type="spellEnd"/>
      <w:r w:rsidRPr="00262EBE">
        <w:t xml:space="preserve">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 xml:space="preserve">SP: This field indicates beam failure detection (as specified in clause 5.17) for the </w:t>
      </w:r>
      <w:proofErr w:type="spellStart"/>
      <w:r w:rsidRPr="00262EBE">
        <w:t>SpCell</w:t>
      </w:r>
      <w:proofErr w:type="spellEnd"/>
      <w:r w:rsidRPr="00262EBE">
        <w:t>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 xml:space="preserve">for </w:t>
      </w:r>
      <w:proofErr w:type="spellStart"/>
      <w:r w:rsidRPr="00262EBE">
        <w:t>SpCell</w:t>
      </w:r>
      <w:proofErr w:type="spellEnd"/>
      <w:r w:rsidRPr="00262EBE">
        <w:t xml:space="preserve">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The octets containing the AC field are present in ascending order based on the </w:t>
      </w:r>
      <w:proofErr w:type="spellStart"/>
      <w:r w:rsidRPr="00262EBE">
        <w:rPr>
          <w:i/>
          <w:lang w:eastAsia="ko-KR"/>
        </w:rPr>
        <w:t>ServCellIndex</w:t>
      </w:r>
      <w:proofErr w:type="spellEnd"/>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w:t>
      </w:r>
      <w:proofErr w:type="spellStart"/>
      <w:r w:rsidRPr="00262EBE">
        <w:rPr>
          <w:lang w:eastAsia="ko-KR"/>
        </w:rPr>
        <w:t>SCell</w:t>
      </w:r>
      <w:proofErr w:type="spellEnd"/>
      <w:r w:rsidRPr="00262EBE">
        <w:rPr>
          <w:lang w:eastAsia="ko-KR"/>
        </w:rPr>
        <w:t xml:space="preserve"> with </w:t>
      </w:r>
      <w:proofErr w:type="spellStart"/>
      <w:r w:rsidRPr="00262EBE">
        <w:rPr>
          <w:i/>
          <w:lang w:eastAsia="ko-KR"/>
        </w:rPr>
        <w:t>ServCellIndex</w:t>
      </w:r>
      <w:proofErr w:type="spellEnd"/>
      <w:r w:rsidRPr="00262EBE">
        <w:rPr>
          <w:lang w:eastAsia="ko-KR"/>
        </w:rPr>
        <w:t xml:space="preserve"> </w:t>
      </w:r>
      <w:proofErr w:type="spellStart"/>
      <w:r w:rsidRPr="00262EBE">
        <w:rPr>
          <w:lang w:eastAsia="ko-KR"/>
        </w:rPr>
        <w:t>i</w:t>
      </w:r>
      <w:proofErr w:type="spellEnd"/>
      <w:r w:rsidRPr="00262EBE">
        <w:rPr>
          <w:lang w:eastAsia="ko-KR"/>
        </w:rPr>
        <w:t>. The octets containing the AC field, if present, are inc</w:t>
      </w:r>
      <w:r w:rsidR="008F4B86" w:rsidRPr="00262EBE">
        <w:rPr>
          <w:lang w:eastAsia="ko-KR"/>
        </w:rPr>
        <w:t>l</w:t>
      </w:r>
      <w:r w:rsidRPr="00262EBE">
        <w:rPr>
          <w:lang w:eastAsia="ko-KR"/>
        </w:rPr>
        <w:t xml:space="preserve">uded in ascending order based on the </w:t>
      </w:r>
      <w:proofErr w:type="spellStart"/>
      <w:r w:rsidRPr="00262EBE">
        <w:rPr>
          <w:i/>
          <w:lang w:eastAsia="ko-KR"/>
        </w:rPr>
        <w:t>ServCellIndex</w:t>
      </w:r>
      <w:proofErr w:type="spellEnd"/>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proofErr w:type="spellStart"/>
      <w:r w:rsidRPr="00262EBE">
        <w:rPr>
          <w:rFonts w:ascii="Times" w:hAnsi="Times" w:cs="Times"/>
          <w:i/>
          <w:iCs/>
        </w:rPr>
        <w:t>rsrp-Threshold</w:t>
      </w:r>
      <w:r w:rsidRPr="00262EBE">
        <w:rPr>
          <w:rFonts w:ascii="Times" w:hAnsi="Times" w:cs="Times"/>
          <w:i/>
          <w:iCs/>
          <w:lang w:eastAsia="ko-KR"/>
        </w:rPr>
        <w:t>BFR</w:t>
      </w:r>
      <w:proofErr w:type="spellEnd"/>
      <w:r w:rsidRPr="00262EBE">
        <w:rPr>
          <w:rFonts w:ascii="Times" w:hAnsi="Times" w:cs="Times"/>
          <w:iCs/>
        </w:rPr>
        <w:t xml:space="preserve"> amongst the SSBs in </w:t>
      </w:r>
      <w:proofErr w:type="spellStart"/>
      <w:r w:rsidRPr="00262EBE">
        <w:rPr>
          <w:rFonts w:ascii="Times" w:hAnsi="Times" w:cs="Times"/>
          <w:i/>
          <w:iCs/>
        </w:rPr>
        <w:t>candidateBeamRSSCellList</w:t>
      </w:r>
      <w:proofErr w:type="spellEnd"/>
      <w:r w:rsidRPr="00262EBE">
        <w:rPr>
          <w:rFonts w:ascii="Times" w:hAnsi="Times" w:cs="Times"/>
          <w:iCs/>
        </w:rPr>
        <w:t xml:space="preserve"> or the CSI-RSs with CSI-RSRP above </w:t>
      </w:r>
      <w:proofErr w:type="spellStart"/>
      <w:r w:rsidRPr="00262EBE">
        <w:rPr>
          <w:rFonts w:ascii="Times" w:hAnsi="Times" w:cs="Times"/>
          <w:i/>
          <w:iCs/>
        </w:rPr>
        <w:t>rsrp-ThresholdBFR</w:t>
      </w:r>
      <w:proofErr w:type="spellEnd"/>
      <w:r w:rsidRPr="00262EBE">
        <w:rPr>
          <w:rFonts w:ascii="Times" w:hAnsi="Times" w:cs="Times"/>
          <w:iCs/>
        </w:rPr>
        <w:t xml:space="preserve"> amongst the CSI-RSs in </w:t>
      </w:r>
      <w:proofErr w:type="spellStart"/>
      <w:r w:rsidRPr="00262EBE">
        <w:rPr>
          <w:rFonts w:ascii="Times" w:hAnsi="Times" w:cs="Times"/>
          <w:i/>
          <w:iCs/>
        </w:rPr>
        <w:t>candidateBeamRSSCellList</w:t>
      </w:r>
      <w:proofErr w:type="spellEnd"/>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proofErr w:type="spellStart"/>
      <w:r w:rsidRPr="00262EBE">
        <w:rPr>
          <w:i/>
          <w:lang w:eastAsia="ko-KR"/>
        </w:rPr>
        <w:t>rsrp-ThresholdBFR</w:t>
      </w:r>
      <w:proofErr w:type="spellEnd"/>
      <w:r w:rsidRPr="00262EBE">
        <w:rPr>
          <w:lang w:eastAsia="ko-KR"/>
        </w:rPr>
        <w:t xml:space="preserve"> amongst the SSBs in </w:t>
      </w:r>
      <w:proofErr w:type="spellStart"/>
      <w:r w:rsidRPr="00262EBE">
        <w:rPr>
          <w:i/>
          <w:szCs w:val="16"/>
        </w:rPr>
        <w:t>candidateBeamRSSCellLis</w:t>
      </w:r>
      <w:r w:rsidRPr="00262EBE">
        <w:rPr>
          <w:szCs w:val="16"/>
        </w:rPr>
        <w:t>t</w:t>
      </w:r>
      <w:proofErr w:type="spellEnd"/>
      <w:r w:rsidRPr="00262EBE">
        <w:rPr>
          <w:lang w:eastAsia="ko-KR"/>
        </w:rPr>
        <w:t xml:space="preserve"> or to the index of a CSI-RS with CSI-RSRP above </w:t>
      </w:r>
      <w:proofErr w:type="spellStart"/>
      <w:r w:rsidRPr="00262EBE">
        <w:rPr>
          <w:i/>
          <w:lang w:eastAsia="ko-KR"/>
        </w:rPr>
        <w:t>rsrp-ThresholdBFR</w:t>
      </w:r>
      <w:proofErr w:type="spellEnd"/>
      <w:r w:rsidRPr="00262EBE">
        <w:rPr>
          <w:lang w:eastAsia="ko-KR"/>
        </w:rPr>
        <w:t xml:space="preserve"> amongst the CSI-RSs in </w:t>
      </w:r>
      <w:proofErr w:type="spellStart"/>
      <w:r w:rsidRPr="00262EBE">
        <w:rPr>
          <w:i/>
          <w:szCs w:val="16"/>
        </w:rPr>
        <w:t>candidateBeamRSSCellLis</w:t>
      </w:r>
      <w:r w:rsidRPr="00262EBE">
        <w:rPr>
          <w:szCs w:val="16"/>
        </w:rPr>
        <w:t>t</w:t>
      </w:r>
      <w:proofErr w:type="spellEnd"/>
      <w:r w:rsidRPr="00262EBE">
        <w:t xml:space="preserve">. </w:t>
      </w:r>
      <w:r w:rsidR="00CC2FFB" w:rsidRPr="00262EBE">
        <w:t xml:space="preserve">Index of an SSB or CSI-RS is the index of an entry in </w:t>
      </w:r>
      <w:proofErr w:type="spellStart"/>
      <w:r w:rsidR="00CC2FFB" w:rsidRPr="00262EBE">
        <w:rPr>
          <w:i/>
          <w:szCs w:val="16"/>
        </w:rPr>
        <w:t>candidateBeamRSSCellLis</w:t>
      </w:r>
      <w:r w:rsidR="00CC2FFB" w:rsidRPr="00262EBE">
        <w:rPr>
          <w:szCs w:val="16"/>
        </w:rPr>
        <w:t>t</w:t>
      </w:r>
      <w:proofErr w:type="spellEnd"/>
      <w:r w:rsidR="00CC2FFB" w:rsidRPr="00262EBE">
        <w:rPr>
          <w:szCs w:val="16"/>
        </w:rPr>
        <w:t xml:space="preserve"> </w:t>
      </w:r>
      <w:r w:rsidR="00CC2FFB" w:rsidRPr="00262EBE">
        <w:t>corresponding to the SSB or CSI-RS. Index 0 corresponds to the first entry in the</w:t>
      </w:r>
      <w:r w:rsidR="00CC2FFB" w:rsidRPr="00262EBE">
        <w:rPr>
          <w:iCs/>
          <w:szCs w:val="16"/>
        </w:rPr>
        <w:t xml:space="preserve"> </w:t>
      </w:r>
      <w:proofErr w:type="spellStart"/>
      <w:r w:rsidR="00CC2FFB" w:rsidRPr="00262EBE">
        <w:rPr>
          <w:i/>
          <w:szCs w:val="16"/>
        </w:rPr>
        <w:t>candidateBeamRSSCellLis</w:t>
      </w:r>
      <w:r w:rsidR="00CC2FFB" w:rsidRPr="00262EBE">
        <w:rPr>
          <w:szCs w:val="16"/>
        </w:rPr>
        <w:t>t</w:t>
      </w:r>
      <w:proofErr w:type="spellEnd"/>
      <w:r w:rsidR="00CC2FFB" w:rsidRPr="00262EBE">
        <w:rPr>
          <w:szCs w:val="16"/>
        </w:rPr>
        <w:t xml:space="preserve">,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EA308C">
        <w:rPr>
          <w:iCs/>
          <w:szCs w:val="16"/>
          <w:rPrChange w:id="4122" w:author="Draft v3" w:date="2022-04-13T15:31:00Z">
            <w:rPr>
              <w:i/>
              <w:szCs w:val="16"/>
            </w:rPr>
          </w:rPrChange>
        </w:rPr>
        <w:t>.</w:t>
      </w:r>
      <w:r w:rsidR="00CC2FFB" w:rsidRPr="00EA308C">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71" type="#_x0000_t75" style="width:229.5pt;height:135.75pt" o:ole="">
            <v:imagedata r:id="rId101" o:title=""/>
          </v:shape>
          <o:OLEObject Type="Embed" ProgID="Visio.Drawing.15" ShapeID="_x0000_i1071" DrawAspect="Content" ObjectID="_1711449809" r:id="rId102"/>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72" type="#_x0000_t75" style="width:229.5pt;height:221.25pt" o:ole="">
            <v:imagedata r:id="rId103" o:title=""/>
          </v:shape>
          <o:OLEObject Type="Embed" ProgID="Visio.Drawing.15" ShapeID="_x0000_i1072" DrawAspect="Content" ObjectID="_1711449810" r:id="rId104"/>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4123" w:name="_Toc534933497"/>
      <w:bookmarkStart w:id="4124" w:name="_Toc37296301"/>
      <w:bookmarkStart w:id="4125" w:name="_Toc46490432"/>
      <w:bookmarkStart w:id="4126" w:name="_Toc52752127"/>
      <w:bookmarkStart w:id="4127" w:name="_Toc52796589"/>
      <w:bookmarkStart w:id="4128"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4123"/>
      <w:bookmarkEnd w:id="4124"/>
      <w:bookmarkEnd w:id="4125"/>
      <w:bookmarkEnd w:id="4126"/>
      <w:bookmarkEnd w:id="4127"/>
      <w:bookmarkEnd w:id="4128"/>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w:t>
      </w:r>
      <w:proofErr w:type="spellStart"/>
      <w:r w:rsidRPr="00262EBE">
        <w:rPr>
          <w:lang w:eastAsia="ko-KR"/>
        </w:rPr>
        <w:t>subheader</w:t>
      </w:r>
      <w:proofErr w:type="spellEnd"/>
      <w:r w:rsidRPr="00262EBE">
        <w:rPr>
          <w:lang w:eastAsia="ko-KR"/>
        </w:rPr>
        <w:t xml:space="preserve"> with </w:t>
      </w:r>
      <w:proofErr w:type="spellStart"/>
      <w:r w:rsidR="008F4B86" w:rsidRPr="00262EBE">
        <w:rPr>
          <w:lang w:eastAsia="ko-KR"/>
        </w:rPr>
        <w:t>e</w:t>
      </w:r>
      <w:r w:rsidRPr="00262EBE">
        <w:rPr>
          <w:lang w:eastAsia="ko-KR"/>
        </w:rPr>
        <w:t>LCID</w:t>
      </w:r>
      <w:proofErr w:type="spellEnd"/>
      <w:r w:rsidRPr="00262EBE">
        <w:rPr>
          <w:lang w:eastAsia="ko-KR"/>
        </w:rPr>
        <w:t xml:space="preserve">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B411E25"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w:t>
      </w:r>
      <w:del w:id="4129" w:author="Draft v2" w:date="2022-04-11T21:59:00Z">
        <w:r w:rsidRPr="00262EBE" w:rsidDel="00E445C2">
          <w:rPr>
            <w:noProof/>
          </w:rPr>
          <w:delText>"</w:delText>
        </w:r>
      </w:del>
      <w:r w:rsidRPr="00262EBE">
        <w:rPr>
          <w:noProof/>
        </w:rPr>
        <w:t>1</w:t>
      </w:r>
      <w:del w:id="4130" w:author="Draft v2" w:date="2022-04-11T21:59:00Z">
        <w:r w:rsidRPr="00262EBE" w:rsidDel="00E445C2">
          <w:rPr>
            <w:noProof/>
          </w:rPr>
          <w:delText>"</w:delText>
        </w:r>
      </w:del>
      <w:r w:rsidRPr="00262EBE">
        <w:rPr>
          <w:noProof/>
        </w:rPr>
        <w:t>, the octet containing TCI state ID</w:t>
      </w:r>
      <w:r w:rsidRPr="00262EBE">
        <w:rPr>
          <w:noProof/>
          <w:vertAlign w:val="subscript"/>
        </w:rPr>
        <w:t>i,2</w:t>
      </w:r>
      <w:r w:rsidRPr="00262EBE">
        <w:rPr>
          <w:noProof/>
        </w:rPr>
        <w:t xml:space="preserve"> is present. If this field is set to </w:t>
      </w:r>
      <w:del w:id="4131" w:author="Draft v2" w:date="2022-04-11T21:59:00Z">
        <w:r w:rsidRPr="00262EBE" w:rsidDel="00E445C2">
          <w:rPr>
            <w:noProof/>
          </w:rPr>
          <w:delText>"</w:delText>
        </w:r>
      </w:del>
      <w:r w:rsidRPr="00262EBE">
        <w:rPr>
          <w:noProof/>
        </w:rPr>
        <w:t>0</w:t>
      </w:r>
      <w:del w:id="4132" w:author="Draft v2" w:date="2022-04-11T21:59:00Z">
        <w:r w:rsidRPr="00262EBE" w:rsidDel="00E445C2">
          <w:rPr>
            <w:noProof/>
          </w:rPr>
          <w:delText>"</w:delText>
        </w:r>
      </w:del>
      <w:r w:rsidRPr="00262EBE">
        <w:rPr>
          <w:noProof/>
        </w:rPr>
        <w:t>,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w:t>
      </w:r>
      <w:proofErr w:type="spellStart"/>
      <w:r w:rsidRPr="00262EBE">
        <w:rPr>
          <w:i/>
        </w:rPr>
        <w:t>StateId</w:t>
      </w:r>
      <w:proofErr w:type="spellEnd"/>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24221B84" w:rsidR="00AF08D2" w:rsidRPr="00262EBE" w:rsidRDefault="00AF08D2" w:rsidP="00AF08D2">
      <w:pPr>
        <w:pStyle w:val="B1"/>
        <w:rPr>
          <w:lang w:eastAsia="ko-KR"/>
        </w:rPr>
      </w:pPr>
      <w:r w:rsidRPr="00262EBE">
        <w:rPr>
          <w:lang w:eastAsia="ko-KR"/>
        </w:rPr>
        <w:t>-</w:t>
      </w:r>
      <w:r w:rsidRPr="00262EBE">
        <w:rPr>
          <w:lang w:eastAsia="ko-KR"/>
        </w:rPr>
        <w:tab/>
        <w:t xml:space="preserve">R: Reserved bit, set to </w:t>
      </w:r>
      <w:del w:id="4133" w:author="Draft v2" w:date="2022-04-11T19:48:00Z">
        <w:r w:rsidRPr="00262EBE" w:rsidDel="00FA2C9B">
          <w:rPr>
            <w:lang w:eastAsia="ko-KR"/>
          </w:rPr>
          <w:delText>"</w:delText>
        </w:r>
      </w:del>
      <w:r w:rsidRPr="00262EBE">
        <w:rPr>
          <w:lang w:eastAsia="ko-KR"/>
        </w:rPr>
        <w:t>0</w:t>
      </w:r>
      <w:del w:id="4134" w:author="Draft v2" w:date="2022-04-11T19:48:00Z">
        <w:r w:rsidRPr="00262EBE" w:rsidDel="00FA2C9B">
          <w:rPr>
            <w:lang w:eastAsia="ko-KR"/>
          </w:rPr>
          <w:delText>"</w:delText>
        </w:r>
      </w:del>
      <w:r w:rsidRPr="00262EBE">
        <w:rPr>
          <w:lang w:eastAsia="ko-KR"/>
        </w:rPr>
        <w:t>.</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73" type="#_x0000_t75" style="width:285pt;height:194.25pt" o:ole="">
            <v:imagedata r:id="rId105" o:title=""/>
          </v:shape>
          <o:OLEObject Type="Embed" ProgID="Visio.Drawing.15" ShapeID="_x0000_i1073" DrawAspect="Content" ObjectID="_1711449811" r:id="rId106"/>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4135" w:name="_Toc37296302"/>
      <w:bookmarkStart w:id="4136" w:name="_Toc46490433"/>
      <w:bookmarkStart w:id="4137" w:name="_Toc52752128"/>
      <w:bookmarkStart w:id="4138" w:name="_Toc52796590"/>
      <w:bookmarkStart w:id="4139"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4135"/>
      <w:bookmarkEnd w:id="4136"/>
      <w:bookmarkEnd w:id="4137"/>
      <w:bookmarkEnd w:id="4138"/>
      <w:bookmarkEnd w:id="4139"/>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w:t>
      </w:r>
      <w:proofErr w:type="spellStart"/>
      <w:r w:rsidRPr="00262EBE">
        <w:rPr>
          <w:i/>
        </w:rPr>
        <w:t>ResourceId</w:t>
      </w:r>
      <w:proofErr w:type="spellEnd"/>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w:t>
      </w:r>
      <w:proofErr w:type="spellStart"/>
      <w:r w:rsidR="00C53C15" w:rsidRPr="00262EBE">
        <w:rPr>
          <w:i/>
        </w:rPr>
        <w:t>SpatialRelationInfoId</w:t>
      </w:r>
      <w:proofErr w:type="spellEnd"/>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w:t>
      </w:r>
      <w:proofErr w:type="spellStart"/>
      <w:r w:rsidR="00C53C15" w:rsidRPr="00262EBE">
        <w:rPr>
          <w:i/>
        </w:rPr>
        <w:t>SpatialRelationInfoId</w:t>
      </w:r>
      <w:proofErr w:type="spellEnd"/>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74" type="#_x0000_t75" style="width:285pt;height:194.25pt" o:ole="">
            <v:imagedata r:id="rId107" o:title=""/>
          </v:shape>
          <o:OLEObject Type="Embed" ProgID="Visio.Drawing.15" ShapeID="_x0000_i1074" DrawAspect="Content" ObjectID="_1711449812" r:id="rId108"/>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4140" w:name="_Toc37296303"/>
      <w:bookmarkStart w:id="4141" w:name="_Toc46490434"/>
      <w:bookmarkStart w:id="4142" w:name="_Toc52752129"/>
      <w:bookmarkStart w:id="4143" w:name="_Toc52796591"/>
      <w:bookmarkStart w:id="4144"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4140"/>
      <w:bookmarkEnd w:id="4141"/>
      <w:bookmarkEnd w:id="4142"/>
      <w:bookmarkEnd w:id="4143"/>
      <w:bookmarkEnd w:id="4144"/>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variable size with following fields:</w:t>
      </w:r>
    </w:p>
    <w:p w14:paraId="3A8ADF9D" w14:textId="78358ED2" w:rsidR="008F4B86" w:rsidRDefault="008F4B86" w:rsidP="008F4B86">
      <w:pPr>
        <w:pStyle w:val="B1"/>
        <w:rPr>
          <w:ins w:id="4145" w:author="CR#1204r1" w:date="2022-04-08T11:20:00Z"/>
        </w:rPr>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39B5117D" w14:textId="2344F326" w:rsidR="00BE6600" w:rsidRPr="00262EBE" w:rsidRDefault="00BE6600">
      <w:pPr>
        <w:pStyle w:val="EditorsNote"/>
        <w:pPrChange w:id="4146" w:author="CR#1204r1" w:date="2022-04-08T11:20:00Z">
          <w:pPr>
            <w:pStyle w:val="B1"/>
          </w:pPr>
        </w:pPrChange>
      </w:pPr>
      <w:ins w:id="4147" w:author="CR#1204r1" w:date="2022-04-08T11:20:00Z">
        <w:r w:rsidRPr="00BE6600">
          <w:t>Editor’s note: FFS if Upon reception of a MAC CE to activate an SP SRS resource set for antenna switching, the UE considers any previously activated SP SRS resource set for antenna switching as deactivated.</w:t>
        </w:r>
      </w:ins>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w:t>
      </w:r>
      <w:proofErr w:type="spellStart"/>
      <w:r w:rsidRPr="00262EBE">
        <w:rPr>
          <w:i/>
        </w:rPr>
        <w:t>ResourceSetId</w:t>
      </w:r>
      <w:proofErr w:type="spellEnd"/>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 xml:space="preserve">Resource Serving Cell </w:t>
      </w:r>
      <w:proofErr w:type="spellStart"/>
      <w:r w:rsidRPr="00262EBE">
        <w:t>ID</w:t>
      </w:r>
      <w:r w:rsidRPr="00262EBE">
        <w:rPr>
          <w:vertAlign w:val="subscript"/>
        </w:rPr>
        <w:t>i</w:t>
      </w:r>
      <w:proofErr w:type="spellEnd"/>
      <w:r w:rsidRPr="00262EBE">
        <w:t xml:space="preserve">: This field indicates the identity of the Serving Cell on which the resource used for spatial relationship derivation for SRS resource </w:t>
      </w:r>
      <w:proofErr w:type="spellStart"/>
      <w:r w:rsidRPr="00262EBE">
        <w:t>i</w:t>
      </w:r>
      <w:proofErr w:type="spellEnd"/>
      <w:r w:rsidRPr="00262EBE">
        <w:t xml:space="preserve"> is located. The length of the field is 5 bits;</w:t>
      </w:r>
    </w:p>
    <w:p w14:paraId="6A32E98D" w14:textId="77777777" w:rsidR="008F4B86" w:rsidRPr="00262EBE" w:rsidRDefault="008F4B86" w:rsidP="008F4B86">
      <w:pPr>
        <w:pStyle w:val="B1"/>
      </w:pPr>
      <w:r w:rsidRPr="00262EBE">
        <w:lastRenderedPageBreak/>
        <w:t>-</w:t>
      </w:r>
      <w:r w:rsidRPr="00262EBE">
        <w:tab/>
        <w:t xml:space="preserve">Resource BWP </w:t>
      </w:r>
      <w:proofErr w:type="spellStart"/>
      <w:r w:rsidRPr="00262EBE">
        <w:t>ID</w:t>
      </w:r>
      <w:r w:rsidRPr="00262EBE">
        <w:rPr>
          <w:vertAlign w:val="subscript"/>
        </w:rPr>
        <w:t>i</w:t>
      </w:r>
      <w:proofErr w:type="spellEnd"/>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w:t>
      </w:r>
      <w:proofErr w:type="spellStart"/>
      <w:r w:rsidRPr="00262EBE">
        <w:t>i</w:t>
      </w:r>
      <w:proofErr w:type="spellEnd"/>
      <w:r w:rsidRPr="00262EBE">
        <w:t xml:space="preserve"> is located. The length of the field is 2 bits;</w:t>
      </w:r>
    </w:p>
    <w:p w14:paraId="3E36C6F3" w14:textId="77777777" w:rsidR="00AF08D2" w:rsidRPr="00262EBE" w:rsidRDefault="00AF08D2" w:rsidP="00AF08D2">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proofErr w:type="spellStart"/>
      <w:r w:rsidRPr="00262EBE">
        <w:t>i</w:t>
      </w:r>
      <w:proofErr w:type="spellEnd"/>
      <w:r w:rsidRPr="00262EBE">
        <w:t xml:space="preserve">.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w:t>
      </w:r>
      <w:proofErr w:type="spellStart"/>
      <w:r w:rsidR="008F4B86" w:rsidRPr="00262EBE">
        <w:rPr>
          <w:i/>
        </w:rPr>
        <w:t>ResourceId</w:t>
      </w:r>
      <w:proofErr w:type="spellEnd"/>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75" type="#_x0000_t75" style="width:285pt;height:221.25pt" o:ole="">
            <v:imagedata r:id="rId109" o:title=""/>
          </v:shape>
          <o:OLEObject Type="Embed" ProgID="Visio.Drawing.15" ShapeID="_x0000_i1075" DrawAspect="Content" ObjectID="_1711449813" r:id="rId110"/>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4148" w:name="_Toc37296304"/>
      <w:bookmarkStart w:id="4149" w:name="_Toc46490435"/>
      <w:bookmarkStart w:id="4150" w:name="_Toc52752130"/>
      <w:bookmarkStart w:id="4151" w:name="_Toc52796592"/>
      <w:bookmarkStart w:id="4152"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4148"/>
      <w:bookmarkEnd w:id="4149"/>
      <w:bookmarkEnd w:id="4150"/>
      <w:bookmarkEnd w:id="4151"/>
      <w:bookmarkEnd w:id="4152"/>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w:t>
      </w:r>
      <w:proofErr w:type="spellStart"/>
      <w:r w:rsidRPr="00262EBE">
        <w:t>subheader</w:t>
      </w:r>
      <w:proofErr w:type="spellEnd"/>
      <w:r w:rsidRPr="00262EBE">
        <w:t xml:space="preserve"> with </w:t>
      </w:r>
      <w:proofErr w:type="spellStart"/>
      <w:r w:rsidR="008F4B86" w:rsidRPr="00262EBE">
        <w:t>e</w:t>
      </w:r>
      <w:r w:rsidRPr="00262EBE">
        <w:t>LCID</w:t>
      </w:r>
      <w:proofErr w:type="spellEnd"/>
      <w:r w:rsidRPr="00262EBE">
        <w:t xml:space="preserve">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w:t>
      </w:r>
      <w:proofErr w:type="spellStart"/>
      <w:r w:rsidRPr="00262EBE">
        <w:rPr>
          <w:rFonts w:eastAsia="Malgun Gothic"/>
          <w:i/>
        </w:rPr>
        <w:t>ResourceSetId</w:t>
      </w:r>
      <w:proofErr w:type="spellEnd"/>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77777777"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proofErr w:type="spellStart"/>
      <w:r w:rsidR="008F4B86" w:rsidRPr="00262EBE">
        <w:rPr>
          <w:rFonts w:eastAsia="Malgun Gothic"/>
          <w:i/>
        </w:rPr>
        <w:t>srs</w:t>
      </w:r>
      <w:proofErr w:type="spellEnd"/>
      <w:r w:rsidR="008F4B86" w:rsidRPr="00262EBE">
        <w:rPr>
          <w:rFonts w:eastAsia="Malgun Gothic"/>
          <w:i/>
        </w:rPr>
        <w:t>-</w:t>
      </w:r>
      <w:proofErr w:type="spellStart"/>
      <w:r w:rsidR="008F4B86" w:rsidRPr="00262EBE">
        <w:rPr>
          <w:rFonts w:eastAsia="Malgun Gothic"/>
          <w:i/>
        </w:rPr>
        <w:t>PathlossReferenceRS</w:t>
      </w:r>
      <w:proofErr w:type="spellEnd"/>
      <w:r w:rsidR="008F4B86" w:rsidRPr="00262EBE">
        <w:rPr>
          <w:rFonts w:eastAsia="Malgun Gothic"/>
          <w:i/>
        </w:rPr>
        <w:t>-Id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 xml:space="preserve">It updates the pathloss reference RS for a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76" type="#_x0000_t75" style="width:285pt;height:108pt" o:ole="">
            <v:imagedata r:id="rId111" o:title=""/>
          </v:shape>
          <o:OLEObject Type="Embed" ProgID="Visio.Drawing.15" ShapeID="_x0000_i1076" DrawAspect="Content" ObjectID="_1711449814" r:id="rId112"/>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4153" w:name="_Toc37296305"/>
      <w:bookmarkStart w:id="4154" w:name="_Toc46490436"/>
      <w:bookmarkStart w:id="4155" w:name="_Toc52752131"/>
      <w:bookmarkStart w:id="4156" w:name="_Toc52796593"/>
      <w:bookmarkStart w:id="4157"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4153"/>
      <w:bookmarkEnd w:id="4154"/>
      <w:bookmarkEnd w:id="4155"/>
      <w:bookmarkEnd w:id="4156"/>
      <w:bookmarkEnd w:id="4157"/>
    </w:p>
    <w:p w14:paraId="73485C7B" w14:textId="77777777" w:rsidR="008F4B86" w:rsidRPr="00262EBE" w:rsidRDefault="008F4B86" w:rsidP="008F4B86">
      <w:pPr>
        <w:rPr>
          <w:rFonts w:eastAsia="Yu Mincho"/>
        </w:rPr>
      </w:pPr>
      <w:r w:rsidRPr="00262EBE">
        <w:t xml:space="preserve">The PUSCH Pathloss Reference RS Update MAC CE is identified by a MAC </w:t>
      </w:r>
      <w:proofErr w:type="spellStart"/>
      <w:r w:rsidRPr="00262EBE">
        <w:t>subheader</w:t>
      </w:r>
      <w:proofErr w:type="spellEnd"/>
      <w:r w:rsidRPr="00262EBE">
        <w:t xml:space="preserve"> with </w:t>
      </w:r>
      <w:proofErr w:type="spellStart"/>
      <w:r w:rsidRPr="00262EBE">
        <w:t>eLCID</w:t>
      </w:r>
      <w:proofErr w:type="spellEnd"/>
      <w:r w:rsidRPr="00262EBE">
        <w:t xml:space="preserve">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448F6CC" w14:textId="2C3D3989" w:rsidR="00BE6600" w:rsidRDefault="00BE6600" w:rsidP="00030779">
      <w:pPr>
        <w:pStyle w:val="B1"/>
        <w:rPr>
          <w:ins w:id="4158" w:author="CR#1204r1" w:date="2022-04-08T11:21:00Z"/>
        </w:rPr>
      </w:pPr>
      <w:ins w:id="4159" w:author="CR#1204r1" w:date="2022-04-08T11:21:00Z">
        <w:r w:rsidRPr="00BE6600">
          <w:t>-</w:t>
        </w:r>
        <w:r w:rsidRPr="00BE6600">
          <w:tab/>
          <w:t xml:space="preserve">T: If the UE is configured with two SRS resources sets for codebook or non-codebook, as specified in TS 38.331 [5], in the indicated bandwidth part of the indicated </w:t>
        </w:r>
        <w:del w:id="4160" w:author="Draft v2" w:date="2022-04-11T19:17:00Z">
          <w:r w:rsidRPr="00BE6600" w:rsidDel="005F64B3">
            <w:delText>s</w:delText>
          </w:r>
        </w:del>
      </w:ins>
      <w:ins w:id="4161" w:author="Draft v2" w:date="2022-04-11T19:17:00Z">
        <w:r w:rsidR="005F64B3">
          <w:t>S</w:t>
        </w:r>
      </w:ins>
      <w:ins w:id="4162" w:author="CR#1204r1" w:date="2022-04-08T11:21:00Z">
        <w:r w:rsidRPr="00BE6600">
          <w:t xml:space="preserve">erving </w:t>
        </w:r>
        <w:del w:id="4163" w:author="Draft v2" w:date="2022-04-11T19:17:00Z">
          <w:r w:rsidRPr="00BE6600" w:rsidDel="005F64B3">
            <w:delText>c</w:delText>
          </w:r>
        </w:del>
      </w:ins>
      <w:ins w:id="4164" w:author="Draft v2" w:date="2022-04-11T19:17:00Z">
        <w:r w:rsidR="005F64B3">
          <w:t>C</w:t>
        </w:r>
      </w:ins>
      <w:ins w:id="4165" w:author="CR#1204r1" w:date="2022-04-08T11:21:00Z">
        <w:r w:rsidRPr="00BE6600">
          <w:t>ell, if this field is set to 0, SRI ID(s) to be updated are the ones associated with the first SRS resource set, and if is set to 1 the SRI ID(s) to be updated are the ones associated with the second SRS resource set. Otherwise, this field is a reserved bit set to 0;</w:t>
        </w:r>
      </w:ins>
    </w:p>
    <w:p w14:paraId="50EB4FC6" w14:textId="6F882038"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w:t>
      </w:r>
      <w:proofErr w:type="spellStart"/>
      <w:r w:rsidRPr="00262EBE">
        <w:rPr>
          <w:rFonts w:eastAsia="Malgun Gothic"/>
          <w:i/>
        </w:rPr>
        <w:t>PathlossReferenceRS</w:t>
      </w:r>
      <w:proofErr w:type="spellEnd"/>
      <w:r w:rsidRPr="00262EBE">
        <w:rPr>
          <w:rFonts w:eastAsia="Malgun Gothic"/>
          <w:i/>
        </w:rPr>
        <w:t>-Id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proofErr w:type="spellStart"/>
      <w:r w:rsidRPr="00262EBE">
        <w:rPr>
          <w:rFonts w:eastAsia="Malgun Gothic"/>
          <w:i/>
          <w:iCs/>
          <w:lang w:eastAsia="ko-KR"/>
        </w:rPr>
        <w:t>sri</w:t>
      </w:r>
      <w:proofErr w:type="spellEnd"/>
      <w:r w:rsidRPr="00262EBE">
        <w:rPr>
          <w:rFonts w:eastAsia="Malgun Gothic"/>
          <w:i/>
          <w:iCs/>
          <w:lang w:eastAsia="ko-KR"/>
        </w:rPr>
        <w:t>-</w:t>
      </w:r>
      <w:r w:rsidRPr="00262EBE">
        <w:rPr>
          <w:rFonts w:eastAsia="Malgun Gothic"/>
          <w:i/>
          <w:lang w:eastAsia="ko-KR"/>
        </w:rPr>
        <w:t>PUSCH-</w:t>
      </w:r>
      <w:proofErr w:type="spellStart"/>
      <w:r w:rsidRPr="00262EBE">
        <w:rPr>
          <w:rFonts w:eastAsia="Malgun Gothic"/>
          <w:i/>
          <w:lang w:eastAsia="ko-KR"/>
        </w:rPr>
        <w:t>PowerControlId</w:t>
      </w:r>
      <w:proofErr w:type="spellEnd"/>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34F667CA" w:rsidR="008F4B86" w:rsidRPr="00262EBE" w:rsidRDefault="005F64B3" w:rsidP="00030779">
      <w:pPr>
        <w:pStyle w:val="TH"/>
      </w:pPr>
      <w:ins w:id="4166" w:author="Draft v2" w:date="2022-04-11T19:19:00Z">
        <w:r>
          <w:object w:dxaOrig="5700" w:dyaOrig="3300" w14:anchorId="125B0718">
            <v:shape id="_x0000_i1077" type="#_x0000_t75" style="width:285pt;height:165pt" o:ole="">
              <v:imagedata r:id="rId113" o:title=""/>
            </v:shape>
            <o:OLEObject Type="Embed" ProgID="Visio.Drawing.15" ShapeID="_x0000_i1077" DrawAspect="Content" ObjectID="_1711449815" r:id="rId114"/>
          </w:object>
        </w:r>
      </w:ins>
      <w:ins w:id="4167" w:author="Draft v2" w:date="2022-04-11T19:19:00Z">
        <w:r w:rsidDel="005F64B3">
          <w:t xml:space="preserve"> </w:t>
        </w:r>
      </w:ins>
      <w:ins w:id="4168" w:author="CR#1204r1" w:date="2022-04-08T11:22:00Z">
        <w:del w:id="4169" w:author="Draft v2" w:date="2022-04-11T19:19:00Z">
          <w:r w:rsidR="00BE6600" w:rsidDel="005F64B3">
            <w:object w:dxaOrig="5700" w:dyaOrig="3346" w14:anchorId="17117139">
              <v:shape id="_x0000_i1078" type="#_x0000_t75" style="width:285pt;height:167.25pt" o:ole="">
                <v:imagedata r:id="rId115" o:title=""/>
              </v:shape>
              <o:OLEObject Type="Embed" ProgID="Visio.Drawing.15" ShapeID="_x0000_i1078" DrawAspect="Content" ObjectID="_1711449816" r:id="rId116"/>
            </w:object>
          </w:r>
        </w:del>
      </w:ins>
      <w:del w:id="4170" w:author="CR#1204r1" w:date="2022-04-08T11:22:00Z">
        <w:r w:rsidR="00D85A1D" w:rsidRPr="00262EBE" w:rsidDel="00BE6600">
          <w:object w:dxaOrig="5700" w:dyaOrig="3285" w14:anchorId="2B4E1D28">
            <v:shape id="_x0000_i1079" type="#_x0000_t75" style="width:285pt;height:164.25pt" o:ole="">
              <v:imagedata r:id="rId117" o:title=""/>
            </v:shape>
            <o:OLEObject Type="Embed" ProgID="Visio.Drawing.15" ShapeID="_x0000_i1079" DrawAspect="Content" ObjectID="_1711449817" r:id="rId118"/>
          </w:object>
        </w:r>
      </w:del>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4171" w:name="_Toc46490437"/>
      <w:bookmarkStart w:id="4172" w:name="_Toc52752132"/>
      <w:bookmarkStart w:id="4173" w:name="_Toc52796594"/>
      <w:bookmarkStart w:id="4174" w:name="_Toc90287306"/>
      <w:bookmarkStart w:id="4175"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4171"/>
      <w:bookmarkEnd w:id="4172"/>
      <w:bookmarkEnd w:id="4173"/>
      <w:bookmarkEnd w:id="4174"/>
    </w:p>
    <w:p w14:paraId="34BCC03B" w14:textId="77777777" w:rsidR="008F4B86" w:rsidRPr="00262EBE" w:rsidRDefault="008F4B86" w:rsidP="008F4B86">
      <w:pPr>
        <w:rPr>
          <w:rFonts w:eastAsia="Malgun Gothic"/>
          <w:lang w:eastAsia="ko-KR"/>
        </w:rPr>
      </w:pPr>
      <w:r w:rsidRPr="00262EBE">
        <w:rPr>
          <w:rFonts w:eastAsia="Malgun Gothic"/>
          <w:lang w:eastAsia="ko-KR"/>
        </w:rPr>
        <w:t xml:space="preserve">The Serving Cell Set based SRS Spatial Relation indication MAC CE is identified by a MAC </w:t>
      </w:r>
      <w:proofErr w:type="spellStart"/>
      <w:r w:rsidRPr="00262EBE">
        <w:rPr>
          <w:rFonts w:eastAsia="Malgun Gothic"/>
          <w:lang w:eastAsia="ko-KR"/>
        </w:rPr>
        <w:t>subheader</w:t>
      </w:r>
      <w:proofErr w:type="spellEnd"/>
      <w:r w:rsidRPr="00262EBE">
        <w:rPr>
          <w:rFonts w:eastAsia="Malgun Gothic"/>
          <w:lang w:eastAsia="ko-KR"/>
        </w:rPr>
        <w:t xml:space="preserve"> with </w:t>
      </w:r>
      <w:proofErr w:type="spellStart"/>
      <w:r w:rsidRPr="00262EBE">
        <w:rPr>
          <w:rFonts w:eastAsia="Malgun Gothic"/>
          <w:lang w:eastAsia="ko-KR"/>
        </w:rPr>
        <w:t>eLCID</w:t>
      </w:r>
      <w:proofErr w:type="spellEnd"/>
      <w:r w:rsidRPr="00262EBE">
        <w:rPr>
          <w:rFonts w:eastAsia="Malgun Gothic"/>
          <w:lang w:eastAsia="ko-KR"/>
        </w:rPr>
        <w:t xml:space="preserve">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262EBE">
        <w:t>IDi</w:t>
      </w:r>
      <w:proofErr w:type="spellEnd"/>
      <w:r w:rsidRPr="00262EBE">
        <w:t xml:space="preserve">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 xml:space="preserve">field is set to 0, </w:t>
      </w:r>
      <w:r w:rsidRPr="00262EBE">
        <w:lastRenderedPageBreak/>
        <w:t>t</w:t>
      </w:r>
      <w:r w:rsidRPr="00262EBE">
        <w:rPr>
          <w:lang w:eastAsia="ko-KR"/>
        </w:rPr>
        <w:t>his field also indicates t</w:t>
      </w:r>
      <w:r w:rsidRPr="00262EBE">
        <w:t xml:space="preserve">he </w:t>
      </w:r>
      <w:r w:rsidRPr="00262EBE">
        <w:rPr>
          <w:lang w:eastAsia="ko-KR"/>
        </w:rPr>
        <w:t xml:space="preserve">identity of the BWP which contains </w:t>
      </w:r>
      <w:r w:rsidRPr="00262EBE">
        <w:t xml:space="preserve">all resources indicated by the Resource </w:t>
      </w:r>
      <w:proofErr w:type="spellStart"/>
      <w:r w:rsidRPr="00262EBE">
        <w:t>ID</w:t>
      </w:r>
      <w:r w:rsidRPr="00262EBE">
        <w:rPr>
          <w:vertAlign w:val="subscript"/>
        </w:rPr>
        <w:t>i</w:t>
      </w:r>
      <w:proofErr w:type="spellEnd"/>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 xml:space="preserve">SRS Resource </w:t>
      </w:r>
      <w:proofErr w:type="spellStart"/>
      <w:r w:rsidRPr="00262EBE">
        <w:rPr>
          <w:lang w:eastAsia="ko-KR"/>
        </w:rPr>
        <w:t>ID</w:t>
      </w:r>
      <w:r w:rsidRPr="00262EBE">
        <w:rPr>
          <w:vertAlign w:val="subscript"/>
        </w:rPr>
        <w:t>i</w:t>
      </w:r>
      <w:proofErr w:type="spellEnd"/>
      <w:r w:rsidRPr="00262EBE">
        <w:t xml:space="preserve">: This field indicates the SP/AP SRS Resource ID identified by </w:t>
      </w:r>
      <w:r w:rsidRPr="00262EBE">
        <w:rPr>
          <w:i/>
        </w:rPr>
        <w:t>SRS-</w:t>
      </w:r>
      <w:proofErr w:type="spellStart"/>
      <w:r w:rsidRPr="00262EBE">
        <w:rPr>
          <w:i/>
        </w:rPr>
        <w:t>ResourceId</w:t>
      </w:r>
      <w:proofErr w:type="spellEnd"/>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t>-</w:t>
      </w:r>
      <w:r w:rsidRPr="00262EBE">
        <w:tab/>
        <w:t xml:space="preserve">Resource Serving Cell </w:t>
      </w:r>
      <w:proofErr w:type="spellStart"/>
      <w:r w:rsidRPr="00262EBE">
        <w:t>ID</w:t>
      </w:r>
      <w:r w:rsidRPr="00262EBE">
        <w:rPr>
          <w:vertAlign w:val="subscript"/>
        </w:rPr>
        <w:t>i</w:t>
      </w:r>
      <w:proofErr w:type="spellEnd"/>
      <w:r w:rsidRPr="00262EBE">
        <w:t xml:space="preserve">: This field indicates the identity of the Serving Cell on which the resource used for spatial relationship derivation for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 xml:space="preserve">Resource BWP </w:t>
      </w:r>
      <w:proofErr w:type="spellStart"/>
      <w:r w:rsidRPr="00262EBE">
        <w:t>ID</w:t>
      </w:r>
      <w:r w:rsidRPr="00262EBE">
        <w:rPr>
          <w:vertAlign w:val="subscript"/>
        </w:rPr>
        <w:t>i</w:t>
      </w:r>
      <w:proofErr w:type="spellEnd"/>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 xml:space="preserve">SRS Resource </w:t>
      </w:r>
      <w:proofErr w:type="spellStart"/>
      <w:r w:rsidRPr="00262EBE">
        <w:rPr>
          <w:lang w:eastAsia="ko-KR"/>
        </w:rPr>
        <w:t>ID</w:t>
      </w:r>
      <w:r w:rsidRPr="00262EBE">
        <w:rPr>
          <w:vertAlign w:val="subscript"/>
        </w:rPr>
        <w:t>i</w:t>
      </w:r>
      <w:proofErr w:type="spellEnd"/>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 xml:space="preserve">Resource </w:t>
      </w:r>
      <w:proofErr w:type="spellStart"/>
      <w:r w:rsidRPr="00262EBE">
        <w:t>ID</w:t>
      </w:r>
      <w:r w:rsidRPr="00262EBE">
        <w:rPr>
          <w:vertAlign w:val="subscript"/>
        </w:rPr>
        <w:t>i</w:t>
      </w:r>
      <w:proofErr w:type="spellEnd"/>
      <w:r w:rsidRPr="00262EBE">
        <w:t xml:space="preserve">: This field contains an identifier of the resource used for spatial relationship derivation for SRS resource </w:t>
      </w:r>
      <w:proofErr w:type="spellStart"/>
      <w:r w:rsidRPr="00262EBE">
        <w:t>i</w:t>
      </w:r>
      <w:proofErr w:type="spellEnd"/>
      <w:r w:rsidRPr="00262EBE">
        <w:t>.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w:t>
      </w:r>
      <w:proofErr w:type="spellStart"/>
      <w:r w:rsidRPr="00262EBE">
        <w:rPr>
          <w:i/>
        </w:rPr>
        <w:t>ResourceId</w:t>
      </w:r>
      <w:proofErr w:type="spellEnd"/>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80" type="#_x0000_t75" style="width:286.5pt;height:249.75pt" o:ole="">
            <v:imagedata r:id="rId119" o:title=""/>
          </v:shape>
          <o:OLEObject Type="Embed" ProgID="Visio.Drawing.15" ShapeID="_x0000_i1080" DrawAspect="Content" ObjectID="_1711449818" r:id="rId12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4176" w:name="_Toc46490438"/>
      <w:bookmarkStart w:id="4177" w:name="_Toc52752133"/>
      <w:bookmarkStart w:id="4178" w:name="_Toc52796595"/>
      <w:bookmarkStart w:id="4179" w:name="_Toc90287307"/>
      <w:r w:rsidRPr="00262EBE">
        <w:rPr>
          <w:rFonts w:eastAsia="Malgun Gothic"/>
          <w:lang w:eastAsia="ko-KR"/>
        </w:rPr>
        <w:t>6.1.3.30</w:t>
      </w:r>
      <w:r w:rsidRPr="00262EBE">
        <w:rPr>
          <w:rFonts w:eastAsia="Malgun Gothic"/>
          <w:lang w:eastAsia="ko-KR"/>
        </w:rPr>
        <w:tab/>
        <w:t>LBT failure MAC CE</w:t>
      </w:r>
      <w:bookmarkEnd w:id="4175"/>
      <w:r w:rsidR="00296F95" w:rsidRPr="00262EBE">
        <w:rPr>
          <w:rFonts w:eastAsia="Malgun Gothic"/>
          <w:lang w:eastAsia="ko-KR"/>
        </w:rPr>
        <w:t>s</w:t>
      </w:r>
      <w:bookmarkEnd w:id="4176"/>
      <w:bookmarkEnd w:id="4177"/>
      <w:bookmarkEnd w:id="4178"/>
      <w:bookmarkEnd w:id="4179"/>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lastRenderedPageBreak/>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proofErr w:type="spellStart"/>
      <w:r w:rsidRPr="00262EBE">
        <w:rPr>
          <w:i/>
        </w:rPr>
        <w:t>Serv</w:t>
      </w:r>
      <w:r w:rsidRPr="00262EBE">
        <w:rPr>
          <w:i/>
          <w:noProof/>
        </w:rPr>
        <w:t>CellIndex</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81" type="#_x0000_t75" style="width:285pt;height:51.75pt" o:ole="">
            <v:imagedata r:id="rId121" o:title=""/>
          </v:shape>
          <o:OLEObject Type="Embed" ProgID="Visio.Drawing.15" ShapeID="_x0000_i1081" DrawAspect="Content" ObjectID="_1711449819" r:id="rId12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82" type="#_x0000_t75" style="width:285pt;height:135.75pt" o:ole="">
            <v:imagedata r:id="rId123" o:title=""/>
          </v:shape>
          <o:OLEObject Type="Embed" ProgID="Visio.Drawing.15" ShapeID="_x0000_i1082" DrawAspect="Content" ObjectID="_1711449820" r:id="rId12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4180" w:name="_Toc37296308"/>
      <w:bookmarkStart w:id="4181" w:name="_Toc46490439"/>
      <w:bookmarkStart w:id="4182" w:name="_Toc52752134"/>
      <w:bookmarkStart w:id="4183" w:name="_Toc52796596"/>
      <w:bookmarkStart w:id="4184"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4180"/>
      <w:bookmarkEnd w:id="4181"/>
      <w:bookmarkEnd w:id="4182"/>
      <w:bookmarkEnd w:id="4183"/>
      <w:bookmarkEnd w:id="4184"/>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proofErr w:type="spellStart"/>
      <w:r w:rsidRPr="00262EBE">
        <w:rPr>
          <w:i/>
          <w:lang w:eastAsia="ko-KR"/>
        </w:rPr>
        <w:t>ConfiguredGrantConfigIndexMAC</w:t>
      </w:r>
      <w:proofErr w:type="spellEnd"/>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proofErr w:type="spellStart"/>
      <w:r w:rsidRPr="00262EBE">
        <w:rPr>
          <w:i/>
          <w:lang w:eastAsia="ko-KR"/>
        </w:rPr>
        <w:t>ConfiguredGrantConfigIndexMAC</w:t>
      </w:r>
      <w:proofErr w:type="spellEnd"/>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proofErr w:type="spellStart"/>
      <w:r w:rsidRPr="00262EBE">
        <w:rPr>
          <w:i/>
          <w:lang w:eastAsia="ko-KR"/>
        </w:rPr>
        <w:t>ConfiguredGrantConfigIndexMAC</w:t>
      </w:r>
      <w:proofErr w:type="spellEnd"/>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83" type="#_x0000_t75" style="width:285pt;height:135.75pt" o:ole="">
            <v:imagedata r:id="rId125" o:title=""/>
          </v:shape>
          <o:OLEObject Type="Embed" ProgID="Visio.Drawing.15" ShapeID="_x0000_i1083" DrawAspect="Content" ObjectID="_1711449821" r:id="rId12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4185" w:name="_Toc37296309"/>
      <w:bookmarkStart w:id="4186" w:name="_Toc46490440"/>
      <w:bookmarkStart w:id="4187" w:name="_Toc52752135"/>
      <w:bookmarkStart w:id="4188" w:name="_Toc52796597"/>
      <w:bookmarkStart w:id="4189" w:name="_Toc90287309"/>
      <w:r w:rsidRPr="00262EBE">
        <w:rPr>
          <w:rFonts w:eastAsiaTheme="minorEastAsia"/>
          <w:noProof/>
        </w:rPr>
        <w:lastRenderedPageBreak/>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4185"/>
      <w:bookmarkEnd w:id="4186"/>
      <w:bookmarkEnd w:id="4187"/>
      <w:bookmarkEnd w:id="4188"/>
      <w:bookmarkEnd w:id="4189"/>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84" type="#_x0000_t75" style="width:285pt;height:51.75pt" o:ole="">
            <v:imagedata r:id="rId127" o:title=""/>
          </v:shape>
          <o:OLEObject Type="Embed" ProgID="Visio.Drawing.15" ShapeID="_x0000_i1084" DrawAspect="Content" ObjectID="_1711449822" r:id="rId12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4190" w:name="_Toc12751594"/>
      <w:bookmarkStart w:id="4191" w:name="_Toc37296310"/>
      <w:bookmarkStart w:id="4192" w:name="_Toc46490441"/>
      <w:bookmarkStart w:id="4193" w:name="_Toc52752136"/>
      <w:bookmarkStart w:id="4194" w:name="_Toc52796598"/>
      <w:bookmarkStart w:id="4195" w:name="_Toc90287310"/>
      <w:r w:rsidRPr="00262EBE">
        <w:rPr>
          <w:lang w:eastAsia="ko-KR"/>
        </w:rPr>
        <w:t>6.1.3.33</w:t>
      </w:r>
      <w:r w:rsidRPr="00262EBE">
        <w:rPr>
          <w:lang w:eastAsia="ko-KR"/>
        </w:rPr>
        <w:tab/>
      </w:r>
      <w:proofErr w:type="spellStart"/>
      <w:r w:rsidRPr="00262EBE">
        <w:rPr>
          <w:lang w:eastAsia="ko-KR"/>
        </w:rPr>
        <w:t>Sidelink</w:t>
      </w:r>
      <w:proofErr w:type="spellEnd"/>
      <w:r w:rsidRPr="00262EBE">
        <w:rPr>
          <w:lang w:eastAsia="ko-KR"/>
        </w:rPr>
        <w:t xml:space="preserve"> Buffer Status Report MAC CEs</w:t>
      </w:r>
      <w:bookmarkEnd w:id="4190"/>
      <w:bookmarkEnd w:id="4191"/>
      <w:bookmarkEnd w:id="4192"/>
      <w:bookmarkEnd w:id="4193"/>
      <w:bookmarkEnd w:id="4194"/>
      <w:bookmarkEnd w:id="4195"/>
    </w:p>
    <w:p w14:paraId="294379DD" w14:textId="77777777" w:rsidR="00E82967" w:rsidRPr="00262EBE" w:rsidRDefault="00E82967" w:rsidP="00E82967">
      <w:pPr>
        <w:rPr>
          <w:lang w:eastAsia="ko-KR"/>
        </w:rPr>
      </w:pPr>
      <w:proofErr w:type="spellStart"/>
      <w:r w:rsidRPr="00262EBE">
        <w:rPr>
          <w:lang w:eastAsia="ko-KR"/>
        </w:rPr>
        <w:t>Sidelink</w:t>
      </w:r>
      <w:proofErr w:type="spellEnd"/>
      <w:r w:rsidRPr="00262EBE">
        <w:rPr>
          <w:lang w:eastAsia="ko-KR"/>
        </w:rPr>
        <w:t xml:space="preserve">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 xml:space="preserve">The SL-BSR formats are identified by MAC </w:t>
      </w:r>
      <w:proofErr w:type="spellStart"/>
      <w:r w:rsidRPr="00262EBE">
        <w:rPr>
          <w:lang w:eastAsia="ko-KR"/>
        </w:rPr>
        <w:t>subheaders</w:t>
      </w:r>
      <w:proofErr w:type="spellEnd"/>
      <w:r w:rsidRPr="00262EBE">
        <w:rPr>
          <w:lang w:eastAsia="ko-KR"/>
        </w:rPr>
        <w:t xml:space="preserve">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51C73EDA"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ins w:id="4196" w:author="CR#1194r1" w:date="2022-04-07T23:50:00Z">
        <w:r w:rsidR="00AE715E" w:rsidRPr="00CD5FD9">
          <w:rPr>
            <w:iCs/>
            <w:lang w:eastAsia="zh-CN"/>
          </w:rPr>
          <w:t xml:space="preserve">SL </w:t>
        </w:r>
        <w:r w:rsidR="00AE715E">
          <w:rPr>
            <w:iCs/>
            <w:lang w:eastAsia="zh-CN"/>
          </w:rPr>
          <w:t>d</w:t>
        </w:r>
        <w:r w:rsidR="00AE715E" w:rsidRPr="00CD5FD9">
          <w:rPr>
            <w:iCs/>
            <w:lang w:eastAsia="zh-CN"/>
          </w:rPr>
          <w:t xml:space="preserve">estination </w:t>
        </w:r>
        <w:r w:rsidR="00AE715E">
          <w:rPr>
            <w:iCs/>
            <w:lang w:eastAsia="zh-CN"/>
          </w:rPr>
          <w:t>i</w:t>
        </w:r>
        <w:r w:rsidR="00AE715E" w:rsidRPr="00CD5FD9">
          <w:rPr>
            <w:iCs/>
            <w:lang w:eastAsia="zh-CN"/>
          </w:rPr>
          <w:t>dentity</w:t>
        </w:r>
      </w:ins>
      <w:del w:id="4197" w:author="CR#1194r1" w:date="2022-04-07T23:50:00Z">
        <w:r w:rsidR="00F32108" w:rsidRPr="00262EBE" w:rsidDel="00AE715E">
          <w:rPr>
            <w:rFonts w:eastAsia="SimSun"/>
            <w:i/>
            <w:lang w:eastAsia="zh-CN"/>
          </w:rPr>
          <w:delText>SL-DestinationIdentity</w:delText>
        </w:r>
      </w:del>
      <w:r w:rsidRPr="00262EBE">
        <w:rPr>
          <w:rFonts w:eastAsia="SimSun"/>
          <w:noProof/>
          <w:lang w:eastAsia="zh-CN"/>
        </w:rPr>
        <w:t xml:space="preserve"> associated to same destination reported in </w:t>
      </w:r>
      <w:r w:rsidR="00F32108" w:rsidRPr="00262EBE">
        <w:rPr>
          <w:rFonts w:eastAsia="SimSun"/>
          <w:i/>
          <w:lang w:eastAsia="zh-CN"/>
        </w:rPr>
        <w:t>SL-</w:t>
      </w:r>
      <w:proofErr w:type="spellStart"/>
      <w:r w:rsidR="00F32108" w:rsidRPr="00262EBE">
        <w:rPr>
          <w:rFonts w:eastAsia="SimSun"/>
          <w:i/>
          <w:lang w:eastAsia="zh-CN"/>
        </w:rPr>
        <w:t>TxResourceReqList</w:t>
      </w:r>
      <w:proofErr w:type="spellEnd"/>
      <w:ins w:id="4198" w:author="CR#1194r1" w:date="2022-04-07T23:51:00Z">
        <w:r w:rsidR="00AE715E">
          <w:rPr>
            <w:iCs/>
            <w:lang w:eastAsia="zh-CN"/>
          </w:rPr>
          <w:t xml:space="preserve">, </w:t>
        </w:r>
        <w:r w:rsidR="00AE715E" w:rsidRPr="00CD5FD9">
          <w:rPr>
            <w:i/>
            <w:lang w:eastAsia="zh-CN"/>
          </w:rPr>
          <w:t>SL-</w:t>
        </w:r>
        <w:proofErr w:type="spellStart"/>
        <w:r w:rsidR="00AE715E" w:rsidRPr="00CD5FD9">
          <w:rPr>
            <w:i/>
            <w:lang w:eastAsia="zh-CN"/>
          </w:rPr>
          <w:t>TxResourceReqListDisc</w:t>
        </w:r>
        <w:proofErr w:type="spellEnd"/>
        <w:r w:rsidR="00AE715E">
          <w:rPr>
            <w:iCs/>
            <w:lang w:eastAsia="zh-CN"/>
          </w:rPr>
          <w:t xml:space="preserve"> and </w:t>
        </w:r>
        <w:r w:rsidR="00AE715E" w:rsidRPr="00CD5FD9">
          <w:rPr>
            <w:i/>
            <w:lang w:eastAsia="zh-CN"/>
          </w:rPr>
          <w:t>SL-</w:t>
        </w:r>
        <w:proofErr w:type="spellStart"/>
        <w:r w:rsidR="00AE715E" w:rsidRPr="00CD5FD9">
          <w:rPr>
            <w:i/>
            <w:lang w:eastAsia="zh-CN"/>
          </w:rPr>
          <w:t>TxResourceReqListCommRelay</w:t>
        </w:r>
        <w:proofErr w:type="spellEnd"/>
        <w:r w:rsidR="00AE715E">
          <w:rPr>
            <w:iCs/>
            <w:lang w:eastAsia="zh-CN"/>
          </w:rPr>
          <w:t>, if present</w:t>
        </w:r>
      </w:ins>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del w:id="4199" w:author="Draft v2" w:date="2022-04-11T21:59:00Z">
        <w:r w:rsidR="00F32108" w:rsidRPr="00262EBE" w:rsidDel="00E445C2">
          <w:delText>"</w:delText>
        </w:r>
      </w:del>
      <w:r w:rsidR="00F32108" w:rsidRPr="00262EBE">
        <w:t>0</w:t>
      </w:r>
      <w:del w:id="4200" w:author="Draft v2" w:date="2022-04-11T21:59:00Z">
        <w:r w:rsidR="00F32108" w:rsidRPr="00262EBE" w:rsidDel="00E445C2">
          <w:delText>"</w:delText>
        </w:r>
      </w:del>
      <w:r w:rsidR="00F32108" w:rsidRPr="00262EBE">
        <w:t xml:space="preserve">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ins w:id="4201" w:author="CR#1194r1" w:date="2022-04-07T23:51:00Z">
        <w:r w:rsidR="00AE715E" w:rsidRPr="00CD5FD9">
          <w:rPr>
            <w:iCs/>
            <w:lang w:eastAsia="zh-CN"/>
          </w:rPr>
          <w:t>SL destination identity</w:t>
        </w:r>
      </w:ins>
      <w:del w:id="4202" w:author="CR#1194r1" w:date="2022-04-07T23:51:00Z">
        <w:r w:rsidR="00F32108" w:rsidRPr="00262EBE" w:rsidDel="00AE715E">
          <w:rPr>
            <w:rFonts w:eastAsia="SimSun"/>
            <w:i/>
            <w:lang w:eastAsia="zh-CN"/>
          </w:rPr>
          <w:delText>SL-DestinationIdentity</w:delText>
        </w:r>
      </w:del>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w:t>
      </w:r>
      <w:proofErr w:type="spellStart"/>
      <w:r w:rsidR="00F32108" w:rsidRPr="00262EBE">
        <w:rPr>
          <w:rFonts w:eastAsia="SimSun"/>
          <w:i/>
          <w:lang w:eastAsia="zh-CN"/>
        </w:rPr>
        <w:t>TxResourceReqList</w:t>
      </w:r>
      <w:proofErr w:type="spellEnd"/>
      <w:ins w:id="4203" w:author="CR#1194r1" w:date="2022-04-07T23:51:00Z">
        <w:r w:rsidR="00883F8C">
          <w:rPr>
            <w:lang w:eastAsia="zh-CN"/>
          </w:rPr>
          <w:t xml:space="preserve">, </w:t>
        </w:r>
        <w:r w:rsidR="00883F8C" w:rsidRPr="00CD5FD9">
          <w:rPr>
            <w:i/>
            <w:lang w:eastAsia="zh-CN"/>
          </w:rPr>
          <w:t>SL-</w:t>
        </w:r>
        <w:proofErr w:type="spellStart"/>
        <w:r w:rsidR="00883F8C" w:rsidRPr="00CD5FD9">
          <w:rPr>
            <w:i/>
            <w:lang w:eastAsia="zh-CN"/>
          </w:rPr>
          <w:t>TxResourceReqListDisc</w:t>
        </w:r>
        <w:proofErr w:type="spellEnd"/>
        <w:r w:rsidR="00883F8C">
          <w:rPr>
            <w:iCs/>
            <w:lang w:eastAsia="zh-CN"/>
          </w:rPr>
          <w:t xml:space="preserve"> and </w:t>
        </w:r>
        <w:r w:rsidR="00883F8C" w:rsidRPr="00CD5FD9">
          <w:rPr>
            <w:i/>
            <w:lang w:eastAsia="zh-CN"/>
          </w:rPr>
          <w:t>SL-</w:t>
        </w:r>
        <w:proofErr w:type="spellStart"/>
        <w:r w:rsidR="00883F8C" w:rsidRPr="00CD5FD9">
          <w:rPr>
            <w:i/>
            <w:lang w:eastAsia="zh-CN"/>
          </w:rPr>
          <w:t>TxResourceReqListCommRelay</w:t>
        </w:r>
      </w:ins>
      <w:proofErr w:type="spellEnd"/>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ins w:id="4204" w:author="CR#1194r1" w:date="2022-04-07T23:52:00Z">
        <w:r w:rsidR="00883F8C">
          <w:rPr>
            <w:noProof/>
            <w:lang w:eastAsia="zh-CN"/>
          </w:rPr>
          <w:t xml:space="preserve">. When multiple </w:t>
        </w:r>
        <w:r w:rsidR="00883F8C" w:rsidRPr="00B76BA7">
          <w:rPr>
            <w:noProof/>
            <w:lang w:eastAsia="zh-CN"/>
          </w:rPr>
          <w:t>list</w:t>
        </w:r>
        <w:r w:rsidR="00883F8C">
          <w:rPr>
            <w:noProof/>
            <w:lang w:eastAsia="zh-CN"/>
          </w:rPr>
          <w:t>s</w:t>
        </w:r>
        <w:r w:rsidR="00883F8C" w:rsidRPr="00B76BA7">
          <w:rPr>
            <w:noProof/>
            <w:lang w:eastAsia="zh-CN"/>
          </w:rPr>
          <w:t xml:space="preserve"> </w:t>
        </w:r>
        <w:r w:rsidR="00883F8C">
          <w:rPr>
            <w:noProof/>
            <w:lang w:eastAsia="zh-CN"/>
          </w:rPr>
          <w:t>are</w:t>
        </w:r>
        <w:r w:rsidR="00883F8C" w:rsidRPr="00B76BA7">
          <w:rPr>
            <w:noProof/>
            <w:lang w:eastAsia="zh-CN"/>
          </w:rPr>
          <w:t xml:space="preserve"> reported, the value is indexed sequentially across </w:t>
        </w:r>
        <w:r w:rsidR="00883F8C">
          <w:rPr>
            <w:noProof/>
            <w:lang w:eastAsia="zh-CN"/>
          </w:rPr>
          <w:t xml:space="preserve">all the </w:t>
        </w:r>
        <w:r w:rsidR="00883F8C" w:rsidRPr="00B76BA7">
          <w:rPr>
            <w:noProof/>
            <w:lang w:eastAsia="zh-CN"/>
          </w:rPr>
          <w:t xml:space="preserve">lists </w:t>
        </w:r>
        <w:r w:rsidR="00883F8C">
          <w:rPr>
            <w:noProof/>
            <w:lang w:eastAsia="zh-CN"/>
          </w:rPr>
          <w:t xml:space="preserve">in the same order as presented in </w:t>
        </w:r>
        <w:r w:rsidR="00883F8C" w:rsidRPr="00CD5FD9">
          <w:rPr>
            <w:i/>
            <w:iCs/>
            <w:noProof/>
            <w:lang w:eastAsia="zh-CN"/>
          </w:rPr>
          <w:t>SidelinkUEInformaitonNR</w:t>
        </w:r>
        <w:r w:rsidR="00883F8C">
          <w:rPr>
            <w:noProof/>
            <w:lang w:eastAsia="zh-CN"/>
          </w:rPr>
          <w:t xml:space="preserve"> message</w:t>
        </w:r>
      </w:ins>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proofErr w:type="spellStart"/>
      <w:r w:rsidR="00CD6276" w:rsidRPr="00262EBE">
        <w:rPr>
          <w:lang w:eastAsia="ko-KR"/>
        </w:rPr>
        <w:t>sub</w:t>
      </w:r>
      <w:r w:rsidRPr="00262EBE">
        <w:rPr>
          <w:lang w:eastAsia="ko-KR"/>
        </w:rPr>
        <w:t>headers</w:t>
      </w:r>
      <w:proofErr w:type="spellEnd"/>
      <w:r w:rsidRPr="00262EBE">
        <w:rPr>
          <w:lang w:eastAsia="ko-KR"/>
        </w:rPr>
        <w:t xml:space="preserve"> are not considered in the buffer size computation. The length of this field 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4205" w:name="OLE_LINK46"/>
      <w:bookmarkStart w:id="4206"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4205"/>
      <w:bookmarkEnd w:id="4206"/>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85" type="#_x0000_t75" style="width:285pt;height:221.25pt" o:ole="">
            <v:imagedata r:id="rId129" o:title=""/>
          </v:shape>
          <o:OLEObject Type="Embed" ProgID="Visio.Drawing.15" ShapeID="_x0000_i1085" DrawAspect="Content" ObjectID="_1711449823" r:id="rId13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4207" w:name="_Toc20428340"/>
      <w:bookmarkStart w:id="4208" w:name="_Toc37296311"/>
      <w:bookmarkStart w:id="4209" w:name="_Toc46490442"/>
      <w:bookmarkStart w:id="4210" w:name="_Toc52752137"/>
      <w:bookmarkStart w:id="4211" w:name="_Toc52796599"/>
      <w:bookmarkStart w:id="4212" w:name="_Toc90287311"/>
      <w:r w:rsidRPr="00262EBE">
        <w:rPr>
          <w:noProof/>
        </w:rPr>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4207"/>
      <w:bookmarkEnd w:id="4208"/>
      <w:bookmarkEnd w:id="4209"/>
      <w:bookmarkEnd w:id="4210"/>
      <w:bookmarkEnd w:id="4211"/>
      <w:bookmarkEnd w:id="4212"/>
    </w:p>
    <w:p w14:paraId="7B0591B0" w14:textId="77777777" w:rsidR="00E82967" w:rsidRPr="00262EBE" w:rsidRDefault="00E82967" w:rsidP="00E82967">
      <w:pPr>
        <w:keepLines/>
      </w:pPr>
      <w:r w:rsidRPr="00262EBE">
        <w:t xml:space="preserve">The </w:t>
      </w:r>
      <w:proofErr w:type="spellStart"/>
      <w:r w:rsidRPr="00262EBE">
        <w:t>Sidelink</w:t>
      </w:r>
      <w:proofErr w:type="spellEnd"/>
      <w:r w:rsidRPr="00262EBE">
        <w:t xml:space="preserv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w:t>
      </w:r>
      <w:proofErr w:type="spellStart"/>
      <w:r w:rsidRPr="00262EBE">
        <w:t>subheader</w:t>
      </w:r>
      <w:proofErr w:type="spellEnd"/>
      <w:r w:rsidRPr="00262EBE">
        <w:t xml:space="preserve"> with </w:t>
      </w:r>
      <w:proofErr w:type="spellStart"/>
      <w:r w:rsidR="00557CC6" w:rsidRPr="00262EBE">
        <w:t>e</w:t>
      </w:r>
      <w:r w:rsidRPr="00262EBE">
        <w:t>LCID</w:t>
      </w:r>
      <w:proofErr w:type="spellEnd"/>
      <w:r w:rsidRPr="00262EBE">
        <w:t xml:space="preserve">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w:t>
      </w:r>
      <w:proofErr w:type="spellStart"/>
      <w:r w:rsidRPr="00262EBE">
        <w:t>Sidelink</w:t>
      </w:r>
      <w:proofErr w:type="spellEnd"/>
      <w:r w:rsidRPr="00262EBE">
        <w:t xml:space="preserv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configured for the MAC entity as specified in TS 38.331 [5], this field indicates the confirmation to activation/deactivation of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activated. The C</w:t>
      </w:r>
      <w:r w:rsidRPr="00262EBE">
        <w:rPr>
          <w:vertAlign w:val="subscript"/>
          <w:lang w:eastAsia="ko-KR"/>
        </w:rPr>
        <w:t>i</w:t>
      </w:r>
      <w:r w:rsidRPr="00262EBE">
        <w:rPr>
          <w:lang w:eastAsia="ko-KR"/>
        </w:rPr>
        <w:t xml:space="preserve"> field is set to 0 to indicate that the configured grant with </w:t>
      </w:r>
      <w:proofErr w:type="spellStart"/>
      <w:r w:rsidR="005F7170" w:rsidRPr="00262EBE">
        <w:rPr>
          <w:i/>
          <w:lang w:eastAsia="ko-KR"/>
        </w:rPr>
        <w:t>sl-ConfigIndexCG</w:t>
      </w:r>
      <w:proofErr w:type="spellEnd"/>
      <w:r w:rsidRPr="00262EBE">
        <w:rPr>
          <w:lang w:eastAsia="ko-KR"/>
        </w:rPr>
        <w:t xml:space="preserve"> </w:t>
      </w:r>
      <w:proofErr w:type="spellStart"/>
      <w:r w:rsidRPr="00262EBE">
        <w:rPr>
          <w:lang w:eastAsia="ko-KR"/>
        </w:rPr>
        <w:t>i</w:t>
      </w:r>
      <w:proofErr w:type="spellEnd"/>
      <w:r w:rsidRPr="00262EBE">
        <w:rPr>
          <w:lang w:eastAsia="ko-KR"/>
        </w:rPr>
        <w:t xml:space="preserve">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86" type="#_x0000_t75" style="width:285pt;height:51.75pt" o:ole="">
            <v:imagedata r:id="rId131" o:title=""/>
          </v:shape>
          <o:OLEObject Type="Embed" ProgID="Visio.Drawing.15" ShapeID="_x0000_i1086" DrawAspect="Content" ObjectID="_1711449824" r:id="rId13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4213" w:name="_Toc37296312"/>
      <w:bookmarkStart w:id="4214" w:name="_Toc46490443"/>
      <w:bookmarkStart w:id="4215" w:name="_Toc52752138"/>
      <w:bookmarkStart w:id="4216" w:name="_Toc52796600"/>
      <w:bookmarkStart w:id="4217" w:name="_Toc90287312"/>
      <w:r w:rsidRPr="00262EBE">
        <w:rPr>
          <w:lang w:eastAsia="ko-KR"/>
        </w:rPr>
        <w:t>6.1.3.35</w:t>
      </w:r>
      <w:r w:rsidRPr="00262EBE">
        <w:rPr>
          <w:lang w:eastAsia="ko-KR"/>
        </w:rPr>
        <w:tab/>
      </w:r>
      <w:proofErr w:type="spellStart"/>
      <w:r w:rsidRPr="00262EBE">
        <w:rPr>
          <w:lang w:eastAsia="ko-KR"/>
        </w:rPr>
        <w:t>Sidelink</w:t>
      </w:r>
      <w:proofErr w:type="spellEnd"/>
      <w:r w:rsidRPr="00262EBE">
        <w:rPr>
          <w:lang w:eastAsia="ko-KR"/>
        </w:rPr>
        <w:t xml:space="preserve"> CSI Reporting MAC CE</w:t>
      </w:r>
      <w:bookmarkEnd w:id="4213"/>
      <w:bookmarkEnd w:id="4214"/>
      <w:bookmarkEnd w:id="4215"/>
      <w:bookmarkEnd w:id="4216"/>
      <w:bookmarkEnd w:id="4217"/>
    </w:p>
    <w:p w14:paraId="5C2FE9CD" w14:textId="77777777" w:rsidR="00E82967" w:rsidRPr="00262EBE" w:rsidRDefault="00E82967" w:rsidP="00E82967">
      <w:r w:rsidRPr="00262EBE">
        <w:t xml:space="preserve">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CE</w:t>
      </w:r>
      <w:r w:rsidRPr="00262EBE">
        <w:t xml:space="preserve"> is identified by a MAC </w:t>
      </w:r>
      <w:proofErr w:type="spellStart"/>
      <w:r w:rsidRPr="00262EBE">
        <w:t>subheader</w:t>
      </w:r>
      <w:proofErr w:type="spellEnd"/>
      <w:r w:rsidRPr="00262EBE">
        <w:t xml:space="preserve"> with LCID as specified in </w:t>
      </w:r>
      <w:r w:rsidRPr="00262EBE">
        <w:rPr>
          <w:lang w:eastAsia="ko-KR"/>
        </w:rPr>
        <w:t>T</w:t>
      </w:r>
      <w:r w:rsidRPr="00262EBE">
        <w:t xml:space="preserve">able </w:t>
      </w:r>
      <w:r w:rsidR="000F52CF" w:rsidRPr="00262EBE">
        <w:t>6.2.4</w:t>
      </w:r>
      <w:r w:rsidRPr="00262EBE">
        <w:t xml:space="preserve">-1. The priority of 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proofErr w:type="spellStart"/>
      <w:r w:rsidRPr="00262EBE">
        <w:rPr>
          <w:lang w:eastAsia="ko-KR"/>
        </w:rPr>
        <w:t>Sidelink</w:t>
      </w:r>
      <w:proofErr w:type="spellEnd"/>
      <w:r w:rsidRPr="00262EBE">
        <w:rPr>
          <w:lang w:eastAsia="ko-KR"/>
        </w:rPr>
        <w:t xml:space="preserve">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w:t>
      </w:r>
      <w:proofErr w:type="spellStart"/>
      <w:r w:rsidRPr="00262EBE">
        <w:rPr>
          <w:lang w:eastAsia="ko-KR"/>
        </w:rPr>
        <w:t>sidelink</w:t>
      </w:r>
      <w:proofErr w:type="spellEnd"/>
      <w:r w:rsidRPr="00262EBE">
        <w:rPr>
          <w:lang w:eastAsia="ko-KR"/>
        </w:rPr>
        <w:t xml:space="preserve">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w:t>
      </w:r>
      <w:proofErr w:type="spellStart"/>
      <w:r w:rsidRPr="00262EBE">
        <w:t>sidelink</w:t>
      </w:r>
      <w:proofErr w:type="spellEnd"/>
      <w:r w:rsidRPr="00262EBE">
        <w:t xml:space="preserve">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87" type="#_x0000_t75" style="width:285pt;height:51.75pt" o:ole="">
            <v:imagedata r:id="rId133" o:title=""/>
          </v:shape>
          <o:OLEObject Type="Embed" ProgID="Visio.Drawing.15" ShapeID="_x0000_i1087" DrawAspect="Content" ObjectID="_1711449825" r:id="rId13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4218" w:name="_Toc37296313"/>
      <w:bookmarkStart w:id="4219" w:name="_Toc46490444"/>
      <w:bookmarkStart w:id="4220" w:name="_Toc52752139"/>
      <w:bookmarkStart w:id="4221" w:name="_Toc52796601"/>
      <w:bookmarkStart w:id="4222" w:name="_Toc90287313"/>
      <w:r w:rsidRPr="00262EBE">
        <w:rPr>
          <w:lang w:eastAsia="ko-KR"/>
        </w:rPr>
        <w:lastRenderedPageBreak/>
        <w:t>6.1.3.36</w:t>
      </w:r>
      <w:r w:rsidRPr="00262EBE">
        <w:rPr>
          <w:lang w:eastAsia="ko-KR"/>
        </w:rPr>
        <w:tab/>
        <w:t>SP Positioning SRS Activation/Deactivation MAC CE</w:t>
      </w:r>
      <w:bookmarkEnd w:id="4218"/>
      <w:bookmarkEnd w:id="4219"/>
      <w:bookmarkEnd w:id="4220"/>
      <w:bookmarkEnd w:id="4221"/>
      <w:bookmarkEnd w:id="4222"/>
    </w:p>
    <w:p w14:paraId="43898FCE" w14:textId="77777777" w:rsidR="00F00E2A" w:rsidRPr="00262EBE" w:rsidRDefault="00F00E2A" w:rsidP="00F00E2A">
      <w:pPr>
        <w:rPr>
          <w:lang w:eastAsia="ko-KR"/>
        </w:rPr>
      </w:pPr>
      <w:r w:rsidRPr="00262EBE">
        <w:rPr>
          <w:lang w:eastAsia="ko-KR"/>
        </w:rPr>
        <w:t xml:space="preserve">The SP Positioning SRS Activation/Deactivation MAC CE is identified by a MAC </w:t>
      </w:r>
      <w:proofErr w:type="spellStart"/>
      <w:r w:rsidRPr="00262EBE">
        <w:rPr>
          <w:lang w:eastAsia="ko-KR"/>
        </w:rPr>
        <w:t>subheader</w:t>
      </w:r>
      <w:proofErr w:type="spellEnd"/>
      <w:r w:rsidRPr="00262EBE">
        <w:rPr>
          <w:lang w:eastAsia="ko-KR"/>
        </w:rPr>
        <w:t xml:space="preserve"> with </w:t>
      </w:r>
      <w:proofErr w:type="spellStart"/>
      <w:r w:rsidRPr="00262EBE">
        <w:rPr>
          <w:lang w:eastAsia="ko-KR"/>
        </w:rPr>
        <w:t>eLCID</w:t>
      </w:r>
      <w:proofErr w:type="spellEnd"/>
      <w:r w:rsidRPr="00262EBE">
        <w:rPr>
          <w:lang w:eastAsia="ko-KR"/>
        </w:rPr>
        <w:t xml:space="preserve">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w:t>
      </w:r>
      <w:proofErr w:type="spellStart"/>
      <w:r w:rsidRPr="00262EBE">
        <w:rPr>
          <w:i/>
        </w:rPr>
        <w:t>PosResourceSetId</w:t>
      </w:r>
      <w:proofErr w:type="spellEnd"/>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The field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xml:space="preserve">) field within. The fields within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w:t>
      </w:r>
      <w:proofErr w:type="spellStart"/>
      <w:r w:rsidRPr="00262EBE">
        <w:rPr>
          <w:lang w:eastAsia="ko-KR"/>
        </w:rPr>
        <w:t>ID</w:t>
      </w:r>
      <w:r w:rsidRPr="00262EBE">
        <w:rPr>
          <w:vertAlign w:val="subscript"/>
          <w:lang w:eastAsia="ko-KR"/>
        </w:rPr>
        <w:t>i</w:t>
      </w:r>
      <w:proofErr w:type="spellEnd"/>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 xml:space="preserve">S: This field indicates whether the fields 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for the positioning SRS resource </w:t>
      </w:r>
      <w:proofErr w:type="spellStart"/>
      <w:r w:rsidRPr="00262EBE">
        <w:rPr>
          <w:lang w:eastAsia="ko-KR"/>
        </w:rPr>
        <w:t>i</w:t>
      </w:r>
      <w:proofErr w:type="spellEnd"/>
      <w:r w:rsidRPr="00262EBE">
        <w:rPr>
          <w:lang w:eastAsia="ko-KR"/>
        </w:rPr>
        <w:t xml:space="preserve"> within the positioning SRS resource set are present. If the field is set to 1, the fields Spatial Relation for Resource </w:t>
      </w:r>
      <w:proofErr w:type="spellStart"/>
      <w:r w:rsidRPr="00262EBE">
        <w:rPr>
          <w:lang w:eastAsia="ko-KR"/>
        </w:rPr>
        <w:t>IDi</w:t>
      </w:r>
      <w:proofErr w:type="spellEnd"/>
      <w:r w:rsidRPr="00262EBE">
        <w:rPr>
          <w:lang w:eastAsia="ko-KR"/>
        </w:rPr>
        <w:t xml:space="preserve">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88" type="#_x0000_t75" style="width:228.75pt;height:278.25pt" o:ole="">
            <v:imagedata r:id="rId135" o:title=""/>
          </v:shape>
          <o:OLEObject Type="Embed" ProgID="Visio.Drawing.15" ShapeID="_x0000_i1088" DrawAspect="Content" ObjectID="_1711449826" r:id="rId13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89" type="#_x0000_t75" style="width:229.5pt;height:108pt" o:ole="">
            <v:imagedata r:id="rId137" o:title=""/>
          </v:shape>
          <o:OLEObject Type="Embed" ProgID="Visio.Drawing.15" ShapeID="_x0000_i1089" DrawAspect="Content" ObjectID="_1711449827" r:id="rId13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90" type="#_x0000_t75" style="width:228.75pt;height:108pt" o:ole="">
            <v:imagedata r:id="rId139" o:title=""/>
          </v:shape>
          <o:OLEObject Type="Embed" ProgID="Visio.Drawing.15" ShapeID="_x0000_i1090" DrawAspect="Content" ObjectID="_1711449828" r:id="rId14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91" type="#_x0000_t75" style="width:228.75pt;height:80.25pt" o:ole="">
            <v:imagedata r:id="rId141" o:title=""/>
          </v:shape>
          <o:OLEObject Type="Embed" ProgID="Visio.Drawing.15" ShapeID="_x0000_i1091" DrawAspect="Content" ObjectID="_1711449829" r:id="rId14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92" type="#_x0000_t75" style="width:229.5pt;height:108.75pt" o:ole="">
            <v:imagedata r:id="rId143" o:title=""/>
          </v:shape>
          <o:OLEObject Type="Embed" ProgID="Visio.Drawing.15" ShapeID="_x0000_i1092" DrawAspect="Content" ObjectID="_1711449830" r:id="rId14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 xml:space="preserve">Spatial Relation for Resource </w:t>
      </w:r>
      <w:proofErr w:type="spellStart"/>
      <w:r w:rsidRPr="00262EBE">
        <w:rPr>
          <w:lang w:eastAsia="ko-KR"/>
        </w:rPr>
        <w:t>ID</w:t>
      </w:r>
      <w:r w:rsidRPr="00262EBE">
        <w:rPr>
          <w:vertAlign w:val="subscript"/>
          <w:lang w:eastAsia="ko-KR"/>
        </w:rPr>
        <w:t>i</w:t>
      </w:r>
      <w:proofErr w:type="spellEnd"/>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 xml:space="preserve">indicates the type of a resource used as a spatial relation for the </w:t>
      </w:r>
      <w:proofErr w:type="spellStart"/>
      <w:r w:rsidRPr="00262EBE">
        <w:t>i</w:t>
      </w:r>
      <w:r w:rsidRPr="00262EBE">
        <w:rPr>
          <w:vertAlign w:val="superscript"/>
        </w:rPr>
        <w:t>th</w:t>
      </w:r>
      <w:proofErr w:type="spellEnd"/>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 xml:space="preserve">the </w:t>
      </w:r>
      <w:proofErr w:type="spellStart"/>
      <w:r w:rsidRPr="00262EBE">
        <w:t>i</w:t>
      </w:r>
      <w:r w:rsidRPr="00262EBE">
        <w:rPr>
          <w:vertAlign w:val="superscript"/>
        </w:rPr>
        <w:t>th</w:t>
      </w:r>
      <w:proofErr w:type="spellEnd"/>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w:t>
      </w:r>
      <w:proofErr w:type="spellStart"/>
      <w:r w:rsidRPr="00262EBE">
        <w:rPr>
          <w:i/>
        </w:rPr>
        <w:t>ResourceID</w:t>
      </w:r>
      <w:proofErr w:type="spellEnd"/>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proofErr w:type="spellStart"/>
      <w:r w:rsidRPr="00262EBE">
        <w:rPr>
          <w:i/>
        </w:rPr>
        <w:t>PhysCellId</w:t>
      </w:r>
      <w:proofErr w:type="spellEnd"/>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w:t>
      </w:r>
      <w:proofErr w:type="spellStart"/>
      <w:r w:rsidRPr="00262EBE">
        <w:rPr>
          <w:i/>
        </w:rPr>
        <w:t>ResourceId</w:t>
      </w:r>
      <w:proofErr w:type="spellEnd"/>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w:t>
      </w:r>
      <w:proofErr w:type="spellStart"/>
      <w:r w:rsidRPr="00262EBE">
        <w:rPr>
          <w:i/>
        </w:rPr>
        <w:t>PosResourceId</w:t>
      </w:r>
      <w:proofErr w:type="spellEnd"/>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w:t>
      </w:r>
      <w:proofErr w:type="spellStart"/>
      <w:r w:rsidRPr="00262EBE">
        <w:rPr>
          <w:i/>
        </w:rPr>
        <w:t>ResourceSetId</w:t>
      </w:r>
      <w:proofErr w:type="spellEnd"/>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 xml:space="preserve">ID is present within the Spatial Relation for Resource </w:t>
      </w:r>
      <w:proofErr w:type="spellStart"/>
      <w:r w:rsidRPr="00262EBE">
        <w:rPr>
          <w:rFonts w:eastAsia="SimSun"/>
        </w:rPr>
        <w:t>ID</w:t>
      </w:r>
      <w:r w:rsidRPr="00262EBE">
        <w:rPr>
          <w:rFonts w:eastAsia="SimSun"/>
          <w:vertAlign w:val="subscript"/>
        </w:rPr>
        <w:t>i</w:t>
      </w:r>
      <w:proofErr w:type="spellEnd"/>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SI: This field indicates whether the field SSB index is present within the Spatial Relation for Resource </w:t>
      </w:r>
      <w:proofErr w:type="spellStart"/>
      <w:r w:rsidRPr="00262EBE">
        <w:rPr>
          <w:rFonts w:eastAsia="SimSun"/>
        </w:rPr>
        <w:t>ID</w:t>
      </w:r>
      <w:r w:rsidRPr="00262EBE">
        <w:rPr>
          <w:rFonts w:eastAsia="SimSun"/>
          <w:vertAlign w:val="subscript"/>
        </w:rPr>
        <w:t>i</w:t>
      </w:r>
      <w:proofErr w:type="spellEnd"/>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proofErr w:type="spellStart"/>
      <w:r w:rsidRPr="00262EBE">
        <w:t>i</w:t>
      </w:r>
      <w:r w:rsidRPr="00262EBE">
        <w:rPr>
          <w:vertAlign w:val="superscript"/>
        </w:rPr>
        <w:t>th</w:t>
      </w:r>
      <w:proofErr w:type="spellEnd"/>
      <w:r w:rsidRPr="00262EBE">
        <w:rPr>
          <w:noProof/>
        </w:rPr>
        <w:t xml:space="preserve"> Positioning SRS resource is located. The length of the field is 5 bits;</w:t>
      </w:r>
    </w:p>
    <w:p w14:paraId="721213DF" w14:textId="2388B15F" w:rsidR="00F00E2A" w:rsidRDefault="00F00E2A" w:rsidP="00F00E2A">
      <w:pPr>
        <w:pStyle w:val="B1"/>
        <w:rPr>
          <w:ins w:id="4223" w:author="CR#1171r7" w:date="2022-04-07T23:02:00Z"/>
          <w:noProof/>
        </w:rPr>
      </w:pPr>
      <w:r w:rsidRPr="00262EBE">
        <w:rPr>
          <w:noProof/>
        </w:rPr>
        <w:lastRenderedPageBreak/>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proofErr w:type="spellStart"/>
      <w:r w:rsidRPr="00262EBE">
        <w:t>i</w:t>
      </w:r>
      <w:r w:rsidRPr="00262EBE">
        <w:rPr>
          <w:vertAlign w:val="superscript"/>
        </w:rPr>
        <w:t>th</w:t>
      </w:r>
      <w:proofErr w:type="spellEnd"/>
      <w:r w:rsidRPr="00262EBE">
        <w:rPr>
          <w:noProof/>
        </w:rPr>
        <w:t xml:space="preserve"> Positioning SRS resource is located. The length of the field is 2 bits.</w:t>
      </w:r>
    </w:p>
    <w:p w14:paraId="7E2E058F" w14:textId="7B254CB8" w:rsidR="00CC57FE" w:rsidRDefault="00CC57FE" w:rsidP="00CC57FE">
      <w:pPr>
        <w:pStyle w:val="Heading4"/>
        <w:rPr>
          <w:ins w:id="4224" w:author="CR#1171r7" w:date="2022-04-07T23:02:00Z"/>
          <w:lang w:val="en-US"/>
        </w:rPr>
      </w:pPr>
      <w:ins w:id="4225" w:author="CR#1171r7" w:date="2022-04-07T23:08:00Z">
        <w:r>
          <w:t>6.1.3.37</w:t>
        </w:r>
      </w:ins>
      <w:ins w:id="4226" w:author="CR#1171r7" w:date="2022-04-07T23:02:00Z">
        <w:r>
          <w:tab/>
          <w:t>Guard Symbols MAC CEs</w:t>
        </w:r>
        <w:r>
          <w:rPr>
            <w:lang w:val="en-US"/>
          </w:rPr>
          <w:t xml:space="preserve"> for Case-6 and Case-7 timing modes</w:t>
        </w:r>
      </w:ins>
    </w:p>
    <w:p w14:paraId="46983376" w14:textId="77777777" w:rsidR="00CC57FE" w:rsidRDefault="00CC57FE" w:rsidP="00CC57FE">
      <w:pPr>
        <w:rPr>
          <w:ins w:id="4227" w:author="CR#1171r7" w:date="2022-04-07T23:02:00Z"/>
        </w:rPr>
      </w:pPr>
      <w:ins w:id="4228" w:author="CR#1171r7" w:date="2022-04-07T23:02:00Z">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ins>
    </w:p>
    <w:p w14:paraId="57FB2117" w14:textId="5440763C" w:rsidR="00CC57FE" w:rsidRDefault="00CC57FE" w:rsidP="00CC57FE">
      <w:pPr>
        <w:rPr>
          <w:ins w:id="4229" w:author="CR#1171r7" w:date="2022-04-07T23:02:00Z"/>
          <w:rFonts w:eastAsia="SimSun"/>
          <w:lang w:eastAsia="zh-CN"/>
        </w:rPr>
      </w:pPr>
      <w:ins w:id="4230" w:author="CR#1171r7" w:date="2022-04-07T23:02:00Z">
        <w:r>
          <w:t xml:space="preserve">The MAC CEs have fixed size and consist of </w:t>
        </w:r>
        <w:r>
          <w:rPr>
            <w:rFonts w:eastAsia="SimSun"/>
            <w:lang w:eastAsia="zh-CN"/>
          </w:rPr>
          <w:t>four</w:t>
        </w:r>
        <w:r>
          <w:t xml:space="preserve"> octet</w:t>
        </w:r>
        <w:r>
          <w:rPr>
            <w:rFonts w:eastAsia="SimSun"/>
            <w:lang w:eastAsia="zh-CN"/>
          </w:rPr>
          <w:t>s each,</w:t>
        </w:r>
        <w:r>
          <w:t xml:space="preserve"> defined as follows (</w:t>
        </w:r>
        <w:r>
          <w:rPr>
            <w:lang w:eastAsia="ko-KR"/>
          </w:rPr>
          <w:t>F</w:t>
        </w:r>
        <w:r>
          <w:t xml:space="preserve">igure </w:t>
        </w:r>
      </w:ins>
      <w:ins w:id="4231" w:author="CR#1171r7" w:date="2022-04-07T23:08:00Z">
        <w:r>
          <w:t>6.1.3.37</w:t>
        </w:r>
      </w:ins>
      <w:ins w:id="4232" w:author="CR#1171r7" w:date="2022-04-07T23:02:00Z">
        <w:r>
          <w:t xml:space="preserve">-1 and </w:t>
        </w:r>
        <w:r>
          <w:rPr>
            <w:lang w:eastAsia="ko-KR"/>
          </w:rPr>
          <w:t>F</w:t>
        </w:r>
        <w:r>
          <w:t xml:space="preserve">igure </w:t>
        </w:r>
      </w:ins>
      <w:ins w:id="4233" w:author="CR#1171r7" w:date="2022-04-07T23:08:00Z">
        <w:r>
          <w:t>6.1.3.37</w:t>
        </w:r>
      </w:ins>
      <w:ins w:id="4234" w:author="CR#1171r7" w:date="2022-04-07T23:02:00Z">
        <w:r>
          <w:t>-2):</w:t>
        </w:r>
      </w:ins>
    </w:p>
    <w:p w14:paraId="5831466C" w14:textId="77777777" w:rsidR="00CC57FE" w:rsidRDefault="00CC57FE" w:rsidP="00CC57FE">
      <w:pPr>
        <w:pStyle w:val="B1"/>
        <w:rPr>
          <w:ins w:id="4235" w:author="CR#1171r7" w:date="2022-04-07T23:02:00Z"/>
          <w:lang w:eastAsia="ko-KR"/>
        </w:rPr>
      </w:pPr>
      <w:ins w:id="4236" w:author="CR#1171r7" w:date="2022-04-07T23:02:00Z">
        <w:r>
          <w:rPr>
            <w:rFonts w:eastAsia="SimSun"/>
          </w:rPr>
          <w:t>-</w:t>
        </w:r>
        <w:r>
          <w:rPr>
            <w:rFonts w:eastAsia="SimSun"/>
          </w:rPr>
          <w:tab/>
          <w:t>R: Reserved bit, set to 0;</w:t>
        </w:r>
      </w:ins>
    </w:p>
    <w:p w14:paraId="7567799E" w14:textId="77777777" w:rsidR="00CC57FE" w:rsidRDefault="00CC57FE" w:rsidP="00CC57FE">
      <w:pPr>
        <w:pStyle w:val="B1"/>
        <w:rPr>
          <w:ins w:id="4237" w:author="CR#1171r7" w:date="2022-04-07T23:02:00Z"/>
          <w:lang w:eastAsia="ko-KR"/>
        </w:rPr>
      </w:pPr>
      <w:ins w:id="4238" w:author="CR#1171r7" w:date="2022-04-07T23:02:00Z">
        <w:r>
          <w:rPr>
            <w:rFonts w:eastAsia="SimSun"/>
          </w:rPr>
          <w:t>-</w:t>
        </w:r>
        <w:r>
          <w:rPr>
            <w:rFonts w:eastAsia="SimSun"/>
          </w:rPr>
          <w:tab/>
          <w:t>Serving Cell ID: This field indicates the identity of the Serving Cell for which the MAC CE applies. The length of the field is 5 bits;</w:t>
        </w:r>
      </w:ins>
    </w:p>
    <w:p w14:paraId="1DB1A12E" w14:textId="77777777" w:rsidR="00CC57FE" w:rsidRDefault="00CC57FE" w:rsidP="00CC57FE">
      <w:pPr>
        <w:pStyle w:val="B1"/>
        <w:rPr>
          <w:ins w:id="4239" w:author="CR#1171r7" w:date="2022-04-07T23:02:00Z"/>
          <w:rFonts w:eastAsia="SimSun"/>
        </w:rPr>
      </w:pPr>
      <w:ins w:id="4240" w:author="CR#1171r7" w:date="2022-04-07T23:02:00Z">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ins>
    </w:p>
    <w:p w14:paraId="42812213" w14:textId="77777777" w:rsidR="00CC57FE" w:rsidRDefault="00CC57FE" w:rsidP="00CC57FE">
      <w:pPr>
        <w:pStyle w:val="B1"/>
        <w:rPr>
          <w:ins w:id="4241" w:author="CR#1171r7" w:date="2022-04-07T23:02:00Z"/>
          <w:rFonts w:eastAsia="SimSun"/>
        </w:rPr>
      </w:pPr>
      <w:ins w:id="4242" w:author="CR#1171r7" w:date="2022-04-07T23:02:00Z">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 shown in Table 5.18.19-</w:t>
        </w:r>
        <w:r>
          <w:rPr>
            <w:lang w:val="en-US" w:eastAsia="ko-KR"/>
          </w:rPr>
          <w:t>2</w:t>
        </w:r>
        <w:r>
          <w:rPr>
            <w:lang w:eastAsia="ko-KR"/>
          </w:rPr>
          <w:t>.</w:t>
        </w:r>
      </w:ins>
    </w:p>
    <w:p w14:paraId="6F050DDD" w14:textId="3E1935AA" w:rsidR="00CC57FE" w:rsidRDefault="00480550" w:rsidP="00CC57FE">
      <w:pPr>
        <w:pStyle w:val="TH"/>
        <w:rPr>
          <w:ins w:id="4243" w:author="CR#1171r7" w:date="2022-04-07T23:02:00Z"/>
          <w:lang w:eastAsia="ko-KR"/>
        </w:rPr>
      </w:pPr>
      <w:ins w:id="4244" w:author="Draft v2" w:date="2022-04-11T15:38:00Z">
        <w:r>
          <w:object w:dxaOrig="5700" w:dyaOrig="2161" w14:anchorId="4DC29D4B">
            <v:shape id="_x0000_i1093" type="#_x0000_t75" style="width:285pt;height:108pt" o:ole="">
              <v:imagedata r:id="rId145" o:title=""/>
            </v:shape>
            <o:OLEObject Type="Embed" ProgID="Visio.Drawing.15" ShapeID="_x0000_i1093" DrawAspect="Content" ObjectID="_1711449831" r:id="rId146"/>
          </w:object>
        </w:r>
      </w:ins>
      <w:ins w:id="4245" w:author="CR#1171r7" w:date="2022-04-07T23:02:00Z">
        <w:del w:id="4246" w:author="Draft v2" w:date="2022-04-11T15:38:00Z">
          <w:r w:rsidR="00CC57FE" w:rsidDel="00480550">
            <w:object w:dxaOrig="6273" w:dyaOrig="2467" w14:anchorId="6D523D5B">
              <v:shape id="_x0000_i1094" type="#_x0000_t75" style="width:314.25pt;height:123.75pt" o:ole="">
                <v:imagedata r:id="rId147" o:title=""/>
              </v:shape>
              <o:OLEObject Type="Embed" ProgID="Visio.Drawing.11" ShapeID="_x0000_i1094" DrawAspect="Content" ObjectID="_1711449832" r:id="rId148"/>
            </w:object>
          </w:r>
        </w:del>
      </w:ins>
    </w:p>
    <w:p w14:paraId="2FF1C4C2" w14:textId="274D6F1E" w:rsidR="00CC57FE" w:rsidRDefault="00CC57FE" w:rsidP="00CC57FE">
      <w:pPr>
        <w:pStyle w:val="TF"/>
        <w:rPr>
          <w:ins w:id="4247" w:author="CR#1171r7" w:date="2022-04-07T23:02:00Z"/>
          <w:lang w:eastAsia="ko-KR"/>
        </w:rPr>
      </w:pPr>
      <w:ins w:id="4248" w:author="CR#1171r7" w:date="2022-04-07T23:02:00Z">
        <w:r>
          <w:rPr>
            <w:lang w:eastAsia="ko-KR"/>
          </w:rPr>
          <w:t xml:space="preserve">Figure </w:t>
        </w:r>
      </w:ins>
      <w:ins w:id="4249" w:author="CR#1171r7" w:date="2022-04-07T23:08:00Z">
        <w:r>
          <w:rPr>
            <w:lang w:eastAsia="ko-KR"/>
          </w:rPr>
          <w:t>6.1.3.37</w:t>
        </w:r>
      </w:ins>
      <w:ins w:id="4250" w:author="CR#1171r7" w:date="2022-04-07T23:02:00Z">
        <w:r>
          <w:rPr>
            <w:lang w:eastAsia="ko-KR"/>
          </w:rPr>
          <w:t>-1: Case-6 timing Guard Symbols MAC CEs</w:t>
        </w:r>
      </w:ins>
    </w:p>
    <w:p w14:paraId="24C68277" w14:textId="77777777" w:rsidR="00CC57FE" w:rsidRDefault="00CC57FE">
      <w:pPr>
        <w:rPr>
          <w:ins w:id="4251" w:author="CR#1171r7" w:date="2022-04-07T23:02:00Z"/>
          <w:lang w:eastAsia="ko-KR"/>
        </w:rPr>
        <w:pPrChange w:id="4252" w:author="CR#1171r7" w:date="2022-04-07T23:02:00Z">
          <w:pPr>
            <w:pStyle w:val="TF"/>
          </w:pPr>
        </w:pPrChange>
      </w:pPr>
    </w:p>
    <w:p w14:paraId="6916087C" w14:textId="50D20CE1" w:rsidR="00CC57FE" w:rsidRDefault="006A5822" w:rsidP="00CC57FE">
      <w:pPr>
        <w:pStyle w:val="TF"/>
        <w:rPr>
          <w:ins w:id="4253" w:author="CR#1171r7" w:date="2022-04-07T23:02:00Z"/>
          <w:lang w:eastAsia="ko-KR"/>
        </w:rPr>
      </w:pPr>
      <w:ins w:id="4254" w:author="Draft v2" w:date="2022-04-11T15:39:00Z">
        <w:r>
          <w:object w:dxaOrig="5700" w:dyaOrig="2161" w14:anchorId="6B37A56C">
            <v:shape id="_x0000_i1095" type="#_x0000_t75" style="width:285pt;height:108pt" o:ole="">
              <v:imagedata r:id="rId149" o:title=""/>
            </v:shape>
            <o:OLEObject Type="Embed" ProgID="Visio.Drawing.15" ShapeID="_x0000_i1095" DrawAspect="Content" ObjectID="_1711449833" r:id="rId150"/>
          </w:object>
        </w:r>
      </w:ins>
      <w:ins w:id="4255" w:author="CR#1171r7" w:date="2022-04-07T23:02:00Z">
        <w:del w:id="4256" w:author="Draft v2" w:date="2022-04-11T15:39:00Z">
          <w:r w:rsidR="00CC57FE" w:rsidDel="006A5822">
            <w:object w:dxaOrig="6273" w:dyaOrig="2467" w14:anchorId="0708BDBB">
              <v:shape id="_x0000_i1096" type="#_x0000_t75" style="width:314.25pt;height:123.75pt" o:ole="">
                <v:imagedata r:id="rId151" o:title=""/>
              </v:shape>
              <o:OLEObject Type="Embed" ProgID="Visio.Drawing.11" ShapeID="_x0000_i1096" DrawAspect="Content" ObjectID="_1711449834" r:id="rId152"/>
            </w:object>
          </w:r>
        </w:del>
      </w:ins>
    </w:p>
    <w:p w14:paraId="0D507E3A" w14:textId="3CC1F4C0" w:rsidR="00CC57FE" w:rsidRDefault="00CC57FE" w:rsidP="00CC57FE">
      <w:pPr>
        <w:pStyle w:val="TF"/>
        <w:rPr>
          <w:ins w:id="4257" w:author="CR#1171r7" w:date="2022-04-07T23:02:00Z"/>
          <w:lang w:eastAsia="ko-KR"/>
        </w:rPr>
      </w:pPr>
      <w:ins w:id="4258" w:author="CR#1171r7" w:date="2022-04-07T23:02:00Z">
        <w:r>
          <w:rPr>
            <w:lang w:eastAsia="ko-KR"/>
          </w:rPr>
          <w:t xml:space="preserve">Figure </w:t>
        </w:r>
      </w:ins>
      <w:ins w:id="4259" w:author="CR#1171r7" w:date="2022-04-07T23:08:00Z">
        <w:r>
          <w:rPr>
            <w:lang w:eastAsia="ko-KR"/>
          </w:rPr>
          <w:t>6.1.3.37</w:t>
        </w:r>
      </w:ins>
      <w:ins w:id="4260" w:author="CR#1171r7" w:date="2022-04-07T23:02:00Z">
        <w:r>
          <w:rPr>
            <w:lang w:eastAsia="ko-KR"/>
          </w:rPr>
          <w:t>-2: Case-7 timing Guard Symbols MAC CEs</w:t>
        </w:r>
      </w:ins>
    </w:p>
    <w:p w14:paraId="62C3C032" w14:textId="77777777" w:rsidR="00CC57FE" w:rsidRDefault="00CC57FE">
      <w:pPr>
        <w:rPr>
          <w:ins w:id="4261" w:author="CR#1171r7" w:date="2022-04-07T23:02:00Z"/>
          <w:lang w:eastAsia="ko-KR"/>
        </w:rPr>
        <w:pPrChange w:id="4262" w:author="CR#1171r7" w:date="2022-04-07T23:02:00Z">
          <w:pPr>
            <w:pStyle w:val="TF"/>
          </w:pPr>
        </w:pPrChange>
      </w:pPr>
    </w:p>
    <w:p w14:paraId="02D284B5" w14:textId="2C9D4D1A" w:rsidR="00CC57FE" w:rsidRDefault="00CC57FE" w:rsidP="00CC57FE">
      <w:pPr>
        <w:pStyle w:val="Heading4"/>
        <w:rPr>
          <w:ins w:id="4263" w:author="CR#1171r7" w:date="2022-04-07T23:02:00Z"/>
          <w:lang w:val="en-US"/>
        </w:rPr>
      </w:pPr>
      <w:ins w:id="4264" w:author="CR#1171r7" w:date="2022-04-07T23:08:00Z">
        <w:r>
          <w:t>6.1.3.38</w:t>
        </w:r>
      </w:ins>
      <w:ins w:id="4265" w:author="CR#1171r7" w:date="2022-04-07T23:02:00Z">
        <w:r>
          <w:tab/>
          <w:t>Case-7 Timing advance offset MAC CE</w:t>
        </w:r>
      </w:ins>
    </w:p>
    <w:p w14:paraId="7F9A3FBE" w14:textId="77777777" w:rsidR="00CC57FE" w:rsidRDefault="00CC57FE" w:rsidP="00CC57FE">
      <w:pPr>
        <w:rPr>
          <w:ins w:id="4266" w:author="CR#1171r7" w:date="2022-04-07T23:02:00Z"/>
        </w:rPr>
      </w:pPr>
      <w:ins w:id="4267" w:author="CR#1171r7" w:date="2022-04-07T23:02:00Z">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ins>
    </w:p>
    <w:p w14:paraId="5B8C660A" w14:textId="0DE55572" w:rsidR="00CC57FE" w:rsidRDefault="00CC57FE" w:rsidP="00CC57FE">
      <w:pPr>
        <w:rPr>
          <w:ins w:id="4268" w:author="CR#1171r7" w:date="2022-04-07T23:02:00Z"/>
          <w:rFonts w:eastAsia="SimSun"/>
          <w:lang w:eastAsia="zh-CN"/>
        </w:rPr>
      </w:pPr>
      <w:ins w:id="4269" w:author="CR#1171r7" w:date="2022-04-07T23:02:00Z">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ins>
    </w:p>
    <w:p w14:paraId="34337DF4" w14:textId="77777777" w:rsidR="00CC57FE" w:rsidRDefault="00CC57FE" w:rsidP="00CC57FE">
      <w:pPr>
        <w:pStyle w:val="B1"/>
        <w:rPr>
          <w:ins w:id="4270" w:author="CR#1171r7" w:date="2022-04-07T23:02:00Z"/>
          <w:lang w:eastAsia="ko-KR"/>
        </w:rPr>
      </w:pPr>
      <w:ins w:id="4271" w:author="CR#1171r7" w:date="2022-04-07T23:02:00Z">
        <w:r>
          <w:rPr>
            <w:rFonts w:eastAsia="SimSun"/>
          </w:rPr>
          <w:t>-</w:t>
        </w:r>
        <w:r>
          <w:rPr>
            <w:rFonts w:eastAsia="SimSun"/>
          </w:rPr>
          <w:tab/>
          <w:t>R: Reserved bit, set to 0;</w:t>
        </w:r>
      </w:ins>
    </w:p>
    <w:p w14:paraId="3673B7D5" w14:textId="03ADB458" w:rsidR="00CC57FE" w:rsidRDefault="00CC57FE" w:rsidP="00CC57FE">
      <w:pPr>
        <w:pStyle w:val="B1"/>
        <w:rPr>
          <w:ins w:id="4272" w:author="CR#1171r7" w:date="2022-04-07T23:02:00Z"/>
          <w:rFonts w:eastAsia="SimSun"/>
        </w:rPr>
      </w:pPr>
      <w:ins w:id="4273" w:author="CR#1171r7" w:date="2022-04-07T23:02:00Z">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ins>
    </w:p>
    <w:p w14:paraId="10603714" w14:textId="41D7B8B5" w:rsidR="00CC57FE" w:rsidRDefault="00D40914" w:rsidP="00CC57FE">
      <w:pPr>
        <w:pStyle w:val="TH"/>
        <w:rPr>
          <w:ins w:id="4274" w:author="CR#1171r7" w:date="2022-04-07T23:02:00Z"/>
          <w:lang w:eastAsia="ko-KR"/>
        </w:rPr>
      </w:pPr>
      <w:ins w:id="4275" w:author="Draft v3" w:date="2022-04-13T15:41:00Z">
        <w:r>
          <w:object w:dxaOrig="5700" w:dyaOrig="1591" w14:anchorId="32A367F4">
            <v:shape id="_x0000_i1097" type="#_x0000_t75" style="width:285pt;height:79.5pt" o:ole="">
              <v:imagedata r:id="rId153" o:title=""/>
            </v:shape>
            <o:OLEObject Type="Embed" ProgID="Visio.Drawing.15" ShapeID="_x0000_i1097" DrawAspect="Content" ObjectID="_1711449835" r:id="rId154"/>
          </w:object>
        </w:r>
      </w:ins>
      <w:ins w:id="4276" w:author="Draft v2" w:date="2022-04-11T15:40:00Z">
        <w:del w:id="4277" w:author="Draft v3" w:date="2022-04-13T15:41:00Z">
          <w:r w:rsidR="006A5822" w:rsidDel="00D40914">
            <w:object w:dxaOrig="5700" w:dyaOrig="1591" w14:anchorId="51052601">
              <v:shape id="_x0000_i1098" type="#_x0000_t75" style="width:285pt;height:80.25pt" o:ole="">
                <v:imagedata r:id="rId155" o:title=""/>
              </v:shape>
              <o:OLEObject Type="Embed" ProgID="Visio.Drawing.15" ShapeID="_x0000_i1098" DrawAspect="Content" ObjectID="_1711449836" r:id="rId156"/>
            </w:object>
          </w:r>
        </w:del>
      </w:ins>
      <w:ins w:id="4278" w:author="CR#1171r7" w:date="2022-04-07T23:02:00Z">
        <w:del w:id="4279" w:author="Draft v2" w:date="2022-04-11T15:40:00Z">
          <w:r w:rsidR="00CC57FE" w:rsidDel="006A5822">
            <w:object w:dxaOrig="5773" w:dyaOrig="1665" w14:anchorId="7563512C">
              <v:shape id="_x0000_i1099" type="#_x0000_t75" style="width:4in;height:83.25pt" o:ole="">
                <v:imagedata r:id="rId157" o:title=""/>
              </v:shape>
              <o:OLEObject Type="Embed" ProgID="Visio.Drawing.11" ShapeID="_x0000_i1099" DrawAspect="Content" ObjectID="_1711449837" r:id="rId158"/>
            </w:object>
          </w:r>
        </w:del>
      </w:ins>
    </w:p>
    <w:p w14:paraId="562DC5CB" w14:textId="636286F0" w:rsidR="00CC57FE" w:rsidRDefault="00CC57FE" w:rsidP="00CC57FE">
      <w:pPr>
        <w:pStyle w:val="TF"/>
        <w:rPr>
          <w:ins w:id="4280" w:author="CR#1171r7" w:date="2022-04-07T23:02:00Z"/>
          <w:lang w:eastAsia="ko-KR"/>
        </w:rPr>
      </w:pPr>
      <w:ins w:id="4281" w:author="CR#1171r7" w:date="2022-04-07T23:02:00Z">
        <w:r>
          <w:rPr>
            <w:lang w:eastAsia="ko-KR"/>
          </w:rPr>
          <w:t>Figure 6.1.3.</w:t>
        </w:r>
      </w:ins>
      <w:ins w:id="4282" w:author="Draft v3" w:date="2022-04-13T15:32:00Z">
        <w:r w:rsidR="00EA308C">
          <w:rPr>
            <w:rFonts w:eastAsia="SimSun"/>
            <w:lang w:eastAsia="zh-CN"/>
          </w:rPr>
          <w:t>38</w:t>
        </w:r>
      </w:ins>
      <w:ins w:id="4283" w:author="CR#1171r7" w:date="2022-04-07T23:02:00Z">
        <w:del w:id="4284" w:author="Draft v3" w:date="2022-04-13T15:32:00Z">
          <w:r w:rsidDel="00EA308C">
            <w:rPr>
              <w:rFonts w:eastAsia="SimSun"/>
              <w:lang w:eastAsia="zh-CN"/>
            </w:rPr>
            <w:delText>21</w:delText>
          </w:r>
        </w:del>
        <w:r>
          <w:rPr>
            <w:lang w:eastAsia="ko-KR"/>
          </w:rPr>
          <w:t>-</w:t>
        </w:r>
      </w:ins>
      <w:ins w:id="4285" w:author="Draft v3" w:date="2022-04-13T15:32:00Z">
        <w:r w:rsidR="00EA308C">
          <w:rPr>
            <w:lang w:eastAsia="ko-KR"/>
          </w:rPr>
          <w:t>1</w:t>
        </w:r>
      </w:ins>
      <w:ins w:id="4286" w:author="CR#1171r7" w:date="2022-04-07T23:02:00Z">
        <w:del w:id="4287" w:author="Draft v3" w:date="2022-04-13T15:32:00Z">
          <w:r w:rsidDel="00EA308C">
            <w:rPr>
              <w:lang w:eastAsia="ko-KR"/>
            </w:rPr>
            <w:delText>2</w:delText>
          </w:r>
        </w:del>
        <w:r>
          <w:rPr>
            <w:lang w:eastAsia="ko-KR"/>
          </w:rPr>
          <w:t xml:space="preserve">: Case-7 Timing </w:t>
        </w:r>
        <w:r>
          <w:rPr>
            <w:rFonts w:eastAsia="SimSun"/>
            <w:lang w:eastAsia="zh-CN"/>
          </w:rPr>
          <w:t>advance offset</w:t>
        </w:r>
        <w:r>
          <w:rPr>
            <w:lang w:eastAsia="ko-KR"/>
          </w:rPr>
          <w:t xml:space="preserve"> MAC CE</w:t>
        </w:r>
      </w:ins>
    </w:p>
    <w:p w14:paraId="3509DA2F" w14:textId="77777777" w:rsidR="00CC57FE" w:rsidRDefault="00CC57FE">
      <w:pPr>
        <w:rPr>
          <w:ins w:id="4288" w:author="CR#1171r7" w:date="2022-04-07T23:02:00Z"/>
          <w:lang w:eastAsia="ko-KR"/>
        </w:rPr>
        <w:pPrChange w:id="4289" w:author="CR#1171r7" w:date="2022-04-07T23:04:00Z">
          <w:pPr>
            <w:pStyle w:val="TF"/>
          </w:pPr>
        </w:pPrChange>
      </w:pPr>
    </w:p>
    <w:p w14:paraId="7318A165" w14:textId="583E7775" w:rsidR="00CC57FE" w:rsidRDefault="00CC57FE" w:rsidP="00CC57FE">
      <w:pPr>
        <w:pStyle w:val="Heading4"/>
        <w:rPr>
          <w:ins w:id="4290" w:author="CR#1171r7" w:date="2022-04-07T23:02:00Z"/>
        </w:rPr>
      </w:pPr>
      <w:ins w:id="4291" w:author="CR#1171r7" w:date="2022-04-07T23:09:00Z">
        <w:r>
          <w:t>6.1.3.39</w:t>
        </w:r>
      </w:ins>
      <w:ins w:id="4292" w:author="CR#1171r7" w:date="2022-04-07T23:02:00Z">
        <w:r>
          <w:tab/>
          <w:t>Case-6 Timing Request MAC CE</w:t>
        </w:r>
      </w:ins>
    </w:p>
    <w:p w14:paraId="12F4A644" w14:textId="32DDC809" w:rsidR="00CC57FE" w:rsidRDefault="00CC57FE" w:rsidP="00CC57FE">
      <w:pPr>
        <w:rPr>
          <w:ins w:id="4293" w:author="CR#1171r7" w:date="2022-04-07T23:02:00Z"/>
          <w:lang w:eastAsia="zh-CN"/>
        </w:rPr>
      </w:pPr>
      <w:ins w:id="4294" w:author="CR#1171r7" w:date="2022-04-07T23:02:00Z">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w:t>
        </w:r>
      </w:ins>
    </w:p>
    <w:p w14:paraId="4E094408" w14:textId="7E368822" w:rsidR="00CC57FE" w:rsidRDefault="00CC57FE" w:rsidP="00CC57FE">
      <w:pPr>
        <w:rPr>
          <w:ins w:id="4295" w:author="CR#1197r2" w:date="2022-04-08T00:07:00Z"/>
          <w:noProof/>
        </w:rPr>
      </w:pPr>
      <w:ins w:id="4296" w:author="CR#1171r7" w:date="2022-04-07T23:02:00Z">
        <w:r w:rsidRPr="00262EBE">
          <w:rPr>
            <w:noProof/>
          </w:rPr>
          <w:t>It has a fixed size of zero bits.</w:t>
        </w:r>
      </w:ins>
    </w:p>
    <w:p w14:paraId="1ADE6DE9" w14:textId="17E6C515" w:rsidR="00E0001E" w:rsidRDefault="00697444" w:rsidP="00E0001E">
      <w:pPr>
        <w:pStyle w:val="Heading4"/>
        <w:rPr>
          <w:ins w:id="4297" w:author="CR#1197r2" w:date="2022-04-08T00:08:00Z"/>
          <w:lang w:eastAsia="zh-CN"/>
        </w:rPr>
      </w:pPr>
      <w:ins w:id="4298" w:author="CR#1197r2" w:date="2022-04-08T00:13:00Z">
        <w:r>
          <w:rPr>
            <w:rFonts w:hint="eastAsia"/>
            <w:lang w:eastAsia="zh-CN"/>
          </w:rPr>
          <w:t>6.1.3.40</w:t>
        </w:r>
      </w:ins>
      <w:ins w:id="4299" w:author="CR#1197r2" w:date="2022-04-08T00:08:00Z">
        <w:r w:rsidR="00E0001E">
          <w:rPr>
            <w:lang w:eastAsia="zh-CN"/>
          </w:rPr>
          <w:tab/>
          <w:t>Positioning Measurement Gap Activation/Deactivation Request MAC CE</w:t>
        </w:r>
      </w:ins>
    </w:p>
    <w:p w14:paraId="622B359F" w14:textId="7734E735" w:rsidR="00E0001E" w:rsidRDefault="00E0001E" w:rsidP="00E0001E">
      <w:pPr>
        <w:rPr>
          <w:ins w:id="4300" w:author="CR#1197r2" w:date="2022-04-08T00:08:00Z"/>
        </w:rPr>
      </w:pPr>
      <w:ins w:id="4301" w:author="CR#1197r2" w:date="2022-04-08T00:08:00Z">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w:t>
        </w:r>
      </w:ins>
      <w:ins w:id="4302" w:author="Draft v2" w:date="2022-04-11T17:35:00Z">
        <w:r w:rsidR="00D26721">
          <w:t>b</w:t>
        </w:r>
      </w:ins>
      <w:ins w:id="4303" w:author="CR#1197r2" w:date="2022-04-08T00:08:00Z">
        <w:r>
          <w:t>.</w:t>
        </w:r>
      </w:ins>
    </w:p>
    <w:p w14:paraId="2EB4F485" w14:textId="77777777" w:rsidR="00E0001E" w:rsidRDefault="00E0001E" w:rsidP="00E0001E">
      <w:pPr>
        <w:pStyle w:val="EditorsNote"/>
        <w:rPr>
          <w:ins w:id="4304" w:author="CR#1197r2" w:date="2022-04-08T00:08:00Z"/>
          <w:lang w:eastAsia="zh-CN"/>
        </w:rPr>
      </w:pPr>
      <w:ins w:id="4305"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24AC4327" w14:textId="24F60755" w:rsidR="00E0001E" w:rsidRPr="00641B48" w:rsidRDefault="00697444" w:rsidP="00E0001E">
      <w:pPr>
        <w:pStyle w:val="Heading4"/>
        <w:rPr>
          <w:ins w:id="4306" w:author="CR#1197r2" w:date="2022-04-08T00:08:00Z"/>
          <w:lang w:val="en-US" w:eastAsia="zh-CN"/>
        </w:rPr>
      </w:pPr>
      <w:ins w:id="4307" w:author="CR#1197r2" w:date="2022-04-08T00:14:00Z">
        <w:r>
          <w:rPr>
            <w:lang w:val="en-US" w:eastAsia="zh-CN"/>
          </w:rPr>
          <w:t>6.1.3.41</w:t>
        </w:r>
      </w:ins>
      <w:ins w:id="4308" w:author="CR#1197r2" w:date="2022-04-08T00:08:00Z">
        <w:r w:rsidR="00E0001E" w:rsidRPr="00641B48">
          <w:rPr>
            <w:lang w:val="en-US" w:eastAsia="zh-CN"/>
          </w:rPr>
          <w:tab/>
          <w:t>Positioning M</w:t>
        </w:r>
        <w:r w:rsidR="00E0001E">
          <w:rPr>
            <w:lang w:val="en-US" w:eastAsia="zh-CN"/>
          </w:rPr>
          <w:t xml:space="preserve">easurement </w:t>
        </w:r>
        <w:r w:rsidR="00E0001E" w:rsidRPr="00641B48">
          <w:rPr>
            <w:lang w:val="en-US" w:eastAsia="zh-CN"/>
          </w:rPr>
          <w:t>G</w:t>
        </w:r>
        <w:r w:rsidR="00E0001E">
          <w:rPr>
            <w:lang w:val="en-US" w:eastAsia="zh-CN"/>
          </w:rPr>
          <w:t>ap</w:t>
        </w:r>
        <w:r w:rsidR="00E0001E" w:rsidRPr="00641B48">
          <w:rPr>
            <w:lang w:val="en-US" w:eastAsia="zh-CN"/>
          </w:rPr>
          <w:t xml:space="preserve"> </w:t>
        </w:r>
        <w:r w:rsidR="00E0001E">
          <w:rPr>
            <w:lang w:val="en-US" w:eastAsia="zh-CN"/>
          </w:rPr>
          <w:t>A</w:t>
        </w:r>
        <w:r w:rsidR="00E0001E" w:rsidRPr="00641B48">
          <w:rPr>
            <w:lang w:val="en-US" w:eastAsia="zh-CN"/>
          </w:rPr>
          <w:t>ctivation/</w:t>
        </w:r>
        <w:r w:rsidR="00E0001E">
          <w:rPr>
            <w:lang w:val="en-US" w:eastAsia="zh-CN"/>
          </w:rPr>
          <w:t>D</w:t>
        </w:r>
        <w:r w:rsidR="00E0001E" w:rsidRPr="00641B48">
          <w:rPr>
            <w:lang w:val="en-US" w:eastAsia="zh-CN"/>
          </w:rPr>
          <w:t xml:space="preserve">eactivation </w:t>
        </w:r>
        <w:r w:rsidR="00E0001E">
          <w:rPr>
            <w:lang w:val="en-US" w:eastAsia="zh-CN"/>
          </w:rPr>
          <w:t>C</w:t>
        </w:r>
        <w:r w:rsidR="00E0001E" w:rsidRPr="00641B48">
          <w:rPr>
            <w:lang w:val="en-US" w:eastAsia="zh-CN"/>
          </w:rPr>
          <w:t>ommand MAC CE</w:t>
        </w:r>
      </w:ins>
    </w:p>
    <w:p w14:paraId="7F98F49F" w14:textId="36F52113" w:rsidR="00E0001E" w:rsidRDefault="00E0001E" w:rsidP="00E0001E">
      <w:pPr>
        <w:rPr>
          <w:ins w:id="4309" w:author="CR#1197r2" w:date="2022-04-08T00:08:00Z"/>
        </w:rPr>
      </w:pPr>
      <w:ins w:id="4310" w:author="CR#1197r2" w:date="2022-04-08T00:08:00Z">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w:t>
        </w:r>
      </w:ins>
      <w:ins w:id="4311" w:author="Draft v2" w:date="2022-04-11T17:35:00Z">
        <w:r w:rsidR="00D26721">
          <w:t>b</w:t>
        </w:r>
      </w:ins>
      <w:ins w:id="4312" w:author="CR#1197r2" w:date="2022-04-08T00:08:00Z">
        <w:r>
          <w:t>.</w:t>
        </w:r>
      </w:ins>
    </w:p>
    <w:p w14:paraId="29ED8694" w14:textId="77777777" w:rsidR="00E0001E" w:rsidRDefault="00E0001E" w:rsidP="00E0001E">
      <w:pPr>
        <w:pStyle w:val="EditorsNote"/>
        <w:rPr>
          <w:ins w:id="4313" w:author="CR#1197r2" w:date="2022-04-08T00:08:00Z"/>
          <w:lang w:eastAsia="zh-CN"/>
        </w:rPr>
      </w:pPr>
      <w:ins w:id="4314"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01CC76C0" w14:textId="4E09AEDC" w:rsidR="00E0001E" w:rsidRPr="00E40FE3" w:rsidRDefault="00697444" w:rsidP="00E0001E">
      <w:pPr>
        <w:pStyle w:val="Heading4"/>
        <w:rPr>
          <w:ins w:id="4315" w:author="CR#1197r2" w:date="2022-04-08T00:08:00Z"/>
          <w:lang w:val="fr-CA" w:eastAsia="zh-CN"/>
        </w:rPr>
      </w:pPr>
      <w:ins w:id="4316" w:author="CR#1197r2" w:date="2022-04-08T00:14:00Z">
        <w:r>
          <w:rPr>
            <w:lang w:val="fr-CA" w:eastAsia="zh-CN"/>
          </w:rPr>
          <w:t>6.1.3.42</w:t>
        </w:r>
      </w:ins>
      <w:ins w:id="4317" w:author="CR#1197r2" w:date="2022-04-08T00:08:00Z">
        <w:r w:rsidR="00E0001E" w:rsidRPr="00E40FE3">
          <w:rPr>
            <w:lang w:val="fr-CA" w:eastAsia="zh-CN"/>
          </w:rPr>
          <w:tab/>
          <w:t xml:space="preserve">PPW </w:t>
        </w:r>
        <w:r w:rsidR="00E0001E" w:rsidRPr="00641B48">
          <w:rPr>
            <w:lang w:val="fr-CA" w:eastAsia="zh-CN"/>
          </w:rPr>
          <w:t>Activation/</w:t>
        </w:r>
        <w:proofErr w:type="spellStart"/>
        <w:r w:rsidR="00E0001E" w:rsidRPr="00641B48">
          <w:rPr>
            <w:lang w:val="fr-CA" w:eastAsia="zh-CN"/>
          </w:rPr>
          <w:t>Deactivation</w:t>
        </w:r>
        <w:proofErr w:type="spellEnd"/>
        <w:r w:rsidR="00E0001E" w:rsidRPr="00641B48">
          <w:rPr>
            <w:lang w:val="fr-CA" w:eastAsia="zh-CN"/>
          </w:rPr>
          <w:t xml:space="preserve"> Command</w:t>
        </w:r>
        <w:r w:rsidR="00E0001E" w:rsidRPr="00E40FE3">
          <w:rPr>
            <w:lang w:val="fr-CA" w:eastAsia="zh-CN"/>
          </w:rPr>
          <w:t xml:space="preserve"> MAC CE</w:t>
        </w:r>
      </w:ins>
    </w:p>
    <w:p w14:paraId="1BF44DB6" w14:textId="7EECFF64" w:rsidR="00E0001E" w:rsidRDefault="00E0001E" w:rsidP="00E0001E">
      <w:pPr>
        <w:rPr>
          <w:ins w:id="4318" w:author="CR#1197r2" w:date="2022-04-08T00:08:00Z"/>
        </w:rPr>
      </w:pPr>
      <w:ins w:id="4319" w:author="CR#1197r2" w:date="2022-04-08T00:08:00Z">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w:t>
        </w:r>
      </w:ins>
      <w:ins w:id="4320" w:author="Draft v2" w:date="2022-04-11T17:35:00Z">
        <w:r w:rsidR="00D26721">
          <w:t>b</w:t>
        </w:r>
      </w:ins>
      <w:ins w:id="4321" w:author="CR#1197r2" w:date="2022-04-08T00:08:00Z">
        <w:r>
          <w:t>.</w:t>
        </w:r>
      </w:ins>
    </w:p>
    <w:p w14:paraId="06560E2C" w14:textId="2E2179CD" w:rsidR="00E0001E" w:rsidRDefault="00E0001E" w:rsidP="00E0001E">
      <w:pPr>
        <w:rPr>
          <w:ins w:id="4322" w:author="CR#1197r2" w:date="2022-04-08T00:08:00Z"/>
          <w:noProof/>
          <w:lang w:eastAsia="ko-KR"/>
        </w:rPr>
      </w:pPr>
      <w:ins w:id="4323" w:author="CR#1197r2" w:date="2022-04-08T00:08:00Z">
        <w:r>
          <w:rPr>
            <w:noProof/>
          </w:rPr>
          <w:t>It has variable size and consists of a single octet defined as follows (</w:t>
        </w:r>
        <w:r>
          <w:rPr>
            <w:noProof/>
            <w:lang w:eastAsia="ko-KR"/>
          </w:rPr>
          <w:t>F</w:t>
        </w:r>
        <w:r>
          <w:rPr>
            <w:noProof/>
          </w:rPr>
          <w:t xml:space="preserve">igure </w:t>
        </w:r>
      </w:ins>
      <w:ins w:id="4324" w:author="CR#1197r2" w:date="2022-04-08T00:14:00Z">
        <w:r w:rsidR="00697444">
          <w:rPr>
            <w:noProof/>
          </w:rPr>
          <w:t>6.1.3.42</w:t>
        </w:r>
      </w:ins>
      <w:ins w:id="4325" w:author="CR#1197r2" w:date="2022-04-08T00:08:00Z">
        <w:r>
          <w:rPr>
            <w:noProof/>
            <w:lang w:eastAsia="ko-KR"/>
          </w:rPr>
          <w:t>-1</w:t>
        </w:r>
        <w:r>
          <w:rPr>
            <w:noProof/>
          </w:rPr>
          <w:t>):</w:t>
        </w:r>
      </w:ins>
    </w:p>
    <w:p w14:paraId="2E6A6A4E" w14:textId="77777777" w:rsidR="00E0001E" w:rsidRDefault="00E0001E" w:rsidP="00E0001E">
      <w:pPr>
        <w:pStyle w:val="B1"/>
        <w:rPr>
          <w:ins w:id="4326" w:author="CR#1197r2" w:date="2022-04-08T00:08:00Z"/>
          <w:lang w:eastAsia="zh-CN"/>
        </w:rPr>
      </w:pPr>
      <w:ins w:id="4327" w:author="CR#1197r2" w:date="2022-04-08T00:08:00Z">
        <w:r>
          <w:rPr>
            <w:rFonts w:hint="eastAsia"/>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1; 01 indicates that N equals to 2 and so on. The length of the field is 2 bits;</w:t>
        </w:r>
      </w:ins>
    </w:p>
    <w:p w14:paraId="76B9CC5A" w14:textId="77777777" w:rsidR="00D26721" w:rsidRDefault="00E0001E" w:rsidP="00E0001E">
      <w:pPr>
        <w:pStyle w:val="B1"/>
        <w:rPr>
          <w:ins w:id="4328" w:author="Draft v2" w:date="2022-04-11T17:31:00Z"/>
          <w:lang w:eastAsia="zh-CN"/>
        </w:rPr>
      </w:pPr>
      <w:ins w:id="4329" w:author="CR#1197r2" w:date="2022-04-08T00:08:00Z">
        <w:r>
          <w:rPr>
            <w:rFonts w:hint="eastAsia"/>
            <w:lang w:eastAsia="zh-CN"/>
          </w:rPr>
          <w:t>-</w:t>
        </w:r>
        <w:r>
          <w:rPr>
            <w:lang w:eastAsia="zh-CN"/>
          </w:rPr>
          <w:tab/>
        </w:r>
        <w:r w:rsidRPr="002647AA">
          <w:rPr>
            <w:lang w:eastAsia="zh-CN"/>
          </w:rPr>
          <w:t>Serving Cell ID: This field indicates the identity of the Serving Cell for which the MAC CE applies. The length of the field is 5 bits;</w:t>
        </w:r>
      </w:ins>
    </w:p>
    <w:p w14:paraId="437CEE47" w14:textId="090A6B31" w:rsidR="00E0001E" w:rsidRDefault="00E0001E" w:rsidP="00E0001E">
      <w:pPr>
        <w:pStyle w:val="B1"/>
        <w:rPr>
          <w:ins w:id="4330" w:author="CR#1197r2" w:date="2022-04-08T00:08:00Z"/>
          <w:lang w:eastAsia="zh-CN"/>
        </w:rPr>
      </w:pPr>
      <w:ins w:id="4331" w:author="CR#1197r2" w:date="2022-04-08T00:08:00Z">
        <w:r>
          <w:rPr>
            <w:rFonts w:hint="eastAsia"/>
            <w:lang w:eastAsia="zh-CN"/>
          </w:rPr>
          <w:t>-</w:t>
        </w:r>
        <w:r>
          <w:rPr>
            <w:lang w:eastAsia="zh-CN"/>
          </w:rPr>
          <w:tab/>
          <w:t xml:space="preserve">PPW ID: This field indicates the PPW configured on active DL BWP of the </w:t>
        </w:r>
        <w:del w:id="4332" w:author="Draft v2" w:date="2022-04-11T21:52:00Z">
          <w:r w:rsidDel="00E445C2">
            <w:rPr>
              <w:lang w:eastAsia="zh-CN"/>
            </w:rPr>
            <w:delText>s</w:delText>
          </w:r>
        </w:del>
      </w:ins>
      <w:ins w:id="4333" w:author="Draft v2" w:date="2022-04-11T21:52:00Z">
        <w:r w:rsidR="00E445C2">
          <w:rPr>
            <w:lang w:eastAsia="zh-CN"/>
          </w:rPr>
          <w:t>S</w:t>
        </w:r>
      </w:ins>
      <w:ins w:id="4334" w:author="CR#1197r2" w:date="2022-04-08T00:08:00Z">
        <w:r>
          <w:rPr>
            <w:lang w:eastAsia="zh-CN"/>
          </w:rPr>
          <w:t xml:space="preserve">erving </w:t>
        </w:r>
        <w:del w:id="4335" w:author="Draft v2" w:date="2022-04-11T21:52:00Z">
          <w:r w:rsidDel="00E445C2">
            <w:rPr>
              <w:lang w:eastAsia="zh-CN"/>
            </w:rPr>
            <w:delText>c</w:delText>
          </w:r>
        </w:del>
      </w:ins>
      <w:ins w:id="4336" w:author="Draft v2" w:date="2022-04-11T21:52:00Z">
        <w:r w:rsidR="00E445C2">
          <w:rPr>
            <w:lang w:eastAsia="zh-CN"/>
          </w:rPr>
          <w:t>C</w:t>
        </w:r>
      </w:ins>
      <w:ins w:id="4337" w:author="CR#1197r2" w:date="2022-04-08T00:08:00Z">
        <w:r>
          <w:rPr>
            <w:lang w:eastAsia="zh-CN"/>
          </w:rPr>
          <w:t>ell identified by the above Serving Cell ID. The length of the field is 2 bits;</w:t>
        </w:r>
      </w:ins>
    </w:p>
    <w:p w14:paraId="2ACDFF9F" w14:textId="77777777" w:rsidR="00E0001E" w:rsidRDefault="00E0001E" w:rsidP="00E0001E">
      <w:pPr>
        <w:pStyle w:val="B1"/>
        <w:rPr>
          <w:ins w:id="4338" w:author="CR#1197r2" w:date="2022-04-08T00:08:00Z"/>
          <w:lang w:eastAsia="zh-CN"/>
        </w:rPr>
      </w:pPr>
      <w:ins w:id="4339" w:author="CR#1197r2" w:date="2022-04-08T00:08:00Z">
        <w:r>
          <w:rPr>
            <w:rFonts w:hint="eastAsia"/>
            <w:lang w:eastAsia="zh-CN"/>
          </w:rPr>
          <w:t>-</w:t>
        </w:r>
        <w:r>
          <w:rPr>
            <w:lang w:eastAsia="zh-CN"/>
          </w:rPr>
          <w:tab/>
          <w:t>A/D: This field indicates the activation or deactivation of the PPW. The field is set to 1 to indicate activation</w:t>
        </w:r>
        <w:r>
          <w:rPr>
            <w:noProof/>
          </w:rPr>
          <w:t xml:space="preserve">, otherwise it </w:t>
        </w:r>
        <w:r>
          <w:rPr>
            <w:lang w:eastAsia="zh-CN"/>
          </w:rPr>
          <w:t>indicates deactivation. The length of the field is 1 bit.</w:t>
        </w:r>
      </w:ins>
    </w:p>
    <w:p w14:paraId="3BD44AD5" w14:textId="53C3AF53" w:rsidR="00E0001E" w:rsidRPr="00421D3D" w:rsidRDefault="00E0001E" w:rsidP="00E0001E">
      <w:pPr>
        <w:pStyle w:val="B1"/>
        <w:rPr>
          <w:ins w:id="4340" w:author="CR#1197r2" w:date="2022-04-08T00:08:00Z"/>
          <w:lang w:eastAsia="zh-CN"/>
        </w:rPr>
      </w:pPr>
      <w:ins w:id="4341" w:author="CR#1197r2" w:date="2022-04-08T00:08:00Z">
        <w:r>
          <w:rPr>
            <w:rFonts w:hint="eastAsia"/>
            <w:lang w:eastAsia="zh-CN"/>
          </w:rPr>
          <w:t>-</w:t>
        </w:r>
        <w:r>
          <w:rPr>
            <w:lang w:eastAsia="zh-CN"/>
          </w:rPr>
          <w:tab/>
          <w:t>R: Reserve</w:t>
        </w:r>
        <w:del w:id="4342" w:author="Draft v2" w:date="2022-04-11T15:42:00Z">
          <w:r w:rsidDel="006A5822">
            <w:rPr>
              <w:lang w:eastAsia="zh-CN"/>
            </w:rPr>
            <w:delText>r</w:delText>
          </w:r>
        </w:del>
        <w:r>
          <w:rPr>
            <w:lang w:eastAsia="zh-CN"/>
          </w:rPr>
          <w:t>d bit, set to 0.</w:t>
        </w:r>
      </w:ins>
    </w:p>
    <w:p w14:paraId="5A479F93" w14:textId="65EDB3E5" w:rsidR="00E0001E" w:rsidRDefault="00D26721">
      <w:pPr>
        <w:pStyle w:val="TH"/>
        <w:rPr>
          <w:ins w:id="4343" w:author="CR#1197r2" w:date="2022-04-08T00:08:00Z"/>
        </w:rPr>
        <w:pPrChange w:id="4344" w:author="CR#1197r2" w:date="2022-04-08T00:08:00Z">
          <w:pPr>
            <w:jc w:val="center"/>
          </w:pPr>
        </w:pPrChange>
      </w:pPr>
      <w:ins w:id="4345" w:author="Draft v2" w:date="2022-04-11T17:40:00Z">
        <w:r>
          <w:object w:dxaOrig="5700" w:dyaOrig="2730" w14:anchorId="18A0A52F">
            <v:shape id="_x0000_i1100" type="#_x0000_t75" style="width:285pt;height:135.75pt" o:ole="">
              <v:imagedata r:id="rId159" o:title=""/>
            </v:shape>
            <o:OLEObject Type="Embed" ProgID="Visio.Drawing.15" ShapeID="_x0000_i1100" DrawAspect="Content" ObjectID="_1711449838" r:id="rId160"/>
          </w:object>
        </w:r>
      </w:ins>
      <w:ins w:id="4346" w:author="CR#1197r2" w:date="2022-04-08T00:08:00Z">
        <w:del w:id="4347" w:author="Draft v2" w:date="2022-04-11T17:40:00Z">
          <w:r w:rsidR="00E0001E" w:rsidRPr="0021655F" w:rsidDel="00D26721">
            <w:object w:dxaOrig="5724" w:dyaOrig="2760" w14:anchorId="1FEB245B">
              <v:shape id="_x0000_i1101" type="#_x0000_t75" style="width:286.5pt;height:138pt" o:ole="">
                <v:imagedata r:id="rId161" o:title=""/>
              </v:shape>
              <o:OLEObject Type="Embed" ProgID="Visio.Drawing.15" ShapeID="_x0000_i1101" DrawAspect="Content" ObjectID="_1711449839" r:id="rId162"/>
            </w:object>
          </w:r>
        </w:del>
      </w:ins>
    </w:p>
    <w:p w14:paraId="08C1AE36" w14:textId="10CA6A0E" w:rsidR="00E0001E" w:rsidRDefault="00E0001E" w:rsidP="00E0001E">
      <w:pPr>
        <w:pStyle w:val="TF"/>
        <w:rPr>
          <w:ins w:id="4348" w:author="CR#1197r2" w:date="2022-04-08T00:08:00Z"/>
          <w:noProof/>
          <w:lang w:eastAsia="ko-KR"/>
        </w:rPr>
      </w:pPr>
      <w:ins w:id="4349" w:author="CR#1197r2" w:date="2022-04-08T00:08:00Z">
        <w:r>
          <w:rPr>
            <w:noProof/>
            <w:lang w:eastAsia="ko-KR"/>
          </w:rPr>
          <w:t xml:space="preserve">Figure </w:t>
        </w:r>
      </w:ins>
      <w:ins w:id="4350" w:author="CR#1197r2" w:date="2022-04-08T00:14:00Z">
        <w:r w:rsidR="00697444">
          <w:rPr>
            <w:noProof/>
            <w:lang w:eastAsia="ko-KR"/>
          </w:rPr>
          <w:t>6.1.3.42</w:t>
        </w:r>
      </w:ins>
      <w:ins w:id="4351" w:author="CR#1197r2" w:date="2022-04-08T00:08:00Z">
        <w:r>
          <w:rPr>
            <w:noProof/>
            <w:lang w:eastAsia="ko-KR"/>
          </w:rPr>
          <w:t>-1: PPW Activation/Deactivation Command MAC CE</w:t>
        </w:r>
      </w:ins>
    </w:p>
    <w:p w14:paraId="7A06A5EC" w14:textId="72BAB256" w:rsidR="00BE6600" w:rsidRDefault="00DF165A">
      <w:pPr>
        <w:pStyle w:val="Heading4"/>
        <w:rPr>
          <w:ins w:id="4352" w:author="CR#1204r1" w:date="2022-04-08T11:23:00Z"/>
          <w:noProof/>
        </w:rPr>
        <w:pPrChange w:id="4353" w:author="CR#1204r1" w:date="2022-04-08T11:24:00Z">
          <w:pPr/>
        </w:pPrChange>
      </w:pPr>
      <w:ins w:id="4354" w:author="CR#1204r1" w:date="2022-04-08T12:48:00Z">
        <w:r>
          <w:rPr>
            <w:noProof/>
          </w:rPr>
          <w:t>6.1.3.43</w:t>
        </w:r>
      </w:ins>
      <w:ins w:id="4355" w:author="CR#1204r1" w:date="2022-04-08T11:23:00Z">
        <w:r w:rsidR="00BE6600">
          <w:rPr>
            <w:noProof/>
          </w:rPr>
          <w:tab/>
          <w:t>Enhanced BFR MAC CEs</w:t>
        </w:r>
      </w:ins>
    </w:p>
    <w:p w14:paraId="6C18469E" w14:textId="2F89CEFA" w:rsidR="00BE6600" w:rsidRDefault="00BE6600" w:rsidP="00BE6600">
      <w:pPr>
        <w:rPr>
          <w:ins w:id="4356" w:author="CR#1204r1" w:date="2022-04-08T11:23:00Z"/>
          <w:noProof/>
        </w:rPr>
      </w:pPr>
      <w:ins w:id="4357" w:author="CR#1204r1" w:date="2022-04-08T11:23:00Z">
        <w:r>
          <w:rPr>
            <w:noProof/>
          </w:rPr>
          <w:t>The Enhanced MAC CEs for BFR consists of either:</w:t>
        </w:r>
      </w:ins>
    </w:p>
    <w:p w14:paraId="7A5A0D36" w14:textId="77777777" w:rsidR="00BE6600" w:rsidRDefault="00BE6600">
      <w:pPr>
        <w:pStyle w:val="B1"/>
        <w:rPr>
          <w:ins w:id="4358" w:author="CR#1204r1" w:date="2022-04-08T11:23:00Z"/>
          <w:noProof/>
        </w:rPr>
        <w:pPrChange w:id="4359" w:author="CR#1204r1" w:date="2022-04-08T11:27:00Z">
          <w:pPr/>
        </w:pPrChange>
      </w:pPr>
      <w:ins w:id="4360" w:author="CR#1204r1" w:date="2022-04-08T11:23:00Z">
        <w:r>
          <w:rPr>
            <w:noProof/>
          </w:rPr>
          <w:t>-</w:t>
        </w:r>
        <w:r>
          <w:rPr>
            <w:noProof/>
          </w:rPr>
          <w:tab/>
          <w:t>Enhanced BFR MAC CE; or</w:t>
        </w:r>
      </w:ins>
    </w:p>
    <w:p w14:paraId="6BB9CD85" w14:textId="77777777" w:rsidR="00BE6600" w:rsidRDefault="00BE6600">
      <w:pPr>
        <w:pStyle w:val="B1"/>
        <w:rPr>
          <w:ins w:id="4361" w:author="CR#1204r1" w:date="2022-04-08T11:23:00Z"/>
          <w:noProof/>
        </w:rPr>
        <w:pPrChange w:id="4362" w:author="CR#1204r1" w:date="2022-04-08T11:27:00Z">
          <w:pPr/>
        </w:pPrChange>
      </w:pPr>
      <w:ins w:id="4363" w:author="CR#1204r1" w:date="2022-04-08T11:23:00Z">
        <w:r>
          <w:rPr>
            <w:noProof/>
          </w:rPr>
          <w:t>-</w:t>
        </w:r>
        <w:r>
          <w:rPr>
            <w:noProof/>
          </w:rPr>
          <w:tab/>
          <w:t>Truncated Enhanced BFR MAC CE.</w:t>
        </w:r>
      </w:ins>
    </w:p>
    <w:p w14:paraId="520E5FBA" w14:textId="333E4FDB" w:rsidR="00BE6600" w:rsidRDefault="00BE6600" w:rsidP="00BE6600">
      <w:pPr>
        <w:rPr>
          <w:ins w:id="4364" w:author="CR#1204r1" w:date="2022-04-08T11:23:00Z"/>
          <w:noProof/>
        </w:rPr>
      </w:pPr>
      <w:ins w:id="4365" w:author="CR#1204r1" w:date="2022-04-08T11:23:00Z">
        <w:r>
          <w:rPr>
            <w:noProof/>
          </w:rPr>
          <w:t>The Enhanced BFR MAC CE and Truncated Enhanced BFR MAC CE are identified by a MAC subheader with eLCID as specified in Table 6.2.1-2 and Table 6.2.1-2b.</w:t>
        </w:r>
      </w:ins>
    </w:p>
    <w:p w14:paraId="0C7B3884" w14:textId="101D7B29" w:rsidR="00BE6600" w:rsidRDefault="00BE6600" w:rsidP="00BE6600">
      <w:pPr>
        <w:rPr>
          <w:ins w:id="4366" w:author="CR#1204r1" w:date="2022-04-08T11:23:00Z"/>
          <w:noProof/>
        </w:rPr>
      </w:pPr>
      <w:ins w:id="4367" w:author="CR#1204r1" w:date="2022-04-08T11:23:00Z">
        <w:r>
          <w:rPr>
            <w:noProof/>
          </w:rPr>
          <w:t>The Enhanced BFR MAC CE and Truncated Enhanced BFR MAC CE have a variable size. They include a SP field, C</w:t>
        </w:r>
        <w:r w:rsidRPr="005559F1">
          <w:rPr>
            <w:noProof/>
            <w:vertAlign w:val="subscript"/>
            <w:rPrChange w:id="4368" w:author="CR#1204r1" w:date="2022-04-08T11:30:00Z">
              <w:rPr>
                <w:noProof/>
              </w:rPr>
            </w:rPrChange>
          </w:rPr>
          <w:t>i</w:t>
        </w:r>
        <w:r>
          <w:rPr>
            <w:noProof/>
          </w:rPr>
          <w:t xml:space="preserve"> bitmap (single octet or four octets), S</w:t>
        </w:r>
        <w:r w:rsidRPr="005559F1">
          <w:rPr>
            <w:noProof/>
            <w:vertAlign w:val="subscript"/>
            <w:rPrChange w:id="4369" w:author="CR#1204r1" w:date="2022-04-08T11:30:00Z">
              <w:rPr>
                <w:noProof/>
              </w:rPr>
            </w:rPrChange>
          </w:rPr>
          <w:t>j</w:t>
        </w:r>
        <w:r>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5559F1">
          <w:rPr>
            <w:noProof/>
            <w:vertAlign w:val="subscript"/>
            <w:rPrChange w:id="4370" w:author="CR#1204r1" w:date="2022-04-08T11:30:00Z">
              <w:rPr>
                <w:noProof/>
              </w:rPr>
            </w:rPrChange>
          </w:rPr>
          <w:t>i</w:t>
        </w:r>
        <w:r>
          <w:rPr>
            <w:noProof/>
          </w:rPr>
          <w:t xml:space="preserve"> bitmap. For Enhanced BFR MAC CE, a single octet C</w:t>
        </w:r>
        <w:r w:rsidRPr="005559F1">
          <w:rPr>
            <w:noProof/>
            <w:vertAlign w:val="subscript"/>
            <w:rPrChange w:id="4371" w:author="CR#1204r1" w:date="2022-04-08T11:31:00Z">
              <w:rPr>
                <w:noProof/>
              </w:rPr>
            </w:rPrChange>
          </w:rPr>
          <w:t>i</w:t>
        </w:r>
        <w:r>
          <w:rPr>
            <w:noProof/>
          </w:rPr>
          <w:t xml:space="preserve"> bitmap is used when the highest ServCellIndex of this MAC entity's SCell for which beam failure in at least one BFD-RS set is detected and the evaluation of the candidate beams according to the requirements as specified in TS 38.133 [11] has been completed is less than 8, otherwise four octets Ci bitmap is used. A MAC PDU shall contain at most one MAC CE for BFR.</w:t>
        </w:r>
      </w:ins>
    </w:p>
    <w:p w14:paraId="6E33E08A" w14:textId="77777777" w:rsidR="00BE6600" w:rsidRDefault="00BE6600" w:rsidP="00BE6600">
      <w:pPr>
        <w:rPr>
          <w:ins w:id="4372" w:author="CR#1204r1" w:date="2022-04-08T11:23:00Z"/>
          <w:noProof/>
        </w:rPr>
      </w:pPr>
      <w:ins w:id="4373" w:author="CR#1204r1" w:date="2022-04-08T11:23:00Z">
        <w:r>
          <w:rPr>
            <w:noProof/>
          </w:rPr>
          <w:t>For Truncated Enhanced BFR MAC CE, a single octet Ci bitmap is used for the following cases, otherwise four octets Ci bitmap is used:</w:t>
        </w:r>
      </w:ins>
    </w:p>
    <w:p w14:paraId="5739FE00" w14:textId="77777777" w:rsidR="00BE6600" w:rsidRDefault="00BE6600">
      <w:pPr>
        <w:pStyle w:val="B1"/>
        <w:rPr>
          <w:ins w:id="4374" w:author="CR#1204r1" w:date="2022-04-08T11:23:00Z"/>
          <w:noProof/>
        </w:rPr>
        <w:pPrChange w:id="4375" w:author="CR#1204r1" w:date="2022-04-08T11:28:00Z">
          <w:pPr/>
        </w:pPrChange>
      </w:pPr>
      <w:ins w:id="4376" w:author="CR#1204r1" w:date="2022-04-08T11:23:00Z">
        <w:r>
          <w:rPr>
            <w:noProof/>
          </w:rPr>
          <w:t>-</w:t>
        </w:r>
        <w:r>
          <w:rPr>
            <w:noProof/>
          </w:rPr>
          <w:tab/>
          <w:t xml:space="preserve">the highest </w:t>
        </w:r>
        <w:r w:rsidRPr="005559F1">
          <w:rPr>
            <w:i/>
            <w:iCs/>
            <w:noProof/>
            <w:rPrChange w:id="4377" w:author="CR#1204r1" w:date="2022-04-08T11:28:00Z">
              <w:rPr>
                <w:noProof/>
              </w:rPr>
            </w:rPrChange>
          </w:rPr>
          <w:t>ServCellIndex</w:t>
        </w:r>
        <w:r>
          <w:rPr>
            <w:noProof/>
          </w:rPr>
          <w:t xml:space="preserve"> of this MAC entity's SCell for which beam failure is detected and the evaluation of the candidate beams according to the requirements as specified in TS 38.133 [11] has been completed is less than 8; or</w:t>
        </w:r>
      </w:ins>
    </w:p>
    <w:p w14:paraId="66D2272E" w14:textId="559959FD" w:rsidR="00BE6600" w:rsidRDefault="00BE6600">
      <w:pPr>
        <w:pStyle w:val="B1"/>
        <w:rPr>
          <w:ins w:id="4378" w:author="CR#1204r1" w:date="2022-04-08T11:23:00Z"/>
          <w:noProof/>
        </w:rPr>
        <w:pPrChange w:id="4379" w:author="CR#1204r1" w:date="2022-04-08T11:28:00Z">
          <w:pPr/>
        </w:pPrChange>
      </w:pPr>
      <w:ins w:id="4380" w:author="CR#1204r1" w:date="2022-04-08T11:23:00Z">
        <w:r>
          <w:rPr>
            <w:noProof/>
          </w:rPr>
          <w:t>-</w:t>
        </w:r>
        <w:r>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5559F1">
          <w:rPr>
            <w:noProof/>
            <w:vertAlign w:val="subscript"/>
            <w:rPrChange w:id="4381" w:author="CR#1204r1" w:date="2022-04-08T11:30:00Z">
              <w:rPr>
                <w:noProof/>
              </w:rPr>
            </w:rPrChange>
          </w:rPr>
          <w:t>i</w:t>
        </w:r>
        <w:r>
          <w:rPr>
            <w:noProof/>
          </w:rPr>
          <w:t xml:space="preserve"> bitmap plus its subheader as a result of LCP; or</w:t>
        </w:r>
      </w:ins>
    </w:p>
    <w:p w14:paraId="2736001B" w14:textId="41986858" w:rsidR="00BE6600" w:rsidRDefault="00BE6600">
      <w:pPr>
        <w:pStyle w:val="B1"/>
        <w:rPr>
          <w:ins w:id="4382" w:author="CR#1204r1" w:date="2022-04-08T11:23:00Z"/>
          <w:noProof/>
        </w:rPr>
        <w:pPrChange w:id="4383" w:author="CR#1204r1" w:date="2022-04-08T11:28:00Z">
          <w:pPr/>
        </w:pPrChange>
      </w:pPr>
      <w:ins w:id="4384" w:author="CR#1204r1" w:date="2022-04-08T11:23:00Z">
        <w:r>
          <w:rPr>
            <w:noProof/>
          </w:rPr>
          <w:t>-</w:t>
        </w:r>
        <w:del w:id="4385" w:author="Draft v2" w:date="2022-04-11T21:55:00Z">
          <w:r w:rsidDel="00E445C2">
            <w:rPr>
              <w:noProof/>
            </w:rPr>
            <w:delText xml:space="preserve">  </w:delText>
          </w:r>
        </w:del>
      </w:ins>
      <w:ins w:id="4386" w:author="Draft v2" w:date="2022-04-11T21:55:00Z">
        <w:r w:rsidR="00E445C2">
          <w:rPr>
            <w:noProof/>
          </w:rPr>
          <w:tab/>
        </w:r>
      </w:ins>
      <w:ins w:id="4387" w:author="CR#1204r1" w:date="2022-04-08T11:23:00Z">
        <w:r>
          <w:rPr>
            <w:noProof/>
          </w:rPr>
          <w:t xml:space="preserve">Random </w:t>
        </w:r>
        <w:del w:id="4388" w:author="Draft v2" w:date="2022-04-11T19:21:00Z">
          <w:r w:rsidDel="004F33D4">
            <w:rPr>
              <w:noProof/>
            </w:rPr>
            <w:delText>a</w:delText>
          </w:r>
        </w:del>
      </w:ins>
      <w:ins w:id="4389" w:author="Draft v2" w:date="2022-04-11T19:21:00Z">
        <w:r w:rsidR="004F33D4">
          <w:rPr>
            <w:noProof/>
          </w:rPr>
          <w:t>A</w:t>
        </w:r>
      </w:ins>
      <w:ins w:id="4390" w:author="CR#1204r1" w:date="2022-04-08T11:23:00Z">
        <w:r>
          <w:rPr>
            <w:noProof/>
          </w:rPr>
          <w:t xml:space="preserve">ccess procedure is initiated for beam failure recovery of both BFD-RS sets of SpCell (as specified in Clause 5.17) configured with two BFD-RS sets and the SpCell is to be indicated in a Truncated Enhanced BFR </w:t>
        </w:r>
        <w:r>
          <w:rPr>
            <w:noProof/>
          </w:rPr>
          <w:lastRenderedPageBreak/>
          <w:t>MAC CE and the UL-SCH resources available for transmission cannot accommodate the Truncated Enhanced BFR MAC CE with the four octets Ci bitmap plus its subheader as a result of LCP.</w:t>
        </w:r>
      </w:ins>
    </w:p>
    <w:p w14:paraId="5DAED0F7" w14:textId="77777777" w:rsidR="00BE6600" w:rsidRDefault="00BE6600" w:rsidP="00BE6600">
      <w:pPr>
        <w:rPr>
          <w:ins w:id="4391" w:author="CR#1204r1" w:date="2022-04-08T11:23:00Z"/>
          <w:noProof/>
        </w:rPr>
      </w:pPr>
      <w:ins w:id="4392" w:author="CR#1204r1" w:date="2022-04-08T11:23:00Z">
        <w:r>
          <w:rPr>
            <w:noProof/>
          </w:rPr>
          <w:t>For Enhanced BFR MAC CE and Truncated Enhanced BFR MAC CE, a single octet S</w:t>
        </w:r>
        <w:r w:rsidRPr="005559F1">
          <w:rPr>
            <w:noProof/>
            <w:vertAlign w:val="subscript"/>
            <w:rPrChange w:id="4393" w:author="CR#1204r1" w:date="2022-04-08T11:32:00Z">
              <w:rPr>
                <w:noProof/>
              </w:rPr>
            </w:rPrChange>
          </w:rPr>
          <w:t>k</w:t>
        </w:r>
        <w:r>
          <w:rPr>
            <w:noProof/>
          </w:rPr>
          <w:t xml:space="preserve"> bitmap is included if the total number of Serving Cells configured with two BFD-RS sets for which SP/Ci field set to 1 is greater than 0 and less than 9; a two octets S</w:t>
        </w:r>
        <w:r w:rsidRPr="005559F1">
          <w:rPr>
            <w:noProof/>
            <w:vertAlign w:val="subscript"/>
            <w:rPrChange w:id="4394"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4395" w:author="CR#1204r1" w:date="2022-04-08T11:32:00Z">
              <w:rPr>
                <w:noProof/>
              </w:rPr>
            </w:rPrChange>
          </w:rPr>
          <w:t>i</w:t>
        </w:r>
        <w:r>
          <w:rPr>
            <w:noProof/>
          </w:rPr>
          <w:t xml:space="preserve"> field set to 1 is greater than 8 and less than 17; a three octets S</w:t>
        </w:r>
        <w:r w:rsidRPr="005559F1">
          <w:rPr>
            <w:noProof/>
            <w:vertAlign w:val="subscript"/>
            <w:rPrChange w:id="4396"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4397" w:author="CR#1204r1" w:date="2022-04-08T11:33:00Z">
              <w:rPr>
                <w:noProof/>
              </w:rPr>
            </w:rPrChange>
          </w:rPr>
          <w:t>i</w:t>
        </w:r>
        <w:r>
          <w:rPr>
            <w:noProof/>
          </w:rPr>
          <w:t xml:space="preserve"> field is set to 1 is greater than 16 and less than 25; a four octets S</w:t>
        </w:r>
        <w:r w:rsidRPr="005559F1">
          <w:rPr>
            <w:noProof/>
            <w:vertAlign w:val="subscript"/>
            <w:rPrChange w:id="4398" w:author="CR#1204r1" w:date="2022-04-08T11:33:00Z">
              <w:rPr>
                <w:noProof/>
              </w:rPr>
            </w:rPrChange>
          </w:rPr>
          <w:t>k</w:t>
        </w:r>
        <w:r>
          <w:rPr>
            <w:noProof/>
          </w:rPr>
          <w:t xml:space="preserve"> bitmap is included if the total number of Serving Cells configured with two BFD-RS sets for which SP/Ci field set to 1 is greater than 24; S</w:t>
        </w:r>
        <w:r w:rsidRPr="005559F1">
          <w:rPr>
            <w:noProof/>
            <w:vertAlign w:val="subscript"/>
            <w:rPrChange w:id="4399" w:author="CR#1204r1" w:date="2022-04-08T11:33:00Z">
              <w:rPr>
                <w:noProof/>
              </w:rPr>
            </w:rPrChange>
          </w:rPr>
          <w:t>k</w:t>
        </w:r>
        <w:r>
          <w:rPr>
            <w:noProof/>
          </w:rPr>
          <w:t xml:space="preserve"> bitmap is not included if the total number of Serving Cells configured with two BFD-RS sets for which SP/C</w:t>
        </w:r>
        <w:r w:rsidRPr="005559F1">
          <w:rPr>
            <w:noProof/>
            <w:vertAlign w:val="subscript"/>
            <w:rPrChange w:id="4400" w:author="CR#1204r1" w:date="2022-04-08T11:33:00Z">
              <w:rPr>
                <w:noProof/>
              </w:rPr>
            </w:rPrChange>
          </w:rPr>
          <w:t>i</w:t>
        </w:r>
        <w:r>
          <w:rPr>
            <w:noProof/>
          </w:rPr>
          <w:t xml:space="preserve"> field is set to 1 is zero.</w:t>
        </w:r>
      </w:ins>
    </w:p>
    <w:p w14:paraId="169386AC" w14:textId="15ECC644" w:rsidR="00BE6600" w:rsidDel="004F33D4" w:rsidRDefault="00BE6600" w:rsidP="00BE6600">
      <w:pPr>
        <w:rPr>
          <w:ins w:id="4401" w:author="CR#1204r1" w:date="2022-04-08T11:23:00Z"/>
          <w:del w:id="4402" w:author="Draft v2" w:date="2022-04-11T19:22:00Z"/>
          <w:noProof/>
        </w:rPr>
      </w:pPr>
      <w:ins w:id="4403" w:author="CR#1204r1" w:date="2022-04-08T11:23:00Z">
        <w:del w:id="4404" w:author="Draft v2" w:date="2022-04-11T19:22:00Z">
          <w:r w:rsidDel="004F33D4">
            <w:rPr>
              <w:noProof/>
            </w:rPr>
            <w:delText>For Truncated Enhanced BFR MAC CE, the number of octets containing the AC field included is maximised such that octets containing AC field for SpCell, if any, are included first and then at least one octet containing the AC field is included for as many SCells as possible, while not exceeding the available grant size. The number of the octets containing the AC field in the Truncated Enhanced BFR MAC CE can be zero.</w:delText>
          </w:r>
        </w:del>
      </w:ins>
    </w:p>
    <w:p w14:paraId="73E85567" w14:textId="77777777" w:rsidR="00BE6600" w:rsidRDefault="00BE6600" w:rsidP="00BE6600">
      <w:pPr>
        <w:rPr>
          <w:ins w:id="4405" w:author="CR#1204r1" w:date="2022-04-08T11:23:00Z"/>
          <w:noProof/>
        </w:rPr>
      </w:pPr>
      <w:ins w:id="4406" w:author="CR#1204r1" w:date="2022-04-08T11:23:00Z">
        <w:r>
          <w:rPr>
            <w:noProof/>
          </w:rPr>
          <w:t xml:space="preserve">For Truncated Enhanced BFR MAC CE, one octet containing the AC field is included for Serving Cell(s) (first SpCell and then SCell(s) in ascending order of the </w:t>
        </w:r>
        <w:r w:rsidRPr="005559F1">
          <w:rPr>
            <w:i/>
            <w:iCs/>
            <w:noProof/>
            <w:rPrChange w:id="4407" w:author="CR#1204r1" w:date="2022-04-08T11:33:00Z">
              <w:rPr>
                <w:noProof/>
              </w:rPr>
            </w:rPrChange>
          </w:rPr>
          <w:t>ServCellIndex</w:t>
        </w:r>
        <w:r>
          <w:rPr>
            <w:noProof/>
          </w:rPr>
          <w:t xml:space="preserve">) and then the second octet containing the AC field, if any, is included for Serving Cell(s) (first SpCell and then SCell(s) in ascending order of the </w:t>
        </w:r>
        <w:r w:rsidRPr="005559F1">
          <w:rPr>
            <w:i/>
            <w:iCs/>
            <w:noProof/>
            <w:rPrChange w:id="4408" w:author="CR#1204r1" w:date="2022-04-08T11:34:00Z">
              <w:rPr>
                <w:noProof/>
              </w:rPr>
            </w:rPrChange>
          </w:rPr>
          <w:t>ServCellIndex</w:t>
        </w:r>
        <w:r>
          <w:rPr>
            <w:noProof/>
          </w:rPr>
          <w:t>), while not exceeding the available grant size. The number of the octets containing the AC field in the Truncated Enhanced BFR MAC CE can be zero.</w:t>
        </w:r>
      </w:ins>
    </w:p>
    <w:p w14:paraId="33213400" w14:textId="77777777" w:rsidR="00BE6600" w:rsidRDefault="00BE6600">
      <w:pPr>
        <w:pStyle w:val="EditorsNote"/>
        <w:rPr>
          <w:ins w:id="4409" w:author="CR#1204r1" w:date="2022-04-08T11:23:00Z"/>
          <w:noProof/>
        </w:rPr>
        <w:pPrChange w:id="4410" w:author="CR#1204r1" w:date="2022-04-08T11:34:00Z">
          <w:pPr/>
        </w:pPrChange>
      </w:pPr>
      <w:ins w:id="4411" w:author="CR#1204r1" w:date="2022-04-08T11:23:00Z">
        <w:r>
          <w:rPr>
            <w:noProof/>
          </w:rPr>
          <w:t>Editor’s note: For Truncated Enhanced BFR MAC CE, FFS whether to include BFR information of both TRPs for SpCell before SCell(s).</w:t>
        </w:r>
      </w:ins>
    </w:p>
    <w:p w14:paraId="1BD4A6EA" w14:textId="77777777" w:rsidR="00BE6600" w:rsidRDefault="00BE6600" w:rsidP="00BE6600">
      <w:pPr>
        <w:rPr>
          <w:ins w:id="4412" w:author="CR#1204r1" w:date="2022-04-08T11:23:00Z"/>
          <w:noProof/>
        </w:rPr>
      </w:pPr>
      <w:ins w:id="4413" w:author="CR#1204r1" w:date="2022-04-08T11:23:00Z">
        <w:r>
          <w:rPr>
            <w:noProof/>
          </w:rPr>
          <w:t>The fields in the Enhanced BFR MAC CEs are defined as follows:</w:t>
        </w:r>
      </w:ins>
    </w:p>
    <w:p w14:paraId="48141A5A" w14:textId="7BBFC53A" w:rsidR="00BE6600" w:rsidRDefault="00BE6600">
      <w:pPr>
        <w:pStyle w:val="B1"/>
        <w:rPr>
          <w:ins w:id="4414" w:author="CR#1204r1" w:date="2022-04-08T11:23:00Z"/>
          <w:noProof/>
        </w:rPr>
        <w:pPrChange w:id="4415" w:author="CR#1204r1" w:date="2022-04-08T11:34:00Z">
          <w:pPr/>
        </w:pPrChange>
      </w:pPr>
      <w:ins w:id="4416" w:author="CR#1204r1" w:date="2022-04-08T11:23:00Z">
        <w:r>
          <w:rPr>
            <w:noProof/>
          </w:rPr>
          <w:t>-</w:t>
        </w:r>
        <w:r>
          <w:rPr>
            <w:noProof/>
          </w:rPr>
          <w:tab/>
          <w:t>SP (Enhanced BFR MAC CE): This field indicates beam failure detection (as specified in clause 5.17) for the SpCell</w:t>
        </w:r>
      </w:ins>
      <w:ins w:id="4417" w:author="CR#1204r1" w:date="2022-04-08T11:38:00Z">
        <w:r w:rsidR="00FB564F">
          <w:rPr>
            <w:noProof/>
          </w:rPr>
          <w:t xml:space="preserve"> </w:t>
        </w:r>
      </w:ins>
      <w:ins w:id="4418" w:author="CR#1204r1" w:date="2022-04-08T11:23:00Z">
        <w:r>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otherwise, it is set to 0</w:t>
        </w:r>
      </w:ins>
      <w:ins w:id="4419" w:author="CR#1204r1" w:date="2022-04-08T11:53:00Z">
        <w:r w:rsidR="00605EAF">
          <w:rPr>
            <w:noProof/>
          </w:rPr>
          <w:t>;</w:t>
        </w:r>
      </w:ins>
    </w:p>
    <w:p w14:paraId="4643C324" w14:textId="03B4AC75" w:rsidR="00BE6600" w:rsidRDefault="00BE6600">
      <w:pPr>
        <w:pStyle w:val="B1"/>
        <w:rPr>
          <w:ins w:id="4420" w:author="CR#1204r1" w:date="2022-04-08T11:23:00Z"/>
          <w:noProof/>
        </w:rPr>
        <w:pPrChange w:id="4421" w:author="CR#1204r1" w:date="2022-04-08T11:34:00Z">
          <w:pPr/>
        </w:pPrChange>
      </w:pPr>
      <w:ins w:id="4422" w:author="CR#1204r1" w:date="2022-04-08T11:23:00Z">
        <w:r>
          <w:rPr>
            <w:noProof/>
          </w:rPr>
          <w:t>-</w:t>
        </w:r>
      </w:ins>
      <w:ins w:id="4423" w:author="CR#1204r1" w:date="2022-04-08T11:43:00Z">
        <w:r w:rsidR="00FB564F">
          <w:rPr>
            <w:noProof/>
          </w:rPr>
          <w:tab/>
        </w:r>
      </w:ins>
      <w:ins w:id="4424" w:author="CR#1204r1" w:date="2022-04-08T11:23:00Z">
        <w:r>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otherwise, it is set to 0</w:t>
        </w:r>
      </w:ins>
      <w:ins w:id="4425" w:author="CR#1204r1" w:date="2022-04-08T11:53:00Z">
        <w:r w:rsidR="00605EAF">
          <w:rPr>
            <w:noProof/>
          </w:rPr>
          <w:t>;</w:t>
        </w:r>
      </w:ins>
    </w:p>
    <w:p w14:paraId="30A20AC1" w14:textId="3EE92149" w:rsidR="00BE6600" w:rsidRDefault="00BE6600">
      <w:pPr>
        <w:pStyle w:val="B1"/>
        <w:rPr>
          <w:ins w:id="4426" w:author="CR#1204r1" w:date="2022-04-08T11:23:00Z"/>
          <w:noProof/>
        </w:rPr>
        <w:pPrChange w:id="4427" w:author="CR#1204r1" w:date="2022-04-08T11:34:00Z">
          <w:pPr/>
        </w:pPrChange>
      </w:pPr>
      <w:ins w:id="4428" w:author="CR#1204r1" w:date="2022-04-08T11:23:00Z">
        <w:r>
          <w:rPr>
            <w:noProof/>
          </w:rPr>
          <w:t>-</w:t>
        </w:r>
      </w:ins>
      <w:ins w:id="4429" w:author="CR#1204r1" w:date="2022-04-08T11:43:00Z">
        <w:r w:rsidR="00FB564F">
          <w:rPr>
            <w:noProof/>
          </w:rPr>
          <w:tab/>
        </w:r>
      </w:ins>
      <w:ins w:id="4430" w:author="CR#1204r1" w:date="2022-04-08T11:23:00Z">
        <w:r>
          <w:rPr>
            <w:noProof/>
          </w:rPr>
          <w:t>C</w:t>
        </w:r>
        <w:r w:rsidRPr="00FB564F">
          <w:rPr>
            <w:noProof/>
            <w:vertAlign w:val="subscript"/>
            <w:rPrChange w:id="4431" w:author="CR#1204r1" w:date="2022-04-08T11:43:00Z">
              <w:rPr>
                <w:noProof/>
              </w:rPr>
            </w:rPrChange>
          </w:rPr>
          <w:t>i</w:t>
        </w:r>
        <w:r>
          <w:rPr>
            <w:noProof/>
          </w:rPr>
          <w:t xml:space="preserve"> (Enhanced BFR MAC CE): This field indicates beam failure detection (as specified in clause 5.17) and the presence of octet(s) containing the AC field for the SCell with </w:t>
        </w:r>
        <w:r w:rsidRPr="00FB564F">
          <w:rPr>
            <w:i/>
            <w:iCs/>
            <w:noProof/>
            <w:rPrChange w:id="4432" w:author="CR#1204r1" w:date="2022-04-08T11:39:00Z">
              <w:rPr>
                <w:noProof/>
              </w:rPr>
            </w:rPrChange>
          </w:rPr>
          <w:t>ServCellIndex</w:t>
        </w:r>
        <w:r>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B564F">
          <w:rPr>
            <w:i/>
            <w:iCs/>
            <w:noProof/>
            <w:rPrChange w:id="4433" w:author="CR#1204r1" w:date="2022-04-08T11:39:00Z">
              <w:rPr>
                <w:noProof/>
              </w:rPr>
            </w:rPrChange>
          </w:rPr>
          <w:t>ServCellIndex</w:t>
        </w:r>
        <w:r>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4434" w:author="CR#1204r1" w:date="2022-04-08T11:39:00Z">
              <w:rPr>
                <w:noProof/>
              </w:rPr>
            </w:rPrChange>
          </w:rPr>
          <w:t>ServCellIndex</w:t>
        </w:r>
        <w:r>
          <w:rPr>
            <w:noProof/>
          </w:rPr>
          <w:t xml:space="preserve"> i. The octets containing the AC field are present in ascending order based on the </w:t>
        </w:r>
        <w:r w:rsidRPr="00FB564F">
          <w:rPr>
            <w:i/>
            <w:iCs/>
            <w:noProof/>
            <w:rPrChange w:id="4435" w:author="CR#1204r1" w:date="2022-04-08T11:39:00Z">
              <w:rPr>
                <w:noProof/>
              </w:rPr>
            </w:rPrChange>
          </w:rPr>
          <w:t>ServCellIndex</w:t>
        </w:r>
        <w:r>
          <w:rPr>
            <w:noProof/>
          </w:rPr>
          <w:t xml:space="preserve"> and are included after the octets containing the AC field for SpCell, if any</w:t>
        </w:r>
      </w:ins>
      <w:ins w:id="4436" w:author="CR#1204r1" w:date="2022-04-08T11:53:00Z">
        <w:r w:rsidR="00605EAF">
          <w:rPr>
            <w:noProof/>
          </w:rPr>
          <w:t>;</w:t>
        </w:r>
      </w:ins>
    </w:p>
    <w:p w14:paraId="53835D50" w14:textId="35FF4EE9" w:rsidR="00BE6600" w:rsidRDefault="00BE6600">
      <w:pPr>
        <w:pStyle w:val="B1"/>
        <w:rPr>
          <w:ins w:id="4437" w:author="CR#1204r1" w:date="2022-04-08T11:23:00Z"/>
          <w:noProof/>
        </w:rPr>
        <w:pPrChange w:id="4438" w:author="CR#1204r1" w:date="2022-04-08T11:34:00Z">
          <w:pPr/>
        </w:pPrChange>
      </w:pPr>
      <w:ins w:id="4439" w:author="CR#1204r1" w:date="2022-04-08T11:23:00Z">
        <w:r>
          <w:rPr>
            <w:noProof/>
          </w:rPr>
          <w:t>-</w:t>
        </w:r>
        <w:r>
          <w:rPr>
            <w:noProof/>
          </w:rPr>
          <w:tab/>
          <w:t>C</w:t>
        </w:r>
        <w:r w:rsidRPr="00FB564F">
          <w:rPr>
            <w:noProof/>
            <w:vertAlign w:val="subscript"/>
            <w:rPrChange w:id="4440" w:author="CR#1204r1" w:date="2022-04-08T11:43:00Z">
              <w:rPr>
                <w:noProof/>
              </w:rPr>
            </w:rPrChange>
          </w:rPr>
          <w:t>i</w:t>
        </w:r>
        <w:r>
          <w:rPr>
            <w:noProof/>
          </w:rPr>
          <w:t xml:space="preserve"> (Truncated Enhanced BFR MAC CE): This field indicates beam failure detection (as specified in clause 5.17) for the SCell with </w:t>
        </w:r>
        <w:r w:rsidRPr="00FB564F">
          <w:rPr>
            <w:i/>
            <w:iCs/>
            <w:noProof/>
            <w:rPrChange w:id="4441" w:author="CR#1204r1" w:date="2022-04-08T11:39:00Z">
              <w:rPr>
                <w:noProof/>
              </w:rPr>
            </w:rPrChange>
          </w:rPr>
          <w:t>ServCellIndex</w:t>
        </w:r>
        <w:r>
          <w:rPr>
            <w:noProof/>
          </w:rPr>
          <w:t xml:space="preserve"> i as specified in TS 38.331 [5]. The C</w:t>
        </w:r>
        <w:r w:rsidRPr="00FB564F">
          <w:rPr>
            <w:noProof/>
            <w:vertAlign w:val="subscript"/>
            <w:rPrChange w:id="4442" w:author="CR#1204r1" w:date="2022-04-08T11:40:00Z">
              <w:rPr>
                <w:noProof/>
              </w:rPr>
            </w:rPrChange>
          </w:rPr>
          <w:t>i</w:t>
        </w:r>
        <w:r>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B564F">
          <w:rPr>
            <w:i/>
            <w:iCs/>
            <w:noProof/>
            <w:rPrChange w:id="4443" w:author="CR#1204r1" w:date="2022-04-08T11:40:00Z">
              <w:rPr>
                <w:noProof/>
              </w:rPr>
            </w:rPrChange>
          </w:rPr>
          <w:t>ServCellIndex</w:t>
        </w:r>
        <w:r>
          <w:rPr>
            <w:noProof/>
          </w:rPr>
          <w:t xml:space="preserve"> i may be present. The C</w:t>
        </w:r>
        <w:r w:rsidRPr="00FB564F">
          <w:rPr>
            <w:noProof/>
            <w:vertAlign w:val="subscript"/>
            <w:rPrChange w:id="4444" w:author="CR#1204r1" w:date="2022-04-08T11:40:00Z">
              <w:rPr>
                <w:noProof/>
              </w:rPr>
            </w:rPrChange>
          </w:rPr>
          <w:t>i</w:t>
        </w:r>
        <w:r>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4445" w:author="CR#1204r1" w:date="2022-04-08T11:40:00Z">
              <w:rPr>
                <w:noProof/>
              </w:rPr>
            </w:rPrChange>
          </w:rPr>
          <w:t>ServCellIndex</w:t>
        </w:r>
        <w:r>
          <w:rPr>
            <w:noProof/>
          </w:rPr>
          <w:t xml:space="preserve"> i</w:t>
        </w:r>
      </w:ins>
      <w:ins w:id="4446" w:author="CR#1204r1" w:date="2022-04-08T11:53:00Z">
        <w:r w:rsidR="00605EAF">
          <w:rPr>
            <w:noProof/>
          </w:rPr>
          <w:t>;</w:t>
        </w:r>
      </w:ins>
    </w:p>
    <w:p w14:paraId="719F9FAD" w14:textId="423CA5D0" w:rsidR="00BE6600" w:rsidRDefault="00BE6600">
      <w:pPr>
        <w:pStyle w:val="B1"/>
        <w:rPr>
          <w:ins w:id="4447" w:author="CR#1204r1" w:date="2022-04-08T11:23:00Z"/>
          <w:noProof/>
        </w:rPr>
        <w:pPrChange w:id="4448" w:author="CR#1204r1" w:date="2022-04-08T11:34:00Z">
          <w:pPr/>
        </w:pPrChange>
      </w:pPr>
      <w:ins w:id="4449" w:author="CR#1204r1" w:date="2022-04-08T11:23:00Z">
        <w:r>
          <w:rPr>
            <w:noProof/>
          </w:rPr>
          <w:lastRenderedPageBreak/>
          <w:t>-</w:t>
        </w:r>
        <w:r>
          <w:rPr>
            <w:noProof/>
          </w:rPr>
          <w:tab/>
          <w:t>S</w:t>
        </w:r>
        <w:r w:rsidRPr="00FB564F">
          <w:rPr>
            <w:noProof/>
            <w:vertAlign w:val="subscript"/>
            <w:rPrChange w:id="4450" w:author="CR#1204r1" w:date="2022-04-08T11:42:00Z">
              <w:rPr>
                <w:noProof/>
              </w:rPr>
            </w:rPrChange>
          </w:rPr>
          <w:t>k</w:t>
        </w:r>
        <w:r>
          <w:rPr>
            <w:noProof/>
          </w:rPr>
          <w:t xml:space="preserve"> (Enhanced BFR MAC CE): This field corresponds to the k</w:t>
        </w:r>
        <w:r w:rsidRPr="00FB564F">
          <w:rPr>
            <w:noProof/>
            <w:vertAlign w:val="superscript"/>
            <w:rPrChange w:id="4451" w:author="CR#1204r1" w:date="2022-04-08T11:40:00Z">
              <w:rPr>
                <w:noProof/>
              </w:rPr>
            </w:rPrChange>
          </w:rPr>
          <w:t>th</w:t>
        </w:r>
        <w:r>
          <w:rPr>
            <w:noProof/>
          </w:rPr>
          <w:t xml:space="preserve"> Serving Cell for which SP/C</w:t>
        </w:r>
        <w:r w:rsidRPr="00FB564F">
          <w:rPr>
            <w:noProof/>
            <w:vertAlign w:val="subscript"/>
            <w:rPrChange w:id="4452" w:author="CR#1204r1" w:date="2022-04-08T11:41:00Z">
              <w:rPr>
                <w:noProof/>
              </w:rPr>
            </w:rPrChange>
          </w:rPr>
          <w:t>i</w:t>
        </w:r>
        <w:r>
          <w:rPr>
            <w:noProof/>
          </w:rPr>
          <w:t xml:space="preserve"> field is set to 1 and is configured with two BFD-RS sets. The Serving Cells for which SP/C</w:t>
        </w:r>
        <w:r w:rsidRPr="00FB564F">
          <w:rPr>
            <w:noProof/>
            <w:vertAlign w:val="subscript"/>
            <w:rPrChange w:id="4453" w:author="CR#1204r1" w:date="2022-04-08T11:41: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4454" w:author="CR#1204r1" w:date="2022-04-08T11:41:00Z">
              <w:rPr>
                <w:noProof/>
              </w:rPr>
            </w:rPrChange>
          </w:rPr>
          <w:t>ServCellIndex</w:t>
        </w:r>
        <w:r>
          <w:rPr>
            <w:noProof/>
          </w:rPr>
          <w:t xml:space="preserve"> i. This field indicates whether beam failure is detected for one or both BFD-RS sets and presence of one or two octets containing the AC field of the Serving Cell. The S</w:t>
        </w:r>
        <w:r w:rsidRPr="00FB564F">
          <w:rPr>
            <w:noProof/>
            <w:vertAlign w:val="subscript"/>
            <w:rPrChange w:id="4455" w:author="CR#1204r1" w:date="2022-04-08T11:42: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B564F">
          <w:rPr>
            <w:noProof/>
            <w:vertAlign w:val="subscript"/>
            <w:rPrChange w:id="4456" w:author="CR#1204r1" w:date="2022-04-08T11:42: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B564F">
          <w:rPr>
            <w:noProof/>
            <w:vertAlign w:val="subscript"/>
            <w:rPrChange w:id="4457" w:author="CR#1204r1" w:date="2022-04-08T11:42:00Z">
              <w:rPr>
                <w:noProof/>
              </w:rPr>
            </w:rPrChange>
          </w:rPr>
          <w:t>k</w:t>
        </w:r>
        <w:r>
          <w:rPr>
            <w:noProof/>
          </w:rPr>
          <w:t xml:space="preserve"> field not mapped to any Serving Cell is set to 0</w:t>
        </w:r>
      </w:ins>
      <w:ins w:id="4458" w:author="CR#1204r1" w:date="2022-04-08T11:53:00Z">
        <w:r w:rsidR="00605EAF">
          <w:rPr>
            <w:noProof/>
          </w:rPr>
          <w:t>;</w:t>
        </w:r>
      </w:ins>
    </w:p>
    <w:p w14:paraId="13BD92FB" w14:textId="0F902193" w:rsidR="00BE6600" w:rsidRDefault="00BE6600">
      <w:pPr>
        <w:pStyle w:val="B1"/>
        <w:rPr>
          <w:ins w:id="4459" w:author="CR#1204r1" w:date="2022-04-08T11:23:00Z"/>
          <w:noProof/>
        </w:rPr>
        <w:pPrChange w:id="4460" w:author="CR#1204r1" w:date="2022-04-08T11:34:00Z">
          <w:pPr/>
        </w:pPrChange>
      </w:pPr>
      <w:ins w:id="4461" w:author="CR#1204r1" w:date="2022-04-08T11:23:00Z">
        <w:r>
          <w:rPr>
            <w:noProof/>
          </w:rPr>
          <w:t>-</w:t>
        </w:r>
      </w:ins>
      <w:ins w:id="4462" w:author="CR#1204r1" w:date="2022-04-08T11:43:00Z">
        <w:r w:rsidR="00FB564F">
          <w:rPr>
            <w:noProof/>
          </w:rPr>
          <w:tab/>
        </w:r>
      </w:ins>
      <w:ins w:id="4463" w:author="CR#1204r1" w:date="2022-04-08T11:23:00Z">
        <w:r>
          <w:rPr>
            <w:noProof/>
          </w:rPr>
          <w:t>S</w:t>
        </w:r>
        <w:r w:rsidRPr="00FB564F">
          <w:rPr>
            <w:noProof/>
            <w:vertAlign w:val="subscript"/>
            <w:rPrChange w:id="4464" w:author="CR#1204r1" w:date="2022-04-08T11:43:00Z">
              <w:rPr>
                <w:noProof/>
              </w:rPr>
            </w:rPrChange>
          </w:rPr>
          <w:t>k</w:t>
        </w:r>
        <w:r>
          <w:rPr>
            <w:noProof/>
          </w:rPr>
          <w:t xml:space="preserve"> (Truncated Enhanced BFR MAC CE): This field corresponds to the k</w:t>
        </w:r>
        <w:r w:rsidRPr="00FB564F">
          <w:rPr>
            <w:noProof/>
            <w:vertAlign w:val="superscript"/>
            <w:rPrChange w:id="4465" w:author="CR#1204r1" w:date="2022-04-08T11:44:00Z">
              <w:rPr>
                <w:noProof/>
              </w:rPr>
            </w:rPrChange>
          </w:rPr>
          <w:t>th</w:t>
        </w:r>
        <w:r>
          <w:rPr>
            <w:noProof/>
          </w:rPr>
          <w:t xml:space="preserve"> Serving Cell for which SP/C</w:t>
        </w:r>
        <w:r w:rsidRPr="00FB564F">
          <w:rPr>
            <w:noProof/>
            <w:vertAlign w:val="subscript"/>
            <w:rPrChange w:id="4466" w:author="CR#1204r1" w:date="2022-04-08T11:44:00Z">
              <w:rPr>
                <w:noProof/>
              </w:rPr>
            </w:rPrChange>
          </w:rPr>
          <w:t>i</w:t>
        </w:r>
        <w:r>
          <w:rPr>
            <w:noProof/>
          </w:rPr>
          <w:t xml:space="preserve"> field is set to 1 and is configured with two BFD-RS sets. The Serving Cells for which SP/C</w:t>
        </w:r>
        <w:r w:rsidRPr="00FB564F">
          <w:rPr>
            <w:noProof/>
            <w:vertAlign w:val="subscript"/>
            <w:rPrChange w:id="4467" w:author="CR#1204r1" w:date="2022-04-08T11:44: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4468" w:author="CR#1204r1" w:date="2022-04-08T11:44:00Z">
              <w:rPr>
                <w:noProof/>
              </w:rPr>
            </w:rPrChange>
          </w:rPr>
          <w:t>ServCellIndex</w:t>
        </w:r>
        <w:r>
          <w:rPr>
            <w:noProof/>
          </w:rPr>
          <w:t xml:space="preserve"> i. This field indicates whether beam failure is detected for one or both BFD-RS sets of the Serving Cell. The S</w:t>
        </w:r>
        <w:r w:rsidRPr="00FB564F">
          <w:rPr>
            <w:noProof/>
            <w:vertAlign w:val="subscript"/>
            <w:rPrChange w:id="4469" w:author="CR#1204r1" w:date="2022-04-08T11:44: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B564F">
          <w:rPr>
            <w:noProof/>
            <w:vertAlign w:val="subscript"/>
            <w:rPrChange w:id="4470" w:author="CR#1204r1" w:date="2022-04-08T11:45: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B564F">
          <w:rPr>
            <w:noProof/>
            <w:vertAlign w:val="subscript"/>
            <w:rPrChange w:id="4471" w:author="CR#1204r1" w:date="2022-04-08T11:45:00Z">
              <w:rPr>
                <w:noProof/>
              </w:rPr>
            </w:rPrChange>
          </w:rPr>
          <w:t>k</w:t>
        </w:r>
        <w:r>
          <w:rPr>
            <w:noProof/>
          </w:rPr>
          <w:t xml:space="preserve"> field not mapped to any Serving Cell is set to 0</w:t>
        </w:r>
      </w:ins>
      <w:ins w:id="4472" w:author="CR#1204r1" w:date="2022-04-08T11:53:00Z">
        <w:r w:rsidR="00605EAF">
          <w:rPr>
            <w:noProof/>
          </w:rPr>
          <w:t>;</w:t>
        </w:r>
      </w:ins>
    </w:p>
    <w:p w14:paraId="6ABC66A5" w14:textId="002799C0" w:rsidR="00BE6600" w:rsidRDefault="00BE6600">
      <w:pPr>
        <w:pStyle w:val="B1"/>
        <w:rPr>
          <w:ins w:id="4473" w:author="CR#1204r1" w:date="2022-04-08T11:23:00Z"/>
          <w:noProof/>
        </w:rPr>
        <w:pPrChange w:id="4474" w:author="CR#1204r1" w:date="2022-04-08T11:34:00Z">
          <w:pPr/>
        </w:pPrChange>
      </w:pPr>
      <w:ins w:id="4475" w:author="CR#1204r1" w:date="2022-04-08T11:23:00Z">
        <w:r>
          <w:rPr>
            <w:noProof/>
          </w:rPr>
          <w:t>-</w:t>
        </w:r>
      </w:ins>
      <w:ins w:id="4476" w:author="CR#1204r1" w:date="2022-04-08T11:43:00Z">
        <w:r w:rsidR="00FB564F">
          <w:rPr>
            <w:noProof/>
          </w:rPr>
          <w:tab/>
        </w:r>
      </w:ins>
      <w:ins w:id="4477" w:author="CR#1204r1" w:date="2022-04-08T11:23:00Z">
        <w:r>
          <w:rPr>
            <w:noProof/>
          </w:rPr>
          <w:t xml:space="preserve">AC: This field indicates the presence of the Candidate RS ID field in this octet. If at least one of the SSBs with SS-RSRP above </w:t>
        </w:r>
        <w:r w:rsidRPr="00FB564F">
          <w:rPr>
            <w:i/>
            <w:iCs/>
            <w:noProof/>
            <w:rPrChange w:id="4478" w:author="CR#1204r1" w:date="2022-04-08T11:45:00Z">
              <w:rPr>
                <w:noProof/>
              </w:rPr>
            </w:rPrChange>
          </w:rPr>
          <w:t>rsrp-ThresholdBFR</w:t>
        </w:r>
        <w:r>
          <w:rPr>
            <w:noProof/>
          </w:rPr>
          <w:t xml:space="preserve"> amongst the SSBs in list of candidate beams (i.e. </w:t>
        </w:r>
        <w:r w:rsidRPr="00FB564F">
          <w:rPr>
            <w:i/>
            <w:iCs/>
            <w:noProof/>
            <w:rPrChange w:id="4479" w:author="CR#1204r1" w:date="2022-04-08T11:45:00Z">
              <w:rPr>
                <w:noProof/>
              </w:rPr>
            </w:rPrChange>
          </w:rPr>
          <w:t>candidateBeamRSSCellList</w:t>
        </w:r>
        <w:r>
          <w:rPr>
            <w:noProof/>
          </w:rPr>
          <w:t xml:space="preserve"> for the SCell not configured with two BFD-RS sets, </w:t>
        </w:r>
        <w:r w:rsidRPr="00FB564F">
          <w:rPr>
            <w:i/>
            <w:iCs/>
            <w:noProof/>
            <w:rPrChange w:id="4480" w:author="CR#1204r1" w:date="2022-04-08T11:46:00Z">
              <w:rPr>
                <w:noProof/>
              </w:rPr>
            </w:rPrChange>
          </w:rPr>
          <w:t>candidateBeamresourceList</w:t>
        </w:r>
        <w:r>
          <w:rPr>
            <w:noProof/>
          </w:rPr>
          <w:t xml:space="preserve"> or </w:t>
        </w:r>
        <w:r w:rsidRPr="00FB564F">
          <w:rPr>
            <w:i/>
            <w:iCs/>
            <w:noProof/>
            <w:rPrChange w:id="4481" w:author="CR#1204r1" w:date="2022-04-08T11:45:00Z">
              <w:rPr>
                <w:noProof/>
              </w:rPr>
            </w:rPrChange>
          </w:rPr>
          <w:t>candidateBeamresourceList2</w:t>
        </w:r>
        <w:r>
          <w:rPr>
            <w:noProof/>
          </w:rPr>
          <w:t xml:space="preserve"> for Serving Cell configured with two BFD-RS sets) or the CSI-RSs with CSI-RSRP above </w:t>
        </w:r>
        <w:r w:rsidRPr="00FB564F">
          <w:rPr>
            <w:i/>
            <w:iCs/>
            <w:noProof/>
            <w:rPrChange w:id="4482" w:author="CR#1204r1" w:date="2022-04-08T11:46:00Z">
              <w:rPr>
                <w:noProof/>
              </w:rPr>
            </w:rPrChange>
          </w:rPr>
          <w:t>rsrp-ThresholdBFR</w:t>
        </w:r>
        <w:r>
          <w:rPr>
            <w:noProof/>
          </w:rPr>
          <w:t xml:space="preserve"> amongst the CSI-RSs in list of candidate beams is available, the AC field is set to 1; otherwise, it is set to 0. If the AC field set to 1, the Candidate RS ID field is present. If the AC field set to 0, R bits are present instead</w:t>
        </w:r>
      </w:ins>
      <w:ins w:id="4483" w:author="CR#1204r1" w:date="2022-04-08T11:53:00Z">
        <w:r w:rsidR="00605EAF">
          <w:rPr>
            <w:noProof/>
          </w:rPr>
          <w:t>;</w:t>
        </w:r>
      </w:ins>
    </w:p>
    <w:p w14:paraId="58BAC260" w14:textId="59CB576D" w:rsidR="00BE6600" w:rsidRDefault="00BE6600">
      <w:pPr>
        <w:pStyle w:val="B1"/>
        <w:rPr>
          <w:ins w:id="4484" w:author="CR#1204r1" w:date="2022-04-08T11:23:00Z"/>
          <w:noProof/>
        </w:rPr>
        <w:pPrChange w:id="4485" w:author="CR#1204r1" w:date="2022-04-08T11:34:00Z">
          <w:pPr/>
        </w:pPrChange>
      </w:pPr>
      <w:ins w:id="4486" w:author="CR#1204r1" w:date="2022-04-08T11:23:00Z">
        <w:r>
          <w:rPr>
            <w:noProof/>
          </w:rPr>
          <w:t>-</w:t>
        </w:r>
        <w:r>
          <w:rPr>
            <w:noProof/>
          </w:rPr>
          <w:tab/>
          <w:t>ID: This field indicates the identity of the BFD-RS set. It is set to 0 if this octet corresponds to BFD-RS set zero. It is set to 1 if this octet corresponds to BFD-RS set one. For the Serving cell not configured with two BFD-RS sets, this field is set to 0</w:t>
        </w:r>
      </w:ins>
      <w:ins w:id="4487" w:author="CR#1204r1" w:date="2022-04-08T11:53:00Z">
        <w:r w:rsidR="00605EAF">
          <w:rPr>
            <w:noProof/>
          </w:rPr>
          <w:t>;</w:t>
        </w:r>
      </w:ins>
    </w:p>
    <w:p w14:paraId="7E314ECC" w14:textId="1EC7E79A" w:rsidR="00605EAF" w:rsidRDefault="00BE6600" w:rsidP="005559F1">
      <w:pPr>
        <w:pStyle w:val="B1"/>
        <w:rPr>
          <w:ins w:id="4488" w:author="CR#1204r1" w:date="2022-04-08T11:47:00Z"/>
          <w:noProof/>
        </w:rPr>
      </w:pPr>
      <w:ins w:id="4489" w:author="CR#1204r1" w:date="2022-04-08T11:23:00Z">
        <w:r>
          <w:rPr>
            <w:noProof/>
          </w:rPr>
          <w:t>-</w:t>
        </w:r>
        <w:r>
          <w:rPr>
            <w:noProof/>
          </w:rPr>
          <w:tab/>
          <w:t xml:space="preserve">Candidate RS ID: This field is set to the index of an SSB with SS-RSRP above </w:t>
        </w:r>
        <w:r w:rsidRPr="00FB564F">
          <w:rPr>
            <w:i/>
            <w:iCs/>
            <w:noProof/>
            <w:rPrChange w:id="4490" w:author="CR#1204r1" w:date="2022-04-08T11:46:00Z">
              <w:rPr>
                <w:noProof/>
              </w:rPr>
            </w:rPrChange>
          </w:rPr>
          <w:t>rsrp-ThresholdBFR</w:t>
        </w:r>
        <w:r>
          <w:rPr>
            <w:noProof/>
          </w:rPr>
          <w:t xml:space="preserve"> amongst the SSBs in list of candidate beams (i.e. </w:t>
        </w:r>
        <w:r w:rsidRPr="00FB564F">
          <w:rPr>
            <w:i/>
            <w:iCs/>
            <w:noProof/>
            <w:rPrChange w:id="4491" w:author="CR#1204r1" w:date="2022-04-08T11:46:00Z">
              <w:rPr>
                <w:noProof/>
              </w:rPr>
            </w:rPrChange>
          </w:rPr>
          <w:t>candidateBeamRSSCellList</w:t>
        </w:r>
        <w:r>
          <w:rPr>
            <w:noProof/>
          </w:rPr>
          <w:t xml:space="preserve"> for the SCell not configured with two BFD-RS sets, </w:t>
        </w:r>
        <w:r w:rsidRPr="00FB564F">
          <w:rPr>
            <w:i/>
            <w:iCs/>
            <w:noProof/>
            <w:rPrChange w:id="4492" w:author="CR#1204r1" w:date="2022-04-08T11:47:00Z">
              <w:rPr>
                <w:noProof/>
              </w:rPr>
            </w:rPrChange>
          </w:rPr>
          <w:t>candidateBeamresourceList</w:t>
        </w:r>
        <w:r>
          <w:rPr>
            <w:noProof/>
          </w:rPr>
          <w:t xml:space="preserve"> or </w:t>
        </w:r>
        <w:r w:rsidRPr="00FB564F">
          <w:rPr>
            <w:i/>
            <w:iCs/>
            <w:noProof/>
            <w:rPrChange w:id="4493" w:author="CR#1204r1" w:date="2022-04-08T11:47:00Z">
              <w:rPr>
                <w:noProof/>
              </w:rPr>
            </w:rPrChange>
          </w:rPr>
          <w:t>candidateBeamresourceList2</w:t>
        </w:r>
        <w:r>
          <w:rPr>
            <w:noProof/>
          </w:rPr>
          <w:t xml:space="preserve"> for Serving Cell configured with two BFD-RS sets) or to the index of a CSI-RS with CSI-RSRP above </w:t>
        </w:r>
        <w:r w:rsidRPr="00FB564F">
          <w:rPr>
            <w:i/>
            <w:iCs/>
            <w:noProof/>
            <w:rPrChange w:id="4494" w:author="CR#1204r1" w:date="2022-04-08T11:47:00Z">
              <w:rPr>
                <w:noProof/>
              </w:rPr>
            </w:rPrChange>
          </w:rPr>
          <w:t>rsrp-ThresholdBFR</w:t>
        </w:r>
        <w:r>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ins>
      <w:ins w:id="4495" w:author="CR#1204r1" w:date="2022-04-08T11:53:00Z">
        <w:r w:rsidR="00605EAF">
          <w:rPr>
            <w:noProof/>
          </w:rPr>
          <w:t>;</w:t>
        </w:r>
      </w:ins>
    </w:p>
    <w:p w14:paraId="0FBFAF13" w14:textId="54D0A6E1" w:rsidR="00BE6600" w:rsidRDefault="00605EAF">
      <w:pPr>
        <w:pStyle w:val="B1"/>
        <w:rPr>
          <w:ins w:id="4496" w:author="CR#1204r1" w:date="2022-04-08T11:23:00Z"/>
          <w:noProof/>
        </w:rPr>
        <w:pPrChange w:id="4497" w:author="CR#1204r1" w:date="2022-04-08T11:34:00Z">
          <w:pPr/>
        </w:pPrChange>
      </w:pPr>
      <w:ins w:id="4498" w:author="CR#1204r1" w:date="2022-04-08T11:48:00Z">
        <w:r>
          <w:rPr>
            <w:noProof/>
          </w:rPr>
          <w:t>-</w:t>
        </w:r>
        <w:r>
          <w:rPr>
            <w:noProof/>
          </w:rPr>
          <w:tab/>
        </w:r>
      </w:ins>
      <w:ins w:id="4499" w:author="CR#1204r1" w:date="2022-04-08T11:23:00Z">
        <w:r w:rsidR="00BE6600">
          <w:rPr>
            <w:noProof/>
          </w:rPr>
          <w:t>R: Reserved bit, set to 0.</w:t>
        </w:r>
      </w:ins>
    </w:p>
    <w:p w14:paraId="47AC2958" w14:textId="1D679EFE" w:rsidR="00BE6600" w:rsidRPr="007F359B" w:rsidRDefault="007F359B">
      <w:pPr>
        <w:pStyle w:val="TH"/>
        <w:rPr>
          <w:ins w:id="4500" w:author="CR#1204r1" w:date="2022-04-08T11:23:00Z"/>
          <w:rPrChange w:id="4501" w:author="Draft v2" w:date="2022-04-11T19:35:00Z">
            <w:rPr>
              <w:ins w:id="4502" w:author="CR#1204r1" w:date="2022-04-08T11:23:00Z"/>
              <w:noProof/>
            </w:rPr>
          </w:rPrChange>
        </w:rPr>
        <w:pPrChange w:id="4503" w:author="Draft v2" w:date="2022-04-11T19:35:00Z">
          <w:pPr/>
        </w:pPrChange>
      </w:pPr>
      <w:ins w:id="4504" w:author="Draft v2" w:date="2022-04-11T19:33:00Z">
        <w:r w:rsidRPr="00F90811">
          <w:object w:dxaOrig="4575" w:dyaOrig="3300" w14:anchorId="2F4FA487">
            <v:shape id="_x0000_i1102" type="#_x0000_t75" style="width:228.75pt;height:165pt" o:ole="">
              <v:imagedata r:id="rId163" o:title=""/>
            </v:shape>
            <o:OLEObject Type="Embed" ProgID="Visio.Drawing.15" ShapeID="_x0000_i1102" DrawAspect="Content" ObjectID="_1711449840" r:id="rId164"/>
          </w:object>
        </w:r>
      </w:ins>
      <w:ins w:id="4505" w:author="CR#1204r1" w:date="2022-04-08T11:48:00Z">
        <w:del w:id="4506" w:author="Draft v2" w:date="2022-04-11T19:33:00Z">
          <w:r w:rsidR="00605EAF" w:rsidRPr="00F90811" w:rsidDel="007F359B">
            <w:object w:dxaOrig="4697" w:dyaOrig="3367" w14:anchorId="3C71508C">
              <v:shape id="_x0000_i1103" type="#_x0000_t75" style="width:234.75pt;height:168pt" o:ole="">
                <v:imagedata r:id="rId165" o:title=""/>
              </v:shape>
              <o:OLEObject Type="Embed" ProgID="Visio.Drawing.15" ShapeID="_x0000_i1103" DrawAspect="Content" ObjectID="_1711449841" r:id="rId166"/>
            </w:object>
          </w:r>
        </w:del>
      </w:ins>
    </w:p>
    <w:p w14:paraId="32BAECB6" w14:textId="349BE49D" w:rsidR="00BE6600" w:rsidRDefault="00BE6600">
      <w:pPr>
        <w:pStyle w:val="TF"/>
        <w:rPr>
          <w:ins w:id="4507" w:author="CR#1204r1" w:date="2022-04-08T11:23:00Z"/>
          <w:noProof/>
        </w:rPr>
        <w:pPrChange w:id="4508" w:author="CR#1204r1" w:date="2022-04-08T11:48:00Z">
          <w:pPr/>
        </w:pPrChange>
      </w:pPr>
      <w:ins w:id="4509" w:author="CR#1204r1" w:date="2022-04-08T11:23:00Z">
        <w:r>
          <w:rPr>
            <w:noProof/>
          </w:rPr>
          <w:t xml:space="preserve">Figure </w:t>
        </w:r>
      </w:ins>
      <w:ins w:id="4510" w:author="CR#1204r1" w:date="2022-04-08T12:48:00Z">
        <w:r w:rsidR="00DF165A">
          <w:rPr>
            <w:noProof/>
          </w:rPr>
          <w:t>6.1.3.43</w:t>
        </w:r>
      </w:ins>
      <w:ins w:id="4511" w:author="CR#1204r1" w:date="2022-04-08T11:23:00Z">
        <w:r>
          <w:rPr>
            <w:noProof/>
          </w:rPr>
          <w:t>-1: Enhanced BFR and Truncated Enhanced BFR MAC CE with one octet Ci field</w:t>
        </w:r>
      </w:ins>
    </w:p>
    <w:p w14:paraId="4817D07E" w14:textId="1CC94F1A" w:rsidR="00BE6600" w:rsidRDefault="007F359B">
      <w:pPr>
        <w:pStyle w:val="TH"/>
        <w:rPr>
          <w:ins w:id="4512" w:author="CR#1204r1" w:date="2022-04-08T11:23:00Z"/>
          <w:noProof/>
        </w:rPr>
        <w:pPrChange w:id="4513" w:author="Draft v2" w:date="2022-04-11T19:35:00Z">
          <w:pPr/>
        </w:pPrChange>
      </w:pPr>
      <w:ins w:id="4514" w:author="Draft v2" w:date="2022-04-11T19:33:00Z">
        <w:r>
          <w:object w:dxaOrig="4575" w:dyaOrig="6706" w14:anchorId="1479B960">
            <v:shape id="_x0000_i1104" type="#_x0000_t75" style="width:228.75pt;height:336pt" o:ole="">
              <v:imagedata r:id="rId167" o:title=""/>
            </v:shape>
            <o:OLEObject Type="Embed" ProgID="Visio.Drawing.15" ShapeID="_x0000_i1104" DrawAspect="Content" ObjectID="_1711449842" r:id="rId168"/>
          </w:object>
        </w:r>
      </w:ins>
      <w:ins w:id="4515" w:author="CR#1204r1" w:date="2022-04-08T11:48:00Z">
        <w:del w:id="4516" w:author="Draft v2" w:date="2022-04-11T19:33:00Z">
          <w:r w:rsidR="00605EAF" w:rsidDel="007F359B">
            <w:object w:dxaOrig="4686" w:dyaOrig="6757" w14:anchorId="543BB239">
              <v:shape id="_x0000_i1105" type="#_x0000_t75" style="width:234.75pt;height:336pt" o:ole="">
                <v:imagedata r:id="rId169" o:title=""/>
              </v:shape>
              <o:OLEObject Type="Embed" ProgID="Visio.Drawing.15" ShapeID="_x0000_i1105" DrawAspect="Content" ObjectID="_1711449843" r:id="rId170"/>
            </w:object>
          </w:r>
        </w:del>
      </w:ins>
    </w:p>
    <w:p w14:paraId="54A64B76" w14:textId="6128DA25" w:rsidR="00BE6600" w:rsidRDefault="00BE6600">
      <w:pPr>
        <w:pStyle w:val="TF"/>
        <w:rPr>
          <w:ins w:id="4517" w:author="CR#1204r1" w:date="2022-04-08T11:23:00Z"/>
          <w:noProof/>
        </w:rPr>
        <w:pPrChange w:id="4518" w:author="CR#1204r1" w:date="2022-04-08T11:48:00Z">
          <w:pPr/>
        </w:pPrChange>
      </w:pPr>
      <w:ins w:id="4519" w:author="CR#1204r1" w:date="2022-04-08T11:23:00Z">
        <w:r>
          <w:rPr>
            <w:noProof/>
          </w:rPr>
          <w:t xml:space="preserve">Figure </w:t>
        </w:r>
      </w:ins>
      <w:ins w:id="4520" w:author="CR#1204r1" w:date="2022-04-08T12:48:00Z">
        <w:r w:rsidR="00DF165A">
          <w:rPr>
            <w:noProof/>
          </w:rPr>
          <w:t>6.1.3.43</w:t>
        </w:r>
      </w:ins>
      <w:ins w:id="4521" w:author="CR#1204r1" w:date="2022-04-08T11:23:00Z">
        <w:r>
          <w:rPr>
            <w:noProof/>
          </w:rPr>
          <w:t>-2: Enhanced BFR and Truncated Enhanced BFR MAC CE with four octets Ci field</w:t>
        </w:r>
      </w:ins>
    </w:p>
    <w:p w14:paraId="30CF005D" w14:textId="1E7CFCDA" w:rsidR="00BE6600" w:rsidRDefault="00DF165A">
      <w:pPr>
        <w:pStyle w:val="Heading4"/>
        <w:rPr>
          <w:ins w:id="4522" w:author="CR#1204r1" w:date="2022-04-08T11:23:00Z"/>
          <w:noProof/>
        </w:rPr>
        <w:pPrChange w:id="4523" w:author="CR#1204r1" w:date="2022-04-08T11:48:00Z">
          <w:pPr/>
        </w:pPrChange>
      </w:pPr>
      <w:ins w:id="4524" w:author="CR#1204r1" w:date="2022-04-08T12:48:00Z">
        <w:r>
          <w:rPr>
            <w:noProof/>
          </w:rPr>
          <w:t>6.1.3.44</w:t>
        </w:r>
      </w:ins>
      <w:ins w:id="4525" w:author="CR#1204r1" w:date="2022-04-08T11:23:00Z">
        <w:r w:rsidR="00BE6600">
          <w:rPr>
            <w:noProof/>
          </w:rPr>
          <w:tab/>
          <w:t>Enhanced TCI States Indication for UE-specific PDCCH MAC CE</w:t>
        </w:r>
      </w:ins>
    </w:p>
    <w:p w14:paraId="104DBD44" w14:textId="77777777" w:rsidR="00BE6600" w:rsidRDefault="00BE6600" w:rsidP="00BE6600">
      <w:pPr>
        <w:rPr>
          <w:ins w:id="4526" w:author="CR#1204r1" w:date="2022-04-08T11:23:00Z"/>
          <w:noProof/>
        </w:rPr>
      </w:pPr>
      <w:ins w:id="4527" w:author="CR#1204r1" w:date="2022-04-08T11:23:00Z">
        <w:r>
          <w:rPr>
            <w:noProof/>
          </w:rPr>
          <w:t>The Enhanced TCI States Indication for UE-specific PDCCH MAC CE is identified by a MAC PDU subheader with eLCID as specified in Table 6.2.1-1b. It has a fixed size of 24 bits with following fields:</w:t>
        </w:r>
      </w:ins>
    </w:p>
    <w:p w14:paraId="11628624" w14:textId="77777777" w:rsidR="00BE6600" w:rsidRDefault="00BE6600">
      <w:pPr>
        <w:pStyle w:val="B1"/>
        <w:rPr>
          <w:ins w:id="4528" w:author="CR#1204r1" w:date="2022-04-08T11:23:00Z"/>
          <w:noProof/>
        </w:rPr>
        <w:pPrChange w:id="4529" w:author="CR#1204r1" w:date="2022-04-08T11:49:00Z">
          <w:pPr/>
        </w:pPrChange>
      </w:pPr>
      <w:ins w:id="4530"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605EAF">
          <w:rPr>
            <w:i/>
            <w:iCs/>
            <w:noProof/>
            <w:rPrChange w:id="4531" w:author="CR#1204r1" w:date="2022-04-08T11:49:00Z">
              <w:rPr>
                <w:noProof/>
              </w:rPr>
            </w:rPrChange>
          </w:rPr>
          <w:t>simultaneousTCI-UpdateList1</w:t>
        </w:r>
        <w:r>
          <w:rPr>
            <w:noProof/>
          </w:rPr>
          <w:t xml:space="preserve"> or </w:t>
        </w:r>
        <w:r w:rsidRPr="00605EAF">
          <w:rPr>
            <w:i/>
            <w:iCs/>
            <w:noProof/>
            <w:rPrChange w:id="4532" w:author="CR#1204r1" w:date="2022-04-08T11:49:00Z">
              <w:rPr>
                <w:noProof/>
              </w:rPr>
            </w:rPrChange>
          </w:rPr>
          <w:t>simultaneousTCI-UpdateList2</w:t>
        </w:r>
        <w:r>
          <w:rPr>
            <w:noProof/>
          </w:rPr>
          <w:t xml:space="preserve"> as specified in TS 38.331 [5], this MAC CE applies to all theServing Cells in the set </w:t>
        </w:r>
        <w:r w:rsidRPr="00605EAF">
          <w:rPr>
            <w:i/>
            <w:iCs/>
            <w:noProof/>
            <w:rPrChange w:id="4533" w:author="CR#1204r1" w:date="2022-04-08T11:49:00Z">
              <w:rPr>
                <w:noProof/>
              </w:rPr>
            </w:rPrChange>
          </w:rPr>
          <w:t>simultaneousTCI-UpdateList1</w:t>
        </w:r>
        <w:r>
          <w:rPr>
            <w:noProof/>
          </w:rPr>
          <w:t xml:space="preserve"> or </w:t>
        </w:r>
        <w:r w:rsidRPr="00605EAF">
          <w:rPr>
            <w:i/>
            <w:iCs/>
            <w:noProof/>
            <w:rPrChange w:id="4534" w:author="CR#1204r1" w:date="2022-04-08T11:50:00Z">
              <w:rPr>
                <w:noProof/>
              </w:rPr>
            </w:rPrChange>
          </w:rPr>
          <w:t>simultaneousTCI-UpdateList2</w:t>
        </w:r>
        <w:r>
          <w:rPr>
            <w:noProof/>
          </w:rPr>
          <w:t>, respectively;</w:t>
        </w:r>
      </w:ins>
    </w:p>
    <w:p w14:paraId="0BC0BB8B" w14:textId="77777777" w:rsidR="00BE6600" w:rsidRDefault="00BE6600">
      <w:pPr>
        <w:pStyle w:val="B1"/>
        <w:rPr>
          <w:ins w:id="4535" w:author="CR#1204r1" w:date="2022-04-08T11:23:00Z"/>
          <w:noProof/>
        </w:rPr>
        <w:pPrChange w:id="4536" w:author="CR#1204r1" w:date="2022-04-08T11:49:00Z">
          <w:pPr/>
        </w:pPrChange>
      </w:pPr>
      <w:ins w:id="4537" w:author="CR#1204r1" w:date="2022-04-08T11:23:00Z">
        <w:r>
          <w:rPr>
            <w:noProof/>
          </w:rPr>
          <w:lastRenderedPageBreak/>
          <w:t>-</w:t>
        </w:r>
        <w:r>
          <w:rPr>
            <w:noProof/>
          </w:rPr>
          <w:tab/>
          <w:t xml:space="preserve">CORESET ID: This field indicates a Control Resource Set identified with </w:t>
        </w:r>
        <w:r w:rsidRPr="00605EAF">
          <w:rPr>
            <w:i/>
            <w:iCs/>
            <w:noProof/>
            <w:rPrChange w:id="4538" w:author="CR#1204r1" w:date="2022-04-08T11:50:00Z">
              <w:rPr>
                <w:noProof/>
              </w:rPr>
            </w:rPrChange>
          </w:rPr>
          <w:t>ControlResourceSetId</w:t>
        </w:r>
        <w:r>
          <w:rPr>
            <w:noProof/>
          </w:rPr>
          <w:t xml:space="preserve"> as specified in TS 38.331 [5], for which the TCI State is being indicated. In case the value of the field is 0, the field refers to the Control Resource Set configured by </w:t>
        </w:r>
        <w:r w:rsidRPr="00605EAF">
          <w:rPr>
            <w:i/>
            <w:iCs/>
            <w:noProof/>
            <w:rPrChange w:id="4539" w:author="CR#1204r1" w:date="2022-04-08T11:50:00Z">
              <w:rPr>
                <w:noProof/>
              </w:rPr>
            </w:rPrChange>
          </w:rPr>
          <w:t>controlResourceSetZero</w:t>
        </w:r>
        <w:r>
          <w:rPr>
            <w:noProof/>
          </w:rPr>
          <w:t xml:space="preserve"> as specified in TS 38.331 [5]. The length of the field is 4 bits;</w:t>
        </w:r>
      </w:ins>
    </w:p>
    <w:p w14:paraId="7BE77A44" w14:textId="77777777" w:rsidR="00BE6600" w:rsidRDefault="00BE6600">
      <w:pPr>
        <w:pStyle w:val="B1"/>
        <w:rPr>
          <w:ins w:id="4540" w:author="CR#1204r1" w:date="2022-04-08T11:23:00Z"/>
          <w:noProof/>
        </w:rPr>
        <w:pPrChange w:id="4541" w:author="CR#1204r1" w:date="2022-04-08T11:49:00Z">
          <w:pPr/>
        </w:pPrChange>
      </w:pPr>
      <w:ins w:id="4542" w:author="CR#1204r1" w:date="2022-04-08T11:23:00Z">
        <w:r>
          <w:rPr>
            <w:noProof/>
          </w:rPr>
          <w:t>-</w:t>
        </w:r>
        <w:r>
          <w:rPr>
            <w:noProof/>
          </w:rPr>
          <w:tab/>
          <w:t xml:space="preserve">TCI state IDi: This field indicates the TCI state identified by </w:t>
        </w:r>
        <w:r w:rsidRPr="00605EAF">
          <w:rPr>
            <w:i/>
            <w:iCs/>
            <w:noProof/>
            <w:rPrChange w:id="4543" w:author="CR#1204r1" w:date="2022-04-08T11:50:00Z">
              <w:rPr>
                <w:noProof/>
              </w:rPr>
            </w:rPrChange>
          </w:rPr>
          <w:t>TCI-StateId</w:t>
        </w:r>
        <w:r>
          <w:rPr>
            <w:noProof/>
          </w:rPr>
          <w:t xml:space="preserve"> as specified in TS 38.331 [5] applicable to the Control Resource Set identified by CORESET ID field. If the field of CORESET ID is set to the other value than 0, this field indicates a </w:t>
        </w:r>
        <w:r w:rsidRPr="00605EAF">
          <w:rPr>
            <w:i/>
            <w:iCs/>
            <w:noProof/>
            <w:rPrChange w:id="4544" w:author="CR#1204r1" w:date="2022-04-08T11:50:00Z">
              <w:rPr>
                <w:noProof/>
              </w:rPr>
            </w:rPrChange>
          </w:rPr>
          <w:t>TCI-StateId</w:t>
        </w:r>
        <w:r>
          <w:rPr>
            <w:noProof/>
          </w:rPr>
          <w:t xml:space="preserve"> configured by </w:t>
        </w:r>
        <w:r w:rsidRPr="00605EAF">
          <w:rPr>
            <w:i/>
            <w:iCs/>
            <w:noProof/>
            <w:rPrChange w:id="4545" w:author="CR#1204r1" w:date="2022-04-08T11:50:00Z">
              <w:rPr>
                <w:noProof/>
              </w:rPr>
            </w:rPrChange>
          </w:rPr>
          <w:t>tci-StatesPDCCH-ToAddList</w:t>
        </w:r>
        <w:r>
          <w:rPr>
            <w:noProof/>
          </w:rPr>
          <w:t xml:space="preserve"> and </w:t>
        </w:r>
        <w:r w:rsidRPr="00605EAF">
          <w:rPr>
            <w:i/>
            <w:iCs/>
            <w:noProof/>
            <w:rPrChange w:id="4546" w:author="CR#1204r1" w:date="2022-04-08T11:50:00Z">
              <w:rPr>
                <w:noProof/>
              </w:rPr>
            </w:rPrChange>
          </w:rPr>
          <w:t>tci-StatesPDCCH-ToReleaseList</w:t>
        </w:r>
        <w:r>
          <w:rPr>
            <w:noProof/>
          </w:rPr>
          <w:t xml:space="preserve"> in the </w:t>
        </w:r>
        <w:r w:rsidRPr="00605EAF">
          <w:rPr>
            <w:i/>
            <w:iCs/>
            <w:noProof/>
            <w:rPrChange w:id="4547" w:author="CR#1204r1" w:date="2022-04-08T11:50:00Z">
              <w:rPr>
                <w:noProof/>
              </w:rPr>
            </w:rPrChange>
          </w:rPr>
          <w:t>controlResourceSet</w:t>
        </w:r>
        <w:r>
          <w:rPr>
            <w:noProof/>
          </w:rPr>
          <w:t xml:space="preserve"> identified by the indicated CORESET ID. The length of the field is 7 bits.</w:t>
        </w:r>
      </w:ins>
    </w:p>
    <w:p w14:paraId="7A4A7A6F" w14:textId="77777777" w:rsidR="00BE6600" w:rsidRDefault="00BE6600">
      <w:pPr>
        <w:pStyle w:val="NO"/>
        <w:rPr>
          <w:ins w:id="4548" w:author="CR#1204r1" w:date="2022-04-08T11:23:00Z"/>
          <w:noProof/>
        </w:rPr>
        <w:pPrChange w:id="4549" w:author="CR#1204r1" w:date="2022-04-08T11:50:00Z">
          <w:pPr/>
        </w:pPrChange>
      </w:pPr>
      <w:ins w:id="4550" w:author="CR#1204r1" w:date="2022-04-08T11:23:00Z">
        <w:r>
          <w:rPr>
            <w:noProof/>
          </w:rPr>
          <w:t>NOTE 1:</w:t>
        </w:r>
        <w:r>
          <w:rPr>
            <w:noProof/>
          </w:rPr>
          <w:tab/>
          <w:t xml:space="preserve">The Enhanced TCI State Indication for UE specific PDCCH MAC CE is not applicable to any of the configured CORESETs in a BWP if the CORESETs are configured with different </w:t>
        </w:r>
        <w:r w:rsidRPr="00605EAF">
          <w:rPr>
            <w:i/>
            <w:iCs/>
            <w:noProof/>
            <w:rPrChange w:id="4551" w:author="CR#1204r1" w:date="2022-04-08T11:51:00Z">
              <w:rPr>
                <w:noProof/>
              </w:rPr>
            </w:rPrChange>
          </w:rPr>
          <w:t>CORESETPoolindex</w:t>
        </w:r>
        <w:r>
          <w:rPr>
            <w:noProof/>
          </w:rPr>
          <w:t xml:space="preserve"> values in the BWP.</w:t>
        </w:r>
      </w:ins>
    </w:p>
    <w:p w14:paraId="1647FEB8" w14:textId="5F59F159" w:rsidR="00BE6600" w:rsidRDefault="00BE6600">
      <w:pPr>
        <w:pStyle w:val="NO"/>
        <w:rPr>
          <w:ins w:id="4552" w:author="CR#1204r1" w:date="2022-04-08T11:23:00Z"/>
          <w:noProof/>
        </w:rPr>
        <w:pPrChange w:id="4553" w:author="CR#1204r1" w:date="2022-04-08T11:50:00Z">
          <w:pPr/>
        </w:pPrChange>
      </w:pPr>
      <w:ins w:id="4554" w:author="CR#1204r1" w:date="2022-04-08T11:23:00Z">
        <w:r>
          <w:rPr>
            <w:noProof/>
          </w:rPr>
          <w:t>NOTE 2:</w:t>
        </w:r>
      </w:ins>
      <w:ins w:id="4555" w:author="CR#1204r1" w:date="2022-04-08T11:50:00Z">
        <w:r w:rsidR="00605EAF">
          <w:rPr>
            <w:noProof/>
          </w:rPr>
          <w:tab/>
        </w:r>
      </w:ins>
      <w:ins w:id="4556" w:author="CR#1204r1" w:date="2022-04-08T11:23:00Z">
        <w:r>
          <w:rPr>
            <w:noProof/>
          </w:rPr>
          <w:t xml:space="preserve">The Enhanced TCI State Indication for UE specific PDCCH MAC CE is applied only if </w:t>
        </w:r>
        <w:r w:rsidRPr="00605EAF">
          <w:rPr>
            <w:i/>
            <w:iCs/>
            <w:noProof/>
            <w:rPrChange w:id="4557" w:author="CR#1204r1" w:date="2022-04-08T11:51:00Z">
              <w:rPr>
                <w:noProof/>
              </w:rPr>
            </w:rPrChange>
          </w:rPr>
          <w:t>sfnSchemePdcch</w:t>
        </w:r>
        <w:r>
          <w:rPr>
            <w:noProof/>
          </w:rPr>
          <w:t xml:space="preserve"> is configured.</w:t>
        </w:r>
      </w:ins>
    </w:p>
    <w:p w14:paraId="63039F33" w14:textId="13A25A62" w:rsidR="00BE6600" w:rsidRDefault="006A1A58">
      <w:pPr>
        <w:pStyle w:val="TH"/>
        <w:rPr>
          <w:ins w:id="4558" w:author="CR#1204r1" w:date="2022-04-08T11:23:00Z"/>
          <w:noProof/>
        </w:rPr>
        <w:pPrChange w:id="4559" w:author="Draft v2" w:date="2022-04-11T19:38:00Z">
          <w:pPr/>
        </w:pPrChange>
      </w:pPr>
      <w:ins w:id="4560" w:author="Draft v2" w:date="2022-04-11T19:37:00Z">
        <w:r>
          <w:object w:dxaOrig="5700" w:dyaOrig="2161" w14:anchorId="7E6C1659">
            <v:shape id="_x0000_i1106" type="#_x0000_t75" style="width:285pt;height:108pt" o:ole="">
              <v:imagedata r:id="rId171" o:title=""/>
            </v:shape>
            <o:OLEObject Type="Embed" ProgID="Visio.Drawing.15" ShapeID="_x0000_i1106" DrawAspect="Content" ObjectID="_1711449844" r:id="rId172"/>
          </w:object>
        </w:r>
      </w:ins>
      <w:ins w:id="4561" w:author="CR#1204r1" w:date="2022-04-08T11:51:00Z">
        <w:del w:id="4562" w:author="Draft v2" w:date="2022-04-11T19:37:00Z">
          <w:r w:rsidR="00605EAF" w:rsidDel="006A1A58">
            <w:object w:dxaOrig="5727" w:dyaOrig="2193" w14:anchorId="72A319D1">
              <v:shape id="_x0000_i1107" type="#_x0000_t75" style="width:287.25pt;height:110.25pt" o:ole="">
                <v:imagedata r:id="rId173" o:title=""/>
              </v:shape>
              <o:OLEObject Type="Embed" ProgID="Visio.Drawing.15" ShapeID="_x0000_i1107" DrawAspect="Content" ObjectID="_1711449845" r:id="rId174"/>
            </w:object>
          </w:r>
        </w:del>
      </w:ins>
    </w:p>
    <w:p w14:paraId="0AB47FB5" w14:textId="4655E5BA" w:rsidR="00BE6600" w:rsidRDefault="00BE6600">
      <w:pPr>
        <w:pStyle w:val="TF"/>
        <w:rPr>
          <w:ins w:id="4563" w:author="CR#1204r1" w:date="2022-04-08T11:23:00Z"/>
          <w:noProof/>
        </w:rPr>
        <w:pPrChange w:id="4564" w:author="CR#1204r1" w:date="2022-04-08T11:51:00Z">
          <w:pPr/>
        </w:pPrChange>
      </w:pPr>
      <w:ins w:id="4565" w:author="CR#1204r1" w:date="2022-04-08T11:23:00Z">
        <w:r>
          <w:rPr>
            <w:noProof/>
          </w:rPr>
          <w:t xml:space="preserve">Figure </w:t>
        </w:r>
      </w:ins>
      <w:ins w:id="4566" w:author="CR#1204r1" w:date="2022-04-08T12:48:00Z">
        <w:r w:rsidR="00DF165A">
          <w:rPr>
            <w:noProof/>
          </w:rPr>
          <w:t>6.1.3.44</w:t>
        </w:r>
      </w:ins>
      <w:ins w:id="4567" w:author="CR#1204r1" w:date="2022-04-08T11:23:00Z">
        <w:r>
          <w:rPr>
            <w:noProof/>
          </w:rPr>
          <w:t>-1: Enhanced TCI States Indication for UE-specific PDCCH MAC CE</w:t>
        </w:r>
      </w:ins>
    </w:p>
    <w:p w14:paraId="4993FC4C" w14:textId="07BFCBB8" w:rsidR="00BE6600" w:rsidRDefault="00DF165A">
      <w:pPr>
        <w:pStyle w:val="Heading4"/>
        <w:rPr>
          <w:ins w:id="4568" w:author="CR#1204r1" w:date="2022-04-08T11:23:00Z"/>
          <w:noProof/>
        </w:rPr>
        <w:pPrChange w:id="4569" w:author="CR#1204r1" w:date="2022-04-08T11:51:00Z">
          <w:pPr/>
        </w:pPrChange>
      </w:pPr>
      <w:ins w:id="4570" w:author="CR#1204r1" w:date="2022-04-08T12:48:00Z">
        <w:r>
          <w:rPr>
            <w:noProof/>
          </w:rPr>
          <w:t>6.1.3.45</w:t>
        </w:r>
      </w:ins>
      <w:ins w:id="4571" w:author="CR#1204r1" w:date="2022-04-08T11:23:00Z">
        <w:r w:rsidR="00BE6600">
          <w:rPr>
            <w:noProof/>
          </w:rPr>
          <w:tab/>
          <w:t>PUCCH spatial relation Activation/Deactivation for multiple TRP PUCCH repetition MAC CE</w:t>
        </w:r>
      </w:ins>
    </w:p>
    <w:p w14:paraId="4D42DCA1" w14:textId="73164066" w:rsidR="00BE6600" w:rsidRDefault="00BE6600" w:rsidP="00BE6600">
      <w:pPr>
        <w:rPr>
          <w:ins w:id="4572" w:author="CR#1204r1" w:date="2022-04-08T11:23:00Z"/>
          <w:noProof/>
        </w:rPr>
      </w:pPr>
      <w:ins w:id="4573" w:author="CR#1204r1" w:date="2022-04-08T11:23:00Z">
        <w:r>
          <w:rPr>
            <w:noProof/>
          </w:rPr>
          <w:t>The PUCCH Spatial Relation Activation/Deactivation for multiple TRP PUCCH repetition MAC CE is identified by a MAC subheader with eLCID as specified in Table 6.2.1-1b. It has a variable size with following fields:</w:t>
        </w:r>
      </w:ins>
    </w:p>
    <w:p w14:paraId="1916F158" w14:textId="77777777" w:rsidR="00BE6600" w:rsidRDefault="00BE6600">
      <w:pPr>
        <w:pStyle w:val="B1"/>
        <w:rPr>
          <w:ins w:id="4574" w:author="CR#1204r1" w:date="2022-04-08T11:23:00Z"/>
          <w:noProof/>
        </w:rPr>
        <w:pPrChange w:id="4575" w:author="CR#1204r1" w:date="2022-04-08T11:52:00Z">
          <w:pPr/>
        </w:pPrChange>
      </w:pPr>
      <w:ins w:id="4576" w:author="CR#1204r1" w:date="2022-04-08T11:23:00Z">
        <w:r>
          <w:rPr>
            <w:noProof/>
          </w:rPr>
          <w:t>-</w:t>
        </w:r>
        <w:r>
          <w:rPr>
            <w:noProof/>
          </w:rPr>
          <w:tab/>
          <w:t>Serving Cell ID: This field indicates the identity of the Serving Cell for which the MAC CE applies. The length of the field is 5 bits;</w:t>
        </w:r>
      </w:ins>
    </w:p>
    <w:p w14:paraId="2035832E" w14:textId="77777777" w:rsidR="00BE6600" w:rsidRDefault="00BE6600">
      <w:pPr>
        <w:pStyle w:val="B1"/>
        <w:rPr>
          <w:ins w:id="4577" w:author="CR#1204r1" w:date="2022-04-08T11:23:00Z"/>
          <w:noProof/>
        </w:rPr>
        <w:pPrChange w:id="4578" w:author="CR#1204r1" w:date="2022-04-08T11:52:00Z">
          <w:pPr/>
        </w:pPrChange>
      </w:pPr>
      <w:ins w:id="4579"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3FF636C1" w14:textId="11C057FA" w:rsidR="00BE6600" w:rsidRDefault="00BE6600">
      <w:pPr>
        <w:pStyle w:val="B1"/>
        <w:rPr>
          <w:ins w:id="4580" w:author="CR#1204r1" w:date="2022-04-08T11:23:00Z"/>
          <w:noProof/>
        </w:rPr>
        <w:pPrChange w:id="4581" w:author="CR#1204r1" w:date="2022-04-08T11:52:00Z">
          <w:pPr/>
        </w:pPrChange>
      </w:pPr>
      <w:ins w:id="4582" w:author="CR#1204r1" w:date="2022-04-08T11:23:00Z">
        <w:r>
          <w:rPr>
            <w:noProof/>
          </w:rPr>
          <w:t>-</w:t>
        </w:r>
        <w:r>
          <w:rPr>
            <w:noProof/>
          </w:rPr>
          <w:tab/>
          <w:t xml:space="preserve">C: This field indicates whether single or two spatial relation info(s) is activated for the indicated PUCCH Resource ID. If this field is set to </w:t>
        </w:r>
        <w:del w:id="4583" w:author="Draft v2" w:date="2022-04-11T21:59:00Z">
          <w:r w:rsidDel="00E445C2">
            <w:rPr>
              <w:noProof/>
            </w:rPr>
            <w:delText>"</w:delText>
          </w:r>
        </w:del>
        <w:r>
          <w:rPr>
            <w:noProof/>
          </w:rPr>
          <w:t>1</w:t>
        </w:r>
        <w:del w:id="4584" w:author="Draft v2" w:date="2022-04-11T21:59:00Z">
          <w:r w:rsidDel="00E445C2">
            <w:rPr>
              <w:noProof/>
            </w:rPr>
            <w:delText>"</w:delText>
          </w:r>
        </w:del>
        <w:r>
          <w:rPr>
            <w:noProof/>
          </w:rPr>
          <w:t xml:space="preserve">, octet containing the second spatial relation info for the indicated PUCCH Resource is present. If this field is set to </w:t>
        </w:r>
        <w:del w:id="4585" w:author="Draft v2" w:date="2022-04-11T21:59:00Z">
          <w:r w:rsidDel="00E445C2">
            <w:rPr>
              <w:noProof/>
            </w:rPr>
            <w:delText>"</w:delText>
          </w:r>
        </w:del>
        <w:r>
          <w:rPr>
            <w:noProof/>
          </w:rPr>
          <w:t>0</w:t>
        </w:r>
        <w:del w:id="4586" w:author="Draft v2" w:date="2022-04-11T21:59:00Z">
          <w:r w:rsidDel="00E445C2">
            <w:rPr>
              <w:noProof/>
            </w:rPr>
            <w:delText>"</w:delText>
          </w:r>
        </w:del>
        <w:r>
          <w:rPr>
            <w:noProof/>
          </w:rPr>
          <w:t>, octet containing the second spatial relation info for the indicated PUCCH Resource is not present;</w:t>
        </w:r>
      </w:ins>
    </w:p>
    <w:p w14:paraId="639F690C" w14:textId="77777777" w:rsidR="00BE6600" w:rsidRDefault="00BE6600">
      <w:pPr>
        <w:pStyle w:val="B1"/>
        <w:rPr>
          <w:ins w:id="4587" w:author="CR#1204r1" w:date="2022-04-08T11:23:00Z"/>
          <w:noProof/>
        </w:rPr>
        <w:pPrChange w:id="4588" w:author="CR#1204r1" w:date="2022-04-08T11:52:00Z">
          <w:pPr/>
        </w:pPrChange>
      </w:pPr>
      <w:ins w:id="4589" w:author="CR#1204r1" w:date="2022-04-08T11:23:00Z">
        <w:r>
          <w:rPr>
            <w:noProof/>
          </w:rPr>
          <w:t>-</w:t>
        </w:r>
        <w:r>
          <w:rPr>
            <w:noProof/>
          </w:rPr>
          <w:tab/>
          <w:t xml:space="preserve">PUCCH Resource ID: This field contains an identifier of the PUCCH resource ID identified by </w:t>
        </w:r>
        <w:r w:rsidRPr="00605EAF">
          <w:rPr>
            <w:i/>
            <w:iCs/>
            <w:noProof/>
            <w:rPrChange w:id="4590" w:author="CR#1204r1" w:date="2022-04-08T11:54:00Z">
              <w:rPr>
                <w:noProof/>
              </w:rPr>
            </w:rPrChange>
          </w:rPr>
          <w:t>PUCCH-ResourceId</w:t>
        </w:r>
        <w:r>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605EAF">
          <w:rPr>
            <w:i/>
            <w:iCs/>
            <w:noProof/>
            <w:rPrChange w:id="4591" w:author="CR#1204r1" w:date="2022-04-08T11:54:00Z">
              <w:rPr>
                <w:noProof/>
              </w:rPr>
            </w:rPrChange>
          </w:rPr>
          <w:t>resourceGroupToAddModList</w:t>
        </w:r>
        <w:r>
          <w:rPr>
            <w:noProof/>
          </w:rPr>
          <w:t xml:space="preserve"> as specified in TS 38.331 [5]) of the indicated UL BWP, no other PUCCH Resources within the same PUCCH </w:t>
        </w:r>
        <w:r>
          <w:rPr>
            <w:noProof/>
          </w:rPr>
          <w:lastRenderedPageBreak/>
          <w:t>Resource group are indicated in the MAC CE, and this MAC CE applies to all the PUCCH Resources in the PUCCH Resource group;</w:t>
        </w:r>
      </w:ins>
    </w:p>
    <w:p w14:paraId="758DD084" w14:textId="4D626D95" w:rsidR="00BE6600" w:rsidRDefault="00BE6600">
      <w:pPr>
        <w:pStyle w:val="B1"/>
        <w:rPr>
          <w:ins w:id="4592" w:author="CR#1204r1" w:date="2022-04-08T11:23:00Z"/>
          <w:noProof/>
        </w:rPr>
        <w:pPrChange w:id="4593" w:author="CR#1204r1" w:date="2022-04-08T11:52:00Z">
          <w:pPr/>
        </w:pPrChange>
      </w:pPr>
      <w:ins w:id="4594" w:author="CR#1204r1" w:date="2022-04-08T11:23:00Z">
        <w:r>
          <w:rPr>
            <w:noProof/>
          </w:rPr>
          <w:t>-</w:t>
        </w:r>
        <w:r>
          <w:rPr>
            <w:noProof/>
          </w:rPr>
          <w:tab/>
          <w:t xml:space="preserve">Spatial Relation Info IDi: This field contains </w:t>
        </w:r>
        <w:r w:rsidRPr="00605EAF">
          <w:rPr>
            <w:i/>
            <w:iCs/>
            <w:noProof/>
            <w:rPrChange w:id="4595" w:author="CR#1204r1" w:date="2022-04-08T11:55:00Z">
              <w:rPr>
                <w:noProof/>
              </w:rPr>
            </w:rPrChange>
          </w:rPr>
          <w:t>PUCCH-SpatialRelationInfoId–r16</w:t>
        </w:r>
        <w:r>
          <w:rPr>
            <w:noProof/>
          </w:rPr>
          <w:t xml:space="preserve"> where </w:t>
        </w:r>
        <w:r w:rsidRPr="00605EAF">
          <w:rPr>
            <w:i/>
            <w:iCs/>
            <w:noProof/>
            <w:rPrChange w:id="4596" w:author="CR#1204r1" w:date="2022-04-08T11:55:00Z">
              <w:rPr>
                <w:noProof/>
              </w:rPr>
            </w:rPrChange>
          </w:rPr>
          <w:t>PUCCH-SpatialRelationInfoId</w:t>
        </w:r>
        <w:r>
          <w:rPr>
            <w:noProof/>
          </w:rPr>
          <w:t xml:space="preserve"> is the identifier of the PUCCH Spatial Relation Info in </w:t>
        </w:r>
        <w:r w:rsidRPr="00605EAF">
          <w:rPr>
            <w:i/>
            <w:iCs/>
            <w:noProof/>
            <w:rPrChange w:id="4597" w:author="CR#1204r1" w:date="2022-04-08T11:55:00Z">
              <w:rPr>
                <w:noProof/>
              </w:rPr>
            </w:rPrChange>
          </w:rPr>
          <w:t>PUCCH-Config</w:t>
        </w:r>
        <w:r>
          <w:rPr>
            <w:noProof/>
          </w:rPr>
          <w:t xml:space="preserve"> in which the PUCCH Resource ID is configured, as specified in TS 38.331 [5], where i is the index of the activated spatial relation info ID. The length of the field is 6 bits;</w:t>
        </w:r>
      </w:ins>
    </w:p>
    <w:p w14:paraId="5C854C04" w14:textId="77777777" w:rsidR="00BE6600" w:rsidRDefault="00BE6600">
      <w:pPr>
        <w:pStyle w:val="B1"/>
        <w:rPr>
          <w:ins w:id="4598" w:author="CR#1204r1" w:date="2022-04-08T11:23:00Z"/>
          <w:noProof/>
        </w:rPr>
        <w:pPrChange w:id="4599" w:author="CR#1204r1" w:date="2022-04-08T11:52:00Z">
          <w:pPr/>
        </w:pPrChange>
      </w:pPr>
      <w:ins w:id="4600" w:author="CR#1204r1" w:date="2022-04-08T11:23:00Z">
        <w:r>
          <w:rPr>
            <w:noProof/>
          </w:rPr>
          <w:t>-</w:t>
        </w:r>
        <w:r>
          <w:rPr>
            <w:noProof/>
          </w:rPr>
          <w:tab/>
          <w:t>R: Reserved bit, set to 0.</w:t>
        </w:r>
      </w:ins>
    </w:p>
    <w:p w14:paraId="00C21D3C" w14:textId="65655A41" w:rsidR="00BE6600" w:rsidRDefault="00312927">
      <w:pPr>
        <w:pStyle w:val="TH"/>
        <w:rPr>
          <w:ins w:id="4601" w:author="CR#1204r1" w:date="2022-04-08T11:23:00Z"/>
          <w:noProof/>
        </w:rPr>
        <w:pPrChange w:id="4602" w:author="Draft v2" w:date="2022-04-11T20:10:00Z">
          <w:pPr/>
        </w:pPrChange>
      </w:pPr>
      <w:ins w:id="4603" w:author="Draft v2" w:date="2022-04-11T19:41:00Z">
        <w:r>
          <w:object w:dxaOrig="5700" w:dyaOrig="4995" w14:anchorId="4E0D0AD5">
            <v:shape id="_x0000_i1108" type="#_x0000_t75" style="width:285pt;height:249.75pt" o:ole="">
              <v:imagedata r:id="rId175" o:title=""/>
            </v:shape>
            <o:OLEObject Type="Embed" ProgID="Visio.Drawing.15" ShapeID="_x0000_i1108" DrawAspect="Content" ObjectID="_1711449846" r:id="rId176"/>
          </w:object>
        </w:r>
      </w:ins>
      <w:ins w:id="4604" w:author="CR#1204r1" w:date="2022-04-08T11:54:00Z">
        <w:del w:id="4605" w:author="Draft v2" w:date="2022-04-11T19:41:00Z">
          <w:r w:rsidR="00605EAF" w:rsidDel="00312927">
            <w:object w:dxaOrig="5394" w:dyaOrig="4752" w14:anchorId="30439F26">
              <v:shape id="_x0000_i1109" type="#_x0000_t75" style="width:269.25pt;height:237.75pt" o:ole="">
                <v:imagedata r:id="rId177" o:title=""/>
              </v:shape>
              <o:OLEObject Type="Embed" ProgID="Visio.Drawing.15" ShapeID="_x0000_i1109" DrawAspect="Content" ObjectID="_1711449847" r:id="rId178"/>
            </w:object>
          </w:r>
        </w:del>
      </w:ins>
    </w:p>
    <w:p w14:paraId="31E829DD" w14:textId="00E117A7" w:rsidR="00BE6600" w:rsidRDefault="00BE6600">
      <w:pPr>
        <w:pStyle w:val="TF"/>
        <w:rPr>
          <w:ins w:id="4606" w:author="CR#1204r1" w:date="2022-04-08T11:23:00Z"/>
          <w:noProof/>
        </w:rPr>
        <w:pPrChange w:id="4607" w:author="CR#1204r1" w:date="2022-04-08T11:54:00Z">
          <w:pPr/>
        </w:pPrChange>
      </w:pPr>
      <w:ins w:id="4608" w:author="CR#1204r1" w:date="2022-04-08T11:23:00Z">
        <w:r>
          <w:rPr>
            <w:noProof/>
          </w:rPr>
          <w:t xml:space="preserve">Figure </w:t>
        </w:r>
      </w:ins>
      <w:ins w:id="4609" w:author="CR#1204r1" w:date="2022-04-08T12:48:00Z">
        <w:r w:rsidR="00DF165A">
          <w:rPr>
            <w:noProof/>
          </w:rPr>
          <w:t>6.1.3.45</w:t>
        </w:r>
      </w:ins>
      <w:ins w:id="4610" w:author="CR#1204r1" w:date="2022-04-08T11:23:00Z">
        <w:r>
          <w:rPr>
            <w:noProof/>
          </w:rPr>
          <w:t xml:space="preserve">-1: </w:t>
        </w:r>
        <w:del w:id="4611" w:author="Draft v2" w:date="2022-04-11T19:42:00Z">
          <w:r w:rsidDel="00DA33A5">
            <w:rPr>
              <w:noProof/>
            </w:rPr>
            <w:delText xml:space="preserve">Enhanced </w:delText>
          </w:r>
        </w:del>
        <w:r>
          <w:rPr>
            <w:noProof/>
          </w:rPr>
          <w:t>PUCCH spatial relation Activation/Deactivation for multiple TRP PUCCH repetition MAC CE</w:t>
        </w:r>
      </w:ins>
    </w:p>
    <w:p w14:paraId="7A2D7147" w14:textId="0C1BB1B9" w:rsidR="00BE6600" w:rsidRDefault="00DF165A">
      <w:pPr>
        <w:pStyle w:val="Heading4"/>
        <w:rPr>
          <w:ins w:id="4612" w:author="CR#1204r1" w:date="2022-04-08T11:23:00Z"/>
          <w:noProof/>
        </w:rPr>
        <w:pPrChange w:id="4613" w:author="CR#1204r1" w:date="2022-04-08T11:54:00Z">
          <w:pPr/>
        </w:pPrChange>
      </w:pPr>
      <w:ins w:id="4614" w:author="CR#1204r1" w:date="2022-04-08T12:49:00Z">
        <w:r>
          <w:rPr>
            <w:noProof/>
          </w:rPr>
          <w:t>6.1.3.46</w:t>
        </w:r>
      </w:ins>
      <w:ins w:id="4615" w:author="CR#1204r1" w:date="2022-04-08T11:23:00Z">
        <w:r w:rsidR="00BE6600">
          <w:rPr>
            <w:noProof/>
          </w:rPr>
          <w:tab/>
          <w:t>PUCCH Power Control Set Update for multiple TRP PUCCH repetition MAC CE</w:t>
        </w:r>
      </w:ins>
    </w:p>
    <w:p w14:paraId="3C5FAEB6" w14:textId="77777777" w:rsidR="00BE6600" w:rsidRDefault="00BE6600" w:rsidP="00BE6600">
      <w:pPr>
        <w:rPr>
          <w:ins w:id="4616" w:author="CR#1204r1" w:date="2022-04-08T11:23:00Z"/>
          <w:noProof/>
        </w:rPr>
      </w:pPr>
      <w:ins w:id="4617" w:author="CR#1204r1" w:date="2022-04-08T11:23:00Z">
        <w:r>
          <w:rPr>
            <w:noProof/>
          </w:rPr>
          <w:t>The PUCCH Power Control Set Update for multiple TRP PUCCH repetition MAC CE is identified by a MAC subheader with eLCID as specified in Table 6.2.1-1b. It has a variable size with following fields:</w:t>
        </w:r>
      </w:ins>
    </w:p>
    <w:p w14:paraId="3DBE4C5E" w14:textId="77777777" w:rsidR="00BE6600" w:rsidRDefault="00BE6600">
      <w:pPr>
        <w:pStyle w:val="B1"/>
        <w:rPr>
          <w:ins w:id="4618" w:author="CR#1204r1" w:date="2022-04-08T11:23:00Z"/>
          <w:noProof/>
        </w:rPr>
        <w:pPrChange w:id="4619" w:author="CR#1204r1" w:date="2022-04-08T11:55:00Z">
          <w:pPr/>
        </w:pPrChange>
      </w:pPr>
      <w:ins w:id="4620" w:author="CR#1204r1" w:date="2022-04-08T11:23:00Z">
        <w:r>
          <w:rPr>
            <w:noProof/>
          </w:rPr>
          <w:lastRenderedPageBreak/>
          <w:t>-</w:t>
        </w:r>
        <w:r>
          <w:rPr>
            <w:noProof/>
          </w:rPr>
          <w:tab/>
          <w:t>Serving Cell ID: This field indicates the identity of the Serving Cell for which the MAC CE applies. The length of the field is 5 bits;</w:t>
        </w:r>
      </w:ins>
    </w:p>
    <w:p w14:paraId="48847A3B" w14:textId="77777777" w:rsidR="00BE6600" w:rsidRDefault="00BE6600">
      <w:pPr>
        <w:pStyle w:val="B1"/>
        <w:rPr>
          <w:ins w:id="4621" w:author="CR#1204r1" w:date="2022-04-08T11:23:00Z"/>
          <w:noProof/>
        </w:rPr>
        <w:pPrChange w:id="4622" w:author="CR#1204r1" w:date="2022-04-08T11:55:00Z">
          <w:pPr/>
        </w:pPrChange>
      </w:pPr>
      <w:ins w:id="4623"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1D51F93C" w14:textId="4723BA23" w:rsidR="00BE6600" w:rsidRDefault="00BE6600">
      <w:pPr>
        <w:pStyle w:val="B1"/>
        <w:rPr>
          <w:ins w:id="4624" w:author="CR#1204r1" w:date="2022-04-08T11:23:00Z"/>
          <w:noProof/>
        </w:rPr>
        <w:pPrChange w:id="4625" w:author="CR#1204r1" w:date="2022-04-08T11:55:00Z">
          <w:pPr/>
        </w:pPrChange>
      </w:pPr>
      <w:ins w:id="4626" w:author="CR#1204r1" w:date="2022-04-08T11:23:00Z">
        <w:r>
          <w:rPr>
            <w:noProof/>
          </w:rPr>
          <w:t>-</w:t>
        </w:r>
        <w:r>
          <w:rPr>
            <w:noProof/>
          </w:rPr>
          <w:tab/>
          <w:t xml:space="preserve">C: This field indicates whether single or two power control set(s) is activated for the indicated PUCCH Resource ID. If this field is set to </w:t>
        </w:r>
        <w:del w:id="4627" w:author="Draft v2" w:date="2022-04-11T21:59:00Z">
          <w:r w:rsidDel="00E445C2">
            <w:rPr>
              <w:noProof/>
            </w:rPr>
            <w:delText>"</w:delText>
          </w:r>
        </w:del>
        <w:r>
          <w:rPr>
            <w:noProof/>
          </w:rPr>
          <w:t>1</w:t>
        </w:r>
        <w:del w:id="4628" w:author="Draft v2" w:date="2022-04-11T21:59:00Z">
          <w:r w:rsidDel="00E445C2">
            <w:rPr>
              <w:noProof/>
            </w:rPr>
            <w:delText>"</w:delText>
          </w:r>
        </w:del>
        <w:r>
          <w:rPr>
            <w:noProof/>
          </w:rPr>
          <w:t xml:space="preserve">, the second power control set index (i.e. Power Control Set ID1) for the indicated PUCCH Resource is present. If this field is set to </w:t>
        </w:r>
        <w:del w:id="4629" w:author="Draft v2" w:date="2022-04-11T21:59:00Z">
          <w:r w:rsidDel="00E445C2">
            <w:rPr>
              <w:noProof/>
            </w:rPr>
            <w:delText>"</w:delText>
          </w:r>
        </w:del>
        <w:r>
          <w:rPr>
            <w:noProof/>
          </w:rPr>
          <w:t>0</w:t>
        </w:r>
        <w:del w:id="4630" w:author="Draft v2" w:date="2022-04-11T21:59:00Z">
          <w:r w:rsidDel="00E445C2">
            <w:rPr>
              <w:noProof/>
            </w:rPr>
            <w:delText>"</w:delText>
          </w:r>
        </w:del>
        <w:r>
          <w:rPr>
            <w:noProof/>
          </w:rPr>
          <w:t>, the second power control set index (i.e. Power Control Set ID1) for the indicated PUCCH Resource is not present;</w:t>
        </w:r>
      </w:ins>
    </w:p>
    <w:p w14:paraId="6CD3376E" w14:textId="77777777" w:rsidR="00BE6600" w:rsidRDefault="00BE6600">
      <w:pPr>
        <w:pStyle w:val="B1"/>
        <w:rPr>
          <w:ins w:id="4631" w:author="CR#1204r1" w:date="2022-04-08T11:23:00Z"/>
          <w:noProof/>
        </w:rPr>
        <w:pPrChange w:id="4632" w:author="CR#1204r1" w:date="2022-04-08T11:55:00Z">
          <w:pPr/>
        </w:pPrChange>
      </w:pPr>
      <w:ins w:id="4633" w:author="CR#1204r1" w:date="2022-04-08T11:23:00Z">
        <w:r>
          <w:rPr>
            <w:noProof/>
          </w:rPr>
          <w:t>-</w:t>
        </w:r>
        <w:r>
          <w:rPr>
            <w:noProof/>
          </w:rPr>
          <w:tab/>
          <w:t xml:space="preserve">PUCCH Resource ID: This field contains an identifier of the PUCCH resource ID identified by </w:t>
        </w:r>
        <w:r w:rsidRPr="00605EAF">
          <w:rPr>
            <w:i/>
            <w:iCs/>
            <w:noProof/>
            <w:rPrChange w:id="4634" w:author="CR#1204r1" w:date="2022-04-08T11:56:00Z">
              <w:rPr>
                <w:noProof/>
              </w:rPr>
            </w:rPrChange>
          </w:rPr>
          <w:t>PUCCH-ResourceId</w:t>
        </w:r>
        <w:r>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605EAF">
          <w:rPr>
            <w:i/>
            <w:iCs/>
            <w:noProof/>
            <w:rPrChange w:id="4635" w:author="CR#1204r1" w:date="2022-04-08T11:56:00Z">
              <w:rPr>
                <w:noProof/>
              </w:rPr>
            </w:rPrChange>
          </w:rPr>
          <w:t>resourceGroupToAddModList</w:t>
        </w:r>
        <w:r>
          <w:rPr>
            <w:noProof/>
          </w:rPr>
          <w:t xml:space="preserve"> as specified in TS 38.331 [5]) of the indicated UL BWP, no other PUCCH Resources within the same PUCCH Resource group are indicated in the MAC CE, and this MAC CE applies to all the PUCCH Resources in the PUCCH Resource group;</w:t>
        </w:r>
      </w:ins>
    </w:p>
    <w:p w14:paraId="7E025F7C" w14:textId="5AE69AD4" w:rsidR="00BE6600" w:rsidRDefault="00BE6600">
      <w:pPr>
        <w:pStyle w:val="B1"/>
        <w:rPr>
          <w:ins w:id="4636" w:author="CR#1204r1" w:date="2022-04-08T11:23:00Z"/>
          <w:noProof/>
        </w:rPr>
        <w:pPrChange w:id="4637" w:author="CR#1204r1" w:date="2022-04-08T11:55:00Z">
          <w:pPr/>
        </w:pPrChange>
      </w:pPr>
      <w:ins w:id="4638" w:author="CR#1204r1" w:date="2022-04-08T11:23:00Z">
        <w:r>
          <w:rPr>
            <w:noProof/>
          </w:rPr>
          <w:t>-</w:t>
        </w:r>
        <w:r>
          <w:rPr>
            <w:noProof/>
          </w:rPr>
          <w:tab/>
          <w:t>Power Control Set ID</w:t>
        </w:r>
        <w:r w:rsidRPr="00FA2C9B">
          <w:rPr>
            <w:noProof/>
            <w:vertAlign w:val="subscript"/>
            <w:rPrChange w:id="4639" w:author="Draft v2" w:date="2022-04-11T19:58:00Z">
              <w:rPr>
                <w:noProof/>
              </w:rPr>
            </w:rPrChange>
          </w:rPr>
          <w:t>i</w:t>
        </w:r>
        <w:r>
          <w:rPr>
            <w:noProof/>
          </w:rPr>
          <w:t xml:space="preserve">: This field contains </w:t>
        </w:r>
        <w:r w:rsidRPr="00605EAF">
          <w:rPr>
            <w:i/>
            <w:iCs/>
            <w:noProof/>
            <w:rPrChange w:id="4640" w:author="CR#1204r1" w:date="2022-04-08T11:56:00Z">
              <w:rPr>
                <w:noProof/>
              </w:rPr>
            </w:rPrChange>
          </w:rPr>
          <w:t>PUCCH-PowerControlSetInfoId</w:t>
        </w:r>
        <w:del w:id="4641" w:author="Draft v2" w:date="2022-04-11T19:58:00Z">
          <w:r w:rsidRPr="00605EAF" w:rsidDel="00FA2C9B">
            <w:rPr>
              <w:i/>
              <w:iCs/>
              <w:noProof/>
              <w:rPrChange w:id="4642" w:author="CR#1204r1" w:date="2022-04-08T11:56:00Z">
                <w:rPr>
                  <w:noProof/>
                </w:rPr>
              </w:rPrChange>
            </w:rPr>
            <w:delText>-r17</w:delText>
          </w:r>
        </w:del>
        <w:r>
          <w:rPr>
            <w:noProof/>
          </w:rPr>
          <w:t xml:space="preserve"> where </w:t>
        </w:r>
        <w:r w:rsidRPr="00605EAF">
          <w:rPr>
            <w:i/>
            <w:iCs/>
            <w:noProof/>
            <w:rPrChange w:id="4643" w:author="CR#1204r1" w:date="2022-04-08T11:56:00Z">
              <w:rPr>
                <w:noProof/>
              </w:rPr>
            </w:rPrChange>
          </w:rPr>
          <w:t>PUCCH-PowerControlSetInfoId</w:t>
        </w:r>
        <w:r>
          <w:rPr>
            <w:noProof/>
          </w:rPr>
          <w:t xml:space="preserve"> is the identifier of the PUCCH Power Control Set in </w:t>
        </w:r>
        <w:r w:rsidRPr="00605EAF">
          <w:rPr>
            <w:i/>
            <w:iCs/>
            <w:noProof/>
            <w:rPrChange w:id="4644" w:author="CR#1204r1" w:date="2022-04-08T11:56:00Z">
              <w:rPr>
                <w:noProof/>
              </w:rPr>
            </w:rPrChange>
          </w:rPr>
          <w:t>PUCCH-Config</w:t>
        </w:r>
        <w:r>
          <w:rPr>
            <w:noProof/>
          </w:rPr>
          <w:t xml:space="preserve"> in which the PUCCH Resource ID is configured, as specified in TS 38.331 [5], where i is the index of the power control set ID. The length of the field is 3 bits;</w:t>
        </w:r>
      </w:ins>
    </w:p>
    <w:p w14:paraId="3C1600DF" w14:textId="77777777" w:rsidR="00BE6600" w:rsidRDefault="00BE6600" w:rsidP="00BE6600">
      <w:pPr>
        <w:rPr>
          <w:ins w:id="4645" w:author="CR#1204r1" w:date="2022-04-08T11:23:00Z"/>
          <w:noProof/>
        </w:rPr>
      </w:pPr>
      <w:ins w:id="4646" w:author="CR#1204r1" w:date="2022-04-08T11:23:00Z">
        <w:r>
          <w:rPr>
            <w:noProof/>
          </w:rPr>
          <w:t>-</w:t>
        </w:r>
        <w:r>
          <w:rPr>
            <w:noProof/>
          </w:rPr>
          <w:tab/>
          <w:t>R: Reserved bit, set to 0.</w:t>
        </w:r>
      </w:ins>
    </w:p>
    <w:p w14:paraId="332C4959" w14:textId="71BC1707" w:rsidR="00BE6600" w:rsidRDefault="00B366A3">
      <w:pPr>
        <w:pStyle w:val="TH"/>
        <w:rPr>
          <w:ins w:id="4647" w:author="CR#1204r1" w:date="2022-04-08T11:23:00Z"/>
          <w:noProof/>
        </w:rPr>
        <w:pPrChange w:id="4648" w:author="Draft v2" w:date="2022-04-11T20:09:00Z">
          <w:pPr/>
        </w:pPrChange>
      </w:pPr>
      <w:ins w:id="4649" w:author="Draft v2" w:date="2022-04-11T19:46:00Z">
        <w:r>
          <w:object w:dxaOrig="5700" w:dyaOrig="3870" w14:anchorId="5A7FBE80">
            <v:shape id="_x0000_i1110" type="#_x0000_t75" style="width:285pt;height:193.5pt" o:ole="">
              <v:imagedata r:id="rId179" o:title=""/>
            </v:shape>
            <o:OLEObject Type="Embed" ProgID="Visio.Drawing.15" ShapeID="_x0000_i1110" DrawAspect="Content" ObjectID="_1711449848" r:id="rId180"/>
          </w:object>
        </w:r>
      </w:ins>
      <w:ins w:id="4650" w:author="CR#1204r1" w:date="2022-04-08T11:57:00Z">
        <w:del w:id="4651" w:author="Draft v2" w:date="2022-04-11T19:46:00Z">
          <w:r w:rsidR="00605EAF" w:rsidDel="00B366A3">
            <w:rPr>
              <w:lang w:val="en-US" w:eastAsia="ko-KR"/>
            </w:rPr>
            <w:object w:dxaOrig="6502" w:dyaOrig="4375" w14:anchorId="4E442A33">
              <v:shape id="_x0000_i1111" type="#_x0000_t75" style="width:324.75pt;height:217.5pt" o:ole="">
                <v:imagedata r:id="rId181" o:title=""/>
              </v:shape>
              <o:OLEObject Type="Embed" ProgID="Visio.Drawing.15" ShapeID="_x0000_i1111" DrawAspect="Content" ObjectID="_1711449849" r:id="rId182"/>
            </w:object>
          </w:r>
        </w:del>
      </w:ins>
    </w:p>
    <w:p w14:paraId="4506A91C" w14:textId="2F5EF48D" w:rsidR="00BE6600" w:rsidRDefault="00BE6600">
      <w:pPr>
        <w:pStyle w:val="TF"/>
        <w:rPr>
          <w:ins w:id="4652" w:author="CR#1204r1" w:date="2022-04-08T11:23:00Z"/>
          <w:noProof/>
        </w:rPr>
        <w:pPrChange w:id="4653" w:author="CR#1204r1" w:date="2022-04-08T11:57:00Z">
          <w:pPr/>
        </w:pPrChange>
      </w:pPr>
      <w:ins w:id="4654" w:author="CR#1204r1" w:date="2022-04-08T11:23:00Z">
        <w:r>
          <w:rPr>
            <w:noProof/>
          </w:rPr>
          <w:t xml:space="preserve">Figure </w:t>
        </w:r>
      </w:ins>
      <w:ins w:id="4655" w:author="CR#1204r1" w:date="2022-04-08T12:49:00Z">
        <w:r w:rsidR="00DF165A">
          <w:rPr>
            <w:noProof/>
          </w:rPr>
          <w:t>6.1.3.46</w:t>
        </w:r>
      </w:ins>
      <w:ins w:id="4656" w:author="CR#1204r1" w:date="2022-04-08T11:23:00Z">
        <w:r>
          <w:rPr>
            <w:noProof/>
          </w:rPr>
          <w:t>-1: PUCCH power control set update for multiple TRP PUCCH repletion MAC CE</w:t>
        </w:r>
      </w:ins>
    </w:p>
    <w:p w14:paraId="2B925F7B" w14:textId="437344D9" w:rsidR="00BE6600" w:rsidRDefault="00DF165A">
      <w:pPr>
        <w:pStyle w:val="Heading4"/>
        <w:rPr>
          <w:ins w:id="4657" w:author="CR#1204r1" w:date="2022-04-08T11:23:00Z"/>
          <w:noProof/>
        </w:rPr>
        <w:pPrChange w:id="4658" w:author="CR#1204r1" w:date="2022-04-08T11:57:00Z">
          <w:pPr/>
        </w:pPrChange>
      </w:pPr>
      <w:ins w:id="4659" w:author="CR#1204r1" w:date="2022-04-08T12:49:00Z">
        <w:r>
          <w:rPr>
            <w:noProof/>
          </w:rPr>
          <w:t>6.1.3.47</w:t>
        </w:r>
      </w:ins>
      <w:ins w:id="4660" w:author="CR#1204r1" w:date="2022-04-08T11:23:00Z">
        <w:r w:rsidR="00BE6600">
          <w:rPr>
            <w:noProof/>
          </w:rPr>
          <w:tab/>
          <w:t>Unified TCI States Activation/Deactivation MAC CE</w:t>
        </w:r>
      </w:ins>
    </w:p>
    <w:p w14:paraId="2965B007" w14:textId="77777777" w:rsidR="00BE6600" w:rsidRDefault="00BE6600" w:rsidP="00BE6600">
      <w:pPr>
        <w:rPr>
          <w:ins w:id="4661" w:author="CR#1204r1" w:date="2022-04-08T11:23:00Z"/>
          <w:noProof/>
        </w:rPr>
      </w:pPr>
      <w:ins w:id="4662" w:author="CR#1204r1" w:date="2022-04-08T11:23:00Z">
        <w:r>
          <w:rPr>
            <w:noProof/>
          </w:rPr>
          <w:t>The Unified TCI States Activation/Deactivation MAC CE is identified by a MAC subheader with eLCID as specified in Table 6.2.1-1b. It has a variable size consisting of following fields:</w:t>
        </w:r>
      </w:ins>
    </w:p>
    <w:p w14:paraId="3D1EB4D1" w14:textId="77777777" w:rsidR="00BE6600" w:rsidRDefault="00BE6600">
      <w:pPr>
        <w:pStyle w:val="B1"/>
        <w:rPr>
          <w:ins w:id="4663" w:author="CR#1204r1" w:date="2022-04-08T11:23:00Z"/>
          <w:noProof/>
        </w:rPr>
        <w:pPrChange w:id="4664" w:author="CR#1204r1" w:date="2022-04-08T11:58:00Z">
          <w:pPr/>
        </w:pPrChange>
      </w:pPr>
      <w:ins w:id="4665"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157FBA">
          <w:rPr>
            <w:i/>
            <w:iCs/>
            <w:noProof/>
            <w:rPrChange w:id="4666" w:author="CR#1204r1" w:date="2022-04-08T12:01:00Z">
              <w:rPr>
                <w:noProof/>
              </w:rPr>
            </w:rPrChange>
          </w:rPr>
          <w:t>simultaneousU-TCI-UpdateList1</w:t>
        </w:r>
        <w:r>
          <w:rPr>
            <w:noProof/>
          </w:rPr>
          <w:t xml:space="preserve">, </w:t>
        </w:r>
        <w:r w:rsidRPr="00157FBA">
          <w:rPr>
            <w:i/>
            <w:iCs/>
            <w:noProof/>
            <w:rPrChange w:id="4667" w:author="CR#1204r1" w:date="2022-04-08T12:01:00Z">
              <w:rPr>
                <w:noProof/>
              </w:rPr>
            </w:rPrChange>
          </w:rPr>
          <w:t>simultaneousU-TCI-UpdateList2</w:t>
        </w:r>
        <w:r>
          <w:rPr>
            <w:noProof/>
          </w:rPr>
          <w:t xml:space="preserve">, </w:t>
        </w:r>
        <w:r w:rsidRPr="00157FBA">
          <w:rPr>
            <w:i/>
            <w:iCs/>
            <w:noProof/>
            <w:rPrChange w:id="4668" w:author="CR#1204r1" w:date="2022-04-08T12:01:00Z">
              <w:rPr>
                <w:noProof/>
              </w:rPr>
            </w:rPrChange>
          </w:rPr>
          <w:t>simultaneousU-TCI-UpdateList3</w:t>
        </w:r>
        <w:r>
          <w:rPr>
            <w:noProof/>
          </w:rPr>
          <w:t xml:space="preserve"> or </w:t>
        </w:r>
        <w:r w:rsidRPr="00157FBA">
          <w:rPr>
            <w:i/>
            <w:iCs/>
            <w:noProof/>
            <w:rPrChange w:id="4669" w:author="CR#1204r1" w:date="2022-04-08T12:01:00Z">
              <w:rPr>
                <w:noProof/>
              </w:rPr>
            </w:rPrChange>
          </w:rPr>
          <w:t>simultaneousU-TCI-UpdateList4</w:t>
        </w:r>
        <w:r>
          <w:rPr>
            <w:noProof/>
          </w:rPr>
          <w:t xml:space="preserve"> as specified in TS 38.331 [5], this MAC CE applies to all theServing Cells in the set </w:t>
        </w:r>
        <w:r w:rsidRPr="00157FBA">
          <w:rPr>
            <w:i/>
            <w:iCs/>
            <w:noProof/>
            <w:rPrChange w:id="4670" w:author="CR#1204r1" w:date="2022-04-08T12:01:00Z">
              <w:rPr>
                <w:noProof/>
              </w:rPr>
            </w:rPrChange>
          </w:rPr>
          <w:t>simultaneousU-TCI-UpdateList1</w:t>
        </w:r>
        <w:r>
          <w:rPr>
            <w:noProof/>
          </w:rPr>
          <w:t xml:space="preserve">, </w:t>
        </w:r>
        <w:r w:rsidRPr="00157FBA">
          <w:rPr>
            <w:i/>
            <w:iCs/>
            <w:noProof/>
            <w:rPrChange w:id="4671" w:author="CR#1204r1" w:date="2022-04-08T12:01:00Z">
              <w:rPr>
                <w:noProof/>
              </w:rPr>
            </w:rPrChange>
          </w:rPr>
          <w:t>simultaneousU-TCI-UpdateList2</w:t>
        </w:r>
        <w:r>
          <w:rPr>
            <w:noProof/>
          </w:rPr>
          <w:t>,</w:t>
        </w:r>
        <w:r w:rsidRPr="00157FBA">
          <w:rPr>
            <w:i/>
            <w:iCs/>
            <w:noProof/>
            <w:rPrChange w:id="4672" w:author="CR#1204r1" w:date="2022-04-08T12:02:00Z">
              <w:rPr>
                <w:noProof/>
              </w:rPr>
            </w:rPrChange>
          </w:rPr>
          <w:t xml:space="preserve"> simultaneousU-TCI-UpdateList3</w:t>
        </w:r>
        <w:r>
          <w:rPr>
            <w:noProof/>
          </w:rPr>
          <w:t xml:space="preserve"> or </w:t>
        </w:r>
        <w:r w:rsidRPr="00157FBA">
          <w:rPr>
            <w:i/>
            <w:iCs/>
            <w:noProof/>
            <w:rPrChange w:id="4673" w:author="CR#1204r1" w:date="2022-04-08T12:02:00Z">
              <w:rPr>
                <w:noProof/>
              </w:rPr>
            </w:rPrChange>
          </w:rPr>
          <w:t>simultaneousU-TCI-UpdateList4</w:t>
        </w:r>
        <w:r>
          <w:rPr>
            <w:noProof/>
          </w:rPr>
          <w:t>, respectively;</w:t>
        </w:r>
      </w:ins>
    </w:p>
    <w:p w14:paraId="5E0B7936" w14:textId="77777777" w:rsidR="00BE6600" w:rsidRDefault="00BE6600">
      <w:pPr>
        <w:pStyle w:val="B1"/>
        <w:rPr>
          <w:ins w:id="4674" w:author="CR#1204r1" w:date="2022-04-08T11:23:00Z"/>
          <w:noProof/>
        </w:rPr>
        <w:pPrChange w:id="4675" w:author="CR#1204r1" w:date="2022-04-08T11:58:00Z">
          <w:pPr/>
        </w:pPrChange>
      </w:pPr>
      <w:ins w:id="4676" w:author="CR#1204r1" w:date="2022-04-08T11:23:00Z">
        <w:r>
          <w:rPr>
            <w:noProof/>
          </w:rPr>
          <w:t>-</w:t>
        </w:r>
        <w:r>
          <w:rPr>
            <w:noProof/>
          </w:rPr>
          <w:tab/>
          <w:t xml:space="preserve">DL BWP ID: This field indicates a DL BWP for which the MAC CE applies as the codepoint of the DCI bandwidth </w:t>
        </w:r>
        <w:r w:rsidRPr="00157FBA">
          <w:rPr>
            <w:i/>
            <w:iCs/>
            <w:noProof/>
            <w:rPrChange w:id="4677" w:author="CR#1204r1" w:date="2022-04-08T12:02:00Z">
              <w:rPr>
                <w:noProof/>
              </w:rPr>
            </w:rPrChange>
          </w:rPr>
          <w:t>part indicator</w:t>
        </w:r>
        <w:r>
          <w:rPr>
            <w:noProof/>
          </w:rPr>
          <w:t xml:space="preserve"> field as specified in TS 38.212 [9]. The length of the BWP ID field is 2 bits;</w:t>
        </w:r>
      </w:ins>
    </w:p>
    <w:p w14:paraId="7935EACD" w14:textId="77777777" w:rsidR="00BE6600" w:rsidRDefault="00BE6600">
      <w:pPr>
        <w:pStyle w:val="B1"/>
        <w:rPr>
          <w:ins w:id="4678" w:author="CR#1204r1" w:date="2022-04-08T11:23:00Z"/>
          <w:noProof/>
        </w:rPr>
        <w:pPrChange w:id="4679" w:author="CR#1204r1" w:date="2022-04-08T11:58:00Z">
          <w:pPr/>
        </w:pPrChange>
      </w:pPr>
      <w:ins w:id="4680" w:author="CR#1204r1" w:date="2022-04-08T11:23:00Z">
        <w:r>
          <w:rPr>
            <w:noProof/>
          </w:rPr>
          <w:t>-</w:t>
        </w:r>
        <w:r>
          <w:rPr>
            <w:noProof/>
          </w:rPr>
          <w:tab/>
          <w:t xml:space="preserve">UL BWP ID: This field indicates a UL BWP for which the MAC CE applies as the codepoint of the DCI bandwidth </w:t>
        </w:r>
        <w:r w:rsidRPr="00157FBA">
          <w:rPr>
            <w:i/>
            <w:iCs/>
            <w:noProof/>
            <w:rPrChange w:id="4681" w:author="CR#1204r1" w:date="2022-04-08T12:02:00Z">
              <w:rPr>
                <w:noProof/>
              </w:rPr>
            </w:rPrChange>
          </w:rPr>
          <w:t>part indicator</w:t>
        </w:r>
        <w:r>
          <w:rPr>
            <w:noProof/>
          </w:rPr>
          <w:t xml:space="preserve"> field as specified in TS 38.212 [9]. The length of the BWP ID field is 2 bits;</w:t>
        </w:r>
      </w:ins>
    </w:p>
    <w:p w14:paraId="247DA0AD" w14:textId="37A4FBCC" w:rsidR="00BE6600" w:rsidRDefault="00BE6600">
      <w:pPr>
        <w:pStyle w:val="B1"/>
        <w:rPr>
          <w:ins w:id="4682" w:author="CR#1204r1" w:date="2022-04-08T11:23:00Z"/>
          <w:noProof/>
        </w:rPr>
        <w:pPrChange w:id="4683" w:author="CR#1204r1" w:date="2022-04-08T11:58:00Z">
          <w:pPr/>
        </w:pPrChange>
      </w:pPr>
      <w:ins w:id="4684" w:author="CR#1204r1" w:date="2022-04-08T11:23:00Z">
        <w:r>
          <w:rPr>
            <w:noProof/>
          </w:rPr>
          <w:t>-</w:t>
        </w:r>
        <w:r>
          <w:rPr>
            <w:noProof/>
          </w:rPr>
          <w:tab/>
          <w:t>P</w:t>
        </w:r>
        <w:r w:rsidRPr="00157FBA">
          <w:rPr>
            <w:noProof/>
            <w:vertAlign w:val="subscript"/>
            <w:rPrChange w:id="4685" w:author="CR#1204r1" w:date="2022-04-08T12:06:00Z">
              <w:rPr>
                <w:noProof/>
              </w:rPr>
            </w:rPrChange>
          </w:rPr>
          <w:t>i</w:t>
        </w:r>
        <w:r>
          <w:rPr>
            <w:noProof/>
          </w:rPr>
          <w:t>: This field indicates whether each TCI codepoint has multiple TCI states or single TCI state. If P</w:t>
        </w:r>
        <w:r w:rsidRPr="00157FBA">
          <w:rPr>
            <w:noProof/>
            <w:vertAlign w:val="subscript"/>
            <w:rPrChange w:id="4686" w:author="CR#1204r1" w:date="2022-04-08T11:59:00Z">
              <w:rPr>
                <w:noProof/>
              </w:rPr>
            </w:rPrChange>
          </w:rPr>
          <w:t>i</w:t>
        </w:r>
        <w:r>
          <w:rPr>
            <w:noProof/>
          </w:rPr>
          <w:t xml:space="preserve"> field set to 1, it indicates that i</w:t>
        </w:r>
        <w:r w:rsidRPr="00157FBA">
          <w:rPr>
            <w:noProof/>
            <w:vertAlign w:val="superscript"/>
            <w:rPrChange w:id="4687" w:author="CR#1204r1" w:date="2022-04-08T11:58:00Z">
              <w:rPr>
                <w:noProof/>
              </w:rPr>
            </w:rPrChange>
          </w:rPr>
          <w:t>th</w:t>
        </w:r>
        <w:r>
          <w:rPr>
            <w:noProof/>
          </w:rPr>
          <w:t xml:space="preserve"> TCI codepoint includes the DL TCI state and the UL TCI state. If P</w:t>
        </w:r>
        <w:r w:rsidRPr="00157FBA">
          <w:rPr>
            <w:noProof/>
            <w:vertAlign w:val="subscript"/>
            <w:rPrChange w:id="4688" w:author="CR#1204r1" w:date="2022-04-08T11:58:00Z">
              <w:rPr>
                <w:noProof/>
              </w:rPr>
            </w:rPrChange>
          </w:rPr>
          <w:t>i</w:t>
        </w:r>
        <w:r>
          <w:rPr>
            <w:noProof/>
          </w:rPr>
          <w:t xml:space="preserve"> field set to 0, it indicates that i</w:t>
        </w:r>
        <w:r w:rsidRPr="00E674C2">
          <w:rPr>
            <w:noProof/>
            <w:vertAlign w:val="superscript"/>
            <w:rPrChange w:id="4689" w:author="Draft v4" w:date="2022-04-14T13:37:00Z">
              <w:rPr>
                <w:noProof/>
              </w:rPr>
            </w:rPrChange>
          </w:rPr>
          <w:t>th</w:t>
        </w:r>
        <w:r>
          <w:rPr>
            <w:noProof/>
          </w:rPr>
          <w:t xml:space="preserve"> TCI codepoint includes only the DL TCI state or the UL TCI state</w:t>
        </w:r>
      </w:ins>
      <w:ins w:id="4690" w:author="CR#1204r1" w:date="2022-04-08T11:59:00Z">
        <w:r w:rsidR="00157FBA">
          <w:rPr>
            <w:noProof/>
          </w:rPr>
          <w:t>;</w:t>
        </w:r>
      </w:ins>
    </w:p>
    <w:p w14:paraId="0289DD66" w14:textId="3BA1AB33" w:rsidR="00BE6600" w:rsidRDefault="00BE6600">
      <w:pPr>
        <w:pStyle w:val="B1"/>
        <w:rPr>
          <w:ins w:id="4691" w:author="CR#1204r1" w:date="2022-04-08T11:23:00Z"/>
          <w:noProof/>
        </w:rPr>
        <w:pPrChange w:id="4692" w:author="CR#1204r1" w:date="2022-04-08T11:58:00Z">
          <w:pPr/>
        </w:pPrChange>
      </w:pPr>
      <w:ins w:id="4693" w:author="CR#1204r1" w:date="2022-04-08T11:23:00Z">
        <w:r>
          <w:rPr>
            <w:noProof/>
          </w:rPr>
          <w:lastRenderedPageBreak/>
          <w:t>-</w:t>
        </w:r>
        <w:r>
          <w:rPr>
            <w:noProof/>
          </w:rPr>
          <w:tab/>
          <w:t xml:space="preserve">D/U: This field indicate whether the TCI state ID in the same octet is for joint/downlink or uplink TCI state. If this field is set to </w:t>
        </w:r>
        <w:del w:id="4694" w:author="Draft v2" w:date="2022-04-11T21:59:00Z">
          <w:r w:rsidDel="00E445C2">
            <w:rPr>
              <w:noProof/>
            </w:rPr>
            <w:delText>"</w:delText>
          </w:r>
        </w:del>
        <w:r>
          <w:rPr>
            <w:noProof/>
          </w:rPr>
          <w:t>1</w:t>
        </w:r>
        <w:del w:id="4695" w:author="Draft v2" w:date="2022-04-11T21:59:00Z">
          <w:r w:rsidDel="00E445C2">
            <w:rPr>
              <w:noProof/>
            </w:rPr>
            <w:delText>"</w:delText>
          </w:r>
        </w:del>
        <w:r>
          <w:rPr>
            <w:noProof/>
          </w:rPr>
          <w:t xml:space="preserve">, the TCI state ID in the same octet is for joint/downlink. If this field is set to </w:t>
        </w:r>
        <w:del w:id="4696" w:author="Draft v2" w:date="2022-04-11T21:59:00Z">
          <w:r w:rsidDel="00E445C2">
            <w:rPr>
              <w:noProof/>
            </w:rPr>
            <w:delText>"</w:delText>
          </w:r>
        </w:del>
        <w:r>
          <w:rPr>
            <w:noProof/>
          </w:rPr>
          <w:t>0</w:t>
        </w:r>
        <w:del w:id="4697" w:author="Draft v2" w:date="2022-04-11T21:59:00Z">
          <w:r w:rsidDel="00E445C2">
            <w:rPr>
              <w:noProof/>
            </w:rPr>
            <w:delText>"</w:delText>
          </w:r>
        </w:del>
        <w:r>
          <w:rPr>
            <w:noProof/>
          </w:rPr>
          <w:t>, the TCI state ID in the same octet is for uplink;</w:t>
        </w:r>
      </w:ins>
    </w:p>
    <w:p w14:paraId="7DFF4FA4" w14:textId="67AA35D9" w:rsidR="00BE6600" w:rsidRDefault="00BE6600">
      <w:pPr>
        <w:pStyle w:val="B1"/>
        <w:rPr>
          <w:ins w:id="4698" w:author="CR#1204r1" w:date="2022-04-08T11:23:00Z"/>
          <w:noProof/>
        </w:rPr>
        <w:pPrChange w:id="4699" w:author="CR#1204r1" w:date="2022-04-08T11:58:00Z">
          <w:pPr/>
        </w:pPrChange>
      </w:pPr>
      <w:ins w:id="4700" w:author="CR#1204r1" w:date="2022-04-08T11:23:00Z">
        <w:r>
          <w:rPr>
            <w:noProof/>
          </w:rPr>
          <w:t>-</w:t>
        </w:r>
        <w:r>
          <w:rPr>
            <w:noProof/>
          </w:rPr>
          <w:tab/>
          <w:t xml:space="preserve">TCI state ID: This field indicates the TCI state identified by </w:t>
        </w:r>
        <w:r w:rsidRPr="00157FBA">
          <w:rPr>
            <w:i/>
            <w:iCs/>
            <w:noProof/>
            <w:rPrChange w:id="4701" w:author="CR#1204r1" w:date="2022-04-08T12:00:00Z">
              <w:rPr>
                <w:noProof/>
              </w:rPr>
            </w:rPrChange>
          </w:rPr>
          <w:t>TCI-StateId</w:t>
        </w:r>
        <w:r>
          <w:rPr>
            <w:noProof/>
          </w:rPr>
          <w:t xml:space="preserve"> as specified in TS 38.331 [5]. If D/U is set to 1, 7-bits length TCI state ID i.e. </w:t>
        </w:r>
        <w:r w:rsidRPr="00157FBA">
          <w:rPr>
            <w:i/>
            <w:iCs/>
            <w:noProof/>
            <w:rPrChange w:id="4702" w:author="CR#1204r1" w:date="2022-04-08T12:00:00Z">
              <w:rPr>
                <w:noProof/>
              </w:rPr>
            </w:rPrChange>
          </w:rPr>
          <w:t>TCI-StateId</w:t>
        </w:r>
        <w:r>
          <w:rPr>
            <w:noProof/>
          </w:rPr>
          <w:t xml:space="preserve"> as specified in TS 38.331 [5] is used. If D/U is set to 0, the most significant bit of TCI state ID is considered as the reserved bit and remainder 6 bits indicate the </w:t>
        </w:r>
        <w:r w:rsidRPr="00157FBA">
          <w:rPr>
            <w:i/>
            <w:iCs/>
            <w:noProof/>
            <w:rPrChange w:id="4703" w:author="CR#1204r1" w:date="2022-04-08T12:00:00Z">
              <w:rPr>
                <w:noProof/>
              </w:rPr>
            </w:rPrChange>
          </w:rPr>
          <w:t>UL-TCIState-Id</w:t>
        </w:r>
        <w:del w:id="4704" w:author="Draft v2" w:date="2022-04-11T19:59:00Z">
          <w:r w:rsidRPr="00157FBA" w:rsidDel="00FA2C9B">
            <w:rPr>
              <w:i/>
              <w:iCs/>
              <w:noProof/>
              <w:rPrChange w:id="4705" w:author="CR#1204r1" w:date="2022-04-08T12:00:00Z">
                <w:rPr>
                  <w:noProof/>
                </w:rPr>
              </w:rPrChange>
            </w:rPr>
            <w:delText>-r17</w:delText>
          </w:r>
        </w:del>
        <w:r>
          <w:rPr>
            <w:noProof/>
          </w:rPr>
          <w:t xml:space="preserve"> as specified in TS 38.331 [5]. The maximum number of activated TCI states is 16;</w:t>
        </w:r>
      </w:ins>
    </w:p>
    <w:p w14:paraId="469F529F" w14:textId="21B58BBD" w:rsidR="00BE6600" w:rsidRDefault="00BE6600">
      <w:pPr>
        <w:pStyle w:val="B1"/>
        <w:rPr>
          <w:ins w:id="4706" w:author="CR#1204r1" w:date="2022-04-08T11:23:00Z"/>
          <w:noProof/>
        </w:rPr>
        <w:pPrChange w:id="4707" w:author="CR#1204r1" w:date="2022-04-08T11:58:00Z">
          <w:pPr/>
        </w:pPrChange>
      </w:pPr>
      <w:ins w:id="4708" w:author="CR#1204r1" w:date="2022-04-08T11:23:00Z">
        <w:r>
          <w:rPr>
            <w:noProof/>
          </w:rPr>
          <w:t>-</w:t>
        </w:r>
        <w:r>
          <w:rPr>
            <w:noProof/>
          </w:rPr>
          <w:tab/>
          <w:t xml:space="preserve">R: Reserved bit, set to </w:t>
        </w:r>
        <w:del w:id="4709" w:author="Draft v2" w:date="2022-04-11T19:47:00Z">
          <w:r w:rsidDel="002A57F6">
            <w:rPr>
              <w:noProof/>
            </w:rPr>
            <w:delText>"</w:delText>
          </w:r>
        </w:del>
        <w:r>
          <w:rPr>
            <w:noProof/>
          </w:rPr>
          <w:t>0</w:t>
        </w:r>
        <w:del w:id="4710" w:author="Draft v2" w:date="2022-04-11T19:47:00Z">
          <w:r w:rsidDel="002A57F6">
            <w:rPr>
              <w:noProof/>
            </w:rPr>
            <w:delText>"</w:delText>
          </w:r>
        </w:del>
        <w:r>
          <w:rPr>
            <w:noProof/>
          </w:rPr>
          <w:t>.</w:t>
        </w:r>
      </w:ins>
    </w:p>
    <w:p w14:paraId="69317AE5" w14:textId="58665B25" w:rsidR="00BE6600" w:rsidRDefault="00D40914">
      <w:pPr>
        <w:pStyle w:val="TH"/>
        <w:rPr>
          <w:ins w:id="4711" w:author="CR#1204r1" w:date="2022-04-08T11:23:00Z"/>
          <w:noProof/>
        </w:rPr>
        <w:pPrChange w:id="4712" w:author="Draft v2" w:date="2022-04-11T20:09:00Z">
          <w:pPr/>
        </w:pPrChange>
      </w:pPr>
      <w:ins w:id="4713" w:author="Draft v3" w:date="2022-04-13T15:43:00Z">
        <w:r>
          <w:object w:dxaOrig="5700" w:dyaOrig="4425" w14:anchorId="6EFF6F86">
            <v:shape id="_x0000_i1112" type="#_x0000_t75" style="width:285pt;height:221.25pt" o:ole="">
              <v:imagedata r:id="rId183" o:title=""/>
            </v:shape>
            <o:OLEObject Type="Embed" ProgID="Visio.Drawing.15" ShapeID="_x0000_i1112" DrawAspect="Content" ObjectID="_1711449850" r:id="rId184"/>
          </w:object>
        </w:r>
      </w:ins>
      <w:ins w:id="4714" w:author="Draft v2" w:date="2022-04-11T19:53:00Z">
        <w:del w:id="4715" w:author="Draft v3" w:date="2022-04-13T15:43:00Z">
          <w:r w:rsidR="00FA2C9B" w:rsidDel="00D40914">
            <w:object w:dxaOrig="5700" w:dyaOrig="4425" w14:anchorId="5ED751AC">
              <v:shape id="_x0000_i1113" type="#_x0000_t75" style="width:285pt;height:220.5pt" o:ole="">
                <v:imagedata r:id="rId185" o:title=""/>
              </v:shape>
              <o:OLEObject Type="Embed" ProgID="Visio.Drawing.15" ShapeID="_x0000_i1113" DrawAspect="Content" ObjectID="_1711449851" r:id="rId186"/>
            </w:object>
          </w:r>
        </w:del>
      </w:ins>
      <w:ins w:id="4716" w:author="CR#1204r1" w:date="2022-04-08T12:02:00Z">
        <w:del w:id="4717" w:author="Draft v2" w:date="2022-04-11T19:53:00Z">
          <w:r w:rsidR="00157FBA" w:rsidDel="00FA2C9B">
            <w:object w:dxaOrig="5715" w:dyaOrig="4425" w14:anchorId="382600EC">
              <v:shape id="_x0000_i1114" type="#_x0000_t75" style="width:287.25pt;height:221.25pt" o:ole="">
                <v:imagedata r:id="rId187" o:title=""/>
              </v:shape>
              <o:OLEObject Type="Embed" ProgID="Visio.Drawing.15" ShapeID="_x0000_i1114" DrawAspect="Content" ObjectID="_1711449852" r:id="rId188"/>
            </w:object>
          </w:r>
        </w:del>
      </w:ins>
    </w:p>
    <w:p w14:paraId="24F859FB" w14:textId="63AF6E9B" w:rsidR="00BE6600" w:rsidRDefault="00BE6600">
      <w:pPr>
        <w:pStyle w:val="TF"/>
        <w:rPr>
          <w:ins w:id="4718" w:author="CR#1204r1" w:date="2022-04-08T11:23:00Z"/>
          <w:noProof/>
        </w:rPr>
        <w:pPrChange w:id="4719" w:author="CR#1204r1" w:date="2022-04-08T12:02:00Z">
          <w:pPr/>
        </w:pPrChange>
      </w:pPr>
      <w:ins w:id="4720" w:author="CR#1204r1" w:date="2022-04-08T11:23:00Z">
        <w:r>
          <w:rPr>
            <w:noProof/>
          </w:rPr>
          <w:t xml:space="preserve">Figure </w:t>
        </w:r>
      </w:ins>
      <w:ins w:id="4721" w:author="CR#1204r1" w:date="2022-04-08T12:49:00Z">
        <w:r w:rsidR="00DF165A">
          <w:rPr>
            <w:noProof/>
          </w:rPr>
          <w:t>6.1.3.47</w:t>
        </w:r>
      </w:ins>
      <w:ins w:id="4722" w:author="CR#1204r1" w:date="2022-04-08T11:23:00Z">
        <w:r>
          <w:rPr>
            <w:noProof/>
          </w:rPr>
          <w:t>-1: Unified TCI state activation/deactivation MAC CE</w:t>
        </w:r>
      </w:ins>
    </w:p>
    <w:p w14:paraId="66A0AA87" w14:textId="0E79F849" w:rsidR="00BE6600" w:rsidRDefault="00DF165A">
      <w:pPr>
        <w:pStyle w:val="Heading4"/>
        <w:rPr>
          <w:ins w:id="4723" w:author="CR#1204r1" w:date="2022-04-08T11:23:00Z"/>
          <w:noProof/>
        </w:rPr>
        <w:pPrChange w:id="4724" w:author="CR#1204r1" w:date="2022-04-08T12:03:00Z">
          <w:pPr/>
        </w:pPrChange>
      </w:pPr>
      <w:ins w:id="4725" w:author="CR#1204r1" w:date="2022-04-08T12:49:00Z">
        <w:r>
          <w:rPr>
            <w:noProof/>
          </w:rPr>
          <w:lastRenderedPageBreak/>
          <w:t>6.1.3.48</w:t>
        </w:r>
      </w:ins>
      <w:ins w:id="4726" w:author="CR#1204r1" w:date="2022-04-08T11:23:00Z">
        <w:r w:rsidR="00BE6600">
          <w:rPr>
            <w:noProof/>
          </w:rPr>
          <w:tab/>
          <w:t>Enhanced Single Entry PHR MAC CE</w:t>
        </w:r>
      </w:ins>
    </w:p>
    <w:p w14:paraId="3CBAEDA9" w14:textId="77777777" w:rsidR="00BE6600" w:rsidRDefault="00BE6600" w:rsidP="00BE6600">
      <w:pPr>
        <w:rPr>
          <w:ins w:id="4727" w:author="CR#1204r1" w:date="2022-04-08T11:23:00Z"/>
          <w:noProof/>
        </w:rPr>
      </w:pPr>
      <w:ins w:id="4728" w:author="CR#1204r1" w:date="2022-04-08T11:23:00Z">
        <w:r>
          <w:rPr>
            <w:noProof/>
          </w:rPr>
          <w:t>The Enhanced Single Entry PHR MAC CE is identified by a MAC subheader with eLCID as specified in Table 6.2.1-2b. It has a variable size with following fields:</w:t>
        </w:r>
      </w:ins>
    </w:p>
    <w:p w14:paraId="6A3C4675" w14:textId="77777777" w:rsidR="00BE6600" w:rsidRDefault="00BE6600">
      <w:pPr>
        <w:pStyle w:val="B1"/>
        <w:rPr>
          <w:ins w:id="4729" w:author="CR#1204r1" w:date="2022-04-08T11:23:00Z"/>
          <w:noProof/>
        </w:rPr>
        <w:pPrChange w:id="4730" w:author="CR#1204r1" w:date="2022-04-08T12:03:00Z">
          <w:pPr/>
        </w:pPrChange>
      </w:pPr>
      <w:ins w:id="4731" w:author="CR#1204r1" w:date="2022-04-08T11:23:00Z">
        <w:r>
          <w:rPr>
            <w:noProof/>
          </w:rPr>
          <w:t>-</w:t>
        </w:r>
        <w:r>
          <w:rPr>
            <w:noProof/>
          </w:rPr>
          <w:tab/>
          <w:t>R: Reserved bit, set to 0;</w:t>
        </w:r>
      </w:ins>
    </w:p>
    <w:p w14:paraId="2567DD15" w14:textId="77777777" w:rsidR="00BE6600" w:rsidRDefault="00BE6600">
      <w:pPr>
        <w:pStyle w:val="B1"/>
        <w:rPr>
          <w:ins w:id="4732" w:author="CR#1204r1" w:date="2022-04-08T11:23:00Z"/>
          <w:noProof/>
        </w:rPr>
        <w:pPrChange w:id="4733" w:author="CR#1204r1" w:date="2022-04-08T12:03:00Z">
          <w:pPr/>
        </w:pPrChange>
      </w:pPr>
      <w:ins w:id="4734"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ins>
    </w:p>
    <w:p w14:paraId="1C993BA8" w14:textId="77777777" w:rsidR="00BE6600" w:rsidRDefault="00BE6600">
      <w:pPr>
        <w:pStyle w:val="B1"/>
        <w:rPr>
          <w:ins w:id="4735" w:author="CR#1204r1" w:date="2022-04-08T11:23:00Z"/>
          <w:noProof/>
        </w:rPr>
        <w:pPrChange w:id="4736" w:author="CR#1204r1" w:date="2022-04-08T12:03:00Z">
          <w:pPr/>
        </w:pPrChange>
      </w:pPr>
      <w:ins w:id="4737" w:author="CR#1204r1" w:date="2022-04-08T11:23:00Z">
        <w:r>
          <w:rPr>
            <w:noProof/>
          </w:rPr>
          <w:t>-</w:t>
        </w:r>
        <w:r>
          <w:rPr>
            <w:noProof/>
          </w:rPr>
          <w:tab/>
          <w:t xml:space="preserve">P: If </w:t>
        </w:r>
        <w:r w:rsidRPr="00157FBA">
          <w:rPr>
            <w:i/>
            <w:iCs/>
            <w:noProof/>
            <w:rPrChange w:id="4738" w:author="CR#1204r1" w:date="2022-04-08T12:0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57FBA">
          <w:rPr>
            <w:i/>
            <w:iCs/>
            <w:noProof/>
            <w:rPrChange w:id="4739" w:author="CR#1204r1" w:date="2022-04-08T12:05:00Z">
              <w:rPr>
                <w:noProof/>
              </w:rPr>
            </w:rPrChange>
          </w:rPr>
          <w:t>mpe-Reporting-FR2</w:t>
        </w:r>
        <w:r>
          <w:rPr>
            <w:noProof/>
          </w:rPr>
          <w:t xml:space="preserve"> is not configured or the Serving Cell operates on FR1, this field indicates whether power backoff is applied due to power management (as allowed by P-MPR</w:t>
        </w:r>
        <w:r w:rsidRPr="00157FBA">
          <w:rPr>
            <w:noProof/>
            <w:vertAlign w:val="subscript"/>
            <w:rPrChange w:id="4740" w:author="CR#1204r1" w:date="2022-04-08T12:05:00Z">
              <w:rPr>
                <w:noProof/>
              </w:rPr>
            </w:rPrChange>
          </w:rPr>
          <w:t>c</w:t>
        </w:r>
        <w:r>
          <w:rPr>
            <w:noProof/>
          </w:rPr>
          <w:t xml:space="preserve"> as specified in TS 38.101-1 [14], TS 38.101-2 [15], and TS 38.101-3 [16]). The MAC entity shall set the P field to 1 if the corresponding P</w:t>
        </w:r>
        <w:r w:rsidRPr="00157FBA">
          <w:rPr>
            <w:noProof/>
            <w:vertAlign w:val="subscript"/>
            <w:rPrChange w:id="4741" w:author="CR#1204r1" w:date="2022-04-08T12:05:00Z">
              <w:rPr>
                <w:noProof/>
              </w:rPr>
            </w:rPrChange>
          </w:rPr>
          <w:t>CMAX,f,c</w:t>
        </w:r>
        <w:r>
          <w:rPr>
            <w:noProof/>
          </w:rPr>
          <w:t xml:space="preserve"> field would have had a different value if no power backoff due to power management had been applied;</w:t>
        </w:r>
      </w:ins>
    </w:p>
    <w:p w14:paraId="3D926B61" w14:textId="77777777" w:rsidR="00BE6600" w:rsidRDefault="00BE6600">
      <w:pPr>
        <w:pStyle w:val="B1"/>
        <w:rPr>
          <w:ins w:id="4742" w:author="CR#1204r1" w:date="2022-04-08T11:23:00Z"/>
          <w:noProof/>
        </w:rPr>
        <w:pPrChange w:id="4743" w:author="CR#1204r1" w:date="2022-04-08T12:03:00Z">
          <w:pPr/>
        </w:pPrChange>
      </w:pPr>
      <w:ins w:id="4744" w:author="CR#1204r1" w:date="2022-04-08T11:23:00Z">
        <w:r>
          <w:rPr>
            <w:noProof/>
          </w:rPr>
          <w:t>-</w:t>
        </w:r>
        <w:r>
          <w:rPr>
            <w:noProof/>
          </w:rPr>
          <w:tab/>
          <w:t>P</w:t>
        </w:r>
        <w:r w:rsidRPr="00157FBA">
          <w:rPr>
            <w:noProof/>
            <w:vertAlign w:val="subscript"/>
            <w:rPrChange w:id="4745" w:author="CR#1204r1" w:date="2022-04-08T12:06:00Z">
              <w:rPr>
                <w:noProof/>
              </w:rPr>
            </w:rPrChange>
          </w:rPr>
          <w:t>CMAX,f,c</w:t>
        </w:r>
        <w:r>
          <w:rPr>
            <w:noProof/>
          </w:rPr>
          <w:t>: This field indicates the P</w:t>
        </w:r>
        <w:r w:rsidRPr="00157FBA">
          <w:rPr>
            <w:noProof/>
            <w:vertAlign w:val="subscript"/>
            <w:rPrChange w:id="4746" w:author="CR#1204r1" w:date="2022-04-08T12:06:00Z">
              <w:rPr>
                <w:noProof/>
              </w:rPr>
            </w:rPrChange>
          </w:rPr>
          <w:t>CMAX,f,c</w:t>
        </w:r>
        <w:r>
          <w:rPr>
            <w:noProof/>
          </w:rPr>
          <w:t xml:space="preserve"> (as specified in TS 38.213 [6]) used for calculation of the preceding PH field. The reported P</w:t>
        </w:r>
        <w:r w:rsidRPr="00157FBA">
          <w:rPr>
            <w:noProof/>
            <w:vertAlign w:val="subscript"/>
            <w:rPrChange w:id="4747" w:author="CR#1204r1" w:date="2022-04-08T12:06:00Z">
              <w:rPr>
                <w:noProof/>
              </w:rPr>
            </w:rPrChange>
          </w:rPr>
          <w:t>CMAX,f,c</w:t>
        </w:r>
        <w:r>
          <w:rPr>
            <w:noProof/>
          </w:rPr>
          <w:t xml:space="preserve"> and the corresponding nominal UE transmit power levels are shown in Table 6.1.3.8-2 (the corresponding measured values in dBm are specified in TS 38.133 [11]);</w:t>
        </w:r>
      </w:ins>
    </w:p>
    <w:p w14:paraId="352E4FCA" w14:textId="77777777" w:rsidR="00BE6600" w:rsidRDefault="00BE6600">
      <w:pPr>
        <w:pStyle w:val="B1"/>
        <w:rPr>
          <w:ins w:id="4748" w:author="CR#1204r1" w:date="2022-04-08T11:23:00Z"/>
          <w:noProof/>
        </w:rPr>
        <w:pPrChange w:id="4749" w:author="CR#1204r1" w:date="2022-04-08T12:03:00Z">
          <w:pPr/>
        </w:pPrChange>
      </w:pPr>
      <w:ins w:id="4750" w:author="CR#1204r1" w:date="2022-04-08T11:23:00Z">
        <w:r>
          <w:rPr>
            <w:noProof/>
          </w:rPr>
          <w:t>-</w:t>
        </w:r>
        <w:r>
          <w:rPr>
            <w:noProof/>
          </w:rPr>
          <w:tab/>
          <w:t xml:space="preserve">MPE: If </w:t>
        </w:r>
        <w:r w:rsidRPr="00157FBA">
          <w:rPr>
            <w:i/>
            <w:iCs/>
            <w:noProof/>
            <w:rPrChange w:id="4751" w:author="CR#1204r1" w:date="2022-04-08T12:07: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57FBA">
          <w:rPr>
            <w:i/>
            <w:iCs/>
            <w:noProof/>
            <w:rPrChange w:id="4752" w:author="CR#1204r1" w:date="2022-04-08T12:07:00Z">
              <w:rPr>
                <w:noProof/>
              </w:rPr>
            </w:rPrChange>
          </w:rPr>
          <w:t>mpe-Reporting-FR2</w:t>
        </w:r>
        <w:r>
          <w:rPr>
            <w:noProof/>
          </w:rPr>
          <w:t xml:space="preserve"> is not configured, or if the Serving Cell operates on FR1, or if the P field is set to 0, R bits are present instead;</w:t>
        </w:r>
      </w:ins>
    </w:p>
    <w:p w14:paraId="4CB7D345" w14:textId="4E07FA63" w:rsidR="00BE6600" w:rsidRDefault="00BE6600">
      <w:pPr>
        <w:pStyle w:val="B1"/>
        <w:rPr>
          <w:ins w:id="4753" w:author="CR#1204r1" w:date="2022-04-08T11:23:00Z"/>
          <w:noProof/>
        </w:rPr>
        <w:pPrChange w:id="4754" w:author="CR#1204r1" w:date="2022-04-08T12:03:00Z">
          <w:pPr/>
        </w:pPrChange>
      </w:pPr>
      <w:ins w:id="4755" w:author="CR#1204r1" w:date="2022-04-08T11:23:00Z">
        <w:r>
          <w:rPr>
            <w:noProof/>
          </w:rPr>
          <w:t>-</w:t>
        </w:r>
        <w:r>
          <w:rPr>
            <w:noProof/>
          </w:rPr>
          <w:tab/>
          <w:t>B</w:t>
        </w:r>
        <w:r w:rsidRPr="00157FBA">
          <w:rPr>
            <w:noProof/>
            <w:vertAlign w:val="subscript"/>
            <w:rPrChange w:id="4756" w:author="CR#1204r1" w:date="2022-04-08T12:07:00Z">
              <w:rPr>
                <w:noProof/>
              </w:rPr>
            </w:rPrChange>
          </w:rPr>
          <w:t>i</w:t>
        </w:r>
        <w:r>
          <w:rPr>
            <w:noProof/>
          </w:rPr>
          <w:t>: This field indicates whether the candidate beam information identified by either SSBRI</w:t>
        </w:r>
        <w:r w:rsidRPr="00A92FF5">
          <w:rPr>
            <w:noProof/>
            <w:vertAlign w:val="subscript"/>
            <w:rPrChange w:id="4757" w:author="CR#1204r1" w:date="2022-04-08T12:08:00Z">
              <w:rPr>
                <w:noProof/>
              </w:rPr>
            </w:rPrChange>
          </w:rPr>
          <w:t>i</w:t>
        </w:r>
        <w:r>
          <w:rPr>
            <w:noProof/>
          </w:rPr>
          <w:t xml:space="preserve"> or CRI</w:t>
        </w:r>
        <w:r w:rsidRPr="00A92FF5">
          <w:rPr>
            <w:noProof/>
            <w:vertAlign w:val="subscript"/>
            <w:rPrChange w:id="4758" w:author="CR#1204r1" w:date="2022-04-08T12:08:00Z">
              <w:rPr>
                <w:noProof/>
              </w:rPr>
            </w:rPrChange>
          </w:rPr>
          <w:t>i</w:t>
        </w:r>
        <w:r>
          <w:rPr>
            <w:noProof/>
          </w:rPr>
          <w:t xml:space="preserve"> is present or not. If the B</w:t>
        </w:r>
        <w:r w:rsidRPr="00A92FF5">
          <w:rPr>
            <w:noProof/>
            <w:vertAlign w:val="subscript"/>
            <w:rPrChange w:id="4759" w:author="CR#1204r1" w:date="2022-04-08T12:08:00Z">
              <w:rPr>
                <w:noProof/>
              </w:rPr>
            </w:rPrChange>
          </w:rPr>
          <w:t>1</w:t>
        </w:r>
        <w:r>
          <w:rPr>
            <w:noProof/>
          </w:rPr>
          <w:t xml:space="preserve"> field is set to </w:t>
        </w:r>
        <w:del w:id="4760" w:author="Draft v2" w:date="2022-04-11T22:00:00Z">
          <w:r w:rsidDel="00E445C2">
            <w:rPr>
              <w:noProof/>
            </w:rPr>
            <w:delText>"</w:delText>
          </w:r>
        </w:del>
        <w:r>
          <w:rPr>
            <w:noProof/>
          </w:rPr>
          <w:t>1</w:t>
        </w:r>
        <w:del w:id="4761" w:author="Draft v2" w:date="2022-04-11T22:00:00Z">
          <w:r w:rsidDel="00E445C2">
            <w:rPr>
              <w:noProof/>
            </w:rPr>
            <w:delText>"</w:delText>
          </w:r>
        </w:del>
        <w:r>
          <w:rPr>
            <w:noProof/>
          </w:rPr>
          <w:t>, the first octet containing SSBRI</w:t>
        </w:r>
        <w:r w:rsidRPr="00A92FF5">
          <w:rPr>
            <w:noProof/>
            <w:vertAlign w:val="subscript"/>
            <w:rPrChange w:id="4762" w:author="CR#1204r1" w:date="2022-04-08T12:08:00Z">
              <w:rPr>
                <w:noProof/>
              </w:rPr>
            </w:rPrChange>
          </w:rPr>
          <w:t>1</w:t>
        </w:r>
        <w:r>
          <w:rPr>
            <w:noProof/>
          </w:rPr>
          <w:t xml:space="preserve"> or CRI</w:t>
        </w:r>
        <w:r w:rsidRPr="00A92FF5">
          <w:rPr>
            <w:noProof/>
            <w:vertAlign w:val="subscript"/>
            <w:rPrChange w:id="4763" w:author="CR#1204r1" w:date="2022-04-08T12:08:00Z">
              <w:rPr>
                <w:noProof/>
              </w:rPr>
            </w:rPrChange>
          </w:rPr>
          <w:t>1</w:t>
        </w:r>
        <w:r>
          <w:rPr>
            <w:noProof/>
          </w:rPr>
          <w:t xml:space="preserve"> is present and if the B</w:t>
        </w:r>
        <w:r w:rsidRPr="00157FBA">
          <w:rPr>
            <w:noProof/>
            <w:vertAlign w:val="subscript"/>
            <w:rPrChange w:id="4764" w:author="CR#1204r1" w:date="2022-04-08T12:07:00Z">
              <w:rPr>
                <w:noProof/>
              </w:rPr>
            </w:rPrChange>
          </w:rPr>
          <w:t>2</w:t>
        </w:r>
        <w:r>
          <w:rPr>
            <w:noProof/>
          </w:rPr>
          <w:t xml:space="preserve"> field is set to </w:t>
        </w:r>
        <w:del w:id="4765" w:author="Draft v2" w:date="2022-04-11T22:00:00Z">
          <w:r w:rsidDel="00E445C2">
            <w:rPr>
              <w:noProof/>
            </w:rPr>
            <w:delText>"</w:delText>
          </w:r>
        </w:del>
        <w:r>
          <w:rPr>
            <w:noProof/>
          </w:rPr>
          <w:t>1</w:t>
        </w:r>
        <w:del w:id="4766" w:author="Draft v2" w:date="2022-04-11T22:00:00Z">
          <w:r w:rsidDel="00E445C2">
            <w:rPr>
              <w:noProof/>
            </w:rPr>
            <w:delText>"</w:delText>
          </w:r>
        </w:del>
        <w:r>
          <w:rPr>
            <w:noProof/>
          </w:rPr>
          <w:t>, the second octet containing SSBRI</w:t>
        </w:r>
        <w:r w:rsidRPr="00A92FF5">
          <w:rPr>
            <w:noProof/>
            <w:vertAlign w:val="subscript"/>
            <w:rPrChange w:id="4767" w:author="CR#1204r1" w:date="2022-04-08T12:09:00Z">
              <w:rPr>
                <w:noProof/>
              </w:rPr>
            </w:rPrChange>
          </w:rPr>
          <w:t>2</w:t>
        </w:r>
        <w:r>
          <w:rPr>
            <w:noProof/>
          </w:rPr>
          <w:t xml:space="preserve"> or CRI</w:t>
        </w:r>
        <w:r w:rsidRPr="00A92FF5">
          <w:rPr>
            <w:noProof/>
            <w:vertAlign w:val="subscript"/>
            <w:rPrChange w:id="4768" w:author="CR#1204r1" w:date="2022-04-08T12:09:00Z">
              <w:rPr>
                <w:noProof/>
              </w:rPr>
            </w:rPrChange>
          </w:rPr>
          <w:t>2</w:t>
        </w:r>
        <w:r>
          <w:rPr>
            <w:noProof/>
          </w:rPr>
          <w:t xml:space="preserve"> is present, and so on;</w:t>
        </w:r>
      </w:ins>
    </w:p>
    <w:p w14:paraId="4330E492" w14:textId="77777777" w:rsidR="00BE6600" w:rsidRDefault="00BE6600" w:rsidP="00BE6600">
      <w:pPr>
        <w:rPr>
          <w:ins w:id="4769" w:author="CR#1204r1" w:date="2022-04-08T11:23:00Z"/>
          <w:noProof/>
        </w:rPr>
      </w:pPr>
      <w:ins w:id="4770" w:author="CR#1204r1" w:date="2022-04-08T11:23:00Z">
        <w:r>
          <w:rPr>
            <w:noProof/>
          </w:rPr>
          <w:t>Editor’s note: FFS bits for beam presence are needed.</w:t>
        </w:r>
      </w:ins>
    </w:p>
    <w:p w14:paraId="45BD7B19" w14:textId="1E572372" w:rsidR="00BE6600" w:rsidRDefault="00BE6600">
      <w:pPr>
        <w:pStyle w:val="B1"/>
        <w:rPr>
          <w:ins w:id="4771" w:author="CR#1204r1" w:date="2022-04-08T11:23:00Z"/>
          <w:noProof/>
        </w:rPr>
        <w:pPrChange w:id="4772" w:author="CR#1204r1" w:date="2022-04-08T12:03:00Z">
          <w:pPr/>
        </w:pPrChange>
      </w:pPr>
      <w:ins w:id="4773" w:author="CR#1204r1" w:date="2022-04-08T11:23:00Z">
        <w:r>
          <w:rPr>
            <w:noProof/>
          </w:rPr>
          <w:t>-</w:t>
        </w:r>
        <w:r>
          <w:rPr>
            <w:noProof/>
          </w:rPr>
          <w:tab/>
          <w:t xml:space="preserve">P </w:t>
        </w:r>
        <w:r w:rsidRPr="00A92FF5">
          <w:rPr>
            <w:noProof/>
            <w:vertAlign w:val="subscript"/>
            <w:rPrChange w:id="4774" w:author="CR#1204r1" w:date="2022-04-08T12:09:00Z">
              <w:rPr>
                <w:noProof/>
              </w:rPr>
            </w:rPrChange>
          </w:rPr>
          <w:t>i</w:t>
        </w:r>
        <w:r>
          <w:rPr>
            <w:noProof/>
          </w:rPr>
          <w:t xml:space="preserve">: If </w:t>
        </w:r>
        <w:r w:rsidRPr="00A92FF5">
          <w:rPr>
            <w:i/>
            <w:iCs/>
            <w:noProof/>
            <w:rPrChange w:id="4775" w:author="CR#1204r1" w:date="2022-04-08T12:09: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1128418E" w14:textId="13836BE8" w:rsidR="00BE6600" w:rsidRDefault="00BE6600">
      <w:pPr>
        <w:pStyle w:val="B1"/>
        <w:rPr>
          <w:ins w:id="4776" w:author="CR#1204r1" w:date="2022-04-08T11:23:00Z"/>
          <w:noProof/>
        </w:rPr>
        <w:pPrChange w:id="4777" w:author="CR#1204r1" w:date="2022-04-08T12:03:00Z">
          <w:pPr/>
        </w:pPrChange>
      </w:pPr>
      <w:ins w:id="4778" w:author="CR#1204r1" w:date="2022-04-08T11:23:00Z">
        <w:r>
          <w:rPr>
            <w:noProof/>
          </w:rPr>
          <w:t>-</w:t>
        </w:r>
        <w:r>
          <w:rPr>
            <w:noProof/>
          </w:rPr>
          <w:tab/>
          <w:t>MPE</w:t>
        </w:r>
        <w:r w:rsidRPr="00A92FF5">
          <w:rPr>
            <w:noProof/>
            <w:vertAlign w:val="subscript"/>
            <w:rPrChange w:id="4779" w:author="CR#1204r1" w:date="2022-04-08T12:09:00Z">
              <w:rPr>
                <w:noProof/>
              </w:rPr>
            </w:rPrChange>
          </w:rPr>
          <w:t xml:space="preserve"> i</w:t>
        </w:r>
        <w:r>
          <w:rPr>
            <w:noProof/>
          </w:rPr>
          <w:t xml:space="preserve">: If </w:t>
        </w:r>
        <w:r w:rsidRPr="00A92FF5">
          <w:rPr>
            <w:i/>
            <w:iCs/>
            <w:noProof/>
            <w:rPrChange w:id="4780" w:author="CR#1204r1" w:date="2022-04-08T12:09:00Z">
              <w:rPr>
                <w:noProof/>
              </w:rPr>
            </w:rPrChange>
          </w:rPr>
          <w:t>mpe-Reporting-FR2-r17</w:t>
        </w:r>
        <w:r>
          <w:rPr>
            <w:noProof/>
          </w:rPr>
          <w:t xml:space="preserve"> is configured, and the Serving Cell operates on FR2, and if the cor</w:t>
        </w:r>
      </w:ins>
      <w:ins w:id="4781" w:author="CR#1204r1" w:date="2022-04-08T12:10:00Z">
        <w:r w:rsidR="00A92FF5">
          <w:rPr>
            <w:noProof/>
          </w:rPr>
          <w:t>r</w:t>
        </w:r>
      </w:ins>
      <w:ins w:id="4782" w:author="CR#1204r1" w:date="2022-04-08T11:23:00Z">
        <w:r>
          <w:rPr>
            <w:noProof/>
          </w:rPr>
          <w:t xml:space="preserve">esponding P </w:t>
        </w:r>
        <w:r w:rsidRPr="00A92FF5">
          <w:rPr>
            <w:noProof/>
            <w:vertAlign w:val="subscript"/>
            <w:rPrChange w:id="4783" w:author="CR#1204r1" w:date="2022-04-08T12:10:00Z">
              <w:rPr>
                <w:noProof/>
              </w:rPr>
            </w:rPrChange>
          </w:rPr>
          <w:t>i</w:t>
        </w:r>
        <w:r>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A92FF5">
          <w:rPr>
            <w:i/>
            <w:iCs/>
            <w:noProof/>
            <w:rPrChange w:id="4784" w:author="CR#1204r1" w:date="2022-04-08T12:11:00Z">
              <w:rPr>
                <w:noProof/>
              </w:rPr>
            </w:rPrChange>
          </w:rPr>
          <w:t>mpe-Reporting-FR2-r17</w:t>
        </w:r>
        <w:r>
          <w:rPr>
            <w:noProof/>
          </w:rPr>
          <w:t xml:space="preserve"> is not configured, or if the Serving Cell operates on FR1, or if the P </w:t>
        </w:r>
        <w:r w:rsidRPr="00A92FF5">
          <w:rPr>
            <w:noProof/>
            <w:vertAlign w:val="subscript"/>
            <w:rPrChange w:id="4785" w:author="CR#1204r1" w:date="2022-04-08T12:11:00Z">
              <w:rPr>
                <w:noProof/>
              </w:rPr>
            </w:rPrChange>
          </w:rPr>
          <w:t>i</w:t>
        </w:r>
        <w:r>
          <w:rPr>
            <w:noProof/>
          </w:rPr>
          <w:t xml:space="preserve"> field is set to 0, R bits are present instead;</w:t>
        </w:r>
      </w:ins>
    </w:p>
    <w:p w14:paraId="5067A566" w14:textId="49E83889" w:rsidR="00BE6600" w:rsidRDefault="00BE6600" w:rsidP="00157FBA">
      <w:pPr>
        <w:pStyle w:val="B1"/>
        <w:rPr>
          <w:ins w:id="4786" w:author="CR#1204r1" w:date="2022-04-08T12:16:00Z"/>
          <w:noProof/>
        </w:rPr>
      </w:pPr>
      <w:ins w:id="4787" w:author="CR#1204r1" w:date="2022-04-08T11:23:00Z">
        <w:r>
          <w:rPr>
            <w:noProof/>
          </w:rPr>
          <w:t>-</w:t>
        </w:r>
        <w:r>
          <w:rPr>
            <w:noProof/>
          </w:rPr>
          <w:tab/>
          <w:t>SSBRI</w:t>
        </w:r>
        <w:r w:rsidRPr="00A92FF5">
          <w:rPr>
            <w:noProof/>
            <w:vertAlign w:val="subscript"/>
            <w:rPrChange w:id="4788" w:author="CR#1204r1" w:date="2022-04-08T12:09:00Z">
              <w:rPr>
                <w:noProof/>
              </w:rPr>
            </w:rPrChange>
          </w:rPr>
          <w:t>i</w:t>
        </w:r>
        <w:r>
          <w:rPr>
            <w:noProof/>
          </w:rPr>
          <w:t xml:space="preserve"> or CRI</w:t>
        </w:r>
        <w:r w:rsidRPr="00A92FF5">
          <w:rPr>
            <w:noProof/>
            <w:vertAlign w:val="subscript"/>
            <w:rPrChange w:id="4789" w:author="CR#1204r1" w:date="2022-04-08T12:10: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A92FF5">
          <w:rPr>
            <w:i/>
            <w:iCs/>
            <w:noProof/>
            <w:rPrChange w:id="4790" w:author="CR#1204r1" w:date="2022-04-08T12:11:00Z">
              <w:rPr>
                <w:noProof/>
              </w:rPr>
            </w:rPrChange>
          </w:rPr>
          <w:t>mpe-ResourcePool</w:t>
        </w:r>
        <w:del w:id="4791" w:author="Draft v2" w:date="2022-04-11T19:55:00Z">
          <w:r w:rsidRPr="00A92FF5" w:rsidDel="00FA2C9B">
            <w:rPr>
              <w:i/>
              <w:iCs/>
              <w:noProof/>
              <w:rPrChange w:id="4792" w:author="CR#1204r1" w:date="2022-04-08T12:11:00Z">
                <w:rPr>
                  <w:noProof/>
                </w:rPr>
              </w:rPrChange>
            </w:rPr>
            <w:delText>-r17</w:delText>
          </w:r>
        </w:del>
        <w:r>
          <w:rPr>
            <w:noProof/>
          </w:rPr>
          <w:t xml:space="preserve"> as specified in TS 38.331 [5]. The length of this field 6 bits</w:t>
        </w:r>
      </w:ins>
      <w:ins w:id="4793" w:author="CR#1204r1" w:date="2022-04-08T12:16:00Z">
        <w:r w:rsidR="00A92FF5">
          <w:rPr>
            <w:noProof/>
          </w:rPr>
          <w:t>;</w:t>
        </w:r>
      </w:ins>
    </w:p>
    <w:p w14:paraId="14FE0E86" w14:textId="1B442D96" w:rsidR="00A92FF5" w:rsidRDefault="00A92FF5">
      <w:pPr>
        <w:pStyle w:val="B1"/>
        <w:rPr>
          <w:ins w:id="4794" w:author="CR#1204r1" w:date="2022-04-08T11:23:00Z"/>
          <w:noProof/>
        </w:rPr>
        <w:pPrChange w:id="4795" w:author="CR#1204r1" w:date="2022-04-08T12:03:00Z">
          <w:pPr/>
        </w:pPrChange>
      </w:pPr>
      <w:ins w:id="4796" w:author="CR#1204r1" w:date="2022-04-08T12:16:00Z">
        <w:r>
          <w:rPr>
            <w:noProof/>
          </w:rPr>
          <w:t>-</w:t>
        </w:r>
        <w:r>
          <w:rPr>
            <w:noProof/>
          </w:rPr>
          <w:tab/>
          <w:t>R: Reserved bit, set to 0.</w:t>
        </w:r>
      </w:ins>
    </w:p>
    <w:p w14:paraId="635461F9" w14:textId="14B36A57" w:rsidR="00BE6600" w:rsidRDefault="00835909">
      <w:pPr>
        <w:pStyle w:val="TH"/>
        <w:rPr>
          <w:ins w:id="4797" w:author="CR#1204r1" w:date="2022-04-08T11:23:00Z"/>
          <w:noProof/>
        </w:rPr>
        <w:pPrChange w:id="4798" w:author="Draft v2" w:date="2022-04-11T20:09:00Z">
          <w:pPr/>
        </w:pPrChange>
      </w:pPr>
      <w:ins w:id="4799" w:author="Draft v2" w:date="2022-04-11T20:08:00Z">
        <w:r>
          <w:object w:dxaOrig="5700" w:dyaOrig="4995" w14:anchorId="2CA01787">
            <v:shape id="_x0000_i1115" type="#_x0000_t75" style="width:285pt;height:249.75pt" o:ole="">
              <v:imagedata r:id="rId189" o:title=""/>
            </v:shape>
            <o:OLEObject Type="Embed" ProgID="Visio.Drawing.15" ShapeID="_x0000_i1115" DrawAspect="Content" ObjectID="_1711449853" r:id="rId190"/>
          </w:object>
        </w:r>
      </w:ins>
      <w:ins w:id="4800" w:author="CR#1204r1" w:date="2022-04-08T12:11:00Z">
        <w:del w:id="4801" w:author="Draft v2" w:date="2022-04-11T20:08:00Z">
          <w:r w:rsidR="00A92FF5" w:rsidDel="00835909">
            <w:object w:dxaOrig="5700" w:dyaOrig="5011" w14:anchorId="7A191BB4">
              <v:shape id="_x0000_i1116" type="#_x0000_t75" style="width:286.5pt;height:249.75pt" o:ole="">
                <v:imagedata r:id="rId191" o:title=""/>
              </v:shape>
              <o:OLEObject Type="Embed" ProgID="Visio.Drawing.15" ShapeID="_x0000_i1116" DrawAspect="Content" ObjectID="_1711449854" r:id="rId192"/>
            </w:object>
          </w:r>
        </w:del>
      </w:ins>
    </w:p>
    <w:p w14:paraId="18EBA372" w14:textId="4FF97D1B" w:rsidR="00BE6600" w:rsidRDefault="00BE6600">
      <w:pPr>
        <w:pStyle w:val="TF"/>
        <w:rPr>
          <w:ins w:id="4802" w:author="CR#1204r1" w:date="2022-04-08T11:23:00Z"/>
          <w:noProof/>
        </w:rPr>
        <w:pPrChange w:id="4803" w:author="CR#1204r1" w:date="2022-04-08T12:12:00Z">
          <w:pPr/>
        </w:pPrChange>
      </w:pPr>
      <w:ins w:id="4804" w:author="CR#1204r1" w:date="2022-04-08T11:23:00Z">
        <w:r>
          <w:rPr>
            <w:noProof/>
          </w:rPr>
          <w:t xml:space="preserve">Figure </w:t>
        </w:r>
      </w:ins>
      <w:ins w:id="4805" w:author="CR#1204r1" w:date="2022-04-08T12:49:00Z">
        <w:r w:rsidR="00DF165A">
          <w:rPr>
            <w:noProof/>
          </w:rPr>
          <w:t>6.1.3.48</w:t>
        </w:r>
      </w:ins>
      <w:ins w:id="4806" w:author="CR#1204r1" w:date="2022-04-08T11:23:00Z">
        <w:r>
          <w:rPr>
            <w:noProof/>
          </w:rPr>
          <w:t>-1: Enhanced Single Entry PHR MAC CE</w:t>
        </w:r>
      </w:ins>
    </w:p>
    <w:p w14:paraId="063B7D4E" w14:textId="6588EE74" w:rsidR="00BE6600" w:rsidRDefault="00DF165A">
      <w:pPr>
        <w:pStyle w:val="Heading4"/>
        <w:rPr>
          <w:ins w:id="4807" w:author="CR#1204r1" w:date="2022-04-08T11:23:00Z"/>
          <w:noProof/>
        </w:rPr>
        <w:pPrChange w:id="4808" w:author="CR#1204r1" w:date="2022-04-08T12:12:00Z">
          <w:pPr/>
        </w:pPrChange>
      </w:pPr>
      <w:ins w:id="4809" w:author="CR#1204r1" w:date="2022-04-08T12:49:00Z">
        <w:r>
          <w:rPr>
            <w:noProof/>
          </w:rPr>
          <w:t>6.1.3.49</w:t>
        </w:r>
      </w:ins>
      <w:ins w:id="4810" w:author="CR#1204r1" w:date="2022-04-08T11:23:00Z">
        <w:r w:rsidR="00BE6600">
          <w:rPr>
            <w:noProof/>
          </w:rPr>
          <w:tab/>
          <w:t>Enhanced Multiple Entry PHR MAC CE</w:t>
        </w:r>
      </w:ins>
    </w:p>
    <w:p w14:paraId="3342D308" w14:textId="77777777" w:rsidR="00BE6600" w:rsidRDefault="00BE6600" w:rsidP="00BE6600">
      <w:pPr>
        <w:rPr>
          <w:ins w:id="4811" w:author="CR#1204r1" w:date="2022-04-08T11:23:00Z"/>
          <w:noProof/>
        </w:rPr>
      </w:pPr>
      <w:ins w:id="4812" w:author="CR#1204r1" w:date="2022-04-08T11:23:00Z">
        <w:r>
          <w:rPr>
            <w:noProof/>
          </w:rPr>
          <w:t>The Enhanced Multiple Entry PHR MAC CE is identified by a MAC subheader with eLCID as specified in Table 6.2.1-2b. It has a variable size with following fields:</w:t>
        </w:r>
      </w:ins>
    </w:p>
    <w:p w14:paraId="25A6AE81" w14:textId="77777777" w:rsidR="00BE6600" w:rsidRDefault="00BE6600">
      <w:pPr>
        <w:pStyle w:val="B1"/>
        <w:rPr>
          <w:ins w:id="4813" w:author="CR#1204r1" w:date="2022-04-08T11:23:00Z"/>
          <w:noProof/>
        </w:rPr>
        <w:pPrChange w:id="4814" w:author="CR#1204r1" w:date="2022-04-08T12:12:00Z">
          <w:pPr/>
        </w:pPrChange>
      </w:pPr>
      <w:ins w:id="4815" w:author="CR#1204r1" w:date="2022-04-08T11:23:00Z">
        <w:r>
          <w:rPr>
            <w:noProof/>
          </w:rPr>
          <w:t>-</w:t>
        </w:r>
        <w:r>
          <w:rPr>
            <w:noProof/>
          </w:rPr>
          <w:tab/>
          <w:t>C</w:t>
        </w:r>
        <w:r w:rsidRPr="00A92FF5">
          <w:rPr>
            <w:noProof/>
            <w:vertAlign w:val="subscript"/>
            <w:rPrChange w:id="4816" w:author="CR#1204r1" w:date="2022-04-08T12:14:00Z">
              <w:rPr>
                <w:noProof/>
              </w:rPr>
            </w:rPrChange>
          </w:rPr>
          <w:t>i</w:t>
        </w:r>
        <w:r>
          <w:rPr>
            <w:noProof/>
          </w:rPr>
          <w:t xml:space="preserve">: This field indicates the presence of P-MPR values with SSBRI(s)/CRI(s) for the Serving Cell with </w:t>
        </w:r>
        <w:r w:rsidRPr="00A92FF5">
          <w:rPr>
            <w:i/>
            <w:iCs/>
            <w:noProof/>
            <w:rPrChange w:id="4817" w:author="CR#1204r1" w:date="2022-04-08T12:17:00Z">
              <w:rPr>
                <w:noProof/>
              </w:rPr>
            </w:rPrChange>
          </w:rPr>
          <w:t>ServCellIndex</w:t>
        </w:r>
        <w:r>
          <w:rPr>
            <w:noProof/>
          </w:rPr>
          <w:t xml:space="preserve"> i as specified in TS 38.331 [5]. The C</w:t>
        </w:r>
        <w:r w:rsidRPr="00A92FF5">
          <w:rPr>
            <w:noProof/>
            <w:vertAlign w:val="subscript"/>
            <w:rPrChange w:id="4818" w:author="CR#1204r1" w:date="2022-04-08T12:17:00Z">
              <w:rPr>
                <w:noProof/>
              </w:rPr>
            </w:rPrChange>
          </w:rPr>
          <w:t>i</w:t>
        </w:r>
        <w:r>
          <w:rPr>
            <w:noProof/>
          </w:rPr>
          <w:t xml:space="preserve"> field set to 1 indicates that P-MPR values with SSBRI(s)/CRI(s) for the Serving Cell with </w:t>
        </w:r>
        <w:r w:rsidRPr="00A92FF5">
          <w:rPr>
            <w:i/>
            <w:iCs/>
            <w:noProof/>
            <w:rPrChange w:id="4819" w:author="CR#1204r1" w:date="2022-04-08T12:17:00Z">
              <w:rPr>
                <w:noProof/>
              </w:rPr>
            </w:rPrChange>
          </w:rPr>
          <w:t>ServCellIndex</w:t>
        </w:r>
        <w:r>
          <w:rPr>
            <w:noProof/>
          </w:rPr>
          <w:t xml:space="preserve"> i is reported. The C</w:t>
        </w:r>
        <w:r w:rsidRPr="00A92FF5">
          <w:rPr>
            <w:noProof/>
            <w:vertAlign w:val="subscript"/>
            <w:rPrChange w:id="4820" w:author="CR#1204r1" w:date="2022-04-08T12:17:00Z">
              <w:rPr>
                <w:noProof/>
              </w:rPr>
            </w:rPrChange>
          </w:rPr>
          <w:t>i</w:t>
        </w:r>
        <w:r>
          <w:rPr>
            <w:noProof/>
          </w:rPr>
          <w:t xml:space="preserve"> field set to 0 indicates that P-MPR values with SSBRI(s)/CRI(s) for the Serving Cell with </w:t>
        </w:r>
        <w:r w:rsidRPr="00A92FF5">
          <w:rPr>
            <w:i/>
            <w:iCs/>
            <w:noProof/>
            <w:rPrChange w:id="4821" w:author="CR#1204r1" w:date="2022-04-08T12:17:00Z">
              <w:rPr>
                <w:noProof/>
              </w:rPr>
            </w:rPrChange>
          </w:rPr>
          <w:t>ServCellIndex</w:t>
        </w:r>
        <w:r>
          <w:rPr>
            <w:noProof/>
          </w:rPr>
          <w:t xml:space="preserve"> i is not reported;</w:t>
        </w:r>
      </w:ins>
    </w:p>
    <w:p w14:paraId="0681411D" w14:textId="77777777" w:rsidR="00BE6600" w:rsidRDefault="00BE6600">
      <w:pPr>
        <w:pStyle w:val="B1"/>
        <w:rPr>
          <w:ins w:id="4822" w:author="CR#1204r1" w:date="2022-04-08T11:23:00Z"/>
          <w:noProof/>
        </w:rPr>
        <w:pPrChange w:id="4823" w:author="CR#1204r1" w:date="2022-04-08T12:12:00Z">
          <w:pPr/>
        </w:pPrChange>
      </w:pPr>
      <w:ins w:id="4824" w:author="CR#1204r1" w:date="2022-04-08T11:23:00Z">
        <w:r>
          <w:rPr>
            <w:noProof/>
          </w:rPr>
          <w:t>-</w:t>
        </w:r>
        <w:r>
          <w:rPr>
            <w:noProof/>
          </w:rPr>
          <w:tab/>
          <w:t>R: Reserved bit, set to 0;</w:t>
        </w:r>
      </w:ins>
    </w:p>
    <w:p w14:paraId="27ABBC7E" w14:textId="77777777" w:rsidR="00BE6600" w:rsidRDefault="00BE6600">
      <w:pPr>
        <w:pStyle w:val="B1"/>
        <w:rPr>
          <w:ins w:id="4825" w:author="CR#1204r1" w:date="2022-04-08T11:23:00Z"/>
          <w:noProof/>
        </w:rPr>
        <w:pPrChange w:id="4826" w:author="CR#1204r1" w:date="2022-04-08T12:12:00Z">
          <w:pPr/>
        </w:pPrChange>
      </w:pPr>
      <w:ins w:id="4827" w:author="CR#1204r1" w:date="2022-04-08T11:23:00Z">
        <w:r>
          <w:rPr>
            <w:noProof/>
          </w:rPr>
          <w:t>-</w:t>
        </w:r>
        <w:r>
          <w:rPr>
            <w:noProof/>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w:t>
        </w:r>
        <w:r>
          <w:rPr>
            <w:noProof/>
          </w:rPr>
          <w:lastRenderedPageBreak/>
          <w:t>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D082B">
          <w:rPr>
            <w:noProof/>
            <w:vertAlign w:val="subscript"/>
            <w:rPrChange w:id="4828" w:author="CR#1204r1" w:date="2022-04-08T12:18:00Z">
              <w:rPr>
                <w:noProof/>
              </w:rPr>
            </w:rPrChange>
          </w:rPr>
          <w:t>CMAX,f,c</w:t>
        </w:r>
        <w:r>
          <w:rPr>
            <w:noProof/>
          </w:rPr>
          <w:t xml:space="preserve"> field and the MPE field, and the V field set to 1 indicates that the octet containing the associated P</w:t>
        </w:r>
        <w:r w:rsidRPr="001D082B">
          <w:rPr>
            <w:noProof/>
            <w:vertAlign w:val="subscript"/>
            <w:rPrChange w:id="4829" w:author="CR#1204r1" w:date="2022-04-08T12:18:00Z">
              <w:rPr>
                <w:noProof/>
              </w:rPr>
            </w:rPrChange>
          </w:rPr>
          <w:t>CMAX,f,c</w:t>
        </w:r>
        <w:r>
          <w:rPr>
            <w:noProof/>
          </w:rPr>
          <w:t xml:space="preserve"> field and the MPE field is omitted;</w:t>
        </w:r>
      </w:ins>
    </w:p>
    <w:p w14:paraId="026B0824" w14:textId="77777777" w:rsidR="00BE6600" w:rsidRDefault="00BE6600">
      <w:pPr>
        <w:pStyle w:val="B1"/>
        <w:rPr>
          <w:ins w:id="4830" w:author="CR#1204r1" w:date="2022-04-08T11:23:00Z"/>
          <w:noProof/>
        </w:rPr>
        <w:pPrChange w:id="4831" w:author="CR#1204r1" w:date="2022-04-08T12:12:00Z">
          <w:pPr/>
        </w:pPrChange>
      </w:pPr>
      <w:ins w:id="4832"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F2402CD" w14:textId="77777777" w:rsidR="00BE6600" w:rsidRDefault="00BE6600">
      <w:pPr>
        <w:pStyle w:val="B1"/>
        <w:rPr>
          <w:ins w:id="4833" w:author="CR#1204r1" w:date="2022-04-08T11:23:00Z"/>
          <w:noProof/>
        </w:rPr>
        <w:pPrChange w:id="4834" w:author="CR#1204r1" w:date="2022-04-08T12:12:00Z">
          <w:pPr/>
        </w:pPrChange>
      </w:pPr>
      <w:ins w:id="4835" w:author="CR#1204r1" w:date="2022-04-08T11:23:00Z">
        <w:r>
          <w:rPr>
            <w:noProof/>
          </w:rPr>
          <w:t>-</w:t>
        </w:r>
        <w:r>
          <w:rPr>
            <w:noProof/>
          </w:rPr>
          <w:tab/>
          <w:t xml:space="preserve">P: If </w:t>
        </w:r>
        <w:r w:rsidRPr="001D082B">
          <w:rPr>
            <w:i/>
            <w:iCs/>
            <w:noProof/>
            <w:rPrChange w:id="4836" w:author="CR#1204r1" w:date="2022-04-08T12:18: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837" w:author="CR#1204r1" w:date="2022-04-08T12:18:00Z">
              <w:rPr>
                <w:noProof/>
              </w:rPr>
            </w:rPrChange>
          </w:rPr>
          <w:t>mpe-Reporting-FR2</w:t>
        </w:r>
        <w:r>
          <w:rPr>
            <w:noProof/>
          </w:rPr>
          <w:t xml:space="preserve"> is not configured or the Serving Cell operates on FR1, this field indicates whether power backoff is applied due to power management (as allowed by P-MPR</w:t>
        </w:r>
        <w:r w:rsidRPr="001D082B">
          <w:rPr>
            <w:noProof/>
            <w:vertAlign w:val="subscript"/>
            <w:rPrChange w:id="4838" w:author="CR#1204r1" w:date="2022-04-08T12:19:00Z">
              <w:rPr>
                <w:noProof/>
              </w:rPr>
            </w:rPrChange>
          </w:rPr>
          <w:t>c</w:t>
        </w:r>
        <w:r>
          <w:rPr>
            <w:noProof/>
          </w:rPr>
          <w:t xml:space="preserve"> as specified in TS 38.101-1 [14], TS 38.101-2 [15], and TS 38.101-3 [16]). The MAC entity shall set the P field to 1 if the corresponding P</w:t>
        </w:r>
        <w:r w:rsidRPr="001D082B">
          <w:rPr>
            <w:noProof/>
            <w:vertAlign w:val="subscript"/>
            <w:rPrChange w:id="4839" w:author="CR#1204r1" w:date="2022-04-08T12:19:00Z">
              <w:rPr>
                <w:noProof/>
              </w:rPr>
            </w:rPrChange>
          </w:rPr>
          <w:t>CMAX,f,c</w:t>
        </w:r>
        <w:r>
          <w:rPr>
            <w:noProof/>
          </w:rPr>
          <w:t xml:space="preserve"> field would have had a different value if no power backoff due to power management had been applied;</w:t>
        </w:r>
      </w:ins>
    </w:p>
    <w:p w14:paraId="038C5562" w14:textId="77777777" w:rsidR="00BE6600" w:rsidRDefault="00BE6600">
      <w:pPr>
        <w:pStyle w:val="B1"/>
        <w:rPr>
          <w:ins w:id="4840" w:author="CR#1204r1" w:date="2022-04-08T11:23:00Z"/>
          <w:noProof/>
        </w:rPr>
        <w:pPrChange w:id="4841" w:author="CR#1204r1" w:date="2022-04-08T12:12:00Z">
          <w:pPr/>
        </w:pPrChange>
      </w:pPr>
      <w:ins w:id="4842" w:author="CR#1204r1" w:date="2022-04-08T11:23:00Z">
        <w:r>
          <w:rPr>
            <w:noProof/>
          </w:rPr>
          <w:t>-</w:t>
        </w:r>
        <w:r>
          <w:rPr>
            <w:noProof/>
          </w:rPr>
          <w:tab/>
          <w:t>P</w:t>
        </w:r>
        <w:r w:rsidRPr="00A92FF5">
          <w:rPr>
            <w:noProof/>
            <w:vertAlign w:val="subscript"/>
            <w:rPrChange w:id="4843" w:author="CR#1204r1" w:date="2022-04-08T12:15:00Z">
              <w:rPr>
                <w:noProof/>
              </w:rPr>
            </w:rPrChange>
          </w:rPr>
          <w:t>CMAX,f,c</w:t>
        </w:r>
        <w:r>
          <w:rPr>
            <w:noProof/>
          </w:rPr>
          <w:t>: If present, this field indicates the P</w:t>
        </w:r>
        <w:r w:rsidRPr="001D082B">
          <w:rPr>
            <w:noProof/>
            <w:vertAlign w:val="subscript"/>
            <w:rPrChange w:id="4844" w:author="CR#1204r1" w:date="2022-04-08T12:19:00Z">
              <w:rPr>
                <w:noProof/>
              </w:rPr>
            </w:rPrChange>
          </w:rPr>
          <w:t>CMAX,f,c</w:t>
        </w:r>
        <w:r>
          <w:rPr>
            <w:noProof/>
          </w:rPr>
          <w:t xml:space="preserve"> (as specified in TS 38.213 [6]) for the NR Serving Cell and the P</w:t>
        </w:r>
        <w:r w:rsidRPr="00A92FF5">
          <w:rPr>
            <w:noProof/>
            <w:vertAlign w:val="subscript"/>
            <w:rPrChange w:id="4845" w:author="CR#1204r1" w:date="2022-04-08T12:15:00Z">
              <w:rPr>
                <w:noProof/>
              </w:rPr>
            </w:rPrChange>
          </w:rPr>
          <w:t>CMAX,c</w:t>
        </w:r>
        <w:r>
          <w:rPr>
            <w:noProof/>
          </w:rPr>
          <w:t xml:space="preserve"> or P̃</w:t>
        </w:r>
        <w:r w:rsidRPr="00A92FF5">
          <w:rPr>
            <w:noProof/>
            <w:vertAlign w:val="subscript"/>
            <w:rPrChange w:id="4846" w:author="CR#1204r1" w:date="2022-04-08T12:15:00Z">
              <w:rPr>
                <w:noProof/>
              </w:rPr>
            </w:rPrChange>
          </w:rPr>
          <w:t>CMAX,c</w:t>
        </w:r>
        <w:r>
          <w:rPr>
            <w:noProof/>
          </w:rPr>
          <w:t xml:space="preserve"> (as specified in TS 36.213 [17]) for the E-UTRA Serving Cell used for calculation of the preceding PH field. The reported P</w:t>
        </w:r>
        <w:r w:rsidRPr="00A92FF5">
          <w:rPr>
            <w:noProof/>
            <w:vertAlign w:val="subscript"/>
            <w:rPrChange w:id="4847" w:author="CR#1204r1" w:date="2022-04-08T12:15: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9B45217" w14:textId="77777777" w:rsidR="00BE6600" w:rsidRDefault="00BE6600">
      <w:pPr>
        <w:pStyle w:val="B1"/>
        <w:rPr>
          <w:ins w:id="4848" w:author="CR#1204r1" w:date="2022-04-08T11:23:00Z"/>
          <w:noProof/>
        </w:rPr>
        <w:pPrChange w:id="4849" w:author="CR#1204r1" w:date="2022-04-08T12:12:00Z">
          <w:pPr/>
        </w:pPrChange>
      </w:pPr>
      <w:ins w:id="4850" w:author="CR#1204r1" w:date="2022-04-08T11:23:00Z">
        <w:r>
          <w:rPr>
            <w:noProof/>
          </w:rPr>
          <w:t>-</w:t>
        </w:r>
        <w:r>
          <w:rPr>
            <w:noProof/>
          </w:rPr>
          <w:tab/>
          <w:t xml:space="preserve">MPE: If </w:t>
        </w:r>
        <w:r w:rsidRPr="001D082B">
          <w:rPr>
            <w:i/>
            <w:iCs/>
            <w:noProof/>
            <w:rPrChange w:id="4851" w:author="CR#1204r1" w:date="2022-04-08T12:19: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852" w:author="CR#1204r1" w:date="2022-04-08T12:20:00Z">
              <w:rPr>
                <w:noProof/>
              </w:rPr>
            </w:rPrChange>
          </w:rPr>
          <w:t>mpe-Reporting-FR2</w:t>
        </w:r>
        <w:r>
          <w:rPr>
            <w:noProof/>
          </w:rPr>
          <w:t xml:space="preserve"> is not configured, or if the Serving Cell operates on FR1, or if the P field is set to 0, R bits are present instead;</w:t>
        </w:r>
      </w:ins>
    </w:p>
    <w:p w14:paraId="55BE0CC1" w14:textId="4F47943F" w:rsidR="00BE6600" w:rsidRDefault="00BE6600">
      <w:pPr>
        <w:pStyle w:val="B1"/>
        <w:rPr>
          <w:ins w:id="4853" w:author="CR#1204r1" w:date="2022-04-08T11:23:00Z"/>
          <w:noProof/>
        </w:rPr>
        <w:pPrChange w:id="4854" w:author="CR#1204r1" w:date="2022-04-08T12:12:00Z">
          <w:pPr/>
        </w:pPrChange>
      </w:pPr>
      <w:ins w:id="4855" w:author="CR#1204r1" w:date="2022-04-08T11:23:00Z">
        <w:r>
          <w:rPr>
            <w:noProof/>
          </w:rPr>
          <w:t>-</w:t>
        </w:r>
        <w:r>
          <w:rPr>
            <w:noProof/>
          </w:rPr>
          <w:tab/>
          <w:t>B</w:t>
        </w:r>
        <w:r w:rsidRPr="00A92FF5">
          <w:rPr>
            <w:noProof/>
            <w:vertAlign w:val="subscript"/>
            <w:rPrChange w:id="4856" w:author="CR#1204r1" w:date="2022-04-08T12:16:00Z">
              <w:rPr>
                <w:noProof/>
              </w:rPr>
            </w:rPrChange>
          </w:rPr>
          <w:t>i</w:t>
        </w:r>
        <w:r>
          <w:rPr>
            <w:noProof/>
          </w:rPr>
          <w:t>: This field indicates whether the candidate beam information identified by either SSBRI</w:t>
        </w:r>
        <w:r w:rsidRPr="001D082B">
          <w:rPr>
            <w:noProof/>
            <w:vertAlign w:val="subscript"/>
            <w:rPrChange w:id="4857" w:author="CR#1204r1" w:date="2022-04-08T12:21:00Z">
              <w:rPr>
                <w:noProof/>
              </w:rPr>
            </w:rPrChange>
          </w:rPr>
          <w:t>i</w:t>
        </w:r>
        <w:r>
          <w:rPr>
            <w:noProof/>
          </w:rPr>
          <w:t xml:space="preserve"> or CRI</w:t>
        </w:r>
        <w:r w:rsidRPr="001D082B">
          <w:rPr>
            <w:noProof/>
            <w:vertAlign w:val="subscript"/>
            <w:rPrChange w:id="4858" w:author="CR#1204r1" w:date="2022-04-08T12:21:00Z">
              <w:rPr>
                <w:noProof/>
              </w:rPr>
            </w:rPrChange>
          </w:rPr>
          <w:t>i</w:t>
        </w:r>
        <w:r>
          <w:rPr>
            <w:noProof/>
          </w:rPr>
          <w:t xml:space="preserve"> is present or not. If the B</w:t>
        </w:r>
        <w:r w:rsidRPr="001D082B">
          <w:rPr>
            <w:noProof/>
            <w:vertAlign w:val="subscript"/>
            <w:rPrChange w:id="4859" w:author="CR#1204r1" w:date="2022-04-08T12:20:00Z">
              <w:rPr>
                <w:noProof/>
              </w:rPr>
            </w:rPrChange>
          </w:rPr>
          <w:t>1</w:t>
        </w:r>
        <w:r>
          <w:rPr>
            <w:noProof/>
          </w:rPr>
          <w:t xml:space="preserve"> field is set to </w:t>
        </w:r>
        <w:del w:id="4860" w:author="Draft v2" w:date="2022-04-11T22:00:00Z">
          <w:r w:rsidDel="00E445C2">
            <w:rPr>
              <w:noProof/>
            </w:rPr>
            <w:delText>"</w:delText>
          </w:r>
        </w:del>
        <w:r>
          <w:rPr>
            <w:noProof/>
          </w:rPr>
          <w:t>1</w:t>
        </w:r>
        <w:del w:id="4861" w:author="Draft v2" w:date="2022-04-11T22:00:00Z">
          <w:r w:rsidDel="00E445C2">
            <w:rPr>
              <w:noProof/>
            </w:rPr>
            <w:delText>"</w:delText>
          </w:r>
        </w:del>
        <w:r>
          <w:rPr>
            <w:noProof/>
          </w:rPr>
          <w:t>, the first octet containing SSBRI</w:t>
        </w:r>
        <w:r w:rsidRPr="001D082B">
          <w:rPr>
            <w:noProof/>
            <w:vertAlign w:val="subscript"/>
            <w:rPrChange w:id="4862" w:author="CR#1204r1" w:date="2022-04-08T12:20:00Z">
              <w:rPr>
                <w:noProof/>
              </w:rPr>
            </w:rPrChange>
          </w:rPr>
          <w:t>1</w:t>
        </w:r>
        <w:r>
          <w:rPr>
            <w:noProof/>
          </w:rPr>
          <w:t xml:space="preserve"> or CRI</w:t>
        </w:r>
        <w:r w:rsidRPr="001D082B">
          <w:rPr>
            <w:noProof/>
            <w:vertAlign w:val="subscript"/>
            <w:rPrChange w:id="4863" w:author="CR#1204r1" w:date="2022-04-08T12:20:00Z">
              <w:rPr>
                <w:noProof/>
              </w:rPr>
            </w:rPrChange>
          </w:rPr>
          <w:t>1</w:t>
        </w:r>
        <w:r>
          <w:rPr>
            <w:noProof/>
          </w:rPr>
          <w:t xml:space="preserve"> is present and if the B</w:t>
        </w:r>
        <w:r w:rsidRPr="001D082B">
          <w:rPr>
            <w:noProof/>
            <w:vertAlign w:val="subscript"/>
            <w:rPrChange w:id="4864" w:author="CR#1204r1" w:date="2022-04-08T12:20:00Z">
              <w:rPr>
                <w:noProof/>
              </w:rPr>
            </w:rPrChange>
          </w:rPr>
          <w:t>2</w:t>
        </w:r>
        <w:r>
          <w:rPr>
            <w:noProof/>
          </w:rPr>
          <w:t xml:space="preserve"> field is set to </w:t>
        </w:r>
        <w:del w:id="4865" w:author="Draft v2" w:date="2022-04-11T22:00:00Z">
          <w:r w:rsidDel="00E445C2">
            <w:rPr>
              <w:noProof/>
            </w:rPr>
            <w:delText>"</w:delText>
          </w:r>
        </w:del>
        <w:r>
          <w:rPr>
            <w:noProof/>
          </w:rPr>
          <w:t>1</w:t>
        </w:r>
        <w:del w:id="4866" w:author="Draft v2" w:date="2022-04-11T22:00:00Z">
          <w:r w:rsidDel="00E445C2">
            <w:rPr>
              <w:noProof/>
            </w:rPr>
            <w:delText>"</w:delText>
          </w:r>
        </w:del>
        <w:r>
          <w:rPr>
            <w:noProof/>
          </w:rPr>
          <w:t>, the second octet containing SSBRI</w:t>
        </w:r>
        <w:r w:rsidRPr="001D082B">
          <w:rPr>
            <w:noProof/>
            <w:vertAlign w:val="subscript"/>
            <w:rPrChange w:id="4867" w:author="CR#1204r1" w:date="2022-04-08T12:20:00Z">
              <w:rPr>
                <w:noProof/>
              </w:rPr>
            </w:rPrChange>
          </w:rPr>
          <w:t>2</w:t>
        </w:r>
        <w:r>
          <w:rPr>
            <w:noProof/>
          </w:rPr>
          <w:t xml:space="preserve"> or CRI</w:t>
        </w:r>
        <w:r w:rsidRPr="001D082B">
          <w:rPr>
            <w:noProof/>
            <w:vertAlign w:val="subscript"/>
            <w:rPrChange w:id="4868" w:author="CR#1204r1" w:date="2022-04-08T12:20:00Z">
              <w:rPr>
                <w:noProof/>
              </w:rPr>
            </w:rPrChange>
          </w:rPr>
          <w:t>2</w:t>
        </w:r>
        <w:r>
          <w:rPr>
            <w:noProof/>
          </w:rPr>
          <w:t xml:space="preserve"> is present, and so on.</w:t>
        </w:r>
      </w:ins>
    </w:p>
    <w:p w14:paraId="76FC1E21" w14:textId="77777777" w:rsidR="00BE6600" w:rsidRDefault="00BE6600">
      <w:pPr>
        <w:pStyle w:val="B1"/>
        <w:rPr>
          <w:ins w:id="4869" w:author="CR#1204r1" w:date="2022-04-08T11:23:00Z"/>
          <w:noProof/>
        </w:rPr>
        <w:pPrChange w:id="4870" w:author="CR#1204r1" w:date="2022-04-08T12:12:00Z">
          <w:pPr/>
        </w:pPrChange>
      </w:pPr>
      <w:ins w:id="4871" w:author="CR#1204r1" w:date="2022-04-08T11:23:00Z">
        <w:r>
          <w:rPr>
            <w:noProof/>
          </w:rPr>
          <w:t>Editor’s note: FFS bits for beam presence are needed.</w:t>
        </w:r>
      </w:ins>
    </w:p>
    <w:p w14:paraId="411CC5E9" w14:textId="0C835F38" w:rsidR="00BE6600" w:rsidRDefault="00BE6600">
      <w:pPr>
        <w:pStyle w:val="B1"/>
        <w:rPr>
          <w:ins w:id="4872" w:author="CR#1204r1" w:date="2022-04-08T11:23:00Z"/>
          <w:noProof/>
        </w:rPr>
        <w:pPrChange w:id="4873" w:author="CR#1204r1" w:date="2022-04-08T12:12:00Z">
          <w:pPr/>
        </w:pPrChange>
      </w:pPr>
      <w:ins w:id="4874" w:author="CR#1204r1" w:date="2022-04-08T11:23:00Z">
        <w:r>
          <w:rPr>
            <w:noProof/>
          </w:rPr>
          <w:t>-</w:t>
        </w:r>
        <w:r>
          <w:rPr>
            <w:noProof/>
          </w:rPr>
          <w:tab/>
          <w:t>P</w:t>
        </w:r>
        <w:del w:id="4875" w:author="Draft v2" w:date="2022-04-11T20:08:00Z">
          <w:r w:rsidRPr="00A92FF5" w:rsidDel="00835909">
            <w:rPr>
              <w:noProof/>
              <w:vertAlign w:val="subscript"/>
              <w:rPrChange w:id="4876" w:author="CR#1204r1" w:date="2022-04-08T12:16:00Z">
                <w:rPr>
                  <w:noProof/>
                </w:rPr>
              </w:rPrChange>
            </w:rPr>
            <w:delText xml:space="preserve"> </w:delText>
          </w:r>
        </w:del>
        <w:r w:rsidRPr="00A92FF5">
          <w:rPr>
            <w:noProof/>
            <w:vertAlign w:val="subscript"/>
            <w:rPrChange w:id="4877" w:author="CR#1204r1" w:date="2022-04-08T12:16:00Z">
              <w:rPr>
                <w:noProof/>
              </w:rPr>
            </w:rPrChange>
          </w:rPr>
          <w:t>i</w:t>
        </w:r>
        <w:r>
          <w:rPr>
            <w:noProof/>
          </w:rPr>
          <w:t xml:space="preserve">: If </w:t>
        </w:r>
        <w:r w:rsidRPr="001D082B">
          <w:rPr>
            <w:i/>
            <w:iCs/>
            <w:noProof/>
            <w:rPrChange w:id="4878" w:author="CR#1204r1" w:date="2022-04-08T12:21: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07E1411B" w14:textId="4F108D2A" w:rsidR="00BE6600" w:rsidRDefault="00BE6600">
      <w:pPr>
        <w:pStyle w:val="B1"/>
        <w:rPr>
          <w:ins w:id="4879" w:author="CR#1204r1" w:date="2022-04-08T11:23:00Z"/>
          <w:noProof/>
        </w:rPr>
        <w:pPrChange w:id="4880" w:author="CR#1204r1" w:date="2022-04-08T12:12:00Z">
          <w:pPr/>
        </w:pPrChange>
      </w:pPr>
      <w:ins w:id="4881" w:author="CR#1204r1" w:date="2022-04-08T11:23:00Z">
        <w:r>
          <w:rPr>
            <w:noProof/>
          </w:rPr>
          <w:t>-</w:t>
        </w:r>
        <w:r>
          <w:rPr>
            <w:noProof/>
          </w:rPr>
          <w:tab/>
          <w:t>MPE</w:t>
        </w:r>
        <w:del w:id="4882" w:author="Draft v2" w:date="2022-04-11T20:08:00Z">
          <w:r w:rsidDel="00835909">
            <w:rPr>
              <w:noProof/>
            </w:rPr>
            <w:delText xml:space="preserve"> </w:delText>
          </w:r>
        </w:del>
        <w:r w:rsidRPr="00A92FF5">
          <w:rPr>
            <w:noProof/>
            <w:vertAlign w:val="subscript"/>
            <w:rPrChange w:id="4883" w:author="CR#1204r1" w:date="2022-04-08T12:16:00Z">
              <w:rPr>
                <w:noProof/>
              </w:rPr>
            </w:rPrChange>
          </w:rPr>
          <w:t>i</w:t>
        </w:r>
        <w:r>
          <w:rPr>
            <w:noProof/>
          </w:rPr>
          <w:t xml:space="preserve">: If </w:t>
        </w:r>
        <w:r w:rsidRPr="001D082B">
          <w:rPr>
            <w:i/>
            <w:iCs/>
            <w:noProof/>
            <w:rPrChange w:id="4884" w:author="CR#1204r1" w:date="2022-04-08T12:22:00Z">
              <w:rPr>
                <w:noProof/>
              </w:rPr>
            </w:rPrChange>
          </w:rPr>
          <w:t>mpe-Reporting-FR2-r17</w:t>
        </w:r>
        <w:r>
          <w:rPr>
            <w:noProof/>
          </w:rPr>
          <w:t xml:space="preserve"> is configured, and the Serving Cell operates on FR2, and if the cor</w:t>
        </w:r>
      </w:ins>
      <w:ins w:id="4885" w:author="CR#1204r1" w:date="2022-04-08T12:22:00Z">
        <w:r w:rsidR="001D082B">
          <w:rPr>
            <w:noProof/>
          </w:rPr>
          <w:t>r</w:t>
        </w:r>
      </w:ins>
      <w:ins w:id="4886" w:author="CR#1204r1" w:date="2022-04-08T11:23:00Z">
        <w:r>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887" w:author="CR#1204r1" w:date="2022-04-08T12:22:00Z">
              <w:rPr>
                <w:noProof/>
              </w:rPr>
            </w:rPrChange>
          </w:rPr>
          <w:t>mpe-Reporting-FR2-r17</w:t>
        </w:r>
        <w:r>
          <w:rPr>
            <w:noProof/>
          </w:rPr>
          <w:t xml:space="preserve"> is not configured, or if the Serving Cell operates on FR1, or if the P </w:t>
        </w:r>
        <w:r w:rsidRPr="001D082B">
          <w:rPr>
            <w:noProof/>
            <w:vertAlign w:val="subscript"/>
            <w:rPrChange w:id="4888" w:author="CR#1204r1" w:date="2022-04-08T12:23:00Z">
              <w:rPr>
                <w:noProof/>
              </w:rPr>
            </w:rPrChange>
          </w:rPr>
          <w:t>i</w:t>
        </w:r>
        <w:r>
          <w:rPr>
            <w:noProof/>
          </w:rPr>
          <w:t xml:space="preserve"> field is set to 0, R bits are present instead</w:t>
        </w:r>
        <w:del w:id="4889" w:author="Draft v2" w:date="2022-04-11T20:09:00Z">
          <w:r w:rsidDel="00835909">
            <w:rPr>
              <w:noProof/>
            </w:rPr>
            <w:delText>.</w:delText>
          </w:r>
        </w:del>
      </w:ins>
      <w:ins w:id="4890" w:author="Draft v2" w:date="2022-04-11T20:09:00Z">
        <w:r w:rsidR="00835909">
          <w:rPr>
            <w:noProof/>
          </w:rPr>
          <w:t>;</w:t>
        </w:r>
      </w:ins>
    </w:p>
    <w:p w14:paraId="678B6AE5" w14:textId="332F7809" w:rsidR="00BE6600" w:rsidRDefault="00BE6600">
      <w:pPr>
        <w:pStyle w:val="B1"/>
        <w:rPr>
          <w:ins w:id="4891" w:author="CR#1204r1" w:date="2022-04-08T11:23:00Z"/>
          <w:noProof/>
        </w:rPr>
        <w:pPrChange w:id="4892" w:author="CR#1204r1" w:date="2022-04-08T12:12:00Z">
          <w:pPr/>
        </w:pPrChange>
      </w:pPr>
      <w:ins w:id="4893" w:author="CR#1204r1" w:date="2022-04-08T11:23:00Z">
        <w:r>
          <w:rPr>
            <w:noProof/>
          </w:rPr>
          <w:t>-</w:t>
        </w:r>
        <w:r>
          <w:rPr>
            <w:noProof/>
          </w:rPr>
          <w:tab/>
          <w:t>SSBRI</w:t>
        </w:r>
        <w:r w:rsidRPr="00A92FF5">
          <w:rPr>
            <w:noProof/>
            <w:vertAlign w:val="subscript"/>
            <w:rPrChange w:id="4894" w:author="CR#1204r1" w:date="2022-04-08T12:16:00Z">
              <w:rPr>
                <w:noProof/>
              </w:rPr>
            </w:rPrChange>
          </w:rPr>
          <w:t>i</w:t>
        </w:r>
        <w:r>
          <w:rPr>
            <w:noProof/>
          </w:rPr>
          <w:t xml:space="preserve"> or CRI</w:t>
        </w:r>
        <w:r w:rsidRPr="00A92FF5">
          <w:rPr>
            <w:noProof/>
            <w:vertAlign w:val="subscript"/>
            <w:rPrChange w:id="4895" w:author="CR#1204r1" w:date="2022-04-08T12:16: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1D082B">
          <w:rPr>
            <w:i/>
            <w:iCs/>
            <w:noProof/>
            <w:rPrChange w:id="4896" w:author="CR#1204r1" w:date="2022-04-08T12:23:00Z">
              <w:rPr>
                <w:noProof/>
              </w:rPr>
            </w:rPrChange>
          </w:rPr>
          <w:t>mpe-ResourcePool</w:t>
        </w:r>
        <w:del w:id="4897" w:author="Draft v2" w:date="2022-04-11T19:57:00Z">
          <w:r w:rsidRPr="001D082B" w:rsidDel="00FA2C9B">
            <w:rPr>
              <w:i/>
              <w:iCs/>
              <w:noProof/>
              <w:rPrChange w:id="4898" w:author="CR#1204r1" w:date="2022-04-08T12:23:00Z">
                <w:rPr>
                  <w:noProof/>
                </w:rPr>
              </w:rPrChange>
            </w:rPr>
            <w:delText>-r17</w:delText>
          </w:r>
        </w:del>
        <w:r>
          <w:rPr>
            <w:noProof/>
          </w:rPr>
          <w:t xml:space="preserve"> as specified in TS 38.331 [5]. The length of this field 6 bits.</w:t>
        </w:r>
      </w:ins>
    </w:p>
    <w:p w14:paraId="6A90B4F8" w14:textId="14E7F1B6" w:rsidR="00BE6600" w:rsidRDefault="00BE6600">
      <w:pPr>
        <w:pStyle w:val="B1"/>
        <w:rPr>
          <w:ins w:id="4899" w:author="CR#1204r1" w:date="2022-04-08T11:23:00Z"/>
          <w:noProof/>
        </w:rPr>
        <w:pPrChange w:id="4900" w:author="CR#1204r1" w:date="2022-04-08T12:12:00Z">
          <w:pPr/>
        </w:pPrChange>
      </w:pPr>
      <w:ins w:id="4901" w:author="CR#1204r1" w:date="2022-04-08T11:23:00Z">
        <w:r>
          <w:rPr>
            <w:noProof/>
          </w:rPr>
          <w:t>-</w:t>
        </w:r>
        <w:r>
          <w:rPr>
            <w:noProof/>
          </w:rPr>
          <w:tab/>
          <w:t>R: Reserved bit, set to 0</w:t>
        </w:r>
        <w:del w:id="4902" w:author="Draft v2" w:date="2022-04-11T20:09:00Z">
          <w:r w:rsidDel="00835909">
            <w:rPr>
              <w:noProof/>
            </w:rPr>
            <w:delText>;</w:delText>
          </w:r>
        </w:del>
      </w:ins>
      <w:ins w:id="4903" w:author="Draft v2" w:date="2022-04-11T20:09:00Z">
        <w:r w:rsidR="00835909">
          <w:rPr>
            <w:noProof/>
          </w:rPr>
          <w:t>.</w:t>
        </w:r>
      </w:ins>
    </w:p>
    <w:p w14:paraId="3B4B2891" w14:textId="5914A06E" w:rsidR="00BE6600" w:rsidRDefault="00276C5B">
      <w:pPr>
        <w:jc w:val="center"/>
        <w:rPr>
          <w:ins w:id="4904" w:author="CR#1204r1" w:date="2022-04-08T11:23:00Z"/>
          <w:noProof/>
        </w:rPr>
        <w:pPrChange w:id="4905" w:author="CR#1204r1" w:date="2022-04-08T12:23:00Z">
          <w:pPr/>
        </w:pPrChange>
      </w:pPr>
      <w:ins w:id="4906" w:author="Draft v2" w:date="2022-04-11T20:16:00Z">
        <w:r>
          <w:object w:dxaOrig="4575" w:dyaOrig="16335" w14:anchorId="69EF9000">
            <v:shape id="_x0000_i1117" type="#_x0000_t75" style="width:200.25pt;height:714pt" o:ole="">
              <v:imagedata r:id="rId193" o:title=""/>
            </v:shape>
            <o:OLEObject Type="Embed" ProgID="Visio.Drawing.15" ShapeID="_x0000_i1117" DrawAspect="Content" ObjectID="_1711449855" r:id="rId194"/>
          </w:object>
        </w:r>
      </w:ins>
      <w:ins w:id="4907" w:author="CR#1204r1" w:date="2022-04-08T12:23:00Z">
        <w:del w:id="4908" w:author="Draft v2" w:date="2022-04-11T20:16:00Z">
          <w:r w:rsidR="001D082B" w:rsidDel="00276C5B">
            <w:object w:dxaOrig="4591" w:dyaOrig="16276" w14:anchorId="125F1F63">
              <v:shape id="_x0000_i1118" type="#_x0000_t75" style="width:202.5pt;height:714.75pt" o:ole="">
                <v:imagedata r:id="rId195" o:title=""/>
              </v:shape>
              <o:OLEObject Type="Embed" ProgID="Visio.Drawing.15" ShapeID="_x0000_i1118" DrawAspect="Content" ObjectID="_1711449856" r:id="rId196"/>
            </w:object>
          </w:r>
        </w:del>
      </w:ins>
    </w:p>
    <w:p w14:paraId="4D601240" w14:textId="3A5A67D4" w:rsidR="00BE6600" w:rsidRDefault="00BE6600">
      <w:pPr>
        <w:pStyle w:val="TF"/>
        <w:rPr>
          <w:ins w:id="4909" w:author="CR#1204r1" w:date="2022-04-08T11:23:00Z"/>
          <w:noProof/>
        </w:rPr>
        <w:pPrChange w:id="4910" w:author="CR#1204r1" w:date="2022-04-08T12:23:00Z">
          <w:pPr/>
        </w:pPrChange>
      </w:pPr>
      <w:ins w:id="4911" w:author="CR#1204r1" w:date="2022-04-08T11:23:00Z">
        <w:r>
          <w:rPr>
            <w:noProof/>
          </w:rPr>
          <w:lastRenderedPageBreak/>
          <w:t xml:space="preserve">Figure </w:t>
        </w:r>
      </w:ins>
      <w:ins w:id="4912" w:author="CR#1204r1" w:date="2022-04-08T12:49:00Z">
        <w:r w:rsidR="00DF165A">
          <w:rPr>
            <w:noProof/>
          </w:rPr>
          <w:t>6.1.3.49</w:t>
        </w:r>
      </w:ins>
      <w:ins w:id="4913" w:author="CR#1204r1" w:date="2022-04-08T11:23:00Z">
        <w:r>
          <w:rPr>
            <w:noProof/>
          </w:rPr>
          <w:t>-1: Enhanced Multiple Entry PHR MAC CE with the highest ServCellIndex of Serving Cell with configured uplink is less than 8</w:t>
        </w:r>
      </w:ins>
    </w:p>
    <w:p w14:paraId="79A8F757" w14:textId="0586AA92" w:rsidR="00BE6600" w:rsidRDefault="00276C5B">
      <w:pPr>
        <w:jc w:val="center"/>
        <w:rPr>
          <w:ins w:id="4914" w:author="CR#1204r1" w:date="2022-04-08T11:23:00Z"/>
          <w:noProof/>
        </w:rPr>
        <w:pPrChange w:id="4915" w:author="CR#1204r1" w:date="2022-04-08T12:24:00Z">
          <w:pPr/>
        </w:pPrChange>
      </w:pPr>
      <w:ins w:id="4916" w:author="Draft v2" w:date="2022-04-11T20:16:00Z">
        <w:r>
          <w:object w:dxaOrig="4575" w:dyaOrig="18046" w14:anchorId="78E39588">
            <v:shape id="_x0000_i1119" type="#_x0000_t75" style="width:181.5pt;height:714pt" o:ole="">
              <v:imagedata r:id="rId197" o:title=""/>
            </v:shape>
            <o:OLEObject Type="Embed" ProgID="Visio.Drawing.15" ShapeID="_x0000_i1119" DrawAspect="Content" ObjectID="_1711449857" r:id="rId198"/>
          </w:object>
        </w:r>
      </w:ins>
      <w:ins w:id="4917" w:author="CR#1204r1" w:date="2022-04-08T12:23:00Z">
        <w:del w:id="4918" w:author="Draft v2" w:date="2022-04-11T20:16:00Z">
          <w:r w:rsidR="001D082B" w:rsidDel="00276C5B">
            <w:object w:dxaOrig="4575" w:dyaOrig="17956" w14:anchorId="532FD4DC">
              <v:shape id="_x0000_i1120" type="#_x0000_t75" style="width:182.25pt;height:714pt" o:ole="">
                <v:imagedata r:id="rId199" o:title=""/>
              </v:shape>
              <o:OLEObject Type="Embed" ProgID="Visio.Drawing.15" ShapeID="_x0000_i1120" DrawAspect="Content" ObjectID="_1711449858" r:id="rId200"/>
            </w:object>
          </w:r>
        </w:del>
      </w:ins>
    </w:p>
    <w:p w14:paraId="6225B97E" w14:textId="5EC1B31D" w:rsidR="00BE6600" w:rsidRDefault="00BE6600">
      <w:pPr>
        <w:pStyle w:val="TF"/>
        <w:rPr>
          <w:ins w:id="4919" w:author="CR#1204r1" w:date="2022-04-08T11:23:00Z"/>
          <w:noProof/>
        </w:rPr>
        <w:pPrChange w:id="4920" w:author="CR#1204r1" w:date="2022-04-08T12:24:00Z">
          <w:pPr/>
        </w:pPrChange>
      </w:pPr>
      <w:ins w:id="4921" w:author="CR#1204r1" w:date="2022-04-08T11:23:00Z">
        <w:r>
          <w:rPr>
            <w:noProof/>
          </w:rPr>
          <w:lastRenderedPageBreak/>
          <w:t xml:space="preserve">Figure </w:t>
        </w:r>
      </w:ins>
      <w:ins w:id="4922" w:author="CR#1204r1" w:date="2022-04-08T12:49:00Z">
        <w:r w:rsidR="00DF165A">
          <w:rPr>
            <w:noProof/>
          </w:rPr>
          <w:t>6.1.3.49</w:t>
        </w:r>
      </w:ins>
      <w:ins w:id="4923" w:author="CR#1204r1" w:date="2022-04-08T11:23:00Z">
        <w:r>
          <w:rPr>
            <w:noProof/>
          </w:rPr>
          <w:t xml:space="preserve">-2: Enhanced Multiple Entry PHR MAC CE with the highest ServCellIndex of Serving Cell with configured uplink is </w:t>
        </w:r>
        <w:del w:id="4924" w:author="Draft v2" w:date="2022-04-11T20:17:00Z">
          <w:r w:rsidDel="00276C5B">
            <w:rPr>
              <w:noProof/>
            </w:rPr>
            <w:delText xml:space="preserve">is </w:delText>
          </w:r>
        </w:del>
        <w:r>
          <w:rPr>
            <w:noProof/>
          </w:rPr>
          <w:t>equal to or higher than 8</w:t>
        </w:r>
      </w:ins>
    </w:p>
    <w:p w14:paraId="5C49FE66" w14:textId="546EBB00" w:rsidR="00BE6600" w:rsidRDefault="00DF165A">
      <w:pPr>
        <w:pStyle w:val="Heading4"/>
        <w:rPr>
          <w:ins w:id="4925" w:author="CR#1204r1" w:date="2022-04-08T11:23:00Z"/>
          <w:noProof/>
        </w:rPr>
        <w:pPrChange w:id="4926" w:author="CR#1204r1" w:date="2022-04-08T12:24:00Z">
          <w:pPr/>
        </w:pPrChange>
      </w:pPr>
      <w:ins w:id="4927" w:author="CR#1204r1" w:date="2022-04-08T12:49:00Z">
        <w:r>
          <w:rPr>
            <w:noProof/>
          </w:rPr>
          <w:t>6.1.3.50</w:t>
        </w:r>
      </w:ins>
      <w:ins w:id="4928" w:author="CR#1204r1" w:date="2022-04-08T11:23:00Z">
        <w:r w:rsidR="00BE6600">
          <w:rPr>
            <w:noProof/>
          </w:rPr>
          <w:tab/>
          <w:t>Enhanced Single Entry PHR for multiple TRP MAC CE</w:t>
        </w:r>
      </w:ins>
    </w:p>
    <w:p w14:paraId="1DB170EA" w14:textId="77777777" w:rsidR="00BE6600" w:rsidRDefault="00BE6600" w:rsidP="00BE6600">
      <w:pPr>
        <w:rPr>
          <w:ins w:id="4929" w:author="CR#1204r1" w:date="2022-04-08T11:23:00Z"/>
          <w:noProof/>
        </w:rPr>
      </w:pPr>
      <w:ins w:id="4930" w:author="CR#1204r1" w:date="2022-04-08T11:23:00Z">
        <w:r>
          <w:rPr>
            <w:noProof/>
          </w:rPr>
          <w:t>The Enhanced Single Entry PHR for multiple TRP MAC CE is identified by a MAC subheader with eLCID as specified in Table 6.2.1-2b.</w:t>
        </w:r>
      </w:ins>
    </w:p>
    <w:p w14:paraId="3B457D07" w14:textId="6D3A0E47" w:rsidR="00BE6600" w:rsidRDefault="00BE6600" w:rsidP="00BE6600">
      <w:pPr>
        <w:rPr>
          <w:ins w:id="4931" w:author="CR#1204r1" w:date="2022-04-08T11:23:00Z"/>
          <w:noProof/>
        </w:rPr>
      </w:pPr>
      <w:ins w:id="4932" w:author="CR#1204r1" w:date="2022-04-08T11:23:00Z">
        <w:r>
          <w:rPr>
            <w:noProof/>
          </w:rPr>
          <w:t>The two PHs together with two P</w:t>
        </w:r>
        <w:r w:rsidRPr="001D082B">
          <w:rPr>
            <w:noProof/>
            <w:vertAlign w:val="subscript"/>
            <w:rPrChange w:id="4933" w:author="CR#1204r1" w:date="2022-04-08T12:24:00Z">
              <w:rPr>
                <w:noProof/>
              </w:rPr>
            </w:rPrChange>
          </w:rPr>
          <w:t>CMAX,f,c</w:t>
        </w:r>
        <w:r>
          <w:rPr>
            <w:noProof/>
          </w:rPr>
          <w:t xml:space="preserve"> for the </w:t>
        </w:r>
        <w:del w:id="4934" w:author="Draft v2" w:date="2022-04-11T21:52:00Z">
          <w:r w:rsidDel="00E445C2">
            <w:rPr>
              <w:noProof/>
            </w:rPr>
            <w:delText>s</w:delText>
          </w:r>
        </w:del>
      </w:ins>
      <w:ins w:id="4935" w:author="Draft v2" w:date="2022-04-11T21:52:00Z">
        <w:r w:rsidR="00E445C2">
          <w:rPr>
            <w:noProof/>
          </w:rPr>
          <w:t>S</w:t>
        </w:r>
      </w:ins>
      <w:ins w:id="4936" w:author="CR#1204r1" w:date="2022-04-08T11:23:00Z">
        <w:r>
          <w:rPr>
            <w:noProof/>
          </w:rPr>
          <w:t xml:space="preserve">erving </w:t>
        </w:r>
        <w:del w:id="4937" w:author="Draft v2" w:date="2022-04-11T21:52:00Z">
          <w:r w:rsidDel="00E445C2">
            <w:rPr>
              <w:noProof/>
            </w:rPr>
            <w:delText>c</w:delText>
          </w:r>
        </w:del>
      </w:ins>
      <w:ins w:id="4938" w:author="Draft v2" w:date="2022-04-11T21:52:00Z">
        <w:r w:rsidR="00E445C2">
          <w:rPr>
            <w:noProof/>
          </w:rPr>
          <w:t>C</w:t>
        </w:r>
      </w:ins>
      <w:ins w:id="4939" w:author="CR#1204r1" w:date="2022-04-08T11:23:00Z">
        <w:r>
          <w:rPr>
            <w:noProof/>
          </w:rPr>
          <w:t xml:space="preserve">ell are reported if UE is configured with </w:t>
        </w:r>
        <w:r w:rsidRPr="001D082B">
          <w:rPr>
            <w:i/>
            <w:iCs/>
            <w:noProof/>
            <w:rPrChange w:id="4940" w:author="CR#1204r1" w:date="2022-04-08T12:24:00Z">
              <w:rPr>
                <w:noProof/>
              </w:rPr>
            </w:rPrChange>
          </w:rPr>
          <w:t>twoPHRMode</w:t>
        </w:r>
        <w:r>
          <w:rPr>
            <w:noProof/>
          </w:rPr>
          <w:t xml:space="preserve"> with the multiple TRP PUSCH repetition feature is configured.</w:t>
        </w:r>
      </w:ins>
    </w:p>
    <w:p w14:paraId="73DA3BF9" w14:textId="7D4C96F3" w:rsidR="00BE6600" w:rsidRDefault="00BE6600" w:rsidP="00BE6600">
      <w:pPr>
        <w:rPr>
          <w:ins w:id="4941" w:author="CR#1204r1" w:date="2022-04-08T11:23:00Z"/>
          <w:noProof/>
        </w:rPr>
      </w:pPr>
      <w:ins w:id="4942" w:author="CR#1204r1" w:date="2022-04-08T11:23:00Z">
        <w:r>
          <w:rPr>
            <w:noProof/>
          </w:rPr>
          <w:t>It has a fixed size and consists of four octets defined as follows (</w:t>
        </w:r>
      </w:ins>
      <w:ins w:id="4943" w:author="CR#1204r1" w:date="2022-04-08T12:25:00Z">
        <w:r w:rsidR="001D082B">
          <w:rPr>
            <w:noProof/>
          </w:rPr>
          <w:t>F</w:t>
        </w:r>
      </w:ins>
      <w:ins w:id="4944" w:author="CR#1204r1" w:date="2022-04-08T11:23:00Z">
        <w:r>
          <w:rPr>
            <w:noProof/>
          </w:rPr>
          <w:t xml:space="preserve">igure </w:t>
        </w:r>
      </w:ins>
      <w:ins w:id="4945" w:author="CR#1204r1" w:date="2022-04-08T12:49:00Z">
        <w:r w:rsidR="00DF165A">
          <w:rPr>
            <w:noProof/>
          </w:rPr>
          <w:t>6.1.3.50</w:t>
        </w:r>
      </w:ins>
      <w:ins w:id="4946" w:author="CR#1204r1" w:date="2022-04-08T11:23:00Z">
        <w:r>
          <w:rPr>
            <w:noProof/>
          </w:rPr>
          <w:t>-1):</w:t>
        </w:r>
      </w:ins>
    </w:p>
    <w:p w14:paraId="163BB5C6" w14:textId="77777777" w:rsidR="00BE6600" w:rsidRDefault="00BE6600">
      <w:pPr>
        <w:pStyle w:val="B1"/>
        <w:rPr>
          <w:ins w:id="4947" w:author="CR#1204r1" w:date="2022-04-08T11:23:00Z"/>
          <w:noProof/>
        </w:rPr>
        <w:pPrChange w:id="4948" w:author="CR#1204r1" w:date="2022-04-08T12:25:00Z">
          <w:pPr/>
        </w:pPrChange>
      </w:pPr>
      <w:ins w:id="4949" w:author="CR#1204r1" w:date="2022-04-08T11:23:00Z">
        <w:r>
          <w:rPr>
            <w:noProof/>
          </w:rPr>
          <w:t>-</w:t>
        </w:r>
        <w:r>
          <w:rPr>
            <w:noProof/>
          </w:rPr>
          <w:tab/>
          <w:t>R: Reserved bit, set to 0;</w:t>
        </w:r>
      </w:ins>
    </w:p>
    <w:p w14:paraId="0BB91937" w14:textId="77777777" w:rsidR="00BE6600" w:rsidRDefault="00BE6600">
      <w:pPr>
        <w:pStyle w:val="B1"/>
        <w:rPr>
          <w:ins w:id="4950" w:author="CR#1204r1" w:date="2022-04-08T11:23:00Z"/>
          <w:noProof/>
        </w:rPr>
        <w:pPrChange w:id="4951" w:author="CR#1204r1" w:date="2022-04-08T12:25:00Z">
          <w:pPr/>
        </w:pPrChange>
      </w:pPr>
      <w:ins w:id="4952"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below (the corresponding measured values in dB are specified in TS 38.133 [11]);</w:t>
        </w:r>
      </w:ins>
    </w:p>
    <w:p w14:paraId="570913DE" w14:textId="77777777" w:rsidR="00BE6600" w:rsidRDefault="00BE6600">
      <w:pPr>
        <w:pStyle w:val="B1"/>
        <w:rPr>
          <w:ins w:id="4953" w:author="CR#1204r1" w:date="2022-04-08T11:23:00Z"/>
          <w:noProof/>
        </w:rPr>
        <w:pPrChange w:id="4954" w:author="CR#1204r1" w:date="2022-04-08T12:25:00Z">
          <w:pPr/>
        </w:pPrChange>
      </w:pPr>
      <w:ins w:id="4955" w:author="CR#1204r1" w:date="2022-04-08T11:23:00Z">
        <w:r>
          <w:rPr>
            <w:noProof/>
          </w:rPr>
          <w:t>-</w:t>
        </w:r>
        <w:r>
          <w:rPr>
            <w:noProof/>
          </w:rPr>
          <w:tab/>
          <w:t xml:space="preserve">P: If </w:t>
        </w:r>
        <w:r w:rsidRPr="001D082B">
          <w:rPr>
            <w:i/>
            <w:iCs/>
            <w:noProof/>
            <w:rPrChange w:id="4956" w:author="CR#1204r1" w:date="2022-04-08T12:2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957" w:author="CR#1204r1" w:date="2022-04-08T12:25: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D082B">
          <w:rPr>
            <w:noProof/>
            <w:vertAlign w:val="subscript"/>
            <w:rPrChange w:id="4958" w:author="CR#1204r1" w:date="2022-04-08T12:26:00Z">
              <w:rPr>
                <w:noProof/>
              </w:rPr>
            </w:rPrChange>
          </w:rPr>
          <w:t>CMAX,f,c</w:t>
        </w:r>
        <w:r>
          <w:rPr>
            <w:noProof/>
          </w:rPr>
          <w:t xml:space="preserve"> field would have had a different value if no power backoff due to power management had been applied;</w:t>
        </w:r>
      </w:ins>
    </w:p>
    <w:p w14:paraId="124C1108" w14:textId="3AAE18E4" w:rsidR="00BE6600" w:rsidRDefault="00BE6600">
      <w:pPr>
        <w:pStyle w:val="B1"/>
        <w:rPr>
          <w:ins w:id="4959" w:author="CR#1204r1" w:date="2022-04-08T11:23:00Z"/>
          <w:noProof/>
        </w:rPr>
        <w:pPrChange w:id="4960" w:author="CR#1204r1" w:date="2022-04-08T12:25:00Z">
          <w:pPr/>
        </w:pPrChange>
      </w:pPr>
      <w:ins w:id="4961" w:author="CR#1204r1" w:date="2022-04-08T11:23:00Z">
        <w:r>
          <w:rPr>
            <w:noProof/>
          </w:rPr>
          <w:t>-</w:t>
        </w:r>
        <w:r>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ins>
    </w:p>
    <w:p w14:paraId="0B360A2B" w14:textId="1B287159" w:rsidR="00BE6600" w:rsidRDefault="00BE6600">
      <w:pPr>
        <w:pStyle w:val="B1"/>
        <w:rPr>
          <w:ins w:id="4962" w:author="CR#1204r1" w:date="2022-04-08T11:23:00Z"/>
          <w:noProof/>
        </w:rPr>
        <w:pPrChange w:id="4963" w:author="CR#1204r1" w:date="2022-04-08T12:25:00Z">
          <w:pPr/>
        </w:pPrChange>
      </w:pPr>
      <w:ins w:id="4964" w:author="CR#1204r1" w:date="2022-04-08T11:23:00Z">
        <w:r>
          <w:rPr>
            <w:noProof/>
          </w:rPr>
          <w:t>-</w:t>
        </w:r>
        <w:r>
          <w:rPr>
            <w:noProof/>
          </w:rPr>
          <w:tab/>
          <w:t>P</w:t>
        </w:r>
        <w:r w:rsidRPr="001D082B">
          <w:rPr>
            <w:noProof/>
            <w:vertAlign w:val="subscript"/>
            <w:rPrChange w:id="4965" w:author="CR#1204r1" w:date="2022-04-08T12:26:00Z">
              <w:rPr>
                <w:noProof/>
              </w:rPr>
            </w:rPrChange>
          </w:rPr>
          <w:t>CMAX,f,c</w:t>
        </w:r>
        <w:r>
          <w:rPr>
            <w:noProof/>
          </w:rPr>
          <w:t>: This field indicates the P</w:t>
        </w:r>
        <w:r w:rsidRPr="001D082B">
          <w:rPr>
            <w:noProof/>
            <w:vertAlign w:val="subscript"/>
            <w:rPrChange w:id="4966" w:author="CR#1204r1" w:date="2022-04-08T12:27:00Z">
              <w:rPr>
                <w:noProof/>
              </w:rPr>
            </w:rPrChange>
          </w:rPr>
          <w:t>CMAX,f,c</w:t>
        </w:r>
        <w:r>
          <w:rPr>
            <w:noProof/>
          </w:rPr>
          <w:t xml:space="preserve"> (as specified in TS 38.213 [6]) used for calculation of the preceding PH field. The reported P</w:t>
        </w:r>
        <w:r w:rsidRPr="001D082B">
          <w:rPr>
            <w:noProof/>
            <w:vertAlign w:val="subscript"/>
            <w:rPrChange w:id="4967" w:author="CR#1204r1" w:date="2022-04-08T12:27:00Z">
              <w:rPr>
                <w:noProof/>
              </w:rPr>
            </w:rPrChange>
          </w:rPr>
          <w:t>CMAX,f,c</w:t>
        </w:r>
        <w:r>
          <w:rPr>
            <w:noProof/>
          </w:rPr>
          <w:t xml:space="preserve"> and the corresponding nominal UE transmit power levels are shown in Table 6.1.3.8-2 (the corresponding measured values in dBm are specified in TS 38.133 [11]);</w:t>
        </w:r>
      </w:ins>
    </w:p>
    <w:p w14:paraId="3330D82E" w14:textId="77777777" w:rsidR="00BE6600" w:rsidRDefault="00BE6600">
      <w:pPr>
        <w:pStyle w:val="B1"/>
        <w:rPr>
          <w:ins w:id="4968" w:author="CR#1204r1" w:date="2022-04-08T11:23:00Z"/>
          <w:noProof/>
        </w:rPr>
        <w:pPrChange w:id="4969" w:author="CR#1204r1" w:date="2022-04-08T12:25:00Z">
          <w:pPr/>
        </w:pPrChange>
      </w:pPr>
      <w:ins w:id="4970" w:author="CR#1204r1" w:date="2022-04-08T11:23:00Z">
        <w:r>
          <w:rPr>
            <w:noProof/>
          </w:rPr>
          <w:t>-</w:t>
        </w:r>
        <w:r>
          <w:rPr>
            <w:noProof/>
          </w:rPr>
          <w:tab/>
          <w:t xml:space="preserve">MPE: If </w:t>
        </w:r>
        <w:r w:rsidRPr="001D082B">
          <w:rPr>
            <w:i/>
            <w:iCs/>
            <w:noProof/>
            <w:rPrChange w:id="4971" w:author="CR#1204r1" w:date="2022-04-08T12:28: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4972" w:author="CR#1204r1" w:date="2022-04-08T12:28:00Z">
              <w:rPr>
                <w:noProof/>
              </w:rPr>
            </w:rPrChange>
          </w:rPr>
          <w:t>mpe-Reporting-FR2</w:t>
        </w:r>
        <w:r>
          <w:rPr>
            <w:noProof/>
          </w:rPr>
          <w:t xml:space="preserve"> is not configured, or if the Serving Cell operates on FR1, or if the P field is set to 0, R bits are present instead.</w:t>
        </w:r>
      </w:ins>
    </w:p>
    <w:p w14:paraId="73E23E44" w14:textId="786C7E3D" w:rsidR="00BE6600" w:rsidRDefault="00276C5B">
      <w:pPr>
        <w:jc w:val="center"/>
        <w:rPr>
          <w:ins w:id="4973" w:author="CR#1204r1" w:date="2022-04-08T11:23:00Z"/>
          <w:noProof/>
        </w:rPr>
        <w:pPrChange w:id="4974" w:author="CR#1204r1" w:date="2022-04-08T12:28:00Z">
          <w:pPr/>
        </w:pPrChange>
      </w:pPr>
      <w:ins w:id="4975" w:author="Draft v2" w:date="2022-04-11T20:20:00Z">
        <w:r>
          <w:object w:dxaOrig="5700" w:dyaOrig="2161" w14:anchorId="75C74344">
            <v:shape id="_x0000_i1121" type="#_x0000_t75" style="width:285pt;height:108pt" o:ole="">
              <v:imagedata r:id="rId201" o:title=""/>
            </v:shape>
            <o:OLEObject Type="Embed" ProgID="Visio.Drawing.15" ShapeID="_x0000_i1121" DrawAspect="Content" ObjectID="_1711449859" r:id="rId202"/>
          </w:object>
        </w:r>
      </w:ins>
      <w:ins w:id="4976" w:author="CR#1204r1" w:date="2022-04-08T12:28:00Z">
        <w:del w:id="4977" w:author="Draft v2" w:date="2022-04-11T20:20:00Z">
          <w:r w:rsidR="00D02F33" w:rsidDel="00276C5B">
            <w:object w:dxaOrig="4575" w:dyaOrig="2160" w14:anchorId="48E05E25">
              <v:shape id="_x0000_i1122" type="#_x0000_t75" style="width:229.5pt;height:108pt" o:ole="">
                <v:imagedata r:id="rId203" o:title=""/>
              </v:shape>
              <o:OLEObject Type="Embed" ProgID="Visio.Drawing.15" ShapeID="_x0000_i1122" DrawAspect="Content" ObjectID="_1711449860" r:id="rId204"/>
            </w:object>
          </w:r>
        </w:del>
      </w:ins>
    </w:p>
    <w:p w14:paraId="497BA393" w14:textId="0ED795A5" w:rsidR="00BE6600" w:rsidRDefault="00BE6600">
      <w:pPr>
        <w:pStyle w:val="TF"/>
        <w:rPr>
          <w:ins w:id="4978" w:author="CR#1204r1" w:date="2022-04-08T11:23:00Z"/>
          <w:noProof/>
        </w:rPr>
        <w:pPrChange w:id="4979" w:author="CR#1204r1" w:date="2022-04-08T12:28:00Z">
          <w:pPr/>
        </w:pPrChange>
      </w:pPr>
      <w:ins w:id="4980" w:author="CR#1204r1" w:date="2022-04-08T11:23:00Z">
        <w:r>
          <w:rPr>
            <w:noProof/>
          </w:rPr>
          <w:t xml:space="preserve">Figure </w:t>
        </w:r>
      </w:ins>
      <w:ins w:id="4981" w:author="CR#1204r1" w:date="2022-04-08T12:49:00Z">
        <w:r w:rsidR="00DF165A">
          <w:rPr>
            <w:noProof/>
          </w:rPr>
          <w:t>6.1.3.50</w:t>
        </w:r>
      </w:ins>
      <w:ins w:id="4982" w:author="CR#1204r1" w:date="2022-04-08T11:23:00Z">
        <w:r>
          <w:rPr>
            <w:noProof/>
          </w:rPr>
          <w:t>-1: Enhanced Single Entry PHR for multiple TRP MAC CE</w:t>
        </w:r>
      </w:ins>
    </w:p>
    <w:p w14:paraId="273F1565" w14:textId="0F37368E" w:rsidR="00BE6600" w:rsidRDefault="00DF165A">
      <w:pPr>
        <w:pStyle w:val="Heading4"/>
        <w:rPr>
          <w:ins w:id="4983" w:author="CR#1204r1" w:date="2022-04-08T11:23:00Z"/>
          <w:noProof/>
        </w:rPr>
        <w:pPrChange w:id="4984" w:author="CR#1204r1" w:date="2022-04-08T12:28:00Z">
          <w:pPr/>
        </w:pPrChange>
      </w:pPr>
      <w:ins w:id="4985" w:author="CR#1204r1" w:date="2022-04-08T12:49:00Z">
        <w:r>
          <w:rPr>
            <w:noProof/>
          </w:rPr>
          <w:lastRenderedPageBreak/>
          <w:t>6.1.3.51</w:t>
        </w:r>
      </w:ins>
      <w:ins w:id="4986" w:author="CR#1204r1" w:date="2022-04-08T11:23:00Z">
        <w:r w:rsidR="00BE6600">
          <w:rPr>
            <w:noProof/>
          </w:rPr>
          <w:tab/>
          <w:t>Enhanced Multiple Entry PHR for multiple TRP MAC CE</w:t>
        </w:r>
      </w:ins>
    </w:p>
    <w:p w14:paraId="3A24991C" w14:textId="77777777" w:rsidR="00BE6600" w:rsidRDefault="00BE6600" w:rsidP="00BE6600">
      <w:pPr>
        <w:rPr>
          <w:ins w:id="4987" w:author="CR#1204r1" w:date="2022-04-08T11:23:00Z"/>
          <w:noProof/>
        </w:rPr>
      </w:pPr>
      <w:ins w:id="4988" w:author="CR#1204r1" w:date="2022-04-08T11:23:00Z">
        <w:r>
          <w:rPr>
            <w:noProof/>
          </w:rPr>
          <w:t>The Enhanced Multiple Entry PHR for multiple TRP MAC CE is identified by a MAC subheader with eLCID as specified in Table 6.2.1-2b.</w:t>
        </w:r>
      </w:ins>
    </w:p>
    <w:p w14:paraId="2912A3B6" w14:textId="77777777" w:rsidR="00BE6600" w:rsidRDefault="00BE6600">
      <w:pPr>
        <w:pStyle w:val="EditorsNote"/>
        <w:rPr>
          <w:ins w:id="4989" w:author="CR#1204r1" w:date="2022-04-08T11:23:00Z"/>
          <w:noProof/>
        </w:rPr>
        <w:pPrChange w:id="4990" w:author="CR#1204r1" w:date="2022-04-08T12:29:00Z">
          <w:pPr/>
        </w:pPrChange>
      </w:pPr>
      <w:ins w:id="4991" w:author="CR#1204r1" w:date="2022-04-08T11:23:00Z">
        <w:r>
          <w:rPr>
            <w:noProof/>
          </w:rPr>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p>
    <w:p w14:paraId="4B1F3D1B" w14:textId="77777777" w:rsidR="00BE6600" w:rsidRDefault="00BE6600" w:rsidP="00BE6600">
      <w:pPr>
        <w:rPr>
          <w:ins w:id="4992" w:author="CR#1204r1" w:date="2022-04-08T11:23:00Z"/>
          <w:noProof/>
        </w:rPr>
      </w:pPr>
      <w:ins w:id="4993" w:author="CR#1204r1" w:date="2022-04-08T11:23:00Z">
        <w:r>
          <w:rPr>
            <w:noProof/>
          </w:rPr>
          <w:t>It has a variable size, and includes the bitmap, a Type 2 PH field and an octet containing the associated P</w:t>
        </w:r>
        <w:r w:rsidRPr="00D02F33">
          <w:rPr>
            <w:noProof/>
            <w:vertAlign w:val="subscript"/>
            <w:rPrChange w:id="4994" w:author="CR#1204r1" w:date="2022-04-08T12:29:00Z">
              <w:rPr>
                <w:noProof/>
              </w:rPr>
            </w:rPrChange>
          </w:rPr>
          <w:t>CMAX,f,c</w:t>
        </w:r>
        <w:r>
          <w:rPr>
            <w:noProof/>
          </w:rPr>
          <w:t xml:space="preserve"> field (if reported) for SpCell of the other MAC entity, a Type 1 PH field and an octet containing the associated P</w:t>
        </w:r>
        <w:r w:rsidRPr="00D02F33">
          <w:rPr>
            <w:noProof/>
            <w:vertAlign w:val="subscript"/>
            <w:rPrChange w:id="4995" w:author="CR#1204r1" w:date="2022-04-08T12:29:00Z">
              <w:rPr>
                <w:noProof/>
              </w:rPr>
            </w:rPrChange>
          </w:rPr>
          <w:t>CMAX,f,c</w:t>
        </w:r>
        <w:r>
          <w:rPr>
            <w:noProof/>
          </w:rPr>
          <w:t xml:space="preserve"> field (if reported) for the PCell. It further includes, in ascending order based on the </w:t>
        </w:r>
        <w:r w:rsidRPr="00D02F33">
          <w:rPr>
            <w:i/>
            <w:iCs/>
            <w:noProof/>
            <w:rPrChange w:id="4996" w:author="CR#1204r1" w:date="2022-04-08T12:29:00Z">
              <w:rPr>
                <w:noProof/>
              </w:rPr>
            </w:rPrChange>
          </w:rPr>
          <w:t>ServCellIndex</w:t>
        </w:r>
        <w:r>
          <w:rPr>
            <w:noProof/>
          </w:rPr>
          <w:t>, one or multiple of Type X PH fields and octets containing the associated P</w:t>
        </w:r>
        <w:r w:rsidRPr="00D02F33">
          <w:rPr>
            <w:noProof/>
            <w:vertAlign w:val="subscript"/>
            <w:rPrChange w:id="4997" w:author="CR#1204r1" w:date="2022-04-08T12:29:00Z">
              <w:rPr>
                <w:noProof/>
              </w:rPr>
            </w:rPrChange>
          </w:rPr>
          <w:t>CMAX,f,c</w:t>
        </w:r>
        <w:r>
          <w:rPr>
            <w:noProof/>
          </w:rPr>
          <w:t xml:space="preserve"> fields (if reported) for Serving Cells other than PCell indicated in the bitmap. X is either 1 or 3 according to TS 38.213 [6] and TS 36.213 [17].</w:t>
        </w:r>
      </w:ins>
    </w:p>
    <w:p w14:paraId="0878134C" w14:textId="77777777" w:rsidR="00BE6600" w:rsidRDefault="00BE6600" w:rsidP="00BE6600">
      <w:pPr>
        <w:rPr>
          <w:ins w:id="4998" w:author="CR#1204r1" w:date="2022-04-08T11:23:00Z"/>
          <w:noProof/>
        </w:rPr>
      </w:pPr>
      <w:ins w:id="4999" w:author="CR#1204r1" w:date="2022-04-08T11:23:00Z">
        <w:r>
          <w:rPr>
            <w:noProof/>
          </w:rPr>
          <w:t xml:space="preserve">The presence of Type 2 PH field for SpCell of the other MAC entity is configured by </w:t>
        </w:r>
        <w:r w:rsidRPr="00D02F33">
          <w:rPr>
            <w:i/>
            <w:iCs/>
            <w:noProof/>
            <w:rPrChange w:id="5000" w:author="CR#1204r1" w:date="2022-04-08T12:30:00Z">
              <w:rPr>
                <w:noProof/>
              </w:rPr>
            </w:rPrChange>
          </w:rPr>
          <w:t>phr-Type2OtherCell</w:t>
        </w:r>
        <w:r>
          <w:rPr>
            <w:noProof/>
          </w:rPr>
          <w:t xml:space="preserve"> with value </w:t>
        </w:r>
        <w:r w:rsidRPr="00D02F33">
          <w:rPr>
            <w:i/>
            <w:iCs/>
            <w:noProof/>
            <w:rPrChange w:id="5001" w:author="CR#1204r1" w:date="2022-04-08T12:30:00Z">
              <w:rPr>
                <w:noProof/>
              </w:rPr>
            </w:rPrChange>
          </w:rPr>
          <w:t>true</w:t>
        </w:r>
        <w:r>
          <w:rPr>
            <w:noProof/>
          </w:rPr>
          <w:t>.</w:t>
        </w:r>
      </w:ins>
    </w:p>
    <w:p w14:paraId="0188FFF6" w14:textId="77777777" w:rsidR="00BE6600" w:rsidRDefault="00BE6600" w:rsidP="00BE6600">
      <w:pPr>
        <w:rPr>
          <w:ins w:id="5002" w:author="CR#1204r1" w:date="2022-04-08T11:23:00Z"/>
          <w:noProof/>
        </w:rPr>
      </w:pPr>
      <w:ins w:id="5003" w:author="CR#1204r1" w:date="2022-04-08T11:23:00Z">
        <w:r>
          <w:rPr>
            <w:noProof/>
          </w:rPr>
          <w:t xml:space="preserve">A single octet bitmap is used for indicating the presence of PH per Serving Cell when the highest </w:t>
        </w:r>
        <w:r w:rsidRPr="00D02F33">
          <w:rPr>
            <w:i/>
            <w:iCs/>
            <w:noProof/>
            <w:rPrChange w:id="5004" w:author="CR#1204r1" w:date="2022-04-08T12:30:00Z">
              <w:rPr>
                <w:noProof/>
              </w:rPr>
            </w:rPrChange>
          </w:rPr>
          <w:t>ServCellIndex</w:t>
        </w:r>
        <w:r>
          <w:rPr>
            <w:noProof/>
          </w:rPr>
          <w:t xml:space="preserve"> of Serving Cell with configured uplink is less than 8, otherwise four octets are used.</w:t>
        </w:r>
      </w:ins>
    </w:p>
    <w:p w14:paraId="7FD0406D" w14:textId="77777777" w:rsidR="00BE6600" w:rsidRDefault="00BE6600" w:rsidP="00BE6600">
      <w:pPr>
        <w:rPr>
          <w:ins w:id="5005" w:author="CR#1204r1" w:date="2022-04-08T11:23:00Z"/>
          <w:noProof/>
        </w:rPr>
      </w:pPr>
      <w:ins w:id="5006" w:author="CR#1204r1" w:date="2022-04-08T11:23:00Z">
        <w:r>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7344A16A" w14:textId="77777777" w:rsidR="00BE6600" w:rsidRDefault="00BE6600" w:rsidP="00BE6600">
      <w:pPr>
        <w:rPr>
          <w:ins w:id="5007" w:author="CR#1204r1" w:date="2022-04-08T11:23:00Z"/>
          <w:noProof/>
        </w:rPr>
      </w:pPr>
      <w:ins w:id="5008" w:author="CR#1204r1" w:date="2022-04-08T11:23:00Z">
        <w:r>
          <w:rPr>
            <w:noProof/>
          </w:rPr>
          <w:t>For a band combination in which the UE does not support dynamic power sharing, the UE may omit the octets containing Power Headroom field and P</w:t>
        </w:r>
        <w:r w:rsidRPr="00D02F33">
          <w:rPr>
            <w:noProof/>
            <w:vertAlign w:val="subscript"/>
            <w:rPrChange w:id="5009" w:author="CR#1204r1" w:date="2022-04-08T12:30:00Z">
              <w:rPr>
                <w:noProof/>
              </w:rPr>
            </w:rPrChange>
          </w:rPr>
          <w:t>CMAX,f,c</w:t>
        </w:r>
        <w:r>
          <w:rPr>
            <w:noProof/>
          </w:rPr>
          <w:t xml:space="preserve"> field for Serving Cells in the other MAC entity except for the PCell in the other MAC entity and the reported values of Power Headroom and P</w:t>
        </w:r>
        <w:r w:rsidRPr="00D02F33">
          <w:rPr>
            <w:noProof/>
            <w:vertAlign w:val="subscript"/>
            <w:rPrChange w:id="5010" w:author="CR#1204r1" w:date="2022-04-08T12:31:00Z">
              <w:rPr>
                <w:noProof/>
              </w:rPr>
            </w:rPrChange>
          </w:rPr>
          <w:t>CMAX,f,c</w:t>
        </w:r>
        <w:r>
          <w:rPr>
            <w:noProof/>
          </w:rPr>
          <w:t xml:space="preserve"> for the PCell are up to UE implementation.</w:t>
        </w:r>
      </w:ins>
    </w:p>
    <w:p w14:paraId="2AF142A4" w14:textId="55931E33" w:rsidR="00BE6600" w:rsidRDefault="00BE6600" w:rsidP="00BE6600">
      <w:pPr>
        <w:rPr>
          <w:ins w:id="5011" w:author="CR#1204r1" w:date="2022-04-08T11:23:00Z"/>
          <w:noProof/>
        </w:rPr>
      </w:pPr>
      <w:ins w:id="5012" w:author="CR#1204r1" w:date="2022-04-08T11:23:00Z">
        <w:r>
          <w:rPr>
            <w:noProof/>
          </w:rPr>
          <w:t>The two PHs together with two P</w:t>
        </w:r>
        <w:r w:rsidRPr="00D02F33">
          <w:rPr>
            <w:noProof/>
            <w:vertAlign w:val="subscript"/>
            <w:rPrChange w:id="5013" w:author="CR#1204r1" w:date="2022-04-08T12:31:00Z">
              <w:rPr>
                <w:noProof/>
              </w:rPr>
            </w:rPrChange>
          </w:rPr>
          <w:t>CMAX,f,c</w:t>
        </w:r>
        <w:r>
          <w:rPr>
            <w:noProof/>
          </w:rPr>
          <w:t xml:space="preserve"> for the </w:t>
        </w:r>
        <w:del w:id="5014" w:author="Draft v2" w:date="2022-04-11T21:52:00Z">
          <w:r w:rsidDel="00E445C2">
            <w:rPr>
              <w:noProof/>
            </w:rPr>
            <w:delText>s</w:delText>
          </w:r>
        </w:del>
      </w:ins>
      <w:ins w:id="5015" w:author="Draft v2" w:date="2022-04-11T21:52:00Z">
        <w:r w:rsidR="00E445C2">
          <w:rPr>
            <w:noProof/>
          </w:rPr>
          <w:t>S</w:t>
        </w:r>
      </w:ins>
      <w:ins w:id="5016" w:author="CR#1204r1" w:date="2022-04-08T11:23:00Z">
        <w:r>
          <w:rPr>
            <w:noProof/>
          </w:rPr>
          <w:t xml:space="preserve">erving </w:t>
        </w:r>
        <w:del w:id="5017" w:author="Draft v2" w:date="2022-04-11T21:52:00Z">
          <w:r w:rsidDel="00E445C2">
            <w:rPr>
              <w:noProof/>
            </w:rPr>
            <w:delText>c</w:delText>
          </w:r>
        </w:del>
      </w:ins>
      <w:ins w:id="5018" w:author="Draft v2" w:date="2022-04-11T21:52:00Z">
        <w:r w:rsidR="00E445C2">
          <w:rPr>
            <w:noProof/>
          </w:rPr>
          <w:t>C</w:t>
        </w:r>
      </w:ins>
      <w:ins w:id="5019" w:author="CR#1204r1" w:date="2022-04-08T11:23:00Z">
        <w:r>
          <w:rPr>
            <w:noProof/>
          </w:rPr>
          <w:t xml:space="preserve">ell are reported if UE is configured with </w:t>
        </w:r>
        <w:r w:rsidRPr="00D02F33">
          <w:rPr>
            <w:i/>
            <w:iCs/>
            <w:noProof/>
            <w:rPrChange w:id="5020" w:author="CR#1204r1" w:date="2022-04-08T12:31:00Z">
              <w:rPr>
                <w:noProof/>
              </w:rPr>
            </w:rPrChange>
          </w:rPr>
          <w:t>twoPHRMode</w:t>
        </w:r>
        <w:r>
          <w:rPr>
            <w:noProof/>
          </w:rPr>
          <w:t xml:space="preserve"> with the multiple TRP PUSCH repetition feature is configured.</w:t>
        </w:r>
      </w:ins>
    </w:p>
    <w:p w14:paraId="04964D0C" w14:textId="77777777" w:rsidR="00BE6600" w:rsidRDefault="00BE6600" w:rsidP="00BE6600">
      <w:pPr>
        <w:rPr>
          <w:ins w:id="5021" w:author="CR#1204r1" w:date="2022-04-08T11:23:00Z"/>
          <w:noProof/>
        </w:rPr>
      </w:pPr>
      <w:ins w:id="5022" w:author="CR#1204r1" w:date="2022-04-08T11:23:00Z">
        <w:r>
          <w:rPr>
            <w:noProof/>
          </w:rPr>
          <w:t>The Enhanced Multiple Entry PHR for multiple TRP MAC CEs are defined as follows:</w:t>
        </w:r>
      </w:ins>
    </w:p>
    <w:p w14:paraId="15167312" w14:textId="77777777" w:rsidR="00BE6600" w:rsidRDefault="00BE6600">
      <w:pPr>
        <w:pStyle w:val="B1"/>
        <w:rPr>
          <w:ins w:id="5023" w:author="CR#1204r1" w:date="2022-04-08T11:23:00Z"/>
          <w:noProof/>
        </w:rPr>
        <w:pPrChange w:id="5024" w:author="CR#1204r1" w:date="2022-04-08T12:31:00Z">
          <w:pPr/>
        </w:pPrChange>
      </w:pPr>
      <w:ins w:id="5025" w:author="CR#1204r1" w:date="2022-04-08T11:23:00Z">
        <w:r>
          <w:rPr>
            <w:noProof/>
          </w:rPr>
          <w:t>-</w:t>
        </w:r>
        <w:r>
          <w:rPr>
            <w:noProof/>
          </w:rPr>
          <w:tab/>
          <w:t>C</w:t>
        </w:r>
        <w:r w:rsidRPr="00D02F33">
          <w:rPr>
            <w:noProof/>
            <w:vertAlign w:val="subscript"/>
            <w:rPrChange w:id="5026" w:author="CR#1204r1" w:date="2022-04-08T12:31:00Z">
              <w:rPr>
                <w:noProof/>
              </w:rPr>
            </w:rPrChange>
          </w:rPr>
          <w:t>i</w:t>
        </w:r>
        <w:r>
          <w:rPr>
            <w:noProof/>
          </w:rPr>
          <w:t xml:space="preserve">: This field indicates the presence of a PH field for the Serving Cell with </w:t>
        </w:r>
        <w:r w:rsidRPr="00D02F33">
          <w:rPr>
            <w:i/>
            <w:iCs/>
            <w:noProof/>
            <w:rPrChange w:id="5027" w:author="CR#1204r1" w:date="2022-04-08T12:32:00Z">
              <w:rPr>
                <w:noProof/>
              </w:rPr>
            </w:rPrChange>
          </w:rPr>
          <w:t>ServCellIndex</w:t>
        </w:r>
        <w:r>
          <w:rPr>
            <w:noProof/>
          </w:rPr>
          <w:t xml:space="preserve"> i as specified in TS 38.331 [5]. The C</w:t>
        </w:r>
        <w:r w:rsidRPr="00D02F33">
          <w:rPr>
            <w:noProof/>
            <w:vertAlign w:val="subscript"/>
            <w:rPrChange w:id="5028" w:author="CR#1204r1" w:date="2022-04-08T12:33:00Z">
              <w:rPr>
                <w:noProof/>
              </w:rPr>
            </w:rPrChange>
          </w:rPr>
          <w:t>i</w:t>
        </w:r>
        <w:r>
          <w:rPr>
            <w:noProof/>
          </w:rPr>
          <w:t xml:space="preserve"> field set to 1 indicates that a PH field for the Serving Cell with </w:t>
        </w:r>
        <w:r w:rsidRPr="00D02F33">
          <w:rPr>
            <w:i/>
            <w:iCs/>
            <w:noProof/>
            <w:rPrChange w:id="5029" w:author="CR#1204r1" w:date="2022-04-08T12:32:00Z">
              <w:rPr>
                <w:noProof/>
              </w:rPr>
            </w:rPrChange>
          </w:rPr>
          <w:t>ServCellIndex</w:t>
        </w:r>
        <w:r>
          <w:rPr>
            <w:noProof/>
          </w:rPr>
          <w:t xml:space="preserve"> i is reported. The C</w:t>
        </w:r>
        <w:r w:rsidRPr="00D02F33">
          <w:rPr>
            <w:noProof/>
            <w:vertAlign w:val="subscript"/>
            <w:rPrChange w:id="5030" w:author="CR#1204r1" w:date="2022-04-08T12:32:00Z">
              <w:rPr>
                <w:noProof/>
              </w:rPr>
            </w:rPrChange>
          </w:rPr>
          <w:t>i</w:t>
        </w:r>
        <w:r>
          <w:rPr>
            <w:noProof/>
          </w:rPr>
          <w:t xml:space="preserve"> field set to 0 indicates that a PH field for the Serving Cell with </w:t>
        </w:r>
        <w:r w:rsidRPr="00D02F33">
          <w:rPr>
            <w:i/>
            <w:iCs/>
            <w:noProof/>
            <w:rPrChange w:id="5031" w:author="CR#1204r1" w:date="2022-04-08T12:32:00Z">
              <w:rPr>
                <w:noProof/>
              </w:rPr>
            </w:rPrChange>
          </w:rPr>
          <w:t>ServCellIndex</w:t>
        </w:r>
        <w:r>
          <w:rPr>
            <w:noProof/>
          </w:rPr>
          <w:t xml:space="preserve"> i is not reported;</w:t>
        </w:r>
      </w:ins>
    </w:p>
    <w:p w14:paraId="19492560" w14:textId="77777777" w:rsidR="00BE6600" w:rsidRDefault="00BE6600">
      <w:pPr>
        <w:pStyle w:val="B1"/>
        <w:rPr>
          <w:ins w:id="5032" w:author="CR#1204r1" w:date="2022-04-08T11:23:00Z"/>
          <w:noProof/>
        </w:rPr>
        <w:pPrChange w:id="5033" w:author="CR#1204r1" w:date="2022-04-08T12:31:00Z">
          <w:pPr/>
        </w:pPrChange>
      </w:pPr>
      <w:ins w:id="5034" w:author="CR#1204r1" w:date="2022-04-08T11:23:00Z">
        <w:r>
          <w:rPr>
            <w:noProof/>
          </w:rPr>
          <w:t>-</w:t>
        </w:r>
        <w:r>
          <w:rPr>
            <w:noProof/>
          </w:rPr>
          <w:tab/>
          <w:t>R: Reserved bit, set to 0;</w:t>
        </w:r>
      </w:ins>
    </w:p>
    <w:p w14:paraId="262B9151" w14:textId="77777777" w:rsidR="00BE6600" w:rsidRDefault="00BE6600">
      <w:pPr>
        <w:pStyle w:val="B1"/>
        <w:rPr>
          <w:ins w:id="5035" w:author="CR#1204r1" w:date="2022-04-08T11:23:00Z"/>
          <w:noProof/>
        </w:rPr>
        <w:pPrChange w:id="5036" w:author="CR#1204r1" w:date="2022-04-08T12:31:00Z">
          <w:pPr/>
        </w:pPrChange>
      </w:pPr>
      <w:ins w:id="5037" w:author="CR#1204r1" w:date="2022-04-08T11:23:00Z">
        <w:r>
          <w:rPr>
            <w:noProof/>
          </w:rPr>
          <w:t>-</w:t>
        </w:r>
        <w:r>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02F33">
          <w:rPr>
            <w:noProof/>
            <w:vertAlign w:val="subscript"/>
            <w:rPrChange w:id="5038" w:author="CR#1204r1" w:date="2022-04-08T12:33:00Z">
              <w:rPr>
                <w:noProof/>
              </w:rPr>
            </w:rPrChange>
          </w:rPr>
          <w:t>CMAX,f,c</w:t>
        </w:r>
        <w:r>
          <w:rPr>
            <w:noProof/>
          </w:rPr>
          <w:t xml:space="preserve"> field and the MPE field, and the V field set to 1 indicates that the octet containing the associated P</w:t>
        </w:r>
        <w:r w:rsidRPr="00D02F33">
          <w:rPr>
            <w:noProof/>
            <w:vertAlign w:val="subscript"/>
            <w:rPrChange w:id="5039" w:author="CR#1204r1" w:date="2022-04-08T12:33:00Z">
              <w:rPr>
                <w:noProof/>
              </w:rPr>
            </w:rPrChange>
          </w:rPr>
          <w:t>CMAX,f,c</w:t>
        </w:r>
        <w:r>
          <w:rPr>
            <w:noProof/>
          </w:rPr>
          <w:t xml:space="preserve"> field and the MPE field is omitted;</w:t>
        </w:r>
      </w:ins>
    </w:p>
    <w:p w14:paraId="7072A82A" w14:textId="77777777" w:rsidR="00BE6600" w:rsidRDefault="00BE6600">
      <w:pPr>
        <w:pStyle w:val="B1"/>
        <w:rPr>
          <w:ins w:id="5040" w:author="CR#1204r1" w:date="2022-04-08T11:23:00Z"/>
          <w:noProof/>
        </w:rPr>
        <w:pPrChange w:id="5041" w:author="CR#1204r1" w:date="2022-04-08T12:31:00Z">
          <w:pPr/>
        </w:pPrChange>
      </w:pPr>
      <w:ins w:id="5042"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79AA47FE" w14:textId="77777777" w:rsidR="00BE6600" w:rsidRDefault="00BE6600">
      <w:pPr>
        <w:pStyle w:val="B1"/>
        <w:rPr>
          <w:ins w:id="5043" w:author="CR#1204r1" w:date="2022-04-08T11:23:00Z"/>
          <w:noProof/>
        </w:rPr>
        <w:pPrChange w:id="5044" w:author="CR#1204r1" w:date="2022-04-08T12:31:00Z">
          <w:pPr/>
        </w:pPrChange>
      </w:pPr>
      <w:ins w:id="5045" w:author="CR#1204r1" w:date="2022-04-08T11:23:00Z">
        <w:r>
          <w:rPr>
            <w:noProof/>
          </w:rPr>
          <w:t>-</w:t>
        </w:r>
        <w:r>
          <w:rPr>
            <w:noProof/>
          </w:rPr>
          <w:tab/>
          <w:t xml:space="preserve">P: If </w:t>
        </w:r>
        <w:r w:rsidRPr="00D02F33">
          <w:rPr>
            <w:i/>
            <w:iCs/>
            <w:noProof/>
            <w:rPrChange w:id="5046" w:author="CR#1204r1" w:date="2022-04-08T12:33: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02F33">
          <w:rPr>
            <w:i/>
            <w:iCs/>
            <w:noProof/>
            <w:rPrChange w:id="5047" w:author="CR#1204r1" w:date="2022-04-08T12:34: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w:t>
        </w:r>
        <w:r>
          <w:rPr>
            <w:noProof/>
          </w:rPr>
          <w:lastRenderedPageBreak/>
          <w:t>entity shall set the P field to 1 if the corresponding P</w:t>
        </w:r>
        <w:r w:rsidRPr="00D02F33">
          <w:rPr>
            <w:noProof/>
            <w:vertAlign w:val="subscript"/>
            <w:rPrChange w:id="5048" w:author="CR#1204r1" w:date="2022-04-08T12:34:00Z">
              <w:rPr>
                <w:noProof/>
              </w:rPr>
            </w:rPrChange>
          </w:rPr>
          <w:t>CMAX,f,c</w:t>
        </w:r>
        <w:r>
          <w:rPr>
            <w:noProof/>
          </w:rPr>
          <w:t xml:space="preserve"> field would have had a different value if no power backoff due to power management had been applied;</w:t>
        </w:r>
      </w:ins>
    </w:p>
    <w:p w14:paraId="1498DB7B" w14:textId="3515254E" w:rsidR="00BE6600" w:rsidRDefault="00BE6600">
      <w:pPr>
        <w:pStyle w:val="B1"/>
        <w:rPr>
          <w:ins w:id="5049" w:author="CR#1204r1" w:date="2022-04-08T11:23:00Z"/>
          <w:noProof/>
        </w:rPr>
        <w:pPrChange w:id="5050" w:author="CR#1204r1" w:date="2022-04-08T12:31:00Z">
          <w:pPr/>
        </w:pPrChange>
      </w:pPr>
      <w:ins w:id="5051" w:author="CR#1204r1" w:date="2022-04-08T11:23:00Z">
        <w:r>
          <w:rPr>
            <w:noProof/>
          </w:rPr>
          <w:t>-</w:t>
        </w:r>
        <w:r>
          <w:rPr>
            <w:noProof/>
          </w:rPr>
          <w:tab/>
          <w:t>P</w:t>
        </w:r>
        <w:r w:rsidRPr="00D02F33">
          <w:rPr>
            <w:noProof/>
            <w:vertAlign w:val="subscript"/>
            <w:rPrChange w:id="5052" w:author="CR#1204r1" w:date="2022-04-08T12:34:00Z">
              <w:rPr>
                <w:noProof/>
              </w:rPr>
            </w:rPrChange>
          </w:rPr>
          <w:t>CMAX,f,c</w:t>
        </w:r>
        <w:r>
          <w:rPr>
            <w:noProof/>
          </w:rPr>
          <w:t>: If present, this field indicates the P</w:t>
        </w:r>
        <w:r w:rsidRPr="00D02F33">
          <w:rPr>
            <w:noProof/>
            <w:vertAlign w:val="subscript"/>
            <w:rPrChange w:id="5053" w:author="CR#1204r1" w:date="2022-04-08T12:34:00Z">
              <w:rPr>
                <w:noProof/>
              </w:rPr>
            </w:rPrChange>
          </w:rPr>
          <w:t>CMAX,f,c</w:t>
        </w:r>
        <w:r>
          <w:rPr>
            <w:noProof/>
          </w:rPr>
          <w:t xml:space="preserve"> (as specified in TS 38.213 [6]) for the NR Serving Cell and the P</w:t>
        </w:r>
        <w:r w:rsidRPr="00D02F33">
          <w:rPr>
            <w:noProof/>
            <w:vertAlign w:val="subscript"/>
            <w:rPrChange w:id="5054" w:author="CR#1204r1" w:date="2022-04-08T12:34:00Z">
              <w:rPr>
                <w:noProof/>
              </w:rPr>
            </w:rPrChange>
          </w:rPr>
          <w:t>CMAX,c</w:t>
        </w:r>
        <w:r>
          <w:rPr>
            <w:noProof/>
          </w:rPr>
          <w:t xml:space="preserve"> or P̃</w:t>
        </w:r>
        <w:r w:rsidRPr="00D02F33">
          <w:rPr>
            <w:noProof/>
            <w:vertAlign w:val="subscript"/>
            <w:rPrChange w:id="5055" w:author="CR#1204r1" w:date="2022-04-08T12:35:00Z">
              <w:rPr>
                <w:noProof/>
              </w:rPr>
            </w:rPrChange>
          </w:rPr>
          <w:t>CMAX,c</w:t>
        </w:r>
        <w:r>
          <w:rPr>
            <w:noProof/>
          </w:rPr>
          <w:t xml:space="preserve"> (as specified in TS 36.213 [17]) for the E-UTRA Serving Cell used for calculation of the preceding PH field. The reported P</w:t>
        </w:r>
        <w:r w:rsidRPr="00D02F33">
          <w:rPr>
            <w:noProof/>
            <w:vertAlign w:val="subscript"/>
            <w:rPrChange w:id="5056" w:author="CR#1204r1" w:date="2022-04-08T12:34: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4728A911" w14:textId="77777777" w:rsidR="00BE6600" w:rsidRDefault="00BE6600">
      <w:pPr>
        <w:pStyle w:val="B1"/>
        <w:rPr>
          <w:ins w:id="5057" w:author="CR#1204r1" w:date="2022-04-08T11:23:00Z"/>
          <w:noProof/>
        </w:rPr>
        <w:pPrChange w:id="5058" w:author="CR#1204r1" w:date="2022-04-08T12:31:00Z">
          <w:pPr/>
        </w:pPrChange>
      </w:pPr>
      <w:ins w:id="5059" w:author="CR#1204r1" w:date="2022-04-08T11:23:00Z">
        <w:r>
          <w:rPr>
            <w:noProof/>
          </w:rPr>
          <w:t>-</w:t>
        </w:r>
        <w:r>
          <w:rPr>
            <w:noProof/>
          </w:rPr>
          <w:tab/>
          <w:t xml:space="preserve">MPE: If </w:t>
        </w:r>
        <w:r w:rsidRPr="00D02F33">
          <w:rPr>
            <w:i/>
            <w:iCs/>
            <w:noProof/>
            <w:rPrChange w:id="5060" w:author="CR#1204r1" w:date="2022-04-08T12:35: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5061" w:author="CR#1204r1" w:date="2022-04-08T12:35:00Z">
              <w:rPr>
                <w:noProof/>
              </w:rPr>
            </w:rPrChange>
          </w:rPr>
          <w:t>mpe-Reporting-FR2</w:t>
        </w:r>
        <w:r>
          <w:rPr>
            <w:noProof/>
          </w:rPr>
          <w:t xml:space="preserve"> is not configured, or if the Serving Cell operates on FR1, or if the P field is set to 0, R bits are present instead.</w:t>
        </w:r>
      </w:ins>
    </w:p>
    <w:p w14:paraId="7DEAD188" w14:textId="507B61E7" w:rsidR="00BE6600" w:rsidRDefault="001E3779">
      <w:pPr>
        <w:jc w:val="center"/>
        <w:rPr>
          <w:ins w:id="5062" w:author="CR#1204r1" w:date="2022-04-08T11:23:00Z"/>
          <w:noProof/>
        </w:rPr>
        <w:pPrChange w:id="5063" w:author="CR#1204r1" w:date="2022-04-08T12:35:00Z">
          <w:pPr/>
        </w:pPrChange>
      </w:pPr>
      <w:ins w:id="5064" w:author="Draft v2" w:date="2022-04-11T20:26:00Z">
        <w:r>
          <w:object w:dxaOrig="4575" w:dyaOrig="7830" w14:anchorId="084815DD">
            <v:shape id="_x0000_i1123" type="#_x0000_t75" style="width:228.75pt;height:392.25pt" o:ole="">
              <v:imagedata r:id="rId205" o:title=""/>
            </v:shape>
            <o:OLEObject Type="Embed" ProgID="Visio.Drawing.15" ShapeID="_x0000_i1123" DrawAspect="Content" ObjectID="_1711449861" r:id="rId206"/>
          </w:object>
        </w:r>
      </w:ins>
      <w:ins w:id="5065" w:author="CR#1204r1" w:date="2022-04-08T12:35:00Z">
        <w:del w:id="5066" w:author="Draft v2" w:date="2022-04-11T20:26:00Z">
          <w:r w:rsidR="00D02F33" w:rsidDel="001E3779">
            <w:object w:dxaOrig="4575" w:dyaOrig="7845" w14:anchorId="46AD8750">
              <v:shape id="_x0000_i1124" type="#_x0000_t75" style="width:229.5pt;height:393pt" o:ole="">
                <v:imagedata r:id="rId207" o:title=""/>
              </v:shape>
              <o:OLEObject Type="Embed" ProgID="Visio.Drawing.15" ShapeID="_x0000_i1124" DrawAspect="Content" ObjectID="_1711449862" r:id="rId208"/>
            </w:object>
          </w:r>
        </w:del>
      </w:ins>
    </w:p>
    <w:p w14:paraId="34753EE0" w14:textId="1BA3C252" w:rsidR="00BE6600" w:rsidRDefault="00BE6600">
      <w:pPr>
        <w:pStyle w:val="TF"/>
        <w:rPr>
          <w:ins w:id="5067" w:author="CR#1204r1" w:date="2022-04-08T11:23:00Z"/>
          <w:noProof/>
        </w:rPr>
        <w:pPrChange w:id="5068" w:author="CR#1204r1" w:date="2022-04-08T12:35:00Z">
          <w:pPr/>
        </w:pPrChange>
      </w:pPr>
      <w:ins w:id="5069" w:author="CR#1204r1" w:date="2022-04-08T11:23:00Z">
        <w:r>
          <w:rPr>
            <w:noProof/>
          </w:rPr>
          <w:t xml:space="preserve">Figure </w:t>
        </w:r>
      </w:ins>
      <w:ins w:id="5070" w:author="CR#1204r1" w:date="2022-04-08T12:49:00Z">
        <w:r w:rsidR="00DF165A">
          <w:rPr>
            <w:noProof/>
          </w:rPr>
          <w:t>6.1.3.51</w:t>
        </w:r>
      </w:ins>
      <w:ins w:id="5071" w:author="CR#1204r1" w:date="2022-04-08T11:23:00Z">
        <w:r>
          <w:rPr>
            <w:noProof/>
          </w:rPr>
          <w:t>-1: Enhanced Multiple Entry PHR for multiple TRP MAC CE with the highest ServCellIndex of Serving Cell with configured uplink is less than 8</w:t>
        </w:r>
      </w:ins>
    </w:p>
    <w:p w14:paraId="10F9E395" w14:textId="096B658D" w:rsidR="00BE6600" w:rsidRDefault="001E3779">
      <w:pPr>
        <w:jc w:val="center"/>
        <w:rPr>
          <w:ins w:id="5072" w:author="CR#1204r1" w:date="2022-04-08T11:23:00Z"/>
          <w:noProof/>
        </w:rPr>
        <w:pPrChange w:id="5073" w:author="CR#1204r1" w:date="2022-04-08T12:36:00Z">
          <w:pPr/>
        </w:pPrChange>
      </w:pPr>
      <w:ins w:id="5074" w:author="Draft v2" w:date="2022-04-11T20:26:00Z">
        <w:r>
          <w:object w:dxaOrig="4575" w:dyaOrig="9541" w14:anchorId="32A89BBD">
            <v:shape id="_x0000_i1125" type="#_x0000_t75" style="width:228.75pt;height:477pt" o:ole="">
              <v:imagedata r:id="rId209" o:title=""/>
            </v:shape>
            <o:OLEObject Type="Embed" ProgID="Visio.Drawing.15" ShapeID="_x0000_i1125" DrawAspect="Content" ObjectID="_1711449863" r:id="rId210"/>
          </w:object>
        </w:r>
      </w:ins>
      <w:ins w:id="5075" w:author="CR#1204r1" w:date="2022-04-08T12:35:00Z">
        <w:del w:id="5076" w:author="Draft v2" w:date="2022-04-11T20:26:00Z">
          <w:r w:rsidR="00D02F33" w:rsidDel="001E3779">
            <w:object w:dxaOrig="4575" w:dyaOrig="9541" w14:anchorId="34B01379">
              <v:shape id="_x0000_i1126" type="#_x0000_t75" style="width:229.5pt;height:477pt" o:ole="">
                <v:imagedata r:id="rId211" o:title=""/>
              </v:shape>
              <o:OLEObject Type="Embed" ProgID="Visio.Drawing.15" ShapeID="_x0000_i1126" DrawAspect="Content" ObjectID="_1711449864" r:id="rId212"/>
            </w:object>
          </w:r>
        </w:del>
      </w:ins>
    </w:p>
    <w:p w14:paraId="5D9C7430" w14:textId="13521008" w:rsidR="00BE6600" w:rsidRDefault="00BE6600">
      <w:pPr>
        <w:pStyle w:val="TF"/>
        <w:rPr>
          <w:ins w:id="5077" w:author="CR#1204r1" w:date="2022-04-08T11:23:00Z"/>
          <w:noProof/>
        </w:rPr>
        <w:pPrChange w:id="5078" w:author="CR#1204r1" w:date="2022-04-08T12:36:00Z">
          <w:pPr/>
        </w:pPrChange>
      </w:pPr>
      <w:ins w:id="5079" w:author="CR#1204r1" w:date="2022-04-08T11:23:00Z">
        <w:r>
          <w:rPr>
            <w:noProof/>
          </w:rPr>
          <w:t xml:space="preserve">Figure </w:t>
        </w:r>
      </w:ins>
      <w:ins w:id="5080" w:author="CR#1204r1" w:date="2022-04-08T12:49:00Z">
        <w:r w:rsidR="00DF165A">
          <w:rPr>
            <w:noProof/>
          </w:rPr>
          <w:t>6.1.3.51</w:t>
        </w:r>
      </w:ins>
      <w:ins w:id="5081" w:author="CR#1204r1" w:date="2022-04-08T11:23:00Z">
        <w:r>
          <w:rPr>
            <w:noProof/>
          </w:rPr>
          <w:t>-2: Enhanced Multiple Entry PHR for multiple TRP MAC CE with the highest ServCellIndex of Serving Cell with configured uplink is equal to or higher than 8</w:t>
        </w:r>
      </w:ins>
    </w:p>
    <w:p w14:paraId="0D118008" w14:textId="11223EF6" w:rsidR="00E0001E" w:rsidRDefault="00BE6600" w:rsidP="00D02F33">
      <w:pPr>
        <w:pStyle w:val="EditorsNote"/>
        <w:rPr>
          <w:ins w:id="5082" w:author="CR#1206r1" w:date="2022-04-08T14:57:00Z"/>
          <w:noProof/>
        </w:rPr>
      </w:pPr>
      <w:ins w:id="5083" w:author="CR#1204r1" w:date="2022-04-08T11:23:00Z">
        <w:r>
          <w:rPr>
            <w:noProof/>
          </w:rPr>
          <w:t>Editor’s note: Above MAC CE formats would be the working assumption but it can be further updated or re-designed based on consensus from the companies with considering DC-case support.</w:t>
        </w:r>
      </w:ins>
    </w:p>
    <w:p w14:paraId="377D34A1" w14:textId="5A4E7445" w:rsidR="003F44D3" w:rsidRDefault="00011531" w:rsidP="003F44D3">
      <w:pPr>
        <w:pStyle w:val="Heading4"/>
        <w:rPr>
          <w:ins w:id="5084" w:author="CR#1206r1" w:date="2022-04-08T14:57:00Z"/>
          <w:lang w:eastAsia="ko-KR"/>
        </w:rPr>
      </w:pPr>
      <w:ins w:id="5085" w:author="CR#1206r1" w:date="2022-04-08T15:07:00Z">
        <w:r>
          <w:t>6.1.3.52</w:t>
        </w:r>
      </w:ins>
      <w:ins w:id="5086" w:author="CR#1206r1" w:date="2022-04-08T14:57:00Z">
        <w:r w:rsidR="003F44D3">
          <w:tab/>
        </w:r>
        <w:proofErr w:type="spellStart"/>
        <w:r w:rsidR="003F44D3">
          <w:t>Sidelink</w:t>
        </w:r>
        <w:proofErr w:type="spellEnd"/>
        <w:r w:rsidR="003F44D3">
          <w:t xml:space="preserve"> DRX Command MAC </w:t>
        </w:r>
        <w:r w:rsidR="003F44D3">
          <w:rPr>
            <w:lang w:eastAsia="ko-KR"/>
          </w:rPr>
          <w:t>CE</w:t>
        </w:r>
      </w:ins>
    </w:p>
    <w:p w14:paraId="5958E465" w14:textId="791E3DB9" w:rsidR="003F44D3" w:rsidRDefault="003F44D3" w:rsidP="003F44D3">
      <w:pPr>
        <w:rPr>
          <w:ins w:id="5087" w:author="CR#1206r1" w:date="2022-04-08T14:57:00Z"/>
        </w:rPr>
      </w:pPr>
      <w:ins w:id="5088" w:author="CR#1206r1" w:date="2022-04-08T14:57:00Z">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w:t>
        </w:r>
        <w:r w:rsidRPr="007B2F77">
          <w:t xml:space="preserve">The priority of the </w:t>
        </w:r>
        <w:proofErr w:type="spellStart"/>
        <w:r w:rsidRPr="007B2F77">
          <w:rPr>
            <w:lang w:eastAsia="ko-KR"/>
          </w:rPr>
          <w:t>Sidelink</w:t>
        </w:r>
        <w:proofErr w:type="spellEnd"/>
        <w:r w:rsidRPr="007B2F77">
          <w:rPr>
            <w:lang w:eastAsia="ko-KR"/>
          </w:rPr>
          <w:t xml:space="preserve"> </w:t>
        </w:r>
        <w:r>
          <w:rPr>
            <w:lang w:eastAsia="ko-KR"/>
          </w:rPr>
          <w:t>DRX</w:t>
        </w:r>
        <w:r w:rsidRPr="007B2F77">
          <w:rPr>
            <w:lang w:eastAsia="ko-KR"/>
          </w:rPr>
          <w:t xml:space="preserve"> </w:t>
        </w:r>
        <w:r>
          <w:rPr>
            <w:lang w:eastAsia="ko-KR"/>
          </w:rPr>
          <w:t>Command</w:t>
        </w:r>
        <w:r w:rsidRPr="007B2F77">
          <w:rPr>
            <w:lang w:eastAsia="ko-KR"/>
          </w:rPr>
          <w:t xml:space="preserve"> </w:t>
        </w:r>
        <w:r w:rsidRPr="007B2F77">
          <w:t xml:space="preserve">MAC </w:t>
        </w:r>
        <w:r w:rsidRPr="007B2F77">
          <w:rPr>
            <w:lang w:eastAsia="ko-KR"/>
          </w:rPr>
          <w:t>CE is fixed to '1'.</w:t>
        </w:r>
      </w:ins>
    </w:p>
    <w:p w14:paraId="423EE3B6" w14:textId="77777777" w:rsidR="003F44D3" w:rsidRDefault="003F44D3" w:rsidP="003F44D3">
      <w:pPr>
        <w:rPr>
          <w:ins w:id="5089" w:author="CR#1206r1" w:date="2022-04-08T14:57:00Z"/>
        </w:rPr>
      </w:pPr>
      <w:ins w:id="5090" w:author="CR#1206r1" w:date="2022-04-08T14:57:00Z">
        <w:r>
          <w:t>It has a fixed size of zero bits.</w:t>
        </w:r>
      </w:ins>
    </w:p>
    <w:p w14:paraId="01B2A1FA" w14:textId="77777777" w:rsidR="003F44D3" w:rsidRDefault="003F44D3" w:rsidP="003F44D3">
      <w:pPr>
        <w:rPr>
          <w:ins w:id="5091" w:author="CR#1206r1" w:date="2022-04-08T14:57:00Z"/>
        </w:rPr>
      </w:pPr>
      <w:ins w:id="5092" w:author="CR#1206r1" w:date="2022-04-08T14:57:00Z">
        <w:r w:rsidRPr="00DD4813">
          <w:t xml:space="preserve">SL DRX Command MAC CE is only supported in </w:t>
        </w:r>
        <w:proofErr w:type="spellStart"/>
        <w:r w:rsidRPr="00DD4813">
          <w:t>sidelink</w:t>
        </w:r>
        <w:proofErr w:type="spellEnd"/>
        <w:r w:rsidRPr="00DD4813">
          <w:t xml:space="preserve"> unicast.</w:t>
        </w:r>
      </w:ins>
    </w:p>
    <w:p w14:paraId="40B9C22B" w14:textId="7A43A38C" w:rsidR="003F44D3" w:rsidRDefault="00011531">
      <w:pPr>
        <w:pStyle w:val="Heading4"/>
        <w:rPr>
          <w:ins w:id="5093" w:author="CR#1206r1" w:date="2022-04-08T14:57:00Z"/>
          <w:lang w:eastAsia="ko-KR"/>
        </w:rPr>
        <w:pPrChange w:id="5094" w:author="CR#1206r1" w:date="2022-04-08T14:57:00Z">
          <w:pPr>
            <w:keepNext/>
            <w:keepLines/>
            <w:spacing w:before="120"/>
            <w:ind w:left="1418" w:hanging="1418"/>
            <w:outlineLvl w:val="3"/>
          </w:pPr>
        </w:pPrChange>
      </w:pPr>
      <w:ins w:id="5095" w:author="CR#1206r1" w:date="2022-04-08T15:05:00Z">
        <w:r>
          <w:rPr>
            <w:lang w:eastAsia="ko-KR"/>
          </w:rPr>
          <w:lastRenderedPageBreak/>
          <w:t>6.1.3.53</w:t>
        </w:r>
      </w:ins>
      <w:ins w:id="5096" w:author="CR#1206r1" w:date="2022-04-08T14:57:00Z">
        <w:r w:rsidR="003F44D3">
          <w:rPr>
            <w:lang w:eastAsia="ko-KR"/>
          </w:rPr>
          <w:tab/>
          <w:t>Inter-UE Coordin</w:t>
        </w:r>
      </w:ins>
      <w:ins w:id="5097" w:author="CR#1206r1" w:date="2022-04-08T15:09:00Z">
        <w:r>
          <w:rPr>
            <w:lang w:eastAsia="ko-KR"/>
          </w:rPr>
          <w:t>a</w:t>
        </w:r>
      </w:ins>
      <w:ins w:id="5098" w:author="CR#1206r1" w:date="2022-04-08T14:57:00Z">
        <w:r w:rsidR="003F44D3">
          <w:rPr>
            <w:lang w:eastAsia="ko-KR"/>
          </w:rPr>
          <w:t>tion Information MAC CE</w:t>
        </w:r>
      </w:ins>
    </w:p>
    <w:p w14:paraId="315ABB32" w14:textId="77777777" w:rsidR="003F44D3" w:rsidRDefault="003F44D3" w:rsidP="003F44D3">
      <w:pPr>
        <w:rPr>
          <w:ins w:id="5099" w:author="CR#1206r1" w:date="2022-04-08T14:57:00Z"/>
          <w:lang w:eastAsia="ko-KR"/>
        </w:rPr>
      </w:pPr>
      <w:ins w:id="5100" w:author="CR#1206r1" w:date="2022-04-08T14:57:00Z">
        <w:r>
          <w:rPr>
            <w:lang w:eastAsia="ko-KR"/>
          </w:rPr>
          <w:t xml:space="preserve">The Inter-UE Coordination Information MAC CE is identified by a MAC </w:t>
        </w:r>
        <w:proofErr w:type="spellStart"/>
        <w:r>
          <w:rPr>
            <w:lang w:eastAsia="ko-KR"/>
          </w:rPr>
          <w:t>subheader</w:t>
        </w:r>
        <w:proofErr w:type="spellEnd"/>
        <w:r>
          <w:rPr>
            <w:lang w:eastAsia="ko-KR"/>
          </w:rPr>
          <w:t xml:space="preserve"> with LCID as specified in Table 6.2.4-1. </w:t>
        </w:r>
        <w:r w:rsidRPr="007B2F77">
          <w:t xml:space="preserve">The priority of the </w:t>
        </w:r>
        <w:r>
          <w:rPr>
            <w:rFonts w:hint="eastAsia"/>
            <w:lang w:eastAsia="ko-KR"/>
          </w:rPr>
          <w:t xml:space="preserve">Inter-UE </w:t>
        </w:r>
        <w:r>
          <w:rPr>
            <w:lang w:eastAsia="ko-KR"/>
          </w:rPr>
          <w:t>Coordination Information</w:t>
        </w:r>
        <w:r w:rsidRPr="007B2F77">
          <w:rPr>
            <w:lang w:eastAsia="ko-KR"/>
          </w:rPr>
          <w:t xml:space="preserve"> </w:t>
        </w:r>
        <w:r w:rsidRPr="007B2F77">
          <w:t xml:space="preserve">MAC </w:t>
        </w:r>
        <w:r w:rsidRPr="007B2F77">
          <w:rPr>
            <w:lang w:eastAsia="ko-KR"/>
          </w:rPr>
          <w:t>CE is fixed to '1'.</w:t>
        </w:r>
        <w:r>
          <w:rPr>
            <w:lang w:eastAsia="ko-KR"/>
          </w:rPr>
          <w:t xml:space="preserve"> It has a variable size with following fields:</w:t>
        </w:r>
      </w:ins>
    </w:p>
    <w:p w14:paraId="00CC4343" w14:textId="77777777" w:rsidR="003F44D3" w:rsidRPr="00883A38" w:rsidRDefault="003F44D3">
      <w:pPr>
        <w:pStyle w:val="B1"/>
        <w:rPr>
          <w:ins w:id="5101" w:author="CR#1206r1" w:date="2022-04-08T14:57:00Z"/>
          <w:rFonts w:eastAsia="SimSun"/>
          <w:lang w:eastAsia="zh-CN"/>
        </w:rPr>
        <w:pPrChange w:id="5102" w:author="CR#1206r1" w:date="2022-04-08T14:58:00Z">
          <w:pPr>
            <w:ind w:left="568" w:hanging="284"/>
          </w:pPr>
        </w:pPrChange>
      </w:pPr>
      <w:ins w:id="5103" w:author="CR#1206r1" w:date="2022-04-08T14:57:00Z">
        <w:r>
          <w:t>-</w:t>
        </w:r>
        <w:r>
          <w:tab/>
        </w:r>
        <w:r>
          <w:rPr>
            <w:lang w:eastAsia="ko-KR"/>
          </w:rPr>
          <w:t>RT</w:t>
        </w:r>
        <w:r>
          <w:t>: This field in</w:t>
        </w:r>
        <w:r w:rsidRPr="00883A38">
          <w:t xml:space="preserve">dicates the resource set type, i.e., </w:t>
        </w:r>
        <w:bookmarkStart w:id="5104" w:name="OLE_LINK6"/>
        <w:r w:rsidRPr="00883A38">
          <w:t xml:space="preserve">preferred resource </w:t>
        </w:r>
        <w:bookmarkEnd w:id="5104"/>
        <w:r w:rsidRPr="00883A38">
          <w:t xml:space="preserve">set or non-preferred resource set, </w:t>
        </w:r>
        <w:r w:rsidRPr="00883A38">
          <w:rPr>
            <w:rFonts w:eastAsia="SimSun"/>
            <w:lang w:eastAsia="zh-CN"/>
          </w:rPr>
          <w:t xml:space="preserve">as the codepoint value of the SCI format 2-C </w:t>
        </w:r>
        <w:proofErr w:type="spellStart"/>
        <w:r w:rsidRPr="00883A38">
          <w:rPr>
            <w:rFonts w:eastAsia="SimSun"/>
            <w:i/>
            <w:lang w:eastAsia="zh-CN"/>
          </w:rPr>
          <w:t>resourceSetType</w:t>
        </w:r>
        <w:proofErr w:type="spellEnd"/>
        <w:r w:rsidRPr="00883A38">
          <w:rPr>
            <w:rFonts w:eastAsia="SimSun"/>
            <w:lang w:eastAsia="zh-CN"/>
          </w:rPr>
          <w:t xml:space="preserve"> field as specified in TS 38.212 [9].</w:t>
        </w:r>
      </w:ins>
    </w:p>
    <w:p w14:paraId="373D0981" w14:textId="77777777" w:rsidR="003F44D3" w:rsidRPr="00883A38" w:rsidRDefault="003F44D3">
      <w:pPr>
        <w:pStyle w:val="B1"/>
        <w:rPr>
          <w:ins w:id="5105" w:author="CR#1206r1" w:date="2022-04-08T14:57:00Z"/>
          <w:lang w:eastAsia="zh-CN"/>
        </w:rPr>
        <w:pPrChange w:id="5106" w:author="CR#1206r1" w:date="2022-04-08T14:58:00Z">
          <w:pPr>
            <w:ind w:left="568" w:hanging="284"/>
          </w:pPr>
        </w:pPrChange>
      </w:pPr>
      <w:ins w:id="5107" w:author="CR#1206r1" w:date="2022-04-08T14:57:00Z">
        <w:r w:rsidRPr="00883A38">
          <w:t>-</w:t>
        </w:r>
        <w:r w:rsidRPr="00883A38">
          <w:tab/>
          <w:t xml:space="preserve">RSL: </w:t>
        </w:r>
        <w:r w:rsidRPr="00883A38">
          <w:rPr>
            <w:rFonts w:eastAsia="SimSun"/>
            <w:lang w:eastAsia="zh-CN"/>
          </w:rPr>
          <w:t>This field indicates the loca</w:t>
        </w:r>
        <w:del w:id="5108" w:author="Draft v3" w:date="2022-04-13T15:43:00Z">
          <w:r w:rsidRPr="00883A38" w:rsidDel="00D40914">
            <w:rPr>
              <w:rFonts w:eastAsia="SimSun"/>
              <w:lang w:eastAsia="zh-CN"/>
            </w:rPr>
            <w:delText>ta</w:delText>
          </w:r>
        </w:del>
        <w:r w:rsidRPr="00883A38">
          <w:rPr>
            <w:rFonts w:eastAsia="SimSun"/>
            <w:lang w:eastAsia="zh-CN"/>
          </w:rPr>
          <w:t>tion of reference slot</w:t>
        </w:r>
        <w:del w:id="5109" w:author="Draft v3" w:date="2022-04-13T15:43:00Z">
          <w:r w:rsidRPr="00883A38" w:rsidDel="00D40914">
            <w:rPr>
              <w:rFonts w:eastAsia="SimSun"/>
              <w:lang w:eastAsia="zh-CN"/>
            </w:rPr>
            <w:delText xml:space="preserve"> </w:delText>
          </w:r>
        </w:del>
        <w:r w:rsidRPr="00883A38">
          <w:t xml:space="preserve">, </w:t>
        </w:r>
        <w:r w:rsidRPr="00883A38">
          <w:rPr>
            <w:rFonts w:eastAsia="SimSun"/>
            <w:lang w:eastAsia="zh-CN"/>
          </w:rPr>
          <w:t xml:space="preserve">as the codepoint value of the SCI format 2-C </w:t>
        </w:r>
        <w:proofErr w:type="spellStart"/>
        <w:r w:rsidRPr="00883A38">
          <w:rPr>
            <w:rFonts w:eastAsia="SimSun"/>
            <w:i/>
            <w:lang w:eastAsia="zh-CN"/>
          </w:rPr>
          <w:t>referenceSlotLocation</w:t>
        </w:r>
        <w:proofErr w:type="spellEnd"/>
        <w:r w:rsidRPr="00883A38">
          <w:rPr>
            <w:rFonts w:eastAsia="SimSun"/>
            <w:lang w:eastAsia="zh-CN"/>
          </w:rPr>
          <w:t xml:space="preserve"> field as specified in TS 38.212 [9]. The length of the field is 17 bits. </w:t>
        </w:r>
        <w:r w:rsidRPr="00883A38">
          <w:rPr>
            <w:lang w:eastAsia="zh-CN"/>
          </w:rPr>
          <w:t xml:space="preserve">If the length of </w:t>
        </w:r>
        <w:proofErr w:type="spellStart"/>
        <w:r w:rsidRPr="00883A38">
          <w:rPr>
            <w:rFonts w:eastAsia="SimSun"/>
            <w:i/>
            <w:lang w:eastAsia="zh-CN"/>
          </w:rPr>
          <w:t>referenceSlotLocation</w:t>
        </w:r>
        <w:proofErr w:type="spellEnd"/>
        <w:r w:rsidRPr="00883A38">
          <w:rPr>
            <w:rFonts w:eastAsia="SimSun"/>
            <w:lang w:eastAsia="zh-CN"/>
          </w:rPr>
          <w:t xml:space="preserve"> field in SCI format 2-C as specified in TS 38.212 [9]</w:t>
        </w:r>
        <w:r w:rsidRPr="00883A38">
          <w:rPr>
            <w:lang w:eastAsia="zh-CN"/>
          </w:rPr>
          <w:t xml:space="preserve"> is shorter than 17 bit, this field contains </w:t>
        </w:r>
        <w:proofErr w:type="spellStart"/>
        <w:r w:rsidRPr="00883A38">
          <w:rPr>
            <w:rFonts w:eastAsia="SimSun"/>
            <w:i/>
            <w:lang w:eastAsia="zh-CN"/>
          </w:rPr>
          <w:t>referenceSlotLocation</w:t>
        </w:r>
        <w:proofErr w:type="spellEnd"/>
        <w:r w:rsidRPr="00883A38">
          <w:rPr>
            <w:rFonts w:eastAsia="SimSun"/>
            <w:lang w:eastAsia="zh-CN"/>
          </w:rPr>
          <w:t xml:space="preserve"> field</w:t>
        </w:r>
        <w:r w:rsidRPr="00883A38">
          <w:rPr>
            <w:lang w:eastAsia="zh-CN"/>
          </w:rPr>
          <w:t xml:space="preserve"> using the LSB bits;</w:t>
        </w:r>
      </w:ins>
    </w:p>
    <w:p w14:paraId="3BA25B21" w14:textId="083B0533" w:rsidR="003F44D3" w:rsidRPr="00883A38" w:rsidRDefault="003F44D3">
      <w:pPr>
        <w:pStyle w:val="B1"/>
        <w:rPr>
          <w:ins w:id="5110" w:author="CR#1206r1" w:date="2022-04-08T14:57:00Z"/>
        </w:rPr>
        <w:pPrChange w:id="5111" w:author="CR#1206r1" w:date="2022-04-08T14:58:00Z">
          <w:pPr>
            <w:ind w:left="568" w:hanging="284"/>
          </w:pPr>
        </w:pPrChange>
      </w:pPr>
      <w:ins w:id="5112" w:author="CR#1206r1" w:date="2022-04-08T14:57:00Z">
        <w:r w:rsidRPr="00883A38">
          <w:t>-</w:t>
        </w:r>
        <w:r w:rsidRPr="00883A38">
          <w:tab/>
        </w:r>
        <w:proofErr w:type="spellStart"/>
        <w:r w:rsidRPr="00883A38">
          <w:t>LSI</w:t>
        </w:r>
        <w:r w:rsidRPr="00883A38">
          <w:rPr>
            <w:vertAlign w:val="subscript"/>
          </w:rPr>
          <w:t>i</w:t>
        </w:r>
        <w:proofErr w:type="spellEnd"/>
        <w:r w:rsidRPr="00883A38">
          <w:t>: This field indicates lowest subchannel indices for the first resource location of each TRIV</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proofErr w:type="spellStart"/>
        <w:r w:rsidRPr="00883A38">
          <w:rPr>
            <w:rFonts w:eastAsia="SimSun"/>
            <w:i/>
            <w:lang w:eastAsia="zh-CN"/>
          </w:rPr>
          <w:t>lowestIndices</w:t>
        </w:r>
        <w:proofErr w:type="spellEnd"/>
        <w:r w:rsidRPr="00883A38">
          <w:rPr>
            <w:rFonts w:eastAsia="SimSun"/>
            <w:lang w:eastAsia="zh-CN"/>
          </w:rPr>
          <w:t xml:space="preserve"> field as specified in TS 38.212 [9]. </w:t>
        </w:r>
        <w:r w:rsidRPr="00883A38">
          <w:rPr>
            <w:lang w:eastAsia="ko-KR"/>
          </w:rPr>
          <w:t>LSI</w:t>
        </w:r>
        <w:r w:rsidRPr="00883A38">
          <w:rPr>
            <w:vertAlign w:val="subscript"/>
          </w:rPr>
          <w:t>0</w:t>
        </w:r>
        <w:r w:rsidRPr="00883A38">
          <w:t xml:space="preserve"> indicates lowes</w:t>
        </w:r>
      </w:ins>
      <w:ins w:id="5113" w:author="Draft v3" w:date="2022-04-13T15:43:00Z">
        <w:r w:rsidR="00D40914">
          <w:t>t</w:t>
        </w:r>
      </w:ins>
      <w:ins w:id="5114" w:author="CR#1206r1" w:date="2022-04-08T14:57:00Z">
        <w:r w:rsidRPr="00883A38">
          <w:t xml:space="preserve"> subchannel indices for the first resource location of TRIV within the first resource combination, LSI</w:t>
        </w:r>
        <w:r w:rsidRPr="00883A38">
          <w:rPr>
            <w:vertAlign w:val="subscript"/>
          </w:rPr>
          <w:t>1</w:t>
        </w:r>
        <w:r w:rsidRPr="00883A38">
          <w:t xml:space="preserve"> indicates lowes</w:t>
        </w:r>
      </w:ins>
      <w:ins w:id="5115" w:author="Draft v3" w:date="2022-04-13T15:43:00Z">
        <w:r w:rsidR="00D40914">
          <w:t>t</w:t>
        </w:r>
      </w:ins>
      <w:ins w:id="5116" w:author="CR#1206r1" w:date="2022-04-08T14:57:00Z">
        <w:r w:rsidRPr="00883A38">
          <w:t xml:space="preserve"> subchannel indices for the first resource location of TRIV within the second resource combination and so on. </w:t>
        </w:r>
        <w:r w:rsidRPr="00883A38">
          <w:rPr>
            <w:rFonts w:eastAsia="SimSun"/>
            <w:lang w:eastAsia="zh-CN"/>
          </w:rPr>
          <w:t xml:space="preserve">The length of the field is 5 bits. </w:t>
        </w:r>
        <w:r w:rsidRPr="00883A38">
          <w:rPr>
            <w:lang w:eastAsia="zh-CN"/>
          </w:rPr>
          <w:t xml:space="preserve">If the length of </w:t>
        </w:r>
        <w:proofErr w:type="spellStart"/>
        <w:r w:rsidRPr="00883A38">
          <w:rPr>
            <w:rFonts w:eastAsia="SimSun"/>
            <w:i/>
            <w:lang w:eastAsia="zh-CN"/>
          </w:rPr>
          <w:t>lowestIndices</w:t>
        </w:r>
        <w:proofErr w:type="spellEnd"/>
        <w:r w:rsidRPr="00883A38">
          <w:rPr>
            <w:rFonts w:eastAsia="SimSun"/>
            <w:lang w:eastAsia="zh-CN"/>
          </w:rPr>
          <w:t xml:space="preserve"> field in SCI format 2-C as specified in TS 38.212 [9]</w:t>
        </w:r>
        <w:r w:rsidRPr="00883A38">
          <w:rPr>
            <w:lang w:eastAsia="zh-CN"/>
          </w:rPr>
          <w:t xml:space="preserve"> is shorter than 5 bit, this field contains </w:t>
        </w:r>
        <w:proofErr w:type="spellStart"/>
        <w:r w:rsidRPr="00883A38">
          <w:rPr>
            <w:rFonts w:eastAsia="SimSun"/>
            <w:i/>
            <w:lang w:eastAsia="zh-CN"/>
          </w:rPr>
          <w:t>lowestIndices</w:t>
        </w:r>
        <w:proofErr w:type="spellEnd"/>
        <w:r w:rsidRPr="00883A38">
          <w:rPr>
            <w:rFonts w:eastAsia="SimSun"/>
            <w:lang w:eastAsia="zh-CN"/>
          </w:rPr>
          <w:t xml:space="preserve"> field</w:t>
        </w:r>
        <w:r w:rsidRPr="00883A38">
          <w:rPr>
            <w:lang w:eastAsia="zh-CN"/>
          </w:rPr>
          <w:t xml:space="preserve"> using the LSB bits; </w:t>
        </w:r>
      </w:ins>
    </w:p>
    <w:p w14:paraId="5E8EC7F2" w14:textId="77777777" w:rsidR="003F44D3" w:rsidRPr="00883A38" w:rsidRDefault="003F44D3">
      <w:pPr>
        <w:pStyle w:val="B1"/>
        <w:rPr>
          <w:ins w:id="5117" w:author="CR#1206r1" w:date="2022-04-08T14:57:00Z"/>
        </w:rPr>
        <w:pPrChange w:id="5118" w:author="CR#1206r1" w:date="2022-04-08T14:58:00Z">
          <w:pPr>
            <w:ind w:left="568" w:hanging="284"/>
          </w:pPr>
        </w:pPrChange>
      </w:pPr>
      <w:ins w:id="5119" w:author="CR#1206r1" w:date="2022-04-08T14:57:00Z">
        <w:r w:rsidRPr="00883A38">
          <w:t>-</w:t>
        </w:r>
        <w:r w:rsidRPr="00883A38">
          <w:tab/>
        </w:r>
        <w:proofErr w:type="spellStart"/>
        <w:r w:rsidRPr="00883A38">
          <w:t>RC</w:t>
        </w:r>
        <w:r w:rsidRPr="00883A38">
          <w:rPr>
            <w:vertAlign w:val="subscript"/>
          </w:rPr>
          <w:t>i</w:t>
        </w:r>
        <w:proofErr w:type="spellEnd"/>
        <w:r w:rsidRPr="00883A38">
          <w:t>: This field indicates resource combination,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proofErr w:type="spellStart"/>
        <w:r w:rsidRPr="00883A38">
          <w:rPr>
            <w:rFonts w:eastAsia="SimSun"/>
            <w:i/>
            <w:lang w:eastAsia="zh-CN"/>
          </w:rPr>
          <w:t>resourceCombination</w:t>
        </w:r>
        <w:proofErr w:type="spellEnd"/>
        <w:r w:rsidRPr="00883A38">
          <w:rPr>
            <w:rFonts w:eastAsia="SimSun"/>
            <w:lang w:eastAsia="zh-CN"/>
          </w:rPr>
          <w:t xml:space="preserve"> field as specified in TS 38.212 [9]. </w:t>
        </w:r>
        <w:r w:rsidRPr="00883A38">
          <w:rPr>
            <w:lang w:eastAsia="ko-KR"/>
          </w:rPr>
          <w:t>RC</w:t>
        </w:r>
        <w:r w:rsidRPr="00883A38">
          <w:rPr>
            <w:vertAlign w:val="subscript"/>
          </w:rPr>
          <w:t>0</w:t>
        </w:r>
        <w:r w:rsidRPr="00883A38">
          <w:t xml:space="preserve"> indicates the first resource combination, RC</w:t>
        </w:r>
        <w:r w:rsidRPr="00883A38">
          <w:rPr>
            <w:vertAlign w:val="subscript"/>
          </w:rPr>
          <w:t>1</w:t>
        </w:r>
        <w:r w:rsidRPr="00883A38">
          <w:t xml:space="preserve"> indicates the second resource combination and so on. [The maximum number of included resource combination is 8.] </w:t>
        </w:r>
        <w:r w:rsidRPr="00883A38">
          <w:rPr>
            <w:rFonts w:eastAsia="SimSun"/>
            <w:lang w:eastAsia="zh-CN"/>
          </w:rPr>
          <w:t xml:space="preserve">The length of the field is 26 bits. </w:t>
        </w:r>
        <w:r w:rsidRPr="00883A38">
          <w:rPr>
            <w:lang w:eastAsia="zh-CN"/>
          </w:rPr>
          <w:t xml:space="preserve">If the length of </w:t>
        </w:r>
        <w:proofErr w:type="spellStart"/>
        <w:r w:rsidRPr="00883A38">
          <w:rPr>
            <w:rFonts w:eastAsia="SimSun"/>
            <w:i/>
            <w:lang w:eastAsia="zh-CN"/>
          </w:rPr>
          <w:t>resourceCombination</w:t>
        </w:r>
        <w:proofErr w:type="spellEnd"/>
        <w:r w:rsidRPr="00883A38">
          <w:rPr>
            <w:rFonts w:eastAsia="SimSun"/>
            <w:lang w:eastAsia="zh-CN"/>
          </w:rPr>
          <w:t xml:space="preserve"> field in SCI format 2-C as specified in TS 38.212 [9]</w:t>
        </w:r>
        <w:r w:rsidRPr="00883A38">
          <w:rPr>
            <w:lang w:eastAsia="zh-CN"/>
          </w:rPr>
          <w:t xml:space="preserve"> is shorter than 26 bit, this field contains </w:t>
        </w:r>
        <w:proofErr w:type="spellStart"/>
        <w:r w:rsidRPr="00883A38">
          <w:rPr>
            <w:rFonts w:eastAsia="SimSun"/>
            <w:i/>
            <w:lang w:eastAsia="zh-CN"/>
          </w:rPr>
          <w:t>resourceCombination</w:t>
        </w:r>
        <w:proofErr w:type="spellEnd"/>
        <w:r w:rsidRPr="00883A38">
          <w:rPr>
            <w:rFonts w:eastAsia="SimSun"/>
            <w:lang w:eastAsia="zh-CN"/>
          </w:rPr>
          <w:t xml:space="preserve"> field</w:t>
        </w:r>
        <w:r w:rsidRPr="00883A38">
          <w:rPr>
            <w:lang w:eastAsia="zh-CN"/>
          </w:rPr>
          <w:t xml:space="preserve"> using the LSB bits; </w:t>
        </w:r>
      </w:ins>
    </w:p>
    <w:p w14:paraId="26996948" w14:textId="551568D8" w:rsidR="003F44D3" w:rsidRDefault="003F44D3">
      <w:pPr>
        <w:pStyle w:val="B1"/>
        <w:rPr>
          <w:ins w:id="5120" w:author="CR#1206r1" w:date="2022-04-08T14:57:00Z"/>
          <w:lang w:eastAsia="ko-KR"/>
        </w:rPr>
        <w:pPrChange w:id="5121" w:author="CR#1206r1" w:date="2022-04-08T14:58:00Z">
          <w:pPr>
            <w:ind w:left="568" w:hanging="284"/>
          </w:pPr>
        </w:pPrChange>
      </w:pPr>
      <w:ins w:id="5122" w:author="CR#1206r1" w:date="2022-04-08T14:57:00Z">
        <w:r w:rsidRPr="00883A38">
          <w:rPr>
            <w:lang w:eastAsia="zh-CN"/>
          </w:rPr>
          <w:t>-</w:t>
        </w:r>
        <w:r w:rsidRPr="00883A38">
          <w:rPr>
            <w:lang w:eastAsia="ko-KR"/>
          </w:rPr>
          <w:tab/>
          <w:t>First resource location</w:t>
        </w:r>
        <w:r w:rsidRPr="00883A38">
          <w:rPr>
            <w:vertAlign w:val="subscript"/>
            <w:lang w:eastAsia="ko-KR"/>
          </w:rPr>
          <w:t>i-1</w:t>
        </w:r>
        <w:r w:rsidRPr="00883A38">
          <w:rPr>
            <w:lang w:eastAsia="ko-KR"/>
          </w:rPr>
          <w:t xml:space="preserve">: </w:t>
        </w:r>
        <w:r w:rsidRPr="00883A38">
          <w:t>This field indicates first resource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proofErr w:type="spellStart"/>
        <w:r w:rsidRPr="00883A38">
          <w:rPr>
            <w:rFonts w:eastAsia="SimSun"/>
            <w:i/>
            <w:lang w:eastAsia="zh-CN"/>
          </w:rPr>
          <w:t>firstResourceLocation</w:t>
        </w:r>
        <w:proofErr w:type="spellEnd"/>
        <w:r w:rsidRPr="00883A38">
          <w:rPr>
            <w:rFonts w:eastAsia="SimSun"/>
            <w:lang w:eastAsia="zh-CN"/>
          </w:rPr>
          <w:t xml:space="preserve"> field as specified in TS 38.212 [9]. </w:t>
        </w:r>
        <w:r w:rsidRPr="00883A38">
          <w:rPr>
            <w:lang w:eastAsia="ko-KR"/>
          </w:rPr>
          <w:t>First Resource Location</w:t>
        </w:r>
        <w:r w:rsidRPr="00883A38">
          <w:rPr>
            <w:vertAlign w:val="subscript"/>
            <w:lang w:eastAsia="ko-KR"/>
          </w:rPr>
          <w:t>0</w:t>
        </w:r>
        <w:r w:rsidRPr="00883A38">
          <w:t xml:space="preserve"> indicates the first resource location for the second resource combination, </w:t>
        </w:r>
        <w:r w:rsidRPr="00883A38">
          <w:rPr>
            <w:lang w:eastAsia="ko-KR"/>
          </w:rPr>
          <w:t>First Resource Location</w:t>
        </w:r>
        <w:r w:rsidRPr="00883A38">
          <w:rPr>
            <w:vertAlign w:val="subscript"/>
            <w:lang w:eastAsia="ko-KR"/>
          </w:rPr>
          <w:t>1</w:t>
        </w:r>
        <w:r w:rsidRPr="00883A38">
          <w:t xml:space="preserve"> indicates the </w:t>
        </w:r>
        <w:del w:id="5123" w:author="Draft v3" w:date="2022-04-13T15:44:00Z">
          <w:r w:rsidRPr="00883A38" w:rsidDel="00D40914">
            <w:delText xml:space="preserve">the </w:delText>
          </w:r>
        </w:del>
        <w:r w:rsidRPr="00883A38">
          <w:t xml:space="preserve">first resource location for the third resource combination and so on. </w:t>
        </w:r>
        <w:r w:rsidRPr="00883A38">
          <w:rPr>
            <w:rFonts w:eastAsia="SimSun"/>
            <w:lang w:eastAsia="zh-CN"/>
          </w:rPr>
          <w:t xml:space="preserve">The length of the field is 13 bits. </w:t>
        </w:r>
        <w:r w:rsidRPr="00883A38">
          <w:rPr>
            <w:lang w:eastAsia="zh-CN"/>
          </w:rPr>
          <w:t xml:space="preserve">If the length of </w:t>
        </w:r>
        <w:proofErr w:type="spellStart"/>
        <w:r w:rsidRPr="00883A38">
          <w:rPr>
            <w:rFonts w:eastAsia="SimSun"/>
            <w:i/>
            <w:lang w:eastAsia="zh-CN"/>
          </w:rPr>
          <w:t>firstResourceLocation</w:t>
        </w:r>
        <w:proofErr w:type="spellEnd"/>
        <w:r w:rsidRPr="00883A38">
          <w:rPr>
            <w:rFonts w:eastAsia="SimSun"/>
            <w:lang w:eastAsia="zh-CN"/>
          </w:rPr>
          <w:t xml:space="preserve"> field in SCI format 2-C as specified in TS 38.212 [9]</w:t>
        </w:r>
        <w:r w:rsidRPr="00883A38">
          <w:rPr>
            <w:lang w:eastAsia="zh-CN"/>
          </w:rPr>
          <w:t xml:space="preserve"> is shorter than 13 bit, this field contains </w:t>
        </w:r>
        <w:proofErr w:type="spellStart"/>
        <w:r w:rsidRPr="00883A38">
          <w:rPr>
            <w:rFonts w:eastAsia="SimSun"/>
            <w:i/>
            <w:lang w:eastAsia="zh-CN"/>
          </w:rPr>
          <w:t>firstResourceLocation</w:t>
        </w:r>
        <w:proofErr w:type="spellEnd"/>
        <w:r w:rsidRPr="00883A38">
          <w:rPr>
            <w:rFonts w:eastAsia="SimSun"/>
            <w:lang w:eastAsia="zh-CN"/>
          </w:rPr>
          <w:t xml:space="preserve"> field</w:t>
        </w:r>
        <w:r w:rsidRPr="00883A38">
          <w:rPr>
            <w:lang w:eastAsia="zh-CN"/>
          </w:rPr>
          <w:t xml:space="preserve"> using the LSB bits;</w:t>
        </w:r>
      </w:ins>
    </w:p>
    <w:p w14:paraId="6668A4E1" w14:textId="77777777" w:rsidR="003F44D3" w:rsidRDefault="003F44D3">
      <w:pPr>
        <w:pStyle w:val="B1"/>
        <w:rPr>
          <w:ins w:id="5124" w:author="CR#1206r1" w:date="2022-04-08T14:57:00Z"/>
          <w:lang w:eastAsia="ko-KR"/>
        </w:rPr>
        <w:pPrChange w:id="5125" w:author="CR#1206r1" w:date="2022-04-08T14:58:00Z">
          <w:pPr>
            <w:ind w:left="568" w:hanging="284"/>
          </w:pPr>
        </w:pPrChange>
      </w:pPr>
      <w:ins w:id="5126" w:author="CR#1206r1" w:date="2022-04-08T14:57:00Z">
        <w:r>
          <w:rPr>
            <w:lang w:eastAsia="ko-KR"/>
          </w:rPr>
          <w:t>-</w:t>
        </w:r>
        <w:r>
          <w:rPr>
            <w:lang w:eastAsia="ko-KR"/>
          </w:rPr>
          <w:tab/>
          <w:t>R: Reserved bit, set to 0.</w:t>
        </w:r>
      </w:ins>
    </w:p>
    <w:p w14:paraId="578A2EA4" w14:textId="27E92C68" w:rsidR="003F44D3" w:rsidRDefault="00F90811">
      <w:pPr>
        <w:pStyle w:val="TH"/>
        <w:rPr>
          <w:ins w:id="5127" w:author="CR#1206r1" w:date="2022-04-08T14:57:00Z"/>
        </w:rPr>
        <w:pPrChange w:id="5128" w:author="CR#1206r1" w:date="2022-04-08T14:59:00Z">
          <w:pPr>
            <w:keepNext/>
            <w:keepLines/>
            <w:spacing w:before="60"/>
            <w:jc w:val="center"/>
          </w:pPr>
        </w:pPrChange>
      </w:pPr>
      <w:ins w:id="5129" w:author="Draft v2" w:date="2022-04-11T21:06:00Z">
        <w:r>
          <w:object w:dxaOrig="5700" w:dyaOrig="8400" w14:anchorId="723CF753">
            <v:shape id="_x0000_i1127" type="#_x0000_t75" style="width:285pt;height:420pt" o:ole="">
              <v:imagedata r:id="rId213" o:title=""/>
            </v:shape>
            <o:OLEObject Type="Embed" ProgID="Visio.Drawing.15" ShapeID="_x0000_i1127" DrawAspect="Content" ObjectID="_1711449865" r:id="rId214"/>
          </w:object>
        </w:r>
      </w:ins>
      <w:ins w:id="5130" w:author="CR#1206r1" w:date="2022-04-08T14:57:00Z">
        <w:del w:id="5131" w:author="Draft v2" w:date="2022-04-11T21:06:00Z">
          <w:r w:rsidR="003F44D3" w:rsidDel="00F90811">
            <w:rPr>
              <w:noProof/>
            </w:rPr>
            <w:object w:dxaOrig="5715" w:dyaOrig="8415" w14:anchorId="2FBD9F39">
              <v:shape id="_x0000_i1128" type="#_x0000_t75" alt="" style="width:285.75pt;height:422.25pt" o:ole="">
                <v:imagedata r:id="rId215" o:title=""/>
              </v:shape>
              <o:OLEObject Type="Embed" ProgID="Visio.Drawing.15" ShapeID="_x0000_i1128" DrawAspect="Content" ObjectID="_1711449866" r:id="rId216"/>
            </w:object>
          </w:r>
        </w:del>
      </w:ins>
    </w:p>
    <w:p w14:paraId="6B2C40C9" w14:textId="35303490" w:rsidR="003F44D3" w:rsidRDefault="003F44D3">
      <w:pPr>
        <w:pStyle w:val="TF"/>
        <w:rPr>
          <w:ins w:id="5132" w:author="CR#1206r1" w:date="2022-04-08T14:57:00Z"/>
          <w:lang w:eastAsia="ko-KR"/>
        </w:rPr>
        <w:pPrChange w:id="5133" w:author="CR#1206r1" w:date="2022-04-08T15:00:00Z">
          <w:pPr>
            <w:keepLines/>
            <w:spacing w:after="240"/>
            <w:jc w:val="center"/>
          </w:pPr>
        </w:pPrChange>
      </w:pPr>
      <w:ins w:id="5134" w:author="CR#1206r1" w:date="2022-04-08T14:57:00Z">
        <w:r>
          <w:rPr>
            <w:lang w:eastAsia="ko-KR"/>
          </w:rPr>
          <w:t xml:space="preserve">Figure </w:t>
        </w:r>
      </w:ins>
      <w:ins w:id="5135" w:author="CR#1206r1" w:date="2022-04-08T15:05:00Z">
        <w:r w:rsidR="00011531">
          <w:rPr>
            <w:lang w:eastAsia="ko-KR"/>
          </w:rPr>
          <w:t>6.1.3.53</w:t>
        </w:r>
      </w:ins>
      <w:ins w:id="5136" w:author="CR#1206r1" w:date="2022-04-08T14:57:00Z">
        <w:r>
          <w:rPr>
            <w:lang w:eastAsia="ko-KR"/>
          </w:rPr>
          <w:t>-1: Inter-UE Coordination Information MAC CE</w:t>
        </w:r>
      </w:ins>
    </w:p>
    <w:p w14:paraId="1BBE5EDA" w14:textId="53352A58" w:rsidR="003F44D3" w:rsidRDefault="00011531">
      <w:pPr>
        <w:pStyle w:val="Heading4"/>
        <w:rPr>
          <w:ins w:id="5137" w:author="CR#1206r1" w:date="2022-04-08T14:57:00Z"/>
          <w:lang w:eastAsia="ko-KR"/>
        </w:rPr>
        <w:pPrChange w:id="5138" w:author="CR#1206r1" w:date="2022-04-08T14:59:00Z">
          <w:pPr>
            <w:keepNext/>
            <w:keepLines/>
            <w:spacing w:before="120"/>
            <w:ind w:left="1418" w:hanging="1418"/>
            <w:outlineLvl w:val="3"/>
          </w:pPr>
        </w:pPrChange>
      </w:pPr>
      <w:ins w:id="5139" w:author="CR#1206r1" w:date="2022-04-08T15:07:00Z">
        <w:r>
          <w:rPr>
            <w:lang w:eastAsia="ko-KR"/>
          </w:rPr>
          <w:t>6.1.3.54</w:t>
        </w:r>
      </w:ins>
      <w:ins w:id="5140" w:author="CR#1206r1" w:date="2022-04-08T14:57:00Z">
        <w:r w:rsidR="003F44D3">
          <w:rPr>
            <w:lang w:eastAsia="ko-KR"/>
          </w:rPr>
          <w:tab/>
          <w:t>Inter-UE Coordi</w:t>
        </w:r>
      </w:ins>
      <w:ins w:id="5141" w:author="CR#1206r1" w:date="2022-04-08T15:08:00Z">
        <w:r>
          <w:rPr>
            <w:lang w:eastAsia="ko-KR"/>
          </w:rPr>
          <w:t>n</w:t>
        </w:r>
      </w:ins>
      <w:ins w:id="5142" w:author="CR#1206r1" w:date="2022-04-08T14:57:00Z">
        <w:r w:rsidR="003F44D3">
          <w:rPr>
            <w:lang w:eastAsia="ko-KR"/>
          </w:rPr>
          <w:t>ation Request MAC CE</w:t>
        </w:r>
      </w:ins>
    </w:p>
    <w:p w14:paraId="7149802C" w14:textId="77777777" w:rsidR="003F44D3" w:rsidRPr="00883A38" w:rsidRDefault="003F44D3" w:rsidP="003F44D3">
      <w:pPr>
        <w:rPr>
          <w:ins w:id="5143" w:author="CR#1206r1" w:date="2022-04-08T14:57:00Z"/>
          <w:lang w:eastAsia="ko-KR"/>
        </w:rPr>
      </w:pPr>
      <w:ins w:id="5144" w:author="CR#1206r1" w:date="2022-04-08T14:57:00Z">
        <w:r>
          <w:rPr>
            <w:lang w:eastAsia="ko-KR"/>
          </w:rPr>
          <w:t>The Inter-UE C</w:t>
        </w:r>
        <w:r w:rsidRPr="00883A38">
          <w:rPr>
            <w:lang w:eastAsia="ko-KR"/>
          </w:rPr>
          <w:t xml:space="preserve">oordination request MAC CE is identified by a MAC </w:t>
        </w:r>
        <w:proofErr w:type="spellStart"/>
        <w:r w:rsidRPr="00883A38">
          <w:rPr>
            <w:lang w:eastAsia="ko-KR"/>
          </w:rPr>
          <w:t>subheader</w:t>
        </w:r>
        <w:proofErr w:type="spellEnd"/>
        <w:r w:rsidRPr="00883A38">
          <w:rPr>
            <w:lang w:eastAsia="ko-KR"/>
          </w:rPr>
          <w:t xml:space="preserve"> with LCID as specified in Table 6.2.4-1. </w:t>
        </w:r>
        <w:r w:rsidRPr="007B2F77">
          <w:t xml:space="preserve">The priority of the </w:t>
        </w:r>
        <w:r>
          <w:rPr>
            <w:rFonts w:hint="eastAsia"/>
            <w:lang w:eastAsia="ko-KR"/>
          </w:rPr>
          <w:t xml:space="preserve">Inter-UE </w:t>
        </w:r>
        <w:r>
          <w:rPr>
            <w:lang w:eastAsia="ko-KR"/>
          </w:rPr>
          <w:t>Coordination Request</w:t>
        </w:r>
        <w:r w:rsidRPr="007B2F77">
          <w:rPr>
            <w:lang w:eastAsia="ko-KR"/>
          </w:rPr>
          <w:t xml:space="preserve"> </w:t>
        </w:r>
        <w:r w:rsidRPr="007B2F77">
          <w:t xml:space="preserve">MAC </w:t>
        </w:r>
        <w:r w:rsidRPr="007B2F77">
          <w:rPr>
            <w:lang w:eastAsia="ko-KR"/>
          </w:rPr>
          <w:t>CE is fixed to '1'.</w:t>
        </w:r>
        <w:r>
          <w:rPr>
            <w:lang w:eastAsia="ko-KR"/>
          </w:rPr>
          <w:t xml:space="preserve"> </w:t>
        </w:r>
        <w:r w:rsidRPr="00883A38">
          <w:rPr>
            <w:lang w:eastAsia="ko-KR"/>
          </w:rPr>
          <w:t>It has a variable size with following fields:</w:t>
        </w:r>
      </w:ins>
    </w:p>
    <w:p w14:paraId="2BC713EB" w14:textId="77777777" w:rsidR="003F44D3" w:rsidRPr="00883A38" w:rsidRDefault="003F44D3">
      <w:pPr>
        <w:pStyle w:val="B1"/>
        <w:rPr>
          <w:ins w:id="5145" w:author="CR#1206r1" w:date="2022-04-08T14:57:00Z"/>
          <w:rFonts w:eastAsia="SimSun"/>
          <w:lang w:eastAsia="zh-CN"/>
        </w:rPr>
        <w:pPrChange w:id="5146" w:author="CR#1206r1" w:date="2022-04-08T14:59:00Z">
          <w:pPr>
            <w:ind w:left="568" w:hanging="284"/>
          </w:pPr>
        </w:pPrChange>
      </w:pPr>
      <w:ins w:id="5147" w:author="CR#1206r1" w:date="2022-04-08T14:57:00Z">
        <w:r w:rsidRPr="00883A38">
          <w:t>-</w:t>
        </w:r>
        <w:r w:rsidRPr="00883A38">
          <w:tab/>
        </w:r>
        <w:r w:rsidRPr="00883A38">
          <w:rPr>
            <w:lang w:eastAsia="ko-KR"/>
          </w:rPr>
          <w:t>RT</w:t>
        </w:r>
        <w:r w:rsidRPr="00883A38">
          <w:t xml:space="preserve">: This field indicates the resource set type, i.e., preferred resource set or non-preferred resource set, </w:t>
        </w:r>
        <w:r w:rsidRPr="00883A38">
          <w:rPr>
            <w:rFonts w:eastAsia="SimSun"/>
            <w:lang w:eastAsia="zh-CN"/>
          </w:rPr>
          <w:t xml:space="preserve">as the codepoint value of the SCI format 2-C </w:t>
        </w:r>
        <w:proofErr w:type="spellStart"/>
        <w:r w:rsidRPr="00883A38">
          <w:rPr>
            <w:rFonts w:eastAsia="SimSun"/>
            <w:i/>
            <w:lang w:eastAsia="zh-CN"/>
          </w:rPr>
          <w:t>resourceSetType</w:t>
        </w:r>
        <w:proofErr w:type="spellEnd"/>
        <w:r w:rsidRPr="00883A38">
          <w:rPr>
            <w:rFonts w:eastAsia="SimSun"/>
            <w:lang w:eastAsia="zh-CN"/>
          </w:rPr>
          <w:t xml:space="preserve"> field as specified in TS 38.212 [9].</w:t>
        </w:r>
      </w:ins>
    </w:p>
    <w:p w14:paraId="0F53E2A2" w14:textId="77777777" w:rsidR="003F44D3" w:rsidRPr="00883A38" w:rsidRDefault="003F44D3">
      <w:pPr>
        <w:pStyle w:val="B1"/>
        <w:rPr>
          <w:ins w:id="5148" w:author="CR#1206r1" w:date="2022-04-08T14:57:00Z"/>
          <w:lang w:eastAsia="zh-CN"/>
        </w:rPr>
        <w:pPrChange w:id="5149" w:author="CR#1206r1" w:date="2022-04-08T14:59:00Z">
          <w:pPr>
            <w:ind w:left="568" w:hanging="284"/>
          </w:pPr>
        </w:pPrChange>
      </w:pPr>
      <w:ins w:id="5150" w:author="CR#1206r1" w:date="2022-04-08T14:57:00Z">
        <w:r w:rsidRPr="00883A38">
          <w:t>-</w:t>
        </w:r>
        <w:r w:rsidRPr="00883A38">
          <w:tab/>
          <w:t xml:space="preserve">RP: </w:t>
        </w:r>
        <w:r w:rsidRPr="00883A38">
          <w:rPr>
            <w:rFonts w:eastAsia="SimSun"/>
            <w:lang w:eastAsia="zh-CN"/>
          </w:rPr>
          <w:t>This field indicates the resource reservation period</w:t>
        </w:r>
        <w:del w:id="5151" w:author="Draft v3" w:date="2022-04-13T15:44:00Z">
          <w:r w:rsidRPr="00883A38" w:rsidDel="00D40914">
            <w:rPr>
              <w:rFonts w:eastAsia="SimSun"/>
              <w:lang w:eastAsia="zh-CN"/>
            </w:rPr>
            <w:delText xml:space="preserve"> </w:delText>
          </w:r>
        </w:del>
        <w:r w:rsidRPr="00883A38">
          <w:t xml:space="preserve">, </w:t>
        </w:r>
        <w:r w:rsidRPr="00883A38">
          <w:rPr>
            <w:rFonts w:eastAsia="SimSun"/>
            <w:lang w:eastAsia="zh-CN"/>
          </w:rPr>
          <w:t xml:space="preserve">as the codepoint value of the SCI format 2-C </w:t>
        </w:r>
        <w:proofErr w:type="spellStart"/>
        <w:r w:rsidRPr="00883A38">
          <w:rPr>
            <w:rFonts w:eastAsia="SimSun"/>
            <w:i/>
            <w:lang w:eastAsia="zh-CN"/>
          </w:rPr>
          <w:t>resourceReservationPeriod</w:t>
        </w:r>
        <w:proofErr w:type="spellEnd"/>
        <w:r w:rsidRPr="00883A38">
          <w:rPr>
            <w:rFonts w:eastAsia="SimSun"/>
            <w:lang w:eastAsia="zh-CN"/>
          </w:rPr>
          <w:t xml:space="preserve"> field as specified in TS 38.212 [9]. The length of the field is 4 bits. </w:t>
        </w:r>
        <w:r w:rsidRPr="00883A38">
          <w:rPr>
            <w:lang w:eastAsia="zh-CN"/>
          </w:rPr>
          <w:t xml:space="preserve">If the length of </w:t>
        </w:r>
        <w:proofErr w:type="spellStart"/>
        <w:r w:rsidRPr="00883A38">
          <w:rPr>
            <w:rFonts w:eastAsia="SimSun"/>
            <w:i/>
            <w:lang w:eastAsia="zh-CN"/>
          </w:rPr>
          <w:t>resourceReservationPeriod</w:t>
        </w:r>
        <w:proofErr w:type="spellEnd"/>
        <w:r w:rsidRPr="00883A38">
          <w:rPr>
            <w:rFonts w:eastAsia="SimSun"/>
            <w:lang w:eastAsia="zh-CN"/>
          </w:rPr>
          <w:t xml:space="preserve"> field in SCI format 2-C as specified in TS 38.212 [9]</w:t>
        </w:r>
        <w:r w:rsidRPr="00883A38">
          <w:rPr>
            <w:lang w:eastAsia="zh-CN"/>
          </w:rPr>
          <w:t xml:space="preserve"> is shorter than 4 bit, this field contains </w:t>
        </w:r>
        <w:proofErr w:type="spellStart"/>
        <w:r w:rsidRPr="00883A38">
          <w:rPr>
            <w:rFonts w:eastAsia="SimSun"/>
            <w:i/>
            <w:lang w:eastAsia="zh-CN"/>
          </w:rPr>
          <w:t>resourceReservationPeriod</w:t>
        </w:r>
        <w:proofErr w:type="spellEnd"/>
        <w:r w:rsidRPr="00883A38">
          <w:rPr>
            <w:rFonts w:eastAsia="SimSun"/>
            <w:lang w:eastAsia="zh-CN"/>
          </w:rPr>
          <w:t xml:space="preserve"> field</w:t>
        </w:r>
        <w:r w:rsidRPr="00883A38">
          <w:rPr>
            <w:lang w:eastAsia="zh-CN"/>
          </w:rPr>
          <w:t xml:space="preserve"> using the LSB bits;</w:t>
        </w:r>
      </w:ins>
    </w:p>
    <w:p w14:paraId="202A268A" w14:textId="77777777" w:rsidR="003F44D3" w:rsidRPr="00883A38" w:rsidRDefault="003F44D3">
      <w:pPr>
        <w:pStyle w:val="B1"/>
        <w:rPr>
          <w:ins w:id="5152" w:author="CR#1206r1" w:date="2022-04-08T14:57:00Z"/>
          <w:lang w:eastAsia="zh-CN"/>
        </w:rPr>
        <w:pPrChange w:id="5153" w:author="CR#1206r1" w:date="2022-04-08T14:59:00Z">
          <w:pPr>
            <w:ind w:left="568" w:hanging="284"/>
          </w:pPr>
        </w:pPrChange>
      </w:pPr>
      <w:ins w:id="5154" w:author="CR#1206r1" w:date="2022-04-08T14:57:00Z">
        <w:r w:rsidRPr="00883A38">
          <w:t>-</w:t>
        </w:r>
        <w:r w:rsidRPr="00883A38">
          <w:tab/>
          <w:t xml:space="preserve">Priority: </w:t>
        </w:r>
        <w:r w:rsidRPr="00883A38">
          <w:rPr>
            <w:rFonts w:eastAsia="SimSun"/>
            <w:lang w:eastAsia="zh-CN"/>
          </w:rPr>
          <w:t>This field indicates the priority</w:t>
        </w:r>
        <w:del w:id="5155" w:author="Draft v3" w:date="2022-04-13T15:44:00Z">
          <w:r w:rsidRPr="00883A38" w:rsidDel="00D40914">
            <w:rPr>
              <w:rFonts w:eastAsia="SimSun"/>
              <w:lang w:eastAsia="zh-CN"/>
            </w:rPr>
            <w:delText xml:space="preserve"> </w:delText>
          </w:r>
        </w:del>
        <w:r w:rsidRPr="00883A38">
          <w:t xml:space="preserve">, </w:t>
        </w:r>
        <w:r w:rsidRPr="00883A38">
          <w:rPr>
            <w:rFonts w:eastAsia="SimSun"/>
            <w:lang w:eastAsia="zh-CN"/>
          </w:rPr>
          <w:t xml:space="preserve">as the codepoint value of the SCI format 2-C </w:t>
        </w:r>
        <w:r w:rsidRPr="00883A38">
          <w:rPr>
            <w:rFonts w:eastAsia="SimSun"/>
            <w:i/>
            <w:lang w:eastAsia="zh-CN"/>
          </w:rPr>
          <w:t>priority</w:t>
        </w:r>
        <w:r w:rsidRPr="00883A38">
          <w:rPr>
            <w:rFonts w:eastAsia="SimSun"/>
            <w:lang w:eastAsia="zh-CN"/>
          </w:rPr>
          <w:t xml:space="preserve"> field as specified in TS 38.212 [9]. The length of the field is 3 bits</w:t>
        </w:r>
        <w:r w:rsidRPr="00883A38">
          <w:rPr>
            <w:lang w:eastAsia="zh-CN"/>
          </w:rPr>
          <w:t>;</w:t>
        </w:r>
      </w:ins>
    </w:p>
    <w:p w14:paraId="0C152CC4" w14:textId="77777777" w:rsidR="003F44D3" w:rsidRPr="00883A38" w:rsidRDefault="003F44D3">
      <w:pPr>
        <w:pStyle w:val="B1"/>
        <w:rPr>
          <w:ins w:id="5156" w:author="CR#1206r1" w:date="2022-04-08T14:57:00Z"/>
        </w:rPr>
        <w:pPrChange w:id="5157" w:author="CR#1206r1" w:date="2022-04-08T14:59:00Z">
          <w:pPr>
            <w:ind w:left="568" w:hanging="284"/>
          </w:pPr>
        </w:pPrChange>
      </w:pPr>
      <w:ins w:id="5158" w:author="CR#1206r1" w:date="2022-04-08T14:57:00Z">
        <w:r w:rsidRPr="00883A38">
          <w:t>-</w:t>
        </w:r>
        <w:r w:rsidRPr="00883A38">
          <w:tab/>
          <w:t>RSWL: This field indicates resource selection window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proofErr w:type="spellStart"/>
        <w:r w:rsidRPr="00883A38">
          <w:rPr>
            <w:rFonts w:eastAsia="SimSun"/>
            <w:i/>
            <w:lang w:eastAsia="zh-CN"/>
          </w:rPr>
          <w:t>resourceSelectionWindowLocation</w:t>
        </w:r>
        <w:proofErr w:type="spellEnd"/>
        <w:r w:rsidRPr="00883A38">
          <w:rPr>
            <w:rFonts w:eastAsia="SimSun"/>
            <w:lang w:eastAsia="zh-CN"/>
          </w:rPr>
          <w:t xml:space="preserve"> field as specified in TS 38.212 [9]. The length of the field is 34 bits. </w:t>
        </w:r>
        <w:r w:rsidRPr="00883A38">
          <w:rPr>
            <w:lang w:eastAsia="zh-CN"/>
          </w:rPr>
          <w:t xml:space="preserve">If the length of </w:t>
        </w:r>
        <w:proofErr w:type="spellStart"/>
        <w:r w:rsidRPr="00883A38">
          <w:rPr>
            <w:rFonts w:eastAsia="SimSun"/>
            <w:i/>
            <w:lang w:eastAsia="zh-CN"/>
          </w:rPr>
          <w:t>resourceSelectionWindowLocation</w:t>
        </w:r>
        <w:proofErr w:type="spellEnd"/>
        <w:r w:rsidRPr="00883A38">
          <w:rPr>
            <w:rFonts w:eastAsia="SimSun"/>
            <w:lang w:eastAsia="zh-CN"/>
          </w:rPr>
          <w:t xml:space="preserve"> field in SCI format 2-C as specified in TS 38.212 [9]</w:t>
        </w:r>
        <w:r w:rsidRPr="00883A38">
          <w:rPr>
            <w:lang w:eastAsia="zh-CN"/>
          </w:rPr>
          <w:t xml:space="preserve"> is shorter than 34 bit, this field contains </w:t>
        </w:r>
        <w:proofErr w:type="spellStart"/>
        <w:r w:rsidRPr="00883A38">
          <w:rPr>
            <w:rFonts w:eastAsia="SimSun"/>
            <w:i/>
            <w:lang w:eastAsia="zh-CN"/>
          </w:rPr>
          <w:t>resourceSelectionWindowLocation</w:t>
        </w:r>
        <w:proofErr w:type="spellEnd"/>
        <w:r w:rsidRPr="00883A38">
          <w:rPr>
            <w:rFonts w:eastAsia="SimSun"/>
            <w:lang w:eastAsia="zh-CN"/>
          </w:rPr>
          <w:t xml:space="preserve"> field</w:t>
        </w:r>
        <w:r w:rsidRPr="00883A38">
          <w:rPr>
            <w:lang w:eastAsia="zh-CN"/>
          </w:rPr>
          <w:t xml:space="preserve"> using the LSB bits; </w:t>
        </w:r>
      </w:ins>
    </w:p>
    <w:p w14:paraId="23630A43" w14:textId="77777777" w:rsidR="003F44D3" w:rsidRDefault="003F44D3">
      <w:pPr>
        <w:pStyle w:val="B1"/>
        <w:rPr>
          <w:ins w:id="5159" w:author="CR#1206r1" w:date="2022-04-08T14:57:00Z"/>
          <w:lang w:eastAsia="ko-KR"/>
        </w:rPr>
        <w:pPrChange w:id="5160" w:author="CR#1206r1" w:date="2022-04-08T14:59:00Z">
          <w:pPr>
            <w:ind w:left="568" w:hanging="284"/>
          </w:pPr>
        </w:pPrChange>
      </w:pPr>
      <w:ins w:id="5161" w:author="CR#1206r1" w:date="2022-04-08T14:57:00Z">
        <w:r w:rsidRPr="00883A38">
          <w:rPr>
            <w:lang w:eastAsia="zh-CN"/>
          </w:rPr>
          <w:lastRenderedPageBreak/>
          <w:t>-</w:t>
        </w:r>
        <w:r w:rsidRPr="00883A38">
          <w:rPr>
            <w:lang w:eastAsia="ko-KR"/>
          </w:rPr>
          <w:tab/>
          <w:t xml:space="preserve">Number of Subchannel: </w:t>
        </w:r>
        <w:r w:rsidRPr="00883A38">
          <w:t xml:space="preserve">This field indicates the number of subchannels, </w:t>
        </w:r>
        <w:r w:rsidRPr="00883A38">
          <w:rPr>
            <w:rFonts w:eastAsia="SimSun"/>
            <w:lang w:eastAsia="zh-CN"/>
          </w:rPr>
          <w:t xml:space="preserve">as the codepoint value of the SCI format 2-C </w:t>
        </w:r>
        <w:proofErr w:type="spellStart"/>
        <w:r w:rsidRPr="00883A38">
          <w:rPr>
            <w:rFonts w:eastAsia="SimSun"/>
            <w:i/>
            <w:lang w:eastAsia="zh-CN"/>
          </w:rPr>
          <w:t>numberOfSubchannel</w:t>
        </w:r>
        <w:proofErr w:type="spellEnd"/>
        <w:r w:rsidRPr="00883A38">
          <w:rPr>
            <w:rFonts w:eastAsia="SimSun"/>
            <w:lang w:eastAsia="zh-CN"/>
          </w:rPr>
          <w:t xml:space="preserve"> field as specified in TS 38.212 [9]. The length of the field is 5 bits. </w:t>
        </w:r>
        <w:r w:rsidRPr="00883A38">
          <w:rPr>
            <w:lang w:eastAsia="zh-CN"/>
          </w:rPr>
          <w:t xml:space="preserve">If the length of </w:t>
        </w:r>
        <w:proofErr w:type="spellStart"/>
        <w:r w:rsidRPr="00883A38">
          <w:rPr>
            <w:rFonts w:eastAsia="SimSun"/>
            <w:i/>
            <w:lang w:eastAsia="zh-CN"/>
          </w:rPr>
          <w:t>numberOfSubchannel</w:t>
        </w:r>
        <w:proofErr w:type="spellEnd"/>
        <w:r w:rsidRPr="00883A38">
          <w:rPr>
            <w:rFonts w:eastAsia="SimSun"/>
            <w:lang w:eastAsia="zh-CN"/>
          </w:rPr>
          <w:t xml:space="preserve"> field in SCI format 2-C as specified in TS 38.212 [9]</w:t>
        </w:r>
        <w:r w:rsidRPr="00883A38">
          <w:rPr>
            <w:lang w:eastAsia="zh-CN"/>
          </w:rPr>
          <w:t xml:space="preserve"> is shorter than 5 bit, this field contains </w:t>
        </w:r>
        <w:proofErr w:type="spellStart"/>
        <w:r w:rsidRPr="00883A38">
          <w:rPr>
            <w:rFonts w:eastAsia="SimSun"/>
            <w:i/>
            <w:lang w:eastAsia="zh-CN"/>
          </w:rPr>
          <w:t>numberOfSubchannel</w:t>
        </w:r>
        <w:proofErr w:type="spellEnd"/>
        <w:r w:rsidRPr="00883A38">
          <w:rPr>
            <w:rFonts w:eastAsia="SimSun"/>
            <w:lang w:eastAsia="zh-CN"/>
          </w:rPr>
          <w:t xml:space="preserve"> field</w:t>
        </w:r>
        <w:r w:rsidRPr="00883A38">
          <w:rPr>
            <w:lang w:eastAsia="zh-CN"/>
          </w:rPr>
          <w:t xml:space="preserve"> using the LSB bits;</w:t>
        </w:r>
      </w:ins>
    </w:p>
    <w:p w14:paraId="298D6284" w14:textId="77777777" w:rsidR="003F44D3" w:rsidRDefault="003F44D3">
      <w:pPr>
        <w:pStyle w:val="B1"/>
        <w:rPr>
          <w:ins w:id="5162" w:author="CR#1206r1" w:date="2022-04-08T14:57:00Z"/>
          <w:lang w:eastAsia="ko-KR"/>
        </w:rPr>
        <w:pPrChange w:id="5163" w:author="CR#1206r1" w:date="2022-04-08T14:59:00Z">
          <w:pPr>
            <w:ind w:left="568" w:hanging="284"/>
          </w:pPr>
        </w:pPrChange>
      </w:pPr>
      <w:ins w:id="5164" w:author="CR#1206r1" w:date="2022-04-08T14:57:00Z">
        <w:r>
          <w:rPr>
            <w:lang w:eastAsia="ko-KR"/>
          </w:rPr>
          <w:t>-</w:t>
        </w:r>
        <w:r>
          <w:rPr>
            <w:lang w:eastAsia="ko-KR"/>
          </w:rPr>
          <w:tab/>
          <w:t>R: Reserved bit, set to 0.</w:t>
        </w:r>
      </w:ins>
    </w:p>
    <w:p w14:paraId="300921F1" w14:textId="39D7C235" w:rsidR="003F44D3" w:rsidRDefault="00D52E1C">
      <w:pPr>
        <w:pStyle w:val="TH"/>
        <w:rPr>
          <w:ins w:id="5165" w:author="CR#1206r1" w:date="2022-04-08T14:57:00Z"/>
        </w:rPr>
        <w:pPrChange w:id="5166" w:author="CR#1206r1" w:date="2022-04-08T15:00:00Z">
          <w:pPr>
            <w:keepNext/>
            <w:keepLines/>
            <w:spacing w:before="60"/>
            <w:jc w:val="center"/>
          </w:pPr>
        </w:pPrChange>
      </w:pPr>
      <w:ins w:id="5167" w:author="Draft v2" w:date="2022-04-11T21:09:00Z">
        <w:r>
          <w:object w:dxaOrig="5700" w:dyaOrig="3870" w14:anchorId="57963E10">
            <v:shape id="_x0000_i1129" type="#_x0000_t75" style="width:285pt;height:193.5pt" o:ole="">
              <v:imagedata r:id="rId217" o:title=""/>
            </v:shape>
            <o:OLEObject Type="Embed" ProgID="Visio.Drawing.15" ShapeID="_x0000_i1129" DrawAspect="Content" ObjectID="_1711449867" r:id="rId218"/>
          </w:object>
        </w:r>
      </w:ins>
      <w:ins w:id="5168" w:author="CR#1206r1" w:date="2022-04-08T14:57:00Z">
        <w:del w:id="5169" w:author="Draft v2" w:date="2022-04-11T21:09:00Z">
          <w:r w:rsidR="003F44D3" w:rsidDel="00D52E1C">
            <w:rPr>
              <w:noProof/>
            </w:rPr>
            <w:object w:dxaOrig="5717" w:dyaOrig="3864" w14:anchorId="189216B1">
              <v:shape id="_x0000_i1130" type="#_x0000_t75" alt="" style="width:286.5pt;height:192.75pt;mso-width-percent:0;mso-height-percent:0;mso-width-percent:0;mso-height-percent:0" o:ole="">
                <v:imagedata r:id="rId219" o:title=""/>
              </v:shape>
              <o:OLEObject Type="Embed" ProgID="Visio.Drawing.15" ShapeID="_x0000_i1130" DrawAspect="Content" ObjectID="_1711449868" r:id="rId220"/>
            </w:object>
          </w:r>
        </w:del>
      </w:ins>
    </w:p>
    <w:p w14:paraId="6967F908" w14:textId="222E068F" w:rsidR="003F44D3" w:rsidRPr="00FB66C5" w:rsidRDefault="003F44D3">
      <w:pPr>
        <w:pStyle w:val="TF"/>
        <w:rPr>
          <w:ins w:id="5170" w:author="CR#1206r1" w:date="2022-04-08T14:57:00Z"/>
          <w:color w:val="FF0000"/>
        </w:rPr>
        <w:pPrChange w:id="5171" w:author="CR#1206r1" w:date="2022-04-08T15:00:00Z">
          <w:pPr>
            <w:keepLines/>
            <w:spacing w:after="240"/>
            <w:jc w:val="center"/>
          </w:pPr>
        </w:pPrChange>
      </w:pPr>
      <w:ins w:id="5172" w:author="CR#1206r1" w:date="2022-04-08T14:57:00Z">
        <w:r>
          <w:rPr>
            <w:lang w:eastAsia="ko-KR"/>
          </w:rPr>
          <w:t>Figure 6.1.3.</w:t>
        </w:r>
      </w:ins>
      <w:ins w:id="5173" w:author="CR#1206r1" w:date="2022-04-08T15:07:00Z">
        <w:r w:rsidR="00011531">
          <w:rPr>
            <w:lang w:eastAsia="ko-KR"/>
          </w:rPr>
          <w:t>54</w:t>
        </w:r>
      </w:ins>
      <w:ins w:id="5174" w:author="CR#1206r1" w:date="2022-04-08T14:57:00Z">
        <w:r>
          <w:rPr>
            <w:lang w:eastAsia="ko-KR"/>
          </w:rPr>
          <w:t>-1: Inter-UE Coordination Request MAC CE</w:t>
        </w:r>
      </w:ins>
    </w:p>
    <w:p w14:paraId="4CD8D907" w14:textId="5AB1D217" w:rsidR="0016399D" w:rsidRPr="007B2F77" w:rsidRDefault="0016399D" w:rsidP="0016399D">
      <w:pPr>
        <w:pStyle w:val="Heading4"/>
        <w:rPr>
          <w:ins w:id="5175" w:author="CR#1210r2" w:date="2022-04-08T15:28:00Z"/>
          <w:noProof/>
          <w:lang w:eastAsia="ko-KR"/>
        </w:rPr>
      </w:pPr>
      <w:bookmarkStart w:id="5176" w:name="_Toc83661141"/>
      <w:ins w:id="5177" w:author="CR#1210r2" w:date="2022-04-08T15:32:00Z">
        <w:r>
          <w:rPr>
            <w:noProof/>
          </w:rPr>
          <w:t>6.1.3.55</w:t>
        </w:r>
      </w:ins>
      <w:ins w:id="5178" w:author="CR#1210r2" w:date="2022-04-08T15:28:00Z">
        <w:r w:rsidRPr="007B2F77">
          <w:rPr>
            <w:noProof/>
          </w:rPr>
          <w:tab/>
        </w:r>
        <w:r w:rsidRPr="00D74A51">
          <w:t>Enhanced</w:t>
        </w:r>
        <w:r w:rsidDel="00595DBF">
          <w:rPr>
            <w:rStyle w:val="CommentReference"/>
          </w:rPr>
          <w:t xml:space="preserve"> </w:t>
        </w:r>
        <w:proofErr w:type="spellStart"/>
        <w:r w:rsidRPr="0079272F">
          <w:rPr>
            <w:rFonts w:eastAsia="Yu Mincho"/>
            <w:lang w:eastAsia="ko-KR"/>
          </w:rPr>
          <w:t>SCell</w:t>
        </w:r>
        <w:proofErr w:type="spellEnd"/>
        <w:r w:rsidRPr="0079272F">
          <w:rPr>
            <w:rFonts w:eastAsia="Yu Mincho"/>
            <w:lang w:eastAsia="ko-KR"/>
          </w:rPr>
          <w:t xml:space="preserve"> Activation/Deactivation MAC CE</w:t>
        </w:r>
        <w:r w:rsidRPr="007B2F77">
          <w:rPr>
            <w:noProof/>
            <w:lang w:eastAsia="ko-KR"/>
          </w:rPr>
          <w:t>s</w:t>
        </w:r>
        <w:bookmarkEnd w:id="5176"/>
      </w:ins>
    </w:p>
    <w:p w14:paraId="360AB709" w14:textId="56E09C27" w:rsidR="0016399D" w:rsidRPr="00262EBE" w:rsidRDefault="0016399D" w:rsidP="0016399D">
      <w:pPr>
        <w:rPr>
          <w:ins w:id="5179" w:author="CR#1210r2" w:date="2022-04-08T15:28:00Z"/>
          <w:lang w:eastAsia="ko-KR"/>
        </w:rPr>
      </w:pPr>
      <w:ins w:id="5180" w:author="CR#1210r2" w:date="2022-04-08T15:28:00Z">
        <w:r w:rsidRPr="00262EBE">
          <w:rPr>
            <w:lang w:eastAsia="ko-KR"/>
          </w:rPr>
          <w:t xml:space="preserve">The </w:t>
        </w:r>
        <w:r w:rsidRPr="00D74A51">
          <w:t>Enhanced</w:t>
        </w:r>
        <w:r w:rsidDel="00595DBF">
          <w:rPr>
            <w:rStyle w:val="CommentReference"/>
          </w:rPr>
          <w:t xml:space="preserve"> </w:t>
        </w:r>
        <w:proofErr w:type="spellStart"/>
        <w:r w:rsidRPr="00262EBE">
          <w:rPr>
            <w:lang w:eastAsia="ko-KR"/>
          </w:rPr>
          <w:t>SCell</w:t>
        </w:r>
        <w:proofErr w:type="spellEnd"/>
        <w:r w:rsidRPr="00262EBE">
          <w:rPr>
            <w:lang w:eastAsia="ko-KR"/>
          </w:rPr>
          <w:t xml:space="preserve"> Activation/Deactivation MAC CE </w:t>
        </w:r>
        <w:r>
          <w:rPr>
            <w:lang w:eastAsia="ko-KR"/>
          </w:rPr>
          <w:t>with one octet C</w:t>
        </w:r>
        <w:r w:rsidRPr="005805FA">
          <w:rPr>
            <w:vertAlign w:val="subscript"/>
            <w:lang w:eastAsia="ko-KR"/>
          </w:rPr>
          <w:t>i</w:t>
        </w:r>
        <w:r>
          <w:rPr>
            <w:lang w:eastAsia="ko-KR"/>
          </w:rPr>
          <w:t xml:space="preserve"> field</w:t>
        </w:r>
        <w:r w:rsidRPr="00262EBE">
          <w:rPr>
            <w:lang w:eastAsia="ko-KR"/>
          </w:rPr>
          <w:t xml:space="preserve"> is identified by a MAC </w:t>
        </w:r>
        <w:proofErr w:type="spellStart"/>
        <w:r w:rsidRPr="00262EBE">
          <w:rPr>
            <w:lang w:eastAsia="ko-KR"/>
          </w:rPr>
          <w:t>subheader</w:t>
        </w:r>
        <w:proofErr w:type="spellEnd"/>
        <w:r w:rsidRPr="00262EBE">
          <w:rPr>
            <w:lang w:eastAsia="ko-KR"/>
          </w:rPr>
          <w:t xml:space="preserve"> with </w:t>
        </w:r>
        <w:proofErr w:type="spellStart"/>
        <w:r>
          <w:rPr>
            <w:lang w:eastAsia="ko-KR"/>
          </w:rPr>
          <w:t>e</w:t>
        </w:r>
        <w:r w:rsidRPr="00262EBE">
          <w:rPr>
            <w:lang w:eastAsia="ko-KR"/>
          </w:rPr>
          <w:t>LCID</w:t>
        </w:r>
        <w:proofErr w:type="spellEnd"/>
        <w:r w:rsidRPr="00262EBE">
          <w:rPr>
            <w:lang w:eastAsia="ko-KR"/>
          </w:rPr>
          <w:t xml:space="preserve">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seven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proofErr w:type="spellStart"/>
        <w:r w:rsidRPr="00262EBE">
          <w:rPr>
            <w:lang w:eastAsia="ko-KR"/>
          </w:rPr>
          <w:t>SCell</w:t>
        </w:r>
        <w:proofErr w:type="spellEnd"/>
        <w:r w:rsidRPr="00262EBE">
          <w:rPr>
            <w:lang w:eastAsia="ko-KR"/>
          </w:rPr>
          <w:t xml:space="preserve"> Activation/Deactivation MAC CE of </w:t>
        </w:r>
        <w:r>
          <w:rPr>
            <w:lang w:eastAsia="ko-KR"/>
          </w:rPr>
          <w:t>with one octet C</w:t>
        </w:r>
        <w:r w:rsidRPr="00E21D4F">
          <w:rPr>
            <w:vertAlign w:val="subscript"/>
            <w:lang w:eastAsia="ko-KR"/>
          </w:rPr>
          <w:t>i</w:t>
        </w:r>
        <w:r>
          <w:rPr>
            <w:lang w:eastAsia="ko-KR"/>
          </w:rPr>
          <w:t xml:space="preserve"> field </w:t>
        </w:r>
        <w:r w:rsidRPr="00262EBE">
          <w:rPr>
            <w:lang w:eastAsia="ko-KR"/>
          </w:rPr>
          <w:t xml:space="preserve">is defined as follows (Figure </w:t>
        </w:r>
      </w:ins>
      <w:ins w:id="5181" w:author="CR#1210r2" w:date="2022-04-08T15:32:00Z">
        <w:r>
          <w:rPr>
            <w:lang w:eastAsia="ko-KR"/>
          </w:rPr>
          <w:t>6.1.3.55</w:t>
        </w:r>
      </w:ins>
      <w:ins w:id="5182" w:author="CR#1210r2" w:date="2022-04-08T15:28:00Z">
        <w:r w:rsidRPr="00262EBE">
          <w:rPr>
            <w:lang w:eastAsia="ko-KR"/>
          </w:rPr>
          <w:t>-1).</w:t>
        </w:r>
      </w:ins>
    </w:p>
    <w:p w14:paraId="541CB7C6" w14:textId="5F3D235F" w:rsidR="0016399D" w:rsidRPr="00262EBE" w:rsidRDefault="0016399D" w:rsidP="0016399D">
      <w:pPr>
        <w:rPr>
          <w:ins w:id="5183" w:author="CR#1210r2" w:date="2022-04-08T15:28:00Z"/>
          <w:lang w:eastAsia="ko-KR"/>
        </w:rPr>
      </w:pPr>
      <w:ins w:id="5184" w:author="CR#1210r2" w:date="2022-04-08T15:28:00Z">
        <w:r w:rsidRPr="00262EBE">
          <w:rPr>
            <w:lang w:eastAsia="ko-KR"/>
          </w:rPr>
          <w:t xml:space="preserve">The </w:t>
        </w:r>
        <w:r w:rsidRPr="00D74A51">
          <w:t>Enhanced</w:t>
        </w:r>
        <w:r w:rsidDel="00595DBF">
          <w:rPr>
            <w:rStyle w:val="CommentReference"/>
          </w:rPr>
          <w:t xml:space="preserve"> </w:t>
        </w:r>
        <w:proofErr w:type="spellStart"/>
        <w:r w:rsidRPr="00262EBE">
          <w:rPr>
            <w:lang w:eastAsia="ko-KR"/>
          </w:rPr>
          <w:t>SCell</w:t>
        </w:r>
        <w:proofErr w:type="spellEnd"/>
        <w:r w:rsidRPr="00262EBE">
          <w:rPr>
            <w:lang w:eastAsia="ko-KR"/>
          </w:rPr>
          <w:t xml:space="preserve">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identified by a MAC </w:t>
        </w:r>
        <w:proofErr w:type="spellStart"/>
        <w:r w:rsidRPr="00262EBE">
          <w:rPr>
            <w:lang w:eastAsia="ko-KR"/>
          </w:rPr>
          <w:t>subheader</w:t>
        </w:r>
        <w:proofErr w:type="spellEnd"/>
        <w:r w:rsidRPr="00262EBE">
          <w:rPr>
            <w:lang w:eastAsia="ko-KR"/>
          </w:rPr>
          <w:t xml:space="preserve"> with </w:t>
        </w:r>
        <w:proofErr w:type="spellStart"/>
        <w:r>
          <w:rPr>
            <w:lang w:eastAsia="ko-KR"/>
          </w:rPr>
          <w:t>e</w:t>
        </w:r>
        <w:r w:rsidRPr="00262EBE">
          <w:rPr>
            <w:lang w:eastAsia="ko-KR"/>
          </w:rPr>
          <w:t>LCID</w:t>
        </w:r>
        <w:proofErr w:type="spellEnd"/>
        <w:r w:rsidRPr="00262EBE">
          <w:rPr>
            <w:lang w:eastAsia="ko-KR"/>
          </w:rPr>
          <w:t xml:space="preserve">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31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proofErr w:type="spellStart"/>
        <w:r w:rsidRPr="00262EBE">
          <w:rPr>
            <w:lang w:eastAsia="ko-KR"/>
          </w:rPr>
          <w:t>SCell</w:t>
        </w:r>
        <w:proofErr w:type="spellEnd"/>
        <w:r w:rsidRPr="00262EBE">
          <w:rPr>
            <w:lang w:eastAsia="ko-KR"/>
          </w:rPr>
          <w:t xml:space="preserve">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defined as follows (Figure </w:t>
        </w:r>
      </w:ins>
      <w:ins w:id="5185" w:author="CR#1210r2" w:date="2022-04-08T15:32:00Z">
        <w:r>
          <w:rPr>
            <w:lang w:eastAsia="ko-KR"/>
          </w:rPr>
          <w:t>6.1.3.55</w:t>
        </w:r>
      </w:ins>
      <w:ins w:id="5186" w:author="CR#1210r2" w:date="2022-04-08T15:28:00Z">
        <w:r w:rsidRPr="00262EBE">
          <w:rPr>
            <w:lang w:eastAsia="ko-KR"/>
          </w:rPr>
          <w:t>-2).</w:t>
        </w:r>
      </w:ins>
    </w:p>
    <w:p w14:paraId="6CC30929" w14:textId="77777777" w:rsidR="0016399D" w:rsidRPr="008312A6" w:rsidRDefault="0016399D" w:rsidP="0016399D">
      <w:pPr>
        <w:pStyle w:val="B1"/>
        <w:rPr>
          <w:ins w:id="5187" w:author="CR#1210r2" w:date="2022-04-08T15:28:00Z"/>
          <w:lang w:eastAsia="ko-KR"/>
        </w:rPr>
      </w:pPr>
      <w:ins w:id="5188" w:author="CR#1210r2" w:date="2022-04-08T15:28:00Z">
        <w:r w:rsidRPr="008312A6">
          <w:rPr>
            <w:lang w:eastAsia="ko-KR"/>
          </w:rPr>
          <w:t>-</w:t>
        </w:r>
        <w:r w:rsidRPr="008312A6">
          <w:rPr>
            <w:lang w:eastAsia="ko-KR"/>
          </w:rPr>
          <w:tab/>
          <w:t>C</w:t>
        </w:r>
        <w:r w:rsidRPr="00EB550D">
          <w:rPr>
            <w:vertAlign w:val="subscript"/>
            <w:lang w:eastAsia="ko-KR"/>
          </w:rPr>
          <w:t>i</w:t>
        </w:r>
        <w:r w:rsidRPr="008312A6">
          <w:rPr>
            <w:lang w:eastAsia="ko-KR"/>
          </w:rPr>
          <w:t xml:space="preserve">: If there is an </w:t>
        </w:r>
        <w:proofErr w:type="spellStart"/>
        <w:r w:rsidRPr="008312A6">
          <w:rPr>
            <w:lang w:eastAsia="ko-KR"/>
          </w:rPr>
          <w:t>SCell</w:t>
        </w:r>
        <w:proofErr w:type="spellEnd"/>
        <w:r w:rsidRPr="008312A6">
          <w:rPr>
            <w:lang w:eastAsia="ko-KR"/>
          </w:rPr>
          <w:t xml:space="preserve"> configured for the MAC entity with </w:t>
        </w:r>
        <w:proofErr w:type="spellStart"/>
        <w:r w:rsidRPr="00FC60F4">
          <w:rPr>
            <w:i/>
            <w:lang w:eastAsia="ko-KR"/>
          </w:rPr>
          <w:t>SCellIndex</w:t>
        </w:r>
        <w:proofErr w:type="spellEnd"/>
        <w:r w:rsidRPr="008312A6">
          <w:rPr>
            <w:lang w:eastAsia="ko-KR"/>
          </w:rPr>
          <w:t xml:space="preserve"> </w:t>
        </w:r>
        <w:proofErr w:type="spellStart"/>
        <w:r w:rsidRPr="008312A6">
          <w:rPr>
            <w:lang w:eastAsia="ko-KR"/>
          </w:rPr>
          <w:t>i</w:t>
        </w:r>
        <w:proofErr w:type="spellEnd"/>
        <w:r w:rsidRPr="008312A6">
          <w:rPr>
            <w:lang w:eastAsia="ko-KR"/>
          </w:rPr>
          <w:t xml:space="preserve"> as specified in TS 38.331 [5], this field indicates the activation/deactivation status of the </w:t>
        </w:r>
        <w:proofErr w:type="spellStart"/>
        <w:r w:rsidRPr="008312A6">
          <w:rPr>
            <w:lang w:eastAsia="ko-KR"/>
          </w:rPr>
          <w:t>SCell</w:t>
        </w:r>
        <w:proofErr w:type="spellEnd"/>
        <w:r w:rsidRPr="008312A6">
          <w:rPr>
            <w:lang w:eastAsia="ko-KR"/>
          </w:rPr>
          <w:t xml:space="preserve"> with </w:t>
        </w:r>
        <w:proofErr w:type="spellStart"/>
        <w:r w:rsidRPr="00154EB7">
          <w:rPr>
            <w:i/>
            <w:lang w:eastAsia="ko-KR"/>
          </w:rPr>
          <w:t>SCellIndex</w:t>
        </w:r>
        <w:proofErr w:type="spellEnd"/>
        <w:r w:rsidRPr="008312A6">
          <w:rPr>
            <w:lang w:eastAsia="ko-KR"/>
          </w:rPr>
          <w:t xml:space="preserve"> </w:t>
        </w:r>
        <w:proofErr w:type="spellStart"/>
        <w:r w:rsidRPr="008312A6">
          <w:rPr>
            <w:lang w:eastAsia="ko-KR"/>
          </w:rPr>
          <w:t>i</w:t>
        </w:r>
        <w:proofErr w:type="spellEnd"/>
        <w:r w:rsidRPr="008312A6">
          <w:rPr>
            <w:lang w:eastAsia="ko-KR"/>
          </w:rPr>
          <w:t>, else the MAC entity shall ignore the C</w:t>
        </w:r>
        <w:r w:rsidRPr="00154EB7">
          <w:rPr>
            <w:vertAlign w:val="subscript"/>
            <w:lang w:eastAsia="ko-KR"/>
          </w:rPr>
          <w:t>i</w:t>
        </w:r>
        <w:r w:rsidRPr="008312A6">
          <w:rPr>
            <w:lang w:eastAsia="ko-KR"/>
          </w:rPr>
          <w:t xml:space="preserve"> field. The C</w:t>
        </w:r>
        <w:r w:rsidRPr="00154EB7">
          <w:rPr>
            <w:vertAlign w:val="subscript"/>
            <w:lang w:eastAsia="ko-KR"/>
          </w:rPr>
          <w:t>i</w:t>
        </w:r>
        <w:r w:rsidRPr="008312A6">
          <w:rPr>
            <w:lang w:eastAsia="ko-KR"/>
          </w:rPr>
          <w:t xml:space="preserve"> field is set to 1 to indicate that the </w:t>
        </w:r>
        <w:proofErr w:type="spellStart"/>
        <w:r w:rsidRPr="008312A6">
          <w:rPr>
            <w:lang w:eastAsia="ko-KR"/>
          </w:rPr>
          <w:t>SCell</w:t>
        </w:r>
        <w:proofErr w:type="spellEnd"/>
        <w:r w:rsidRPr="008312A6">
          <w:rPr>
            <w:lang w:eastAsia="ko-KR"/>
          </w:rPr>
          <w:t xml:space="preserve"> with </w:t>
        </w:r>
        <w:proofErr w:type="spellStart"/>
        <w:r w:rsidRPr="00154EB7">
          <w:rPr>
            <w:i/>
            <w:lang w:eastAsia="ko-KR"/>
          </w:rPr>
          <w:t>SCellIndex</w:t>
        </w:r>
        <w:proofErr w:type="spellEnd"/>
        <w:r w:rsidRPr="008312A6">
          <w:rPr>
            <w:lang w:eastAsia="ko-KR"/>
          </w:rPr>
          <w:t xml:space="preserve"> </w:t>
        </w:r>
        <w:proofErr w:type="spellStart"/>
        <w:r w:rsidRPr="008312A6">
          <w:rPr>
            <w:lang w:eastAsia="ko-KR"/>
          </w:rPr>
          <w:t>i</w:t>
        </w:r>
        <w:proofErr w:type="spellEnd"/>
        <w:r w:rsidRPr="008312A6">
          <w:rPr>
            <w:lang w:eastAsia="ko-KR"/>
          </w:rPr>
          <w:t xml:space="preserve"> shall be activated and that a TRS </w:t>
        </w:r>
        <w:proofErr w:type="spellStart"/>
        <w:r w:rsidRPr="008312A6">
          <w:rPr>
            <w:lang w:eastAsia="ko-KR"/>
          </w:rPr>
          <w:t>ID</w:t>
        </w:r>
        <w:r w:rsidRPr="00154EB7">
          <w:rPr>
            <w:vertAlign w:val="subscript"/>
            <w:lang w:eastAsia="ko-KR"/>
          </w:rPr>
          <w:t>j</w:t>
        </w:r>
        <w:proofErr w:type="spellEnd"/>
        <w:r w:rsidRPr="008312A6">
          <w:rPr>
            <w:lang w:eastAsia="ko-KR"/>
          </w:rPr>
          <w:t xml:space="preserve"> field is included for the </w:t>
        </w:r>
        <w:proofErr w:type="spellStart"/>
        <w:r w:rsidRPr="008312A6">
          <w:rPr>
            <w:lang w:eastAsia="ko-KR"/>
          </w:rPr>
          <w:t>SCell</w:t>
        </w:r>
        <w:proofErr w:type="spellEnd"/>
        <w:r w:rsidRPr="008312A6">
          <w:rPr>
            <w:lang w:eastAsia="ko-KR"/>
          </w:rPr>
          <w:t>. The C</w:t>
        </w:r>
        <w:r w:rsidRPr="00154EB7">
          <w:rPr>
            <w:vertAlign w:val="subscript"/>
            <w:lang w:eastAsia="ko-KR"/>
          </w:rPr>
          <w:t xml:space="preserve">i </w:t>
        </w:r>
        <w:r w:rsidRPr="008312A6">
          <w:rPr>
            <w:lang w:eastAsia="ko-KR"/>
          </w:rPr>
          <w:t xml:space="preserve">field is set to 0 to indicate that the </w:t>
        </w:r>
        <w:proofErr w:type="spellStart"/>
        <w:r w:rsidRPr="008312A6">
          <w:rPr>
            <w:lang w:eastAsia="ko-KR"/>
          </w:rPr>
          <w:t>SCell</w:t>
        </w:r>
        <w:proofErr w:type="spellEnd"/>
        <w:r w:rsidRPr="008312A6">
          <w:rPr>
            <w:lang w:eastAsia="ko-KR"/>
          </w:rPr>
          <w:t xml:space="preserve"> with </w:t>
        </w:r>
        <w:proofErr w:type="spellStart"/>
        <w:r w:rsidRPr="00154EB7">
          <w:rPr>
            <w:i/>
            <w:lang w:eastAsia="ko-KR"/>
          </w:rPr>
          <w:t>SCellIndex</w:t>
        </w:r>
        <w:proofErr w:type="spellEnd"/>
        <w:r w:rsidRPr="008312A6">
          <w:rPr>
            <w:lang w:eastAsia="ko-KR"/>
          </w:rPr>
          <w:t xml:space="preserve"> </w:t>
        </w:r>
        <w:proofErr w:type="spellStart"/>
        <w:r w:rsidRPr="008312A6">
          <w:rPr>
            <w:lang w:eastAsia="ko-KR"/>
          </w:rPr>
          <w:t>i</w:t>
        </w:r>
        <w:proofErr w:type="spellEnd"/>
        <w:r w:rsidRPr="008312A6">
          <w:rPr>
            <w:lang w:eastAsia="ko-KR"/>
          </w:rPr>
          <w:t xml:space="preserve"> shall be deactivated and that no TRS ID field is included for this </w:t>
        </w:r>
        <w:proofErr w:type="spellStart"/>
        <w:r w:rsidRPr="008312A6">
          <w:rPr>
            <w:lang w:eastAsia="ko-KR"/>
          </w:rPr>
          <w:t>SCell</w:t>
        </w:r>
        <w:proofErr w:type="spellEnd"/>
        <w:r w:rsidRPr="008312A6">
          <w:rPr>
            <w:lang w:eastAsia="ko-KR"/>
          </w:rPr>
          <w:t>;</w:t>
        </w:r>
      </w:ins>
    </w:p>
    <w:p w14:paraId="114348C2" w14:textId="77777777" w:rsidR="0016399D" w:rsidRPr="00D40914" w:rsidRDefault="0016399D" w:rsidP="0016399D">
      <w:pPr>
        <w:pStyle w:val="B1"/>
        <w:rPr>
          <w:ins w:id="5189" w:author="CR#1210r2" w:date="2022-04-08T15:28:00Z"/>
          <w:lang w:eastAsia="ko-KR"/>
        </w:rPr>
      </w:pPr>
      <w:ins w:id="5190" w:author="CR#1210r2" w:date="2022-04-08T15:28:00Z">
        <w:r w:rsidRPr="00D40914">
          <w:rPr>
            <w:lang w:eastAsia="ko-KR"/>
          </w:rPr>
          <w:lastRenderedPageBreak/>
          <w:t>-</w:t>
        </w:r>
        <w:r w:rsidRPr="00D40914">
          <w:rPr>
            <w:lang w:eastAsia="ko-KR"/>
          </w:rPr>
          <w:tab/>
          <w:t xml:space="preserve">TRS </w:t>
        </w:r>
        <w:proofErr w:type="spellStart"/>
        <w:r w:rsidRPr="00D40914">
          <w:rPr>
            <w:lang w:eastAsia="ko-KR"/>
          </w:rPr>
          <w:t>ID</w:t>
        </w:r>
        <w:r w:rsidRPr="00D40914">
          <w:rPr>
            <w:vertAlign w:val="subscript"/>
            <w:lang w:eastAsia="ko-KR"/>
          </w:rPr>
          <w:t>j</w:t>
        </w:r>
        <w:proofErr w:type="spellEnd"/>
        <w:r w:rsidRPr="00D40914">
          <w:rPr>
            <w:lang w:eastAsia="ko-KR"/>
          </w:rPr>
          <w:t xml:space="preserve">: </w:t>
        </w:r>
        <w:r w:rsidRPr="00D40914">
          <w:rPr>
            <w:rFonts w:eastAsia="Malgun Gothic"/>
          </w:rPr>
          <w:t xml:space="preserve">TRS </w:t>
        </w:r>
        <w:proofErr w:type="spellStart"/>
        <w:r w:rsidRPr="00D40914">
          <w:rPr>
            <w:rFonts w:eastAsia="Malgun Gothic"/>
          </w:rPr>
          <w:t>ID</w:t>
        </w:r>
        <w:r w:rsidRPr="00D40914">
          <w:rPr>
            <w:rFonts w:eastAsia="Malgun Gothic"/>
            <w:vertAlign w:val="subscript"/>
          </w:rPr>
          <w:t>j</w:t>
        </w:r>
        <w:proofErr w:type="spellEnd"/>
        <w:r w:rsidRPr="00D40914">
          <w:rPr>
            <w:rFonts w:eastAsia="Malgun Gothic"/>
          </w:rPr>
          <w:t xml:space="preserve"> corresponds to the </w:t>
        </w:r>
        <w:proofErr w:type="spellStart"/>
        <w:r w:rsidRPr="00D40914">
          <w:rPr>
            <w:rFonts w:eastAsia="Malgun Gothic"/>
          </w:rPr>
          <w:t>i</w:t>
        </w:r>
        <w:del w:id="5191" w:author="Draft v4" w:date="2022-04-14T13:39:00Z">
          <w:r w:rsidRPr="00D40914" w:rsidDel="00E674C2">
            <w:rPr>
              <w:rFonts w:eastAsia="Malgun Gothic"/>
            </w:rPr>
            <w:delText>-</w:delText>
          </w:r>
        </w:del>
        <w:r w:rsidRPr="00E674C2">
          <w:rPr>
            <w:rFonts w:eastAsia="Malgun Gothic"/>
            <w:vertAlign w:val="superscript"/>
            <w:rPrChange w:id="5192" w:author="Draft v4" w:date="2022-04-14T13:38:00Z">
              <w:rPr>
                <w:rFonts w:eastAsia="Malgun Gothic"/>
              </w:rPr>
            </w:rPrChange>
          </w:rPr>
          <w:t>th</w:t>
        </w:r>
        <w:proofErr w:type="spellEnd"/>
        <w:r w:rsidRPr="00D40914">
          <w:rPr>
            <w:rFonts w:eastAsia="Malgun Gothic"/>
          </w:rPr>
          <w:t xml:space="preserve"> </w:t>
        </w:r>
        <w:proofErr w:type="spellStart"/>
        <w:r w:rsidRPr="00D40914">
          <w:rPr>
            <w:rFonts w:eastAsia="Malgun Gothic"/>
          </w:rPr>
          <w:t>SCell</w:t>
        </w:r>
        <w:proofErr w:type="spellEnd"/>
        <w:r w:rsidRPr="00D40914">
          <w:rPr>
            <w:rFonts w:eastAsia="Malgun Gothic"/>
          </w:rPr>
          <w:t xml:space="preserve"> that shall be activated according to C</w:t>
        </w:r>
        <w:r w:rsidRPr="008A5B2B">
          <w:rPr>
            <w:rFonts w:eastAsia="Malgun Gothic"/>
            <w:vertAlign w:val="subscript"/>
          </w:rPr>
          <w:t>i</w:t>
        </w:r>
        <w:r w:rsidRPr="008A5B2B">
          <w:rPr>
            <w:lang w:val="en-US"/>
          </w:rPr>
          <w:t xml:space="preserve"> </w:t>
        </w:r>
        <w:r w:rsidRPr="00D40914">
          <w:rPr>
            <w:lang w:val="en-US"/>
          </w:rPr>
          <w:t xml:space="preserve">in </w:t>
        </w:r>
        <w:r w:rsidRPr="00D40914">
          <w:rPr>
            <w:lang w:eastAsia="ko-KR"/>
          </w:rPr>
          <w:t xml:space="preserve">ascending order of </w:t>
        </w:r>
        <w:proofErr w:type="spellStart"/>
        <w:r w:rsidRPr="00D40914">
          <w:rPr>
            <w:i/>
            <w:lang w:eastAsia="ko-KR"/>
          </w:rPr>
          <w:t>SCellIndex</w:t>
        </w:r>
        <w:proofErr w:type="spellEnd"/>
        <w:r w:rsidRPr="00D40914">
          <w:rPr>
            <w:lang w:eastAsia="ko-KR"/>
          </w:rPr>
          <w:t xml:space="preserve"> of the </w:t>
        </w:r>
        <w:proofErr w:type="spellStart"/>
        <w:r w:rsidRPr="00D40914">
          <w:rPr>
            <w:lang w:eastAsia="ko-KR"/>
          </w:rPr>
          <w:t>SCell</w:t>
        </w:r>
        <w:proofErr w:type="spellEnd"/>
        <w:r w:rsidRPr="00D40914">
          <w:rPr>
            <w:lang w:eastAsia="ko-KR"/>
          </w:rPr>
          <w:t xml:space="preserve"> </w:t>
        </w:r>
        <w:r w:rsidRPr="00D40914">
          <w:rPr>
            <w:lang w:val="en-US"/>
          </w:rPr>
          <w:t xml:space="preserve">and corresponding </w:t>
        </w:r>
        <w:r w:rsidRPr="00D40914">
          <w:rPr>
            <w:rFonts w:eastAsia="Malgun Gothic"/>
          </w:rPr>
          <w:t>C</w:t>
        </w:r>
        <w:r w:rsidRPr="00D40914">
          <w:rPr>
            <w:rFonts w:eastAsia="Malgun Gothic"/>
            <w:vertAlign w:val="subscript"/>
          </w:rPr>
          <w:t>i</w:t>
        </w:r>
        <w:r w:rsidRPr="00D40914">
          <w:rPr>
            <w:lang w:val="en-US"/>
          </w:rPr>
          <w:t xml:space="preserve"> is set to 1</w:t>
        </w:r>
        <w:r w:rsidRPr="00D40914">
          <w:rPr>
            <w:lang w:eastAsia="ko-KR"/>
          </w:rPr>
          <w:t xml:space="preserve">. </w:t>
        </w:r>
        <w:r w:rsidRPr="00D40914">
          <w:t xml:space="preserve">If </w:t>
        </w:r>
        <w:r w:rsidRPr="00D40914">
          <w:rPr>
            <w:lang w:eastAsia="ko-KR"/>
          </w:rPr>
          <w:t xml:space="preserve">TRS configuration id in </w:t>
        </w:r>
        <w:r w:rsidRPr="00D40914">
          <w:rPr>
            <w:rPrChange w:id="5193" w:author="Draft v3" w:date="2022-04-13T15:45:00Z">
              <w:rPr>
                <w:color w:val="00B050"/>
              </w:rPr>
            </w:rPrChange>
          </w:rPr>
          <w:t xml:space="preserve">TRS </w:t>
        </w:r>
        <w:proofErr w:type="spellStart"/>
        <w:r w:rsidRPr="00D40914">
          <w:rPr>
            <w:rPrChange w:id="5194" w:author="Draft v3" w:date="2022-04-13T15:45:00Z">
              <w:rPr>
                <w:color w:val="00B050"/>
              </w:rPr>
            </w:rPrChange>
          </w:rPr>
          <w:t>ID</w:t>
        </w:r>
        <w:r w:rsidRPr="00D40914">
          <w:rPr>
            <w:vertAlign w:val="subscript"/>
            <w:rPrChange w:id="5195" w:author="Draft v3" w:date="2022-04-13T15:45:00Z">
              <w:rPr>
                <w:color w:val="00B050"/>
                <w:vertAlign w:val="subscript"/>
              </w:rPr>
            </w:rPrChange>
          </w:rPr>
          <w:t>j</w:t>
        </w:r>
        <w:proofErr w:type="spellEnd"/>
        <w:r w:rsidRPr="00D40914">
          <w:t xml:space="preserve"> is set to a non-</w:t>
        </w:r>
        <w:r w:rsidRPr="00D40914">
          <w:rPr>
            <w:rFonts w:eastAsia="Malgun Gothic"/>
          </w:rPr>
          <w:t xml:space="preserve">zero value, it indicates the corresponding TRS address by </w:t>
        </w:r>
        <w:proofErr w:type="spellStart"/>
        <w:r w:rsidRPr="00D40914">
          <w:rPr>
            <w:rFonts w:eastAsia="Malgun Gothic"/>
            <w:i/>
          </w:rPr>
          <w:t>scellActivationRS</w:t>
        </w:r>
        <w:proofErr w:type="spellEnd"/>
        <w:r w:rsidRPr="00D40914">
          <w:rPr>
            <w:rFonts w:eastAsia="Malgun Gothic"/>
            <w:i/>
          </w:rPr>
          <w:t>-Id</w:t>
        </w:r>
        <w:r w:rsidRPr="00D40914">
          <w:rPr>
            <w:rFonts w:eastAsia="Malgun Gothic"/>
          </w:rPr>
          <w:t xml:space="preserve"> as spe</w:t>
        </w:r>
        <w:r w:rsidRPr="00D40914">
          <w:rPr>
            <w:lang w:eastAsia="ko-KR"/>
          </w:rPr>
          <w:t xml:space="preserve">cified in TS 38.331 [5] </w:t>
        </w:r>
        <w:r w:rsidRPr="00D40914">
          <w:rPr>
            <w:rFonts w:eastAsia="Malgun Gothic"/>
          </w:rPr>
          <w:t>is activated.</w:t>
        </w:r>
        <w:r w:rsidRPr="00D40914">
          <w:t xml:space="preserve"> </w:t>
        </w:r>
        <w:r w:rsidRPr="00D40914">
          <w:rPr>
            <w:lang w:eastAsia="ko-KR"/>
          </w:rPr>
          <w:t xml:space="preserve">If TRS configuration id in </w:t>
        </w:r>
        <w:r w:rsidRPr="00D40914">
          <w:rPr>
            <w:rPrChange w:id="5196" w:author="Draft v3" w:date="2022-04-13T15:45:00Z">
              <w:rPr>
                <w:color w:val="00B050"/>
              </w:rPr>
            </w:rPrChange>
          </w:rPr>
          <w:t xml:space="preserve">TRS </w:t>
        </w:r>
        <w:proofErr w:type="spellStart"/>
        <w:r w:rsidRPr="00D40914">
          <w:rPr>
            <w:rPrChange w:id="5197" w:author="Draft v3" w:date="2022-04-13T15:45:00Z">
              <w:rPr>
                <w:color w:val="00B050"/>
              </w:rPr>
            </w:rPrChange>
          </w:rPr>
          <w:t>ID</w:t>
        </w:r>
        <w:r w:rsidRPr="00D40914">
          <w:rPr>
            <w:vertAlign w:val="subscript"/>
            <w:rPrChange w:id="5198" w:author="Draft v3" w:date="2022-04-13T15:45:00Z">
              <w:rPr>
                <w:color w:val="00B050"/>
                <w:vertAlign w:val="subscript"/>
              </w:rPr>
            </w:rPrChange>
          </w:rPr>
          <w:t>j</w:t>
        </w:r>
        <w:proofErr w:type="spellEnd"/>
        <w:r w:rsidRPr="00D40914">
          <w:rPr>
            <w:rPrChange w:id="5199" w:author="Draft v3" w:date="2022-04-13T15:45:00Z">
              <w:rPr>
                <w:color w:val="00B050"/>
              </w:rPr>
            </w:rPrChange>
          </w:rPr>
          <w:t xml:space="preserve"> is set to zero, it </w:t>
        </w:r>
        <w:r w:rsidRPr="00D40914">
          <w:rPr>
            <w:lang w:val="en-US"/>
          </w:rPr>
          <w:t xml:space="preserve">indicates that </w:t>
        </w:r>
        <w:r w:rsidRPr="00D40914">
          <w:t xml:space="preserve">no TRS is used for the corresponding </w:t>
        </w:r>
        <w:proofErr w:type="spellStart"/>
        <w:r w:rsidRPr="00D40914">
          <w:t>SCell</w:t>
        </w:r>
        <w:proofErr w:type="spellEnd"/>
        <w:r w:rsidRPr="00D40914">
          <w:rPr>
            <w:lang w:eastAsia="ko-KR"/>
          </w:rPr>
          <w:t>;</w:t>
        </w:r>
      </w:ins>
    </w:p>
    <w:p w14:paraId="5D4AEC74" w14:textId="77777777" w:rsidR="0016399D" w:rsidRPr="008312A6" w:rsidRDefault="0016399D" w:rsidP="0016399D">
      <w:pPr>
        <w:pStyle w:val="B1"/>
        <w:rPr>
          <w:ins w:id="5200" w:author="CR#1210r2" w:date="2022-04-08T15:28:00Z"/>
          <w:lang w:eastAsia="ko-KR"/>
        </w:rPr>
      </w:pPr>
      <w:ins w:id="5201" w:author="CR#1210r2" w:date="2022-04-08T15:28:00Z">
        <w:r w:rsidRPr="008312A6">
          <w:rPr>
            <w:lang w:eastAsia="ko-KR"/>
          </w:rPr>
          <w:t>-</w:t>
        </w:r>
        <w:r w:rsidRPr="008312A6">
          <w:rPr>
            <w:lang w:eastAsia="ko-KR"/>
          </w:rPr>
          <w:tab/>
          <w:t>R: Reserved bit, set to 0.</w:t>
        </w:r>
      </w:ins>
    </w:p>
    <w:p w14:paraId="1E5DFDE7" w14:textId="791D6D29" w:rsidR="0016399D" w:rsidRPr="00A06079" w:rsidDel="008A5B2B" w:rsidRDefault="0016399D" w:rsidP="0016399D">
      <w:pPr>
        <w:rPr>
          <w:ins w:id="5202" w:author="CR#1210r2" w:date="2022-04-08T15:28:00Z"/>
          <w:del w:id="5203" w:author="Draft v3" w:date="2022-04-13T15:47:00Z"/>
        </w:rPr>
      </w:pPr>
    </w:p>
    <w:bookmarkStart w:id="5204" w:name="_Hlk91517081"/>
    <w:p w14:paraId="16E23FA4" w14:textId="189E6D7F" w:rsidR="0016399D" w:rsidRDefault="009009AD">
      <w:pPr>
        <w:pStyle w:val="TH"/>
        <w:rPr>
          <w:ins w:id="5205" w:author="CR#1210r2" w:date="2022-04-08T15:28:00Z"/>
          <w:lang w:val="en-US"/>
        </w:rPr>
        <w:pPrChange w:id="5206" w:author="CR#1210r2" w:date="2022-04-08T15:29:00Z">
          <w:pPr>
            <w:pStyle w:val="B1"/>
            <w:jc w:val="center"/>
          </w:pPr>
        </w:pPrChange>
      </w:pPr>
      <w:ins w:id="5207" w:author="Draft v2" w:date="2022-04-11T21:20:00Z">
        <w:r>
          <w:object w:dxaOrig="5700" w:dyaOrig="2730" w14:anchorId="3C3D597A">
            <v:shape id="_x0000_i1131" type="#_x0000_t75" style="width:285pt;height:135.75pt" o:ole="">
              <v:imagedata r:id="rId221" o:title=""/>
            </v:shape>
            <o:OLEObject Type="Embed" ProgID="Visio.Drawing.15" ShapeID="_x0000_i1131" DrawAspect="Content" ObjectID="_1711449869" r:id="rId222"/>
          </w:object>
        </w:r>
      </w:ins>
      <w:ins w:id="5208" w:author="CR#1210r2" w:date="2022-04-08T15:28:00Z">
        <w:del w:id="5209" w:author="Draft v2" w:date="2022-04-11T21:20:00Z">
          <w:r w:rsidR="0016399D" w:rsidDel="009009AD">
            <w:object w:dxaOrig="5721" w:dyaOrig="2541" w14:anchorId="6986FEC5">
              <v:shape id="_x0000_i1132" type="#_x0000_t75" style="width:287.25pt;height:127.5pt" o:ole="">
                <v:imagedata r:id="rId223" o:title=""/>
              </v:shape>
              <o:OLEObject Type="Embed" ProgID="Visio.Drawing.15" ShapeID="_x0000_i1132" DrawAspect="Content" ObjectID="_1711449870" r:id="rId224"/>
            </w:object>
          </w:r>
        </w:del>
      </w:ins>
    </w:p>
    <w:bookmarkEnd w:id="5204"/>
    <w:p w14:paraId="042CEB86" w14:textId="2801C882" w:rsidR="0016399D" w:rsidRPr="007B2F77" w:rsidRDefault="0016399D" w:rsidP="0016399D">
      <w:pPr>
        <w:pStyle w:val="TF"/>
        <w:rPr>
          <w:ins w:id="5210" w:author="CR#1210r2" w:date="2022-04-08T15:28:00Z"/>
          <w:noProof/>
          <w:lang w:eastAsia="ko-KR"/>
        </w:rPr>
      </w:pPr>
      <w:ins w:id="5211" w:author="CR#1210r2" w:date="2022-04-08T15:28:00Z">
        <w:r w:rsidRPr="007B2F77">
          <w:rPr>
            <w:noProof/>
            <w:lang w:eastAsia="ko-KR"/>
          </w:rPr>
          <w:t xml:space="preserve">Figure </w:t>
        </w:r>
      </w:ins>
      <w:ins w:id="5212" w:author="CR#1210r2" w:date="2022-04-08T15:32:00Z">
        <w:r>
          <w:rPr>
            <w:noProof/>
            <w:lang w:eastAsia="ko-KR"/>
          </w:rPr>
          <w:t>6.1.3.55</w:t>
        </w:r>
      </w:ins>
      <w:ins w:id="5213" w:author="CR#1210r2" w:date="2022-04-08T15:28:00Z">
        <w:r w:rsidRPr="007B2F77">
          <w:rPr>
            <w:noProof/>
            <w:lang w:eastAsia="ko-KR"/>
          </w:rPr>
          <w:t xml:space="preserve">-1: </w:t>
        </w:r>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r w:rsidDel="00010D7D">
          <w:rPr>
            <w:rStyle w:val="CommentReference"/>
            <w:rFonts w:ascii="Times New Roman" w:hAnsi="Times New Roman"/>
            <w:b w:val="0"/>
          </w:rPr>
          <w:t xml:space="preserve"> </w:t>
        </w:r>
      </w:ins>
    </w:p>
    <w:p w14:paraId="4A5435C4" w14:textId="56E45508" w:rsidR="0016399D" w:rsidRPr="007B2F77" w:rsidRDefault="0016399D" w:rsidP="0016399D">
      <w:pPr>
        <w:pStyle w:val="TH"/>
        <w:rPr>
          <w:ins w:id="5214" w:author="CR#1210r2" w:date="2022-04-08T15:28:00Z"/>
          <w:lang w:eastAsia="ko-KR"/>
        </w:rPr>
      </w:pPr>
      <w:ins w:id="5215" w:author="CR#1210r2" w:date="2022-04-08T15:28:00Z">
        <w:del w:id="5216" w:author="OPPO-Shukun" w:date="2022-01-20T15:54:00Z">
          <w:r w:rsidDel="00A83BE1">
            <w:lastRenderedPageBreak/>
            <w:fldChar w:fldCharType="begin"/>
          </w:r>
          <w:r w:rsidDel="00A83BE1">
            <w:fldChar w:fldCharType="end"/>
          </w:r>
        </w:del>
        <w:r w:rsidRPr="00A83BE1">
          <w:t xml:space="preserve"> </w:t>
        </w:r>
      </w:ins>
      <w:ins w:id="5217" w:author="Draft v2" w:date="2022-04-11T21:21:00Z">
        <w:r w:rsidR="00315062">
          <w:object w:dxaOrig="5700" w:dyaOrig="4425" w14:anchorId="7A98E70A">
            <v:shape id="_x0000_i1133" type="#_x0000_t75" style="width:285pt;height:220.5pt" o:ole="">
              <v:imagedata r:id="rId225" o:title=""/>
            </v:shape>
            <o:OLEObject Type="Embed" ProgID="Visio.Drawing.15" ShapeID="_x0000_i1133" DrawAspect="Content" ObjectID="_1711449871" r:id="rId226"/>
          </w:object>
        </w:r>
      </w:ins>
      <w:ins w:id="5218" w:author="CR#1210r2" w:date="2022-04-08T15:28:00Z">
        <w:del w:id="5219" w:author="Draft v2" w:date="2022-04-11T21:21:00Z">
          <w:r w:rsidDel="00315062">
            <w:object w:dxaOrig="5731" w:dyaOrig="4251" w14:anchorId="7AE8B79C">
              <v:shape id="_x0000_i1134" type="#_x0000_t75" style="width:286.5pt;height:213pt" o:ole="">
                <v:imagedata r:id="rId227" o:title=""/>
              </v:shape>
              <o:OLEObject Type="Embed" ProgID="Visio.Drawing.15" ShapeID="_x0000_i1134" DrawAspect="Content" ObjectID="_1711449872" r:id="rId228"/>
            </w:object>
          </w:r>
        </w:del>
      </w:ins>
    </w:p>
    <w:p w14:paraId="1B9F8D7C" w14:textId="3B433C18" w:rsidR="0016399D" w:rsidRDefault="0016399D" w:rsidP="0016399D">
      <w:pPr>
        <w:pStyle w:val="TF"/>
        <w:rPr>
          <w:ins w:id="5220" w:author="CR#1215r2" w:date="2022-04-08T16:01:00Z"/>
          <w:lang w:eastAsia="ko-KR"/>
        </w:rPr>
      </w:pPr>
      <w:ins w:id="5221" w:author="CR#1210r2" w:date="2022-04-08T15:28:00Z">
        <w:r w:rsidRPr="007B2F77">
          <w:rPr>
            <w:noProof/>
            <w:lang w:eastAsia="ko-KR"/>
          </w:rPr>
          <w:t xml:space="preserve">Figure </w:t>
        </w:r>
      </w:ins>
      <w:ins w:id="5222" w:author="CR#1210r2" w:date="2022-04-08T15:32:00Z">
        <w:r>
          <w:rPr>
            <w:noProof/>
            <w:lang w:eastAsia="ko-KR"/>
          </w:rPr>
          <w:t>6.1.3.55</w:t>
        </w:r>
      </w:ins>
      <w:ins w:id="5223" w:author="CR#1210r2" w:date="2022-04-08T15:28:00Z">
        <w:r w:rsidRPr="007B2F77">
          <w:rPr>
            <w:noProof/>
            <w:lang w:eastAsia="ko-KR"/>
          </w:rPr>
          <w:t xml:space="preserve">-2: </w:t>
        </w:r>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E21D4F">
          <w:rPr>
            <w:vertAlign w:val="subscript"/>
            <w:lang w:eastAsia="ko-KR"/>
          </w:rPr>
          <w:t>i</w:t>
        </w:r>
        <w:r>
          <w:rPr>
            <w:lang w:eastAsia="ko-KR"/>
          </w:rPr>
          <w:t xml:space="preserve"> field</w:t>
        </w:r>
      </w:ins>
    </w:p>
    <w:p w14:paraId="3C75AE4C" w14:textId="12EC6509" w:rsidR="00E520AF" w:rsidRPr="00E705C2" w:rsidRDefault="00E520AF" w:rsidP="00E520AF">
      <w:pPr>
        <w:pStyle w:val="Heading4"/>
        <w:rPr>
          <w:ins w:id="5224" w:author="CR#1215r2" w:date="2022-04-08T16:01:00Z"/>
          <w:lang w:val="en-US" w:eastAsia="ko-KR"/>
        </w:rPr>
      </w:pPr>
      <w:ins w:id="5225" w:author="CR#1215r2" w:date="2022-04-08T16:01:00Z">
        <w:r w:rsidRPr="00E705C2">
          <w:rPr>
            <w:lang w:val="en-US" w:eastAsia="ko-KR"/>
          </w:rPr>
          <w:t>6.1.3.</w:t>
        </w:r>
      </w:ins>
      <w:ins w:id="5226" w:author="CR#1215r2" w:date="2022-04-08T16:02:00Z">
        <w:r>
          <w:rPr>
            <w:lang w:val="en-US" w:eastAsia="ko-KR"/>
          </w:rPr>
          <w:t>56</w:t>
        </w:r>
      </w:ins>
      <w:ins w:id="5227" w:author="CR#1215r2" w:date="2022-04-08T16:01:00Z">
        <w:r w:rsidRPr="00E705C2">
          <w:rPr>
            <w:lang w:val="en-US" w:eastAsia="ko-KR"/>
          </w:rPr>
          <w:tab/>
          <w:t>Timing Advance Report MAC CE</w:t>
        </w:r>
      </w:ins>
    </w:p>
    <w:p w14:paraId="09AC5D6C" w14:textId="7702FA41" w:rsidR="00E520AF" w:rsidRDefault="00E520AF" w:rsidP="00E520AF">
      <w:pPr>
        <w:rPr>
          <w:ins w:id="5228" w:author="CR#1215r2" w:date="2022-04-08T16:01:00Z"/>
          <w:noProof/>
        </w:rPr>
      </w:pPr>
      <w:ins w:id="5229" w:author="CR#1215r2" w:date="2022-04-08T16:01:00Z">
        <w:r w:rsidRPr="007B2F77">
          <w:rPr>
            <w:noProof/>
          </w:rPr>
          <w:t xml:space="preserve">The </w:t>
        </w:r>
        <w:r>
          <w:rPr>
            <w:noProof/>
          </w:rPr>
          <w:t xml:space="preserve">Timing Advance Report </w:t>
        </w:r>
        <w:r w:rsidRPr="007B2F77">
          <w:rPr>
            <w:noProof/>
          </w:rPr>
          <w:t xml:space="preserve">MAC </w:t>
        </w:r>
        <w:r w:rsidRPr="007B2F77">
          <w:rPr>
            <w:noProof/>
            <w:lang w:eastAsia="ko-KR"/>
          </w:rPr>
          <w:t xml:space="preserve">CE </w:t>
        </w:r>
        <w:r w:rsidRPr="007B2F77">
          <w:rPr>
            <w:noProof/>
          </w:rPr>
          <w:t xml:space="preserve">is identified by MAC subheader with LCID as specified in </w:t>
        </w:r>
        <w:r w:rsidRPr="007B2F77">
          <w:rPr>
            <w:noProof/>
            <w:lang w:eastAsia="ko-KR"/>
          </w:rPr>
          <w:t>T</w:t>
        </w:r>
        <w:r w:rsidRPr="007B2F77">
          <w:rPr>
            <w:noProof/>
          </w:rPr>
          <w:t>able 6.2.1-2.</w:t>
        </w:r>
        <w:r>
          <w:rPr>
            <w:noProof/>
          </w:rPr>
          <w:t xml:space="preserve"> </w:t>
        </w:r>
        <w:r w:rsidRPr="007B2F77">
          <w:rPr>
            <w:noProof/>
          </w:rPr>
          <w:t xml:space="preserve">It has a fixed size </w:t>
        </w:r>
        <w:r>
          <w:rPr>
            <w:noProof/>
          </w:rPr>
          <w:t xml:space="preserve">and consists of two octets </w:t>
        </w:r>
        <w:r w:rsidRPr="007B2F77">
          <w:rPr>
            <w:noProof/>
          </w:rPr>
          <w:t>defined as follows (</w:t>
        </w:r>
        <w:r w:rsidRPr="007B2F77">
          <w:rPr>
            <w:noProof/>
            <w:lang w:eastAsia="ko-KR"/>
          </w:rPr>
          <w:t>F</w:t>
        </w:r>
        <w:r w:rsidRPr="007B2F77">
          <w:rPr>
            <w:noProof/>
          </w:rPr>
          <w:t>igure 6.1.3.</w:t>
        </w:r>
      </w:ins>
      <w:ins w:id="5230" w:author="CR#1215r2" w:date="2022-04-08T16:02:00Z">
        <w:r w:rsidR="006C6589">
          <w:rPr>
            <w:noProof/>
          </w:rPr>
          <w:t>56</w:t>
        </w:r>
      </w:ins>
      <w:ins w:id="5231" w:author="CR#1215r2" w:date="2022-04-08T16:01:00Z">
        <w:r w:rsidRPr="007B2F77">
          <w:rPr>
            <w:noProof/>
          </w:rPr>
          <w:t>-</w:t>
        </w:r>
      </w:ins>
      <w:ins w:id="5232" w:author="CR#1215r2" w:date="2022-04-08T16:02:00Z">
        <w:r w:rsidR="006C6589">
          <w:rPr>
            <w:noProof/>
          </w:rPr>
          <w:t>1</w:t>
        </w:r>
      </w:ins>
      <w:ins w:id="5233" w:author="CR#1215r2" w:date="2022-04-08T16:01:00Z">
        <w:r w:rsidRPr="007B2F77">
          <w:rPr>
            <w:noProof/>
          </w:rPr>
          <w:t>):</w:t>
        </w:r>
      </w:ins>
    </w:p>
    <w:p w14:paraId="3488BA79" w14:textId="77777777" w:rsidR="00E520AF" w:rsidRPr="00262EBE" w:rsidRDefault="00E520AF" w:rsidP="00E520AF">
      <w:pPr>
        <w:pStyle w:val="B1"/>
        <w:rPr>
          <w:ins w:id="5234" w:author="CR#1215r2" w:date="2022-04-08T16:01:00Z"/>
          <w:rFonts w:eastAsia="Malgun Gothic"/>
        </w:rPr>
      </w:pPr>
      <w:ins w:id="5235" w:author="CR#1215r2" w:date="2022-04-08T16:01:00Z">
        <w:r w:rsidRPr="00262EBE">
          <w:rPr>
            <w:rFonts w:eastAsia="Malgun Gothic"/>
          </w:rPr>
          <w:t>-</w:t>
        </w:r>
        <w:r w:rsidRPr="00262EBE">
          <w:rPr>
            <w:rFonts w:eastAsia="Malgun Gothic"/>
          </w:rPr>
          <w:tab/>
        </w:r>
        <w:r>
          <w:rPr>
            <w:rFonts w:eastAsia="Malgun Gothic"/>
          </w:rPr>
          <w:t>R: Reserved bit, set to 0;</w:t>
        </w:r>
      </w:ins>
    </w:p>
    <w:p w14:paraId="7C667D4F" w14:textId="77777777" w:rsidR="00E520AF" w:rsidRPr="00E705C2" w:rsidRDefault="00E520AF" w:rsidP="00E520AF">
      <w:pPr>
        <w:pStyle w:val="B1"/>
        <w:rPr>
          <w:ins w:id="5236" w:author="CR#1215r2" w:date="2022-04-08T16:01:00Z"/>
          <w:rFonts w:eastAsia="Malgun Gothic"/>
        </w:rPr>
      </w:pPr>
      <w:ins w:id="5237" w:author="CR#1215r2" w:date="2022-04-08T16:01:00Z">
        <w:r w:rsidRPr="00262EBE">
          <w:rPr>
            <w:rFonts w:eastAsia="Malgun Gothic"/>
          </w:rPr>
          <w:t>-</w:t>
        </w:r>
        <w:r w:rsidRPr="00262EBE">
          <w:rPr>
            <w:rFonts w:eastAsia="Malgun Gothic"/>
          </w:rPr>
          <w:tab/>
        </w:r>
        <w:r w:rsidRPr="00124ABF">
          <w:rPr>
            <w:rFonts w:eastAsia="Malgun Gothic"/>
          </w:rPr>
          <w:t>Timing Advance: In FR1, the Timing Advance field indicates the least integer number of slots greater than or equal to the Timing Advance value (see TS 38.211</w:t>
        </w:r>
        <w:r>
          <w:rPr>
            <w:rFonts w:eastAsia="Malgun Gothic"/>
          </w:rPr>
          <w:t xml:space="preserve"> [8]</w:t>
        </w:r>
        <w:r w:rsidRPr="00124ABF">
          <w:rPr>
            <w:rFonts w:eastAsia="Malgun Gothic"/>
          </w:rPr>
          <w:t xml:space="preserve"> section 4.3.1). The length of the field is 14 bits.</w:t>
        </w:r>
      </w:ins>
    </w:p>
    <w:p w14:paraId="02E2393D" w14:textId="1661912E" w:rsidR="00E520AF" w:rsidRPr="00831BF2" w:rsidRDefault="00FC7A23" w:rsidP="00E520AF">
      <w:pPr>
        <w:pStyle w:val="B1"/>
        <w:jc w:val="center"/>
        <w:rPr>
          <w:ins w:id="5238" w:author="CR#1215r2" w:date="2022-04-08T16:01:00Z"/>
          <w:rFonts w:eastAsia="Malgun Gothic"/>
        </w:rPr>
      </w:pPr>
      <w:ins w:id="5239" w:author="Draft v2" w:date="2022-04-11T21:43:00Z">
        <w:r>
          <w:object w:dxaOrig="5700" w:dyaOrig="1591" w14:anchorId="5BF30DB4">
            <v:shape id="_x0000_i1135" type="#_x0000_t75" style="width:285pt;height:80.25pt" o:ole="">
              <v:imagedata r:id="rId229" o:title=""/>
            </v:shape>
            <o:OLEObject Type="Embed" ProgID="Visio.Drawing.15" ShapeID="_x0000_i1135" DrawAspect="Content" ObjectID="_1711449873" r:id="rId230"/>
          </w:object>
        </w:r>
      </w:ins>
      <w:ins w:id="5240" w:author="CR#1215r2" w:date="2022-04-08T16:01:00Z">
        <w:del w:id="5241" w:author="Draft v2" w:date="2022-04-11T21:43:00Z">
          <w:r w:rsidR="00E520AF" w:rsidRPr="00262EBE" w:rsidDel="00FC7A23">
            <w:object w:dxaOrig="3810" w:dyaOrig="1070" w14:anchorId="27E28CD9">
              <v:shape id="_x0000_i1136" type="#_x0000_t75" style="width:285.75pt;height:81pt" o:ole="">
                <v:imagedata r:id="rId231" o:title=""/>
              </v:shape>
              <o:OLEObject Type="Embed" ProgID="Visio.Drawing.15" ShapeID="_x0000_i1136" DrawAspect="Content" ObjectID="_1711449874" r:id="rId232"/>
            </w:object>
          </w:r>
        </w:del>
      </w:ins>
    </w:p>
    <w:p w14:paraId="3BBA7E40" w14:textId="2F3F532A" w:rsidR="00E520AF" w:rsidRDefault="00E520AF" w:rsidP="00E520AF">
      <w:pPr>
        <w:pStyle w:val="TF"/>
        <w:rPr>
          <w:ins w:id="5242" w:author="CR#1215r2" w:date="2022-04-08T16:01:00Z"/>
          <w:noProof/>
          <w:lang w:val="en-US" w:eastAsia="ko-KR"/>
        </w:rPr>
      </w:pPr>
      <w:ins w:id="5243" w:author="CR#1215r2" w:date="2022-04-08T16:01:00Z">
        <w:r w:rsidRPr="00036013">
          <w:rPr>
            <w:noProof/>
            <w:lang w:val="en-US" w:eastAsia="ko-KR"/>
          </w:rPr>
          <w:t>Figure 6.1.3</w:t>
        </w:r>
      </w:ins>
      <w:ins w:id="5244" w:author="CR#1215r2" w:date="2022-04-08T16:02:00Z">
        <w:r>
          <w:rPr>
            <w:noProof/>
            <w:lang w:val="en-US" w:eastAsia="ko-KR"/>
          </w:rPr>
          <w:t>.56</w:t>
        </w:r>
      </w:ins>
      <w:ins w:id="5245" w:author="CR#1215r2" w:date="2022-04-08T16:01:00Z">
        <w:r w:rsidRPr="00036013">
          <w:rPr>
            <w:noProof/>
            <w:lang w:val="en-US" w:eastAsia="ko-KR"/>
          </w:rPr>
          <w:t>-</w:t>
        </w:r>
      </w:ins>
      <w:ins w:id="5246" w:author="CR#1215r2" w:date="2022-04-08T16:02:00Z">
        <w:r>
          <w:rPr>
            <w:noProof/>
            <w:lang w:val="en-US" w:eastAsia="ko-KR"/>
          </w:rPr>
          <w:t>1</w:t>
        </w:r>
      </w:ins>
      <w:ins w:id="5247" w:author="CR#1215r2" w:date="2022-04-08T16:01:00Z">
        <w:r w:rsidRPr="00036013">
          <w:rPr>
            <w:noProof/>
            <w:lang w:val="en-US" w:eastAsia="ko-KR"/>
          </w:rPr>
          <w:t xml:space="preserve">: </w:t>
        </w:r>
        <w:r>
          <w:rPr>
            <w:noProof/>
            <w:lang w:val="en-US" w:eastAsia="ko-KR"/>
          </w:rPr>
          <w:t>Timing Advance Report</w:t>
        </w:r>
        <w:r w:rsidRPr="00036013">
          <w:rPr>
            <w:noProof/>
            <w:lang w:val="en-US" w:eastAsia="ko-KR"/>
          </w:rPr>
          <w:t xml:space="preserve"> MAC CE</w:t>
        </w:r>
      </w:ins>
    </w:p>
    <w:p w14:paraId="5CEEFBD9" w14:textId="4F5C426B" w:rsidR="00E520AF" w:rsidRPr="00304493" w:rsidRDefault="00E520AF" w:rsidP="00E520AF">
      <w:pPr>
        <w:pStyle w:val="Heading4"/>
        <w:rPr>
          <w:ins w:id="5248" w:author="CR#1215r2" w:date="2022-04-08T16:01:00Z"/>
          <w:lang w:val="en-US" w:eastAsia="ko-KR"/>
        </w:rPr>
      </w:pPr>
      <w:ins w:id="5249" w:author="CR#1215r2" w:date="2022-04-08T16:01:00Z">
        <w:r w:rsidRPr="00304493">
          <w:rPr>
            <w:lang w:val="en-US" w:eastAsia="ko-KR"/>
          </w:rPr>
          <w:t>6.1.3.</w:t>
        </w:r>
      </w:ins>
      <w:ins w:id="5250" w:author="CR#1215r2" w:date="2022-04-08T16:02:00Z">
        <w:r>
          <w:rPr>
            <w:lang w:val="en-US" w:eastAsia="ko-KR"/>
          </w:rPr>
          <w:t>57</w:t>
        </w:r>
      </w:ins>
      <w:ins w:id="5251" w:author="CR#1215r2" w:date="2022-04-08T16:01:00Z">
        <w:r w:rsidRPr="00304493">
          <w:rPr>
            <w:lang w:val="en-US" w:eastAsia="ko-KR"/>
          </w:rPr>
          <w:tab/>
        </w:r>
        <w:r>
          <w:rPr>
            <w:lang w:val="en-US" w:eastAsia="ko-KR"/>
          </w:rPr>
          <w:t xml:space="preserve">Differential </w:t>
        </w:r>
        <w:proofErr w:type="spellStart"/>
        <w:r w:rsidRPr="00304493">
          <w:rPr>
            <w:lang w:val="en-US" w:eastAsia="ko-KR"/>
          </w:rPr>
          <w:t>K</w:t>
        </w:r>
        <w:r>
          <w:rPr>
            <w:lang w:val="en-US" w:eastAsia="ko-KR"/>
          </w:rPr>
          <w:t>o</w:t>
        </w:r>
        <w:r w:rsidRPr="00304493">
          <w:rPr>
            <w:lang w:val="en-US" w:eastAsia="ko-KR"/>
          </w:rPr>
          <w:t>ffset</w:t>
        </w:r>
        <w:proofErr w:type="spellEnd"/>
        <w:r w:rsidRPr="00304493">
          <w:rPr>
            <w:lang w:val="en-US" w:eastAsia="ko-KR"/>
          </w:rPr>
          <w:t xml:space="preserve"> MAC CE</w:t>
        </w:r>
      </w:ins>
    </w:p>
    <w:p w14:paraId="5740A426" w14:textId="22BDD40C" w:rsidR="00E520AF" w:rsidRPr="00262EBE" w:rsidRDefault="00E520AF" w:rsidP="00E520AF">
      <w:pPr>
        <w:rPr>
          <w:ins w:id="5252" w:author="CR#1215r2" w:date="2022-04-08T16:01:00Z"/>
          <w:rFonts w:eastAsia="Yu Mincho"/>
        </w:rPr>
      </w:pPr>
      <w:ins w:id="5253" w:author="CR#1215r2" w:date="2022-04-08T16:01:00Z">
        <w:r w:rsidRPr="00262EBE">
          <w:t xml:space="preserve">The </w:t>
        </w:r>
        <w:r>
          <w:t xml:space="preserve">Differential </w:t>
        </w:r>
        <w:r>
          <w:rPr>
            <w:noProof/>
          </w:rPr>
          <w:t>Koffset</w:t>
        </w:r>
        <w:r w:rsidRPr="007B2F77">
          <w:rPr>
            <w:noProof/>
          </w:rPr>
          <w:t xml:space="preserve"> MAC </w:t>
        </w:r>
        <w:r w:rsidRPr="007B2F77">
          <w:rPr>
            <w:noProof/>
            <w:lang w:eastAsia="ko-KR"/>
          </w:rPr>
          <w:t>CE</w:t>
        </w:r>
        <w:r w:rsidRPr="00262EBE">
          <w:t xml:space="preserve"> is identified by a MAC </w:t>
        </w:r>
        <w:proofErr w:type="spellStart"/>
        <w:r w:rsidRPr="00262EBE">
          <w:t>subheader</w:t>
        </w:r>
        <w:proofErr w:type="spellEnd"/>
        <w:r w:rsidRPr="00262EBE">
          <w:t xml:space="preserve"> with </w:t>
        </w:r>
        <w:proofErr w:type="spellStart"/>
        <w:r w:rsidRPr="00262EBE">
          <w:t>eLCID</w:t>
        </w:r>
        <w:proofErr w:type="spellEnd"/>
        <w:r w:rsidRPr="00262EBE">
          <w:t xml:space="preserve"> as specified in Table 6.2.1-</w:t>
        </w:r>
        <w:r>
          <w:t>1</w:t>
        </w:r>
        <w:r w:rsidRPr="00262EBE">
          <w:t xml:space="preserve">b. </w:t>
        </w:r>
        <w:r>
          <w:t xml:space="preserve">It </w:t>
        </w:r>
        <w:r w:rsidRPr="006973D7">
          <w:rPr>
            <w:lang w:val="en-US"/>
          </w:rPr>
          <w:t xml:space="preserve">has a fixed size </w:t>
        </w:r>
        <w:r>
          <w:rPr>
            <w:lang w:val="en-US"/>
          </w:rPr>
          <w:t xml:space="preserve">and consists of </w:t>
        </w:r>
        <w:r w:rsidRPr="006973D7">
          <w:rPr>
            <w:lang w:val="en-US"/>
          </w:rPr>
          <w:t>a single octet</w:t>
        </w:r>
        <w:r w:rsidRPr="00262EBE">
          <w:rPr>
            <w:lang w:eastAsia="ko-KR"/>
          </w:rPr>
          <w:t xml:space="preserve"> </w:t>
        </w:r>
        <w:r w:rsidRPr="007B2F77">
          <w:rPr>
            <w:noProof/>
          </w:rPr>
          <w:t>defined as follows (</w:t>
        </w:r>
        <w:r w:rsidRPr="007B2F77">
          <w:rPr>
            <w:noProof/>
            <w:lang w:eastAsia="ko-KR"/>
          </w:rPr>
          <w:t>F</w:t>
        </w:r>
        <w:r w:rsidRPr="007B2F77">
          <w:rPr>
            <w:noProof/>
          </w:rPr>
          <w:t>igure 6.1.3.</w:t>
        </w:r>
      </w:ins>
      <w:ins w:id="5254" w:author="CR#1215r2" w:date="2022-04-08T16:02:00Z">
        <w:r w:rsidR="006C6589">
          <w:rPr>
            <w:noProof/>
          </w:rPr>
          <w:t>57</w:t>
        </w:r>
      </w:ins>
      <w:ins w:id="5255" w:author="CR#1215r2" w:date="2022-04-08T16:01:00Z">
        <w:r w:rsidRPr="007B2F77">
          <w:rPr>
            <w:noProof/>
          </w:rPr>
          <w:t>-</w:t>
        </w:r>
      </w:ins>
      <w:ins w:id="5256" w:author="CR#1215r2" w:date="2022-04-08T16:02:00Z">
        <w:r w:rsidR="006C6589">
          <w:rPr>
            <w:noProof/>
          </w:rPr>
          <w:t>1</w:t>
        </w:r>
      </w:ins>
      <w:ins w:id="5257" w:author="CR#1215r2" w:date="2022-04-08T16:01:00Z">
        <w:r>
          <w:rPr>
            <w:noProof/>
          </w:rPr>
          <w:t>)</w:t>
        </w:r>
        <w:r w:rsidRPr="00262EBE">
          <w:rPr>
            <w:lang w:eastAsia="ko-KR"/>
          </w:rPr>
          <w:t>:</w:t>
        </w:r>
      </w:ins>
    </w:p>
    <w:p w14:paraId="65E62A5B" w14:textId="77777777" w:rsidR="00E520AF" w:rsidRPr="00262EBE" w:rsidRDefault="00E520AF" w:rsidP="00E520AF">
      <w:pPr>
        <w:pStyle w:val="B1"/>
        <w:rPr>
          <w:ins w:id="5258" w:author="CR#1215r2" w:date="2022-04-08T16:01:00Z"/>
          <w:rFonts w:eastAsia="Malgun Gothic"/>
        </w:rPr>
      </w:pPr>
      <w:ins w:id="5259" w:author="CR#1215r2" w:date="2022-04-08T16:01:00Z">
        <w:r w:rsidRPr="00262EBE">
          <w:rPr>
            <w:rFonts w:eastAsia="Malgun Gothic"/>
          </w:rPr>
          <w:t>-</w:t>
        </w:r>
        <w:r w:rsidRPr="00262EBE">
          <w:rPr>
            <w:rFonts w:eastAsia="Malgun Gothic"/>
          </w:rPr>
          <w:tab/>
        </w:r>
        <w:r>
          <w:rPr>
            <w:rFonts w:eastAsia="Malgun Gothic"/>
          </w:rPr>
          <w:t>R: Reserved bit, set to 0;</w:t>
        </w:r>
      </w:ins>
    </w:p>
    <w:p w14:paraId="49F3DC1F" w14:textId="77777777" w:rsidR="00E520AF" w:rsidRPr="00262EBE" w:rsidRDefault="00E520AF" w:rsidP="00E520AF">
      <w:pPr>
        <w:pStyle w:val="B1"/>
        <w:rPr>
          <w:ins w:id="5260" w:author="CR#1215r2" w:date="2022-04-08T16:01:00Z"/>
          <w:rFonts w:eastAsia="Malgun Gothic"/>
        </w:rPr>
      </w:pPr>
      <w:ins w:id="5261" w:author="CR#1215r2" w:date="2022-04-08T16:01:00Z">
        <w:r w:rsidRPr="00262EBE">
          <w:rPr>
            <w:rFonts w:eastAsia="Malgun Gothic"/>
          </w:rPr>
          <w:t>-</w:t>
        </w:r>
        <w:r w:rsidRPr="00262EBE">
          <w:rPr>
            <w:rFonts w:eastAsia="Malgun Gothic"/>
          </w:rPr>
          <w:tab/>
        </w:r>
        <w:r>
          <w:rPr>
            <w:rFonts w:eastAsia="Malgun Gothic"/>
          </w:rPr>
          <w:t xml:space="preserve">Differential </w:t>
        </w:r>
        <w:proofErr w:type="spellStart"/>
        <w:r>
          <w:rPr>
            <w:rFonts w:eastAsia="Malgun Gothic"/>
          </w:rPr>
          <w:t>Koffset</w:t>
        </w:r>
        <w:proofErr w:type="spellEnd"/>
        <w:r w:rsidRPr="00262EBE">
          <w:rPr>
            <w:rFonts w:eastAsia="Malgun Gothic"/>
          </w:rPr>
          <w:t xml:space="preserve">: </w:t>
        </w:r>
        <w:r w:rsidRPr="00262EBE">
          <w:t xml:space="preserve">This field </w:t>
        </w:r>
        <w:r>
          <w:t xml:space="preserve">contains the differential </w:t>
        </w:r>
        <w:proofErr w:type="spellStart"/>
        <w:r>
          <w:t>Koffset</w:t>
        </w:r>
        <w:proofErr w:type="spellEnd"/>
        <w:r>
          <w:t>.</w:t>
        </w:r>
        <w:r w:rsidRPr="00262EBE">
          <w:rPr>
            <w:rFonts w:eastAsia="Malgun Gothic"/>
          </w:rPr>
          <w:t xml:space="preserve"> </w:t>
        </w:r>
        <w:r w:rsidRPr="00262EBE">
          <w:t xml:space="preserve">The length of the field is </w:t>
        </w:r>
        <w:r>
          <w:t>6</w:t>
        </w:r>
        <w:r w:rsidRPr="00262EBE">
          <w:t xml:space="preserve"> bits</w:t>
        </w:r>
        <w:r>
          <w:t>.</w:t>
        </w:r>
      </w:ins>
    </w:p>
    <w:p w14:paraId="2B505CCB" w14:textId="4A856AF1" w:rsidR="00E520AF" w:rsidRDefault="00FC7A23" w:rsidP="00E520AF">
      <w:pPr>
        <w:jc w:val="center"/>
        <w:rPr>
          <w:ins w:id="5262" w:author="CR#1215r2" w:date="2022-04-08T16:01:00Z"/>
          <w:noProof/>
        </w:rPr>
      </w:pPr>
      <w:ins w:id="5263" w:author="Draft v2" w:date="2022-04-11T21:44:00Z">
        <w:r>
          <w:object w:dxaOrig="5700" w:dyaOrig="1036" w14:anchorId="48539B9B">
            <v:shape id="_x0000_i1137" type="#_x0000_t75" style="width:285pt;height:51.75pt" o:ole="">
              <v:imagedata r:id="rId233" o:title=""/>
            </v:shape>
            <o:OLEObject Type="Embed" ProgID="Visio.Drawing.15" ShapeID="_x0000_i1137" DrawAspect="Content" ObjectID="_1711449875" r:id="rId234"/>
          </w:object>
        </w:r>
      </w:ins>
      <w:ins w:id="5264" w:author="CR#1215r2" w:date="2022-04-08T16:01:00Z">
        <w:del w:id="5265" w:author="Draft v2" w:date="2022-04-11T21:44:00Z">
          <w:r w:rsidR="00E520AF" w:rsidRPr="00262EBE" w:rsidDel="00FC7A23">
            <w:object w:dxaOrig="3810" w:dyaOrig="1070" w14:anchorId="39423846">
              <v:shape id="_x0000_i1138" type="#_x0000_t75" style="width:290.25pt;height:59.25pt" o:ole="">
                <v:imagedata r:id="rId235" o:title="" cropbottom="18012f"/>
              </v:shape>
              <o:OLEObject Type="Embed" ProgID="Visio.Drawing.15" ShapeID="_x0000_i1138" DrawAspect="Content" ObjectID="_1711449876" r:id="rId236"/>
            </w:object>
          </w:r>
        </w:del>
      </w:ins>
    </w:p>
    <w:p w14:paraId="45048ED2" w14:textId="1AF56EE8" w:rsidR="00E520AF" w:rsidRPr="00DA147C" w:rsidRDefault="00E520AF" w:rsidP="00E520AF">
      <w:pPr>
        <w:pStyle w:val="TF"/>
        <w:rPr>
          <w:ins w:id="5266" w:author="CR#1215r2" w:date="2022-04-08T16:01:00Z"/>
          <w:noProof/>
          <w:lang w:val="en-US" w:eastAsia="ko-KR"/>
        </w:rPr>
      </w:pPr>
      <w:ins w:id="5267" w:author="CR#1215r2" w:date="2022-04-08T16:01:00Z">
        <w:r w:rsidRPr="00036013">
          <w:rPr>
            <w:noProof/>
            <w:lang w:val="en-US" w:eastAsia="ko-KR"/>
          </w:rPr>
          <w:t>Figure 6.1.3.</w:t>
        </w:r>
      </w:ins>
      <w:ins w:id="5268" w:author="CR#1215r2" w:date="2022-04-08T16:02:00Z">
        <w:r w:rsidR="006C6589">
          <w:rPr>
            <w:noProof/>
            <w:lang w:val="en-US" w:eastAsia="ko-KR"/>
          </w:rPr>
          <w:t>57</w:t>
        </w:r>
      </w:ins>
      <w:ins w:id="5269" w:author="CR#1215r2" w:date="2022-04-08T16:01:00Z">
        <w:r w:rsidRPr="00036013">
          <w:rPr>
            <w:noProof/>
            <w:lang w:val="en-US" w:eastAsia="ko-KR"/>
          </w:rPr>
          <w:t>-</w:t>
        </w:r>
      </w:ins>
      <w:ins w:id="5270" w:author="CR#1215r2" w:date="2022-04-08T16:02:00Z">
        <w:r w:rsidR="006C6589">
          <w:rPr>
            <w:noProof/>
            <w:lang w:val="en-US" w:eastAsia="ko-KR"/>
          </w:rPr>
          <w:t>1</w:t>
        </w:r>
      </w:ins>
      <w:ins w:id="5271" w:author="CR#1215r2" w:date="2022-04-08T16:01:00Z">
        <w:r w:rsidRPr="00036013">
          <w:rPr>
            <w:noProof/>
            <w:lang w:val="en-US" w:eastAsia="ko-KR"/>
          </w:rPr>
          <w:t xml:space="preserve">: </w:t>
        </w:r>
        <w:r>
          <w:rPr>
            <w:noProof/>
            <w:lang w:val="en-US" w:eastAsia="ko-KR"/>
          </w:rPr>
          <w:t>Differential Koffset</w:t>
        </w:r>
        <w:r w:rsidRPr="00036013">
          <w:rPr>
            <w:noProof/>
            <w:lang w:val="en-US" w:eastAsia="ko-KR"/>
          </w:rPr>
          <w:t xml:space="preserve"> MAC CE</w:t>
        </w:r>
      </w:ins>
    </w:p>
    <w:p w14:paraId="3A914C25" w14:textId="77777777" w:rsidR="00411627" w:rsidRPr="00262EBE" w:rsidRDefault="00411627" w:rsidP="00411627">
      <w:pPr>
        <w:pStyle w:val="Heading3"/>
        <w:rPr>
          <w:lang w:eastAsia="ko-KR"/>
        </w:rPr>
      </w:pPr>
      <w:bookmarkStart w:id="5272" w:name="_Toc37296314"/>
      <w:bookmarkStart w:id="5273" w:name="_Toc46490445"/>
      <w:bookmarkStart w:id="5274" w:name="_Toc52752140"/>
      <w:bookmarkStart w:id="5275" w:name="_Toc52796602"/>
      <w:bookmarkStart w:id="5276" w:name="_Toc90287314"/>
      <w:r w:rsidRPr="00262EBE">
        <w:rPr>
          <w:lang w:eastAsia="ko-KR"/>
        </w:rPr>
        <w:t>6.1.4</w:t>
      </w:r>
      <w:r w:rsidRPr="00262EBE">
        <w:rPr>
          <w:lang w:eastAsia="ko-KR"/>
        </w:rPr>
        <w:tab/>
        <w:t>MAC PDU (transparent MAC)</w:t>
      </w:r>
      <w:bookmarkEnd w:id="4121"/>
      <w:bookmarkEnd w:id="5272"/>
      <w:bookmarkEnd w:id="5273"/>
      <w:bookmarkEnd w:id="5274"/>
      <w:bookmarkEnd w:id="5275"/>
      <w:bookmarkEnd w:id="5276"/>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139" type="#_x0000_t75" style="width:246.75pt;height:53.25pt" o:ole="">
            <v:imagedata r:id="rId237" o:title=""/>
          </v:shape>
          <o:OLEObject Type="Embed" ProgID="Visio.Drawing.15" ShapeID="_x0000_i1139" DrawAspect="Content" ObjectID="_1711449877" r:id="rId238"/>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5277" w:name="_Toc29239900"/>
      <w:bookmarkStart w:id="5278" w:name="_Toc37296315"/>
      <w:bookmarkStart w:id="5279" w:name="_Toc46490446"/>
      <w:bookmarkStart w:id="5280" w:name="_Toc52752141"/>
      <w:bookmarkStart w:id="5281" w:name="_Toc52796603"/>
      <w:bookmarkStart w:id="5282" w:name="_Toc90287315"/>
      <w:r w:rsidRPr="00262EBE">
        <w:rPr>
          <w:lang w:eastAsia="ko-KR"/>
        </w:rPr>
        <w:t>6.1.5</w:t>
      </w:r>
      <w:r w:rsidRPr="00262EBE">
        <w:rPr>
          <w:lang w:eastAsia="ko-KR"/>
        </w:rPr>
        <w:tab/>
        <w:t>MAC PDU (Random Access Response)</w:t>
      </w:r>
      <w:bookmarkEnd w:id="5277"/>
      <w:bookmarkEnd w:id="5278"/>
      <w:bookmarkEnd w:id="5279"/>
      <w:bookmarkEnd w:id="5280"/>
      <w:bookmarkEnd w:id="5281"/>
      <w:bookmarkEnd w:id="5282"/>
    </w:p>
    <w:p w14:paraId="281ACD06" w14:textId="77777777" w:rsidR="00411627" w:rsidRPr="00262EBE" w:rsidRDefault="00411627" w:rsidP="00411627">
      <w:pPr>
        <w:rPr>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and optionally padding. Each MAC </w:t>
      </w:r>
      <w:proofErr w:type="spellStart"/>
      <w:r w:rsidRPr="00262EBE">
        <w:rPr>
          <w:lang w:eastAsia="ko-KR"/>
        </w:rPr>
        <w:t>subPDU</w:t>
      </w:r>
      <w:proofErr w:type="spellEnd"/>
      <w:r w:rsidRPr="00262EBE">
        <w:rPr>
          <w:lang w:eastAsia="ko-KR"/>
        </w:rPr>
        <w:t xml:space="preserve">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RAPID only (i.e. acknowledgment for SI request);</w:t>
      </w:r>
    </w:p>
    <w:p w14:paraId="10740B0D"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RAPID and MAC RAR.</w:t>
      </w:r>
    </w:p>
    <w:p w14:paraId="4ED8BAED"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Backoff Indicator consists of five header fields E/T/R/R/BI as described in Figure 6.1.5-1. A MAC </w:t>
      </w:r>
      <w:proofErr w:type="spellStart"/>
      <w:r w:rsidRPr="00262EBE">
        <w:rPr>
          <w:lang w:eastAsia="ko-KR"/>
        </w:rPr>
        <w:t>subPDU</w:t>
      </w:r>
      <w:proofErr w:type="spellEnd"/>
      <w:r w:rsidRPr="00262EBE">
        <w:rPr>
          <w:lang w:eastAsia="ko-KR"/>
        </w:rPr>
        <w:t xml:space="preserve"> with Backoff Indicator only is placed at the beginning of the MAC PDU, if included. 'MAC </w:t>
      </w:r>
      <w:proofErr w:type="spellStart"/>
      <w:r w:rsidRPr="00262EBE">
        <w:rPr>
          <w:lang w:eastAsia="ko-KR"/>
        </w:rPr>
        <w:t>subPDU</w:t>
      </w:r>
      <w:proofErr w:type="spellEnd"/>
      <w:r w:rsidRPr="00262EBE">
        <w:rPr>
          <w:lang w:eastAsia="ko-KR"/>
        </w:rPr>
        <w:t xml:space="preserve">(s) with RAPID only' and 'MAC </w:t>
      </w:r>
      <w:proofErr w:type="spellStart"/>
      <w:r w:rsidRPr="00262EBE">
        <w:rPr>
          <w:lang w:eastAsia="ko-KR"/>
        </w:rPr>
        <w:t>subPDU</w:t>
      </w:r>
      <w:proofErr w:type="spellEnd"/>
      <w:r w:rsidRPr="00262EBE">
        <w:rPr>
          <w:lang w:eastAsia="ko-KR"/>
        </w:rPr>
        <w:t xml:space="preserve">(s) with RAPID and MAC RAR' can be placed anywhere between MAC </w:t>
      </w:r>
      <w:proofErr w:type="spellStart"/>
      <w:r w:rsidRPr="00262EBE">
        <w:rPr>
          <w:lang w:eastAsia="ko-KR"/>
        </w:rPr>
        <w:t>subPDU</w:t>
      </w:r>
      <w:proofErr w:type="spellEnd"/>
      <w:r w:rsidRPr="00262EBE">
        <w:rPr>
          <w:lang w:eastAsia="ko-KR"/>
        </w:rPr>
        <w:t xml:space="preserve"> with Backoff Indicator only (if any) and padding (if any).</w:t>
      </w:r>
    </w:p>
    <w:p w14:paraId="6B8801B1" w14:textId="77777777" w:rsidR="00411627" w:rsidRPr="00262EBE" w:rsidRDefault="00411627" w:rsidP="0041162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 xml:space="preserve">Padding is placed at the end of the MAC PDU if present. Presence and length of padding is implicit based on TB size, size of MAC </w:t>
      </w:r>
      <w:proofErr w:type="spellStart"/>
      <w:r w:rsidRPr="00262EBE">
        <w:rPr>
          <w:lang w:eastAsia="ko-KR"/>
        </w:rPr>
        <w:t>subPDU</w:t>
      </w:r>
      <w:proofErr w:type="spellEnd"/>
      <w:r w:rsidRPr="00262EBE">
        <w:rPr>
          <w:lang w:eastAsia="ko-KR"/>
        </w:rPr>
        <w:t>(s).</w:t>
      </w:r>
    </w:p>
    <w:p w14:paraId="6AF42879" w14:textId="77777777" w:rsidR="00411627" w:rsidRPr="00262EBE" w:rsidRDefault="00411627" w:rsidP="00411627">
      <w:pPr>
        <w:pStyle w:val="TH"/>
        <w:rPr>
          <w:lang w:eastAsia="ko-KR"/>
        </w:rPr>
      </w:pPr>
      <w:r w:rsidRPr="00262EBE">
        <w:object w:dxaOrig="5700" w:dyaOrig="1020" w14:anchorId="322A38D4">
          <v:shape id="_x0000_i1140" type="#_x0000_t75" style="width:285pt;height:51pt" o:ole="">
            <v:imagedata r:id="rId239" o:title=""/>
          </v:shape>
          <o:OLEObject Type="Embed" ProgID="Visio.Drawing.15" ShapeID="_x0000_i1140" DrawAspect="Content" ObjectID="_1711449878" r:id="rId240"/>
        </w:object>
      </w:r>
    </w:p>
    <w:p w14:paraId="33C18B37" w14:textId="77777777" w:rsidR="00411627" w:rsidRPr="00262EBE" w:rsidRDefault="00411627" w:rsidP="00411627">
      <w:pPr>
        <w:pStyle w:val="TF"/>
        <w:rPr>
          <w:lang w:eastAsia="ko-KR"/>
        </w:rPr>
      </w:pPr>
      <w:r w:rsidRPr="00262EBE">
        <w:rPr>
          <w:lang w:eastAsia="ko-KR"/>
        </w:rPr>
        <w:t xml:space="preserve">Figure 6.1.5-1: E/T/R/R/BI MAC </w:t>
      </w:r>
      <w:proofErr w:type="spellStart"/>
      <w:r w:rsidRPr="00262EBE">
        <w:rPr>
          <w:lang w:eastAsia="ko-KR"/>
        </w:rPr>
        <w:t>subheader</w:t>
      </w:r>
      <w:proofErr w:type="spellEnd"/>
    </w:p>
    <w:p w14:paraId="23068E21" w14:textId="77777777" w:rsidR="00411627" w:rsidRPr="00262EBE" w:rsidRDefault="00411627" w:rsidP="00411627">
      <w:pPr>
        <w:pStyle w:val="TH"/>
        <w:rPr>
          <w:lang w:eastAsia="ko-KR"/>
        </w:rPr>
      </w:pPr>
      <w:r w:rsidRPr="00262EBE">
        <w:object w:dxaOrig="5700" w:dyaOrig="1020" w14:anchorId="18D2F968">
          <v:shape id="_x0000_i1141" type="#_x0000_t75" style="width:285pt;height:51pt" o:ole="">
            <v:imagedata r:id="rId241" o:title=""/>
          </v:shape>
          <o:OLEObject Type="Embed" ProgID="Visio.Drawing.15" ShapeID="_x0000_i1141" DrawAspect="Content" ObjectID="_1711449879" r:id="rId242"/>
        </w:object>
      </w:r>
    </w:p>
    <w:p w14:paraId="4D8756F6" w14:textId="77777777" w:rsidR="00411627" w:rsidRPr="00262EBE" w:rsidRDefault="00411627" w:rsidP="00411627">
      <w:pPr>
        <w:pStyle w:val="TF"/>
        <w:rPr>
          <w:lang w:eastAsia="ko-KR"/>
        </w:rPr>
      </w:pPr>
      <w:r w:rsidRPr="00262EBE">
        <w:rPr>
          <w:lang w:eastAsia="ko-KR"/>
        </w:rPr>
        <w:t xml:space="preserve">Figure 6.1.5-2: E/T/RAPID MAC </w:t>
      </w:r>
      <w:proofErr w:type="spellStart"/>
      <w:r w:rsidRPr="00262EBE">
        <w:rPr>
          <w:lang w:eastAsia="ko-KR"/>
        </w:rPr>
        <w:t>subheader</w:t>
      </w:r>
      <w:proofErr w:type="spellEnd"/>
    </w:p>
    <w:p w14:paraId="5C200670" w14:textId="77777777" w:rsidR="00411627" w:rsidRPr="00262EBE" w:rsidRDefault="00411627" w:rsidP="00411627">
      <w:pPr>
        <w:pStyle w:val="TH"/>
        <w:rPr>
          <w:lang w:eastAsia="ko-KR"/>
        </w:rPr>
      </w:pPr>
      <w:r w:rsidRPr="00262EBE">
        <w:object w:dxaOrig="13351" w:dyaOrig="2865" w14:anchorId="70B6BCD5">
          <v:shape id="_x0000_i1142" type="#_x0000_t75" style="width:481.5pt;height:102.75pt" o:ole="">
            <v:imagedata r:id="rId243" o:title=""/>
          </v:shape>
          <o:OLEObject Type="Embed" ProgID="Visio.Drawing.15" ShapeID="_x0000_i1142" DrawAspect="Content" ObjectID="_1711449880" r:id="rId244"/>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5283" w:name="_Toc37296316"/>
      <w:bookmarkStart w:id="5284" w:name="_Toc46490447"/>
      <w:bookmarkStart w:id="5285" w:name="_Toc52752142"/>
      <w:bookmarkStart w:id="5286" w:name="_Toc52796604"/>
      <w:bookmarkStart w:id="5287" w:name="_Toc90287316"/>
      <w:bookmarkStart w:id="5288"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5283"/>
      <w:bookmarkEnd w:id="5284"/>
      <w:bookmarkEnd w:id="5285"/>
      <w:bookmarkEnd w:id="5286"/>
      <w:bookmarkEnd w:id="5287"/>
    </w:p>
    <w:p w14:paraId="279D7C46" w14:textId="77777777" w:rsidR="003B18D8" w:rsidRPr="00262EBE" w:rsidRDefault="003B18D8" w:rsidP="003B18D8">
      <w:pPr>
        <w:jc w:val="both"/>
        <w:rPr>
          <w:rFonts w:eastAsia="Malgun Gothic"/>
          <w:lang w:eastAsia="ko-KR"/>
        </w:rPr>
      </w:pPr>
      <w:r w:rsidRPr="00262EBE">
        <w:rPr>
          <w:lang w:eastAsia="ko-KR"/>
        </w:rPr>
        <w:t xml:space="preserve">A MAC PDU consists of one or more MAC </w:t>
      </w:r>
      <w:proofErr w:type="spellStart"/>
      <w:r w:rsidRPr="00262EBE">
        <w:rPr>
          <w:lang w:eastAsia="ko-KR"/>
        </w:rPr>
        <w:t>subPDUs</w:t>
      </w:r>
      <w:proofErr w:type="spellEnd"/>
      <w:r w:rsidRPr="00262EBE">
        <w:rPr>
          <w:lang w:eastAsia="ko-KR"/>
        </w:rPr>
        <w:t xml:space="preserve"> and optionally padding. Each MAC </w:t>
      </w:r>
      <w:proofErr w:type="spellStart"/>
      <w:r w:rsidRPr="00262EBE">
        <w:rPr>
          <w:lang w:eastAsia="ko-KR"/>
        </w:rPr>
        <w:t>subPDU</w:t>
      </w:r>
      <w:proofErr w:type="spellEnd"/>
      <w:r w:rsidRPr="00262EBE">
        <w:rPr>
          <w:lang w:eastAsia="ko-KR"/>
        </w:rPr>
        <w:t xml:space="preserve">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w:t>
      </w:r>
      <w:proofErr w:type="spellStart"/>
      <w:r w:rsidRPr="00262EBE">
        <w:rPr>
          <w:lang w:eastAsia="ko-KR"/>
        </w:rPr>
        <w:t>fallbackRAR</w:t>
      </w:r>
      <w:proofErr w:type="spellEnd"/>
      <w:r w:rsidRPr="00262EBE">
        <w:rPr>
          <w:lang w:eastAsia="ko-KR"/>
        </w:rPr>
        <w:t>;</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w:t>
      </w:r>
      <w:proofErr w:type="spellStart"/>
      <w:r w:rsidRPr="00262EBE">
        <w:rPr>
          <w:lang w:eastAsia="ko-KR"/>
        </w:rPr>
        <w:t>successRAR</w:t>
      </w:r>
      <w:proofErr w:type="spellEnd"/>
      <w:r w:rsidRPr="00262EBE">
        <w:rPr>
          <w:lang w:eastAsia="ko-KR"/>
        </w:rPr>
        <w:t>;</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18D13CE7" w14:textId="77777777" w:rsidR="003B18D8" w:rsidRPr="00262EBE" w:rsidRDefault="003B18D8" w:rsidP="003B18D8">
      <w:pPr>
        <w:jc w:val="both"/>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with Backoff Indicator consists of five header fields E/T1/T2/R/BI as described in Figure 6.1.5a-1. A MAC </w:t>
      </w:r>
      <w:proofErr w:type="spellStart"/>
      <w:r w:rsidRPr="00262EBE">
        <w:rPr>
          <w:lang w:eastAsia="ko-KR"/>
        </w:rPr>
        <w:t>subPDU</w:t>
      </w:r>
      <w:proofErr w:type="spellEnd"/>
      <w:r w:rsidRPr="00262EBE">
        <w:rPr>
          <w:lang w:eastAsia="ko-KR"/>
        </w:rPr>
        <w:t xml:space="preserve">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for </w:t>
      </w:r>
      <w:proofErr w:type="spellStart"/>
      <w:r w:rsidRPr="00262EBE">
        <w:rPr>
          <w:lang w:eastAsia="ko-KR"/>
        </w:rPr>
        <w:t>fallbackRAR</w:t>
      </w:r>
      <w:proofErr w:type="spellEnd"/>
      <w:r w:rsidRPr="00262EBE">
        <w:rPr>
          <w:lang w:eastAsia="ko-KR"/>
        </w:rPr>
        <w:t xml:space="preserve"> consists of three header fields E/T1/RAPID as described in Figure 6.1.5a-2. A MAC </w:t>
      </w:r>
      <w:proofErr w:type="spellStart"/>
      <w:r w:rsidRPr="00262EBE">
        <w:rPr>
          <w:lang w:eastAsia="ko-KR"/>
        </w:rPr>
        <w:t>subheader</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consists of eight header fields E/T1/T2/S/R/R/R/R as described in Figure 6.1.5a-3. A MAC </w:t>
      </w:r>
      <w:proofErr w:type="spellStart"/>
      <w:r w:rsidRPr="00262EBE">
        <w:rPr>
          <w:lang w:eastAsia="ko-KR"/>
        </w:rPr>
        <w:t>subheader</w:t>
      </w:r>
      <w:proofErr w:type="spellEnd"/>
      <w:r w:rsidRPr="00262EBE">
        <w:rPr>
          <w:lang w:eastAsia="ko-KR"/>
        </w:rPr>
        <w:t xml:space="preserve">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lastRenderedPageBreak/>
        <w:t xml:space="preserve">At most one 'MAC </w:t>
      </w:r>
      <w:proofErr w:type="spellStart"/>
      <w:r w:rsidRPr="00262EBE">
        <w:rPr>
          <w:lang w:eastAsia="ko-KR"/>
        </w:rPr>
        <w:t>subPDU</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indicating presence of 'MAC </w:t>
      </w:r>
      <w:proofErr w:type="spellStart"/>
      <w:r w:rsidRPr="00262EBE">
        <w:rPr>
          <w:lang w:eastAsia="ko-KR"/>
        </w:rPr>
        <w:t>subPDU</w:t>
      </w:r>
      <w:proofErr w:type="spellEnd"/>
      <w:r w:rsidRPr="00262EBE">
        <w:rPr>
          <w:lang w:eastAsia="ko-KR"/>
        </w:rPr>
        <w:t xml:space="preserve">(s) for MAC SDU' is included in a MAC PDU. MAC </w:t>
      </w:r>
      <w:proofErr w:type="spellStart"/>
      <w:r w:rsidRPr="00262EBE">
        <w:rPr>
          <w:lang w:eastAsia="ko-KR"/>
        </w:rPr>
        <w:t>subPDU</w:t>
      </w:r>
      <w:proofErr w:type="spellEnd"/>
      <w:r w:rsidRPr="00262EBE">
        <w:rPr>
          <w:lang w:eastAsia="ko-KR"/>
        </w:rPr>
        <w:t xml:space="preserve">(s) for MAC SDU are placed immediately after the 'MAC </w:t>
      </w:r>
      <w:proofErr w:type="spellStart"/>
      <w:r w:rsidRPr="00262EBE">
        <w:rPr>
          <w:lang w:eastAsia="ko-KR"/>
        </w:rPr>
        <w:t>subPDU</w:t>
      </w:r>
      <w:proofErr w:type="spellEnd"/>
      <w:r w:rsidRPr="00262EBE">
        <w:rPr>
          <w:lang w:eastAsia="ko-KR"/>
        </w:rPr>
        <w:t xml:space="preserve"> for </w:t>
      </w:r>
      <w:proofErr w:type="spellStart"/>
      <w:r w:rsidRPr="00262EBE">
        <w:rPr>
          <w:lang w:eastAsia="ko-KR"/>
        </w:rPr>
        <w:t>successRAR</w:t>
      </w:r>
      <w:proofErr w:type="spellEnd"/>
      <w:r w:rsidRPr="00262EBE">
        <w:rPr>
          <w:lang w:eastAsia="ko-KR"/>
        </w:rPr>
        <w:t xml:space="preserve">' indicating presence of 'MAC </w:t>
      </w:r>
      <w:proofErr w:type="spellStart"/>
      <w:r w:rsidRPr="00262EBE">
        <w:rPr>
          <w:lang w:eastAsia="ko-KR"/>
        </w:rPr>
        <w:t>subPDU</w:t>
      </w:r>
      <w:proofErr w:type="spellEnd"/>
      <w:r w:rsidRPr="00262EBE">
        <w:rPr>
          <w:lang w:eastAsia="ko-KR"/>
        </w:rPr>
        <w:t>(s) for MAC SDU'.</w:t>
      </w:r>
    </w:p>
    <w:p w14:paraId="1F98988E" w14:textId="77777777" w:rsidR="003B18D8" w:rsidRPr="00262EBE" w:rsidRDefault="003B18D8" w:rsidP="003B18D8">
      <w:pPr>
        <w:jc w:val="both"/>
        <w:rPr>
          <w:lang w:eastAsia="ko-KR"/>
        </w:rPr>
      </w:pPr>
      <w:r w:rsidRPr="00262EBE">
        <w:rPr>
          <w:lang w:eastAsia="ko-KR"/>
        </w:rPr>
        <w:t xml:space="preserve">If MAC PDU includes MAC </w:t>
      </w:r>
      <w:proofErr w:type="spellStart"/>
      <w:r w:rsidRPr="00262EBE">
        <w:rPr>
          <w:lang w:eastAsia="ko-KR"/>
        </w:rPr>
        <w:t>subPDU</w:t>
      </w:r>
      <w:proofErr w:type="spellEnd"/>
      <w:r w:rsidRPr="00262EBE">
        <w:rPr>
          <w:lang w:eastAsia="ko-KR"/>
        </w:rPr>
        <w:t>(s) for MAC SDU, the last</w:t>
      </w:r>
      <w:r w:rsidRPr="00262EBE">
        <w:t xml:space="preserve"> MAC </w:t>
      </w:r>
      <w:proofErr w:type="spellStart"/>
      <w:r w:rsidRPr="00262EBE">
        <w:t>subPDU</w:t>
      </w:r>
      <w:proofErr w:type="spellEnd"/>
      <w:r w:rsidRPr="00262EBE">
        <w:t xml:space="preserve"> for MAC SDU is placed before MAC </w:t>
      </w:r>
      <w:proofErr w:type="spellStart"/>
      <w:r w:rsidRPr="00262EBE">
        <w:t>subPDU</w:t>
      </w:r>
      <w:proofErr w:type="spellEnd"/>
      <w:r w:rsidRPr="00262EBE">
        <w:t xml:space="preserve"> with padding as depicted in Figure </w:t>
      </w:r>
      <w:r w:rsidRPr="00262EBE">
        <w:rPr>
          <w:lang w:eastAsia="ko-KR"/>
        </w:rPr>
        <w:t>6.1.5a-4</w:t>
      </w:r>
      <w:r w:rsidRPr="00262EBE">
        <w:t xml:space="preserve">. Otherwise, the last MAC </w:t>
      </w:r>
      <w:proofErr w:type="spellStart"/>
      <w:r w:rsidRPr="00262EBE">
        <w:t>subPDU</w:t>
      </w:r>
      <w:proofErr w:type="spellEnd"/>
      <w:r w:rsidRPr="00262EBE">
        <w:t xml:space="preserve"> in MAC PDU is placed before padding as depicted in Figure </w:t>
      </w:r>
      <w:r w:rsidRPr="00262EBE">
        <w:rPr>
          <w:lang w:eastAsia="ko-KR"/>
        </w:rPr>
        <w:t xml:space="preserve">6.1.5a-5. </w:t>
      </w:r>
      <w:r w:rsidRPr="00262EBE">
        <w:t xml:space="preserve">The MAC </w:t>
      </w:r>
      <w:proofErr w:type="spellStart"/>
      <w:r w:rsidRPr="00262EBE">
        <w:t>subPDU</w:t>
      </w:r>
      <w:proofErr w:type="spellEnd"/>
      <w:r w:rsidRPr="00262EBE">
        <w:t xml:space="preserve"> with padding includes R/R/LCID MAC </w:t>
      </w:r>
      <w:proofErr w:type="spellStart"/>
      <w:r w:rsidRPr="00262EBE">
        <w:t>subheader</w:t>
      </w:r>
      <w:proofErr w:type="spellEnd"/>
      <w:r w:rsidRPr="00262EBE">
        <w:t xml:space="preserve"> as described in </w:t>
      </w:r>
      <w:r w:rsidRPr="00262EBE">
        <w:rPr>
          <w:lang w:eastAsia="ko-KR"/>
        </w:rPr>
        <w:t xml:space="preserve">Figure 6.1.2-3 and padding. The size of padding </w:t>
      </w:r>
      <w:r w:rsidRPr="00262EBE">
        <w:t xml:space="preserve">in the MAC </w:t>
      </w:r>
      <w:proofErr w:type="spellStart"/>
      <w:r w:rsidRPr="00262EBE">
        <w:t>subPDU</w:t>
      </w:r>
      <w:proofErr w:type="spellEnd"/>
      <w:r w:rsidRPr="00262EBE">
        <w:t xml:space="preserve"> with padding can be zero. </w:t>
      </w:r>
      <w:r w:rsidRPr="00262EBE">
        <w:rPr>
          <w:lang w:eastAsia="ko-KR"/>
        </w:rPr>
        <w:t xml:space="preserve">The length of padding is implicit based on TB size, size of MAC </w:t>
      </w:r>
      <w:proofErr w:type="spellStart"/>
      <w:r w:rsidRPr="00262EBE">
        <w:rPr>
          <w:lang w:eastAsia="ko-KR"/>
        </w:rPr>
        <w:t>subPDU</w:t>
      </w:r>
      <w:proofErr w:type="spellEnd"/>
      <w:r w:rsidRPr="00262EBE">
        <w:rPr>
          <w:lang w:eastAsia="ko-KR"/>
        </w:rPr>
        <w:t>(s).</w:t>
      </w:r>
    </w:p>
    <w:p w14:paraId="3C21486B" w14:textId="77777777" w:rsidR="00FA61AC" w:rsidRPr="00262EBE" w:rsidRDefault="00F958D8" w:rsidP="003E2C49">
      <w:pPr>
        <w:pStyle w:val="TH"/>
        <w:rPr>
          <w:lang w:eastAsia="ko-KR"/>
        </w:rPr>
      </w:pPr>
      <w:r w:rsidRPr="00262EBE">
        <w:object w:dxaOrig="5700" w:dyaOrig="1020" w14:anchorId="2D771E1B">
          <v:shape id="_x0000_i1143" type="#_x0000_t75" style="width:285pt;height:51pt" o:ole="">
            <v:imagedata r:id="rId245" o:title=""/>
          </v:shape>
          <o:OLEObject Type="Embed" ProgID="Visio.Drawing.15" ShapeID="_x0000_i1143" DrawAspect="Content" ObjectID="_1711449881" r:id="rId246"/>
        </w:object>
      </w:r>
    </w:p>
    <w:p w14:paraId="63E3F9A0" w14:textId="77777777" w:rsidR="003B18D8" w:rsidRPr="00262EBE" w:rsidRDefault="003B18D8" w:rsidP="003E2C49">
      <w:pPr>
        <w:pStyle w:val="TF"/>
        <w:rPr>
          <w:lang w:eastAsia="ko-KR"/>
        </w:rPr>
      </w:pPr>
      <w:r w:rsidRPr="00262EBE">
        <w:rPr>
          <w:lang w:eastAsia="ko-KR"/>
        </w:rPr>
        <w:t xml:space="preserve">Figure 6.1.5a-1: BI MAC </w:t>
      </w:r>
      <w:proofErr w:type="spellStart"/>
      <w:r w:rsidRPr="00262EBE">
        <w:rPr>
          <w:lang w:eastAsia="ko-KR"/>
        </w:rPr>
        <w:t>subheader</w:t>
      </w:r>
      <w:proofErr w:type="spellEnd"/>
    </w:p>
    <w:p w14:paraId="3BEC5747" w14:textId="77777777" w:rsidR="00FA61AC" w:rsidRPr="00262EBE" w:rsidRDefault="00F958D8" w:rsidP="003B18D8">
      <w:pPr>
        <w:pStyle w:val="TH"/>
        <w:rPr>
          <w:lang w:eastAsia="ko-KR"/>
        </w:rPr>
      </w:pPr>
      <w:r w:rsidRPr="00262EBE">
        <w:object w:dxaOrig="5700" w:dyaOrig="1020" w14:anchorId="4DCACCD9">
          <v:shape id="_x0000_i1144" type="#_x0000_t75" style="width:285pt;height:51pt" o:ole="">
            <v:imagedata r:id="rId247" o:title=""/>
          </v:shape>
          <o:OLEObject Type="Embed" ProgID="Visio.Drawing.15" ShapeID="_x0000_i1144" DrawAspect="Content" ObjectID="_1711449882" r:id="rId248"/>
        </w:object>
      </w:r>
    </w:p>
    <w:p w14:paraId="74DD04B3" w14:textId="77777777" w:rsidR="003B18D8" w:rsidRPr="00262EBE" w:rsidRDefault="003B18D8" w:rsidP="003B18D8">
      <w:pPr>
        <w:pStyle w:val="TF"/>
        <w:rPr>
          <w:lang w:eastAsia="ko-KR"/>
        </w:rPr>
      </w:pPr>
      <w:r w:rsidRPr="00262EBE">
        <w:rPr>
          <w:lang w:eastAsia="ko-KR"/>
        </w:rPr>
        <w:t xml:space="preserve">Figure 6.1.5a-2: </w:t>
      </w:r>
      <w:proofErr w:type="spellStart"/>
      <w:r w:rsidRPr="00262EBE">
        <w:rPr>
          <w:lang w:eastAsia="ko-KR"/>
        </w:rPr>
        <w:t>FallbackRAR</w:t>
      </w:r>
      <w:proofErr w:type="spellEnd"/>
      <w:r w:rsidRPr="00262EBE">
        <w:rPr>
          <w:lang w:eastAsia="ko-KR"/>
        </w:rPr>
        <w:t xml:space="preserve"> MAC </w:t>
      </w:r>
      <w:proofErr w:type="spellStart"/>
      <w:r w:rsidRPr="00262EBE">
        <w:rPr>
          <w:lang w:eastAsia="ko-KR"/>
        </w:rPr>
        <w:t>subheader</w:t>
      </w:r>
      <w:proofErr w:type="spellEnd"/>
    </w:p>
    <w:p w14:paraId="5E0A32EC" w14:textId="77777777" w:rsidR="003B18D8" w:rsidRPr="00262EBE" w:rsidRDefault="00F958D8" w:rsidP="005D3B77">
      <w:pPr>
        <w:pStyle w:val="TH"/>
        <w:rPr>
          <w:lang w:eastAsia="ko-KR"/>
        </w:rPr>
      </w:pPr>
      <w:r w:rsidRPr="00262EBE">
        <w:object w:dxaOrig="5700" w:dyaOrig="1020" w14:anchorId="78216EE7">
          <v:shape id="_x0000_i1145" type="#_x0000_t75" style="width:285pt;height:51pt" o:ole="">
            <v:imagedata r:id="rId249" o:title=""/>
          </v:shape>
          <o:OLEObject Type="Embed" ProgID="Visio.Drawing.15" ShapeID="_x0000_i1145" DrawAspect="Content" ObjectID="_1711449883" r:id="rId250"/>
        </w:object>
      </w:r>
    </w:p>
    <w:p w14:paraId="48507727" w14:textId="77777777" w:rsidR="003B18D8" w:rsidRPr="00262EBE" w:rsidRDefault="003B18D8" w:rsidP="003B18D8">
      <w:pPr>
        <w:pStyle w:val="TF"/>
        <w:rPr>
          <w:lang w:eastAsia="ko-KR"/>
        </w:rPr>
      </w:pPr>
      <w:r w:rsidRPr="00262EBE">
        <w:rPr>
          <w:lang w:eastAsia="ko-KR"/>
        </w:rPr>
        <w:t xml:space="preserve">Figure 6.1.5a-3: </w:t>
      </w:r>
      <w:proofErr w:type="spellStart"/>
      <w:r w:rsidRPr="00262EBE">
        <w:rPr>
          <w:lang w:eastAsia="ko-KR"/>
        </w:rPr>
        <w:t>SuccessRAR</w:t>
      </w:r>
      <w:proofErr w:type="spellEnd"/>
      <w:r w:rsidRPr="00262EBE">
        <w:rPr>
          <w:lang w:eastAsia="ko-KR"/>
        </w:rPr>
        <w:t xml:space="preserve"> MAC </w:t>
      </w:r>
      <w:proofErr w:type="spellStart"/>
      <w:r w:rsidRPr="00262EBE">
        <w:rPr>
          <w:lang w:eastAsia="ko-KR"/>
        </w:rPr>
        <w:t>subheader</w:t>
      </w:r>
      <w:proofErr w:type="spellEnd"/>
    </w:p>
    <w:p w14:paraId="51F7F0D4" w14:textId="77777777" w:rsidR="003B18D8" w:rsidRPr="00262EBE" w:rsidRDefault="00F958D8" w:rsidP="003B18D8">
      <w:pPr>
        <w:pStyle w:val="TH"/>
        <w:rPr>
          <w:lang w:eastAsia="ko-KR"/>
        </w:rPr>
      </w:pPr>
      <w:r w:rsidRPr="00262EBE">
        <w:object w:dxaOrig="15045" w:dyaOrig="2865" w14:anchorId="35A89E76">
          <v:shape id="_x0000_i1146" type="#_x0000_t75" style="width:481.5pt;height:91.5pt" o:ole="">
            <v:imagedata r:id="rId251" o:title=""/>
          </v:shape>
          <o:OLEObject Type="Embed" ProgID="Visio.Drawing.15" ShapeID="_x0000_i1146" DrawAspect="Content" ObjectID="_1711449884" r:id="rId252"/>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147" type="#_x0000_t75" style="width:481.5pt;height:91.5pt" o:ole="">
            <v:imagedata r:id="rId253" o:title=""/>
          </v:shape>
          <o:OLEObject Type="Embed" ProgID="Visio.Drawing.15" ShapeID="_x0000_i1147" DrawAspect="Content" ObjectID="_1711449885" r:id="rId254"/>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5289" w:name="_Toc37296317"/>
      <w:bookmarkStart w:id="5290" w:name="_Toc46490448"/>
      <w:bookmarkStart w:id="5291" w:name="_Toc52752143"/>
      <w:bookmarkStart w:id="5292" w:name="_Toc52796605"/>
      <w:bookmarkStart w:id="5293" w:name="_Toc90287317"/>
      <w:r w:rsidRPr="00262EBE">
        <w:rPr>
          <w:lang w:eastAsia="ko-KR"/>
        </w:rPr>
        <w:t>6.1.6</w:t>
      </w:r>
      <w:r w:rsidRPr="00262EBE">
        <w:rPr>
          <w:lang w:eastAsia="ko-KR"/>
        </w:rPr>
        <w:tab/>
        <w:t>MAC PDU (SL-SCH)</w:t>
      </w:r>
      <w:bookmarkEnd w:id="5289"/>
      <w:bookmarkEnd w:id="5290"/>
      <w:bookmarkEnd w:id="5291"/>
      <w:bookmarkEnd w:id="5292"/>
      <w:bookmarkEnd w:id="5293"/>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 xml:space="preserve">one or more MAC </w:t>
      </w:r>
      <w:proofErr w:type="spellStart"/>
      <w:r w:rsidRPr="00262EBE">
        <w:rPr>
          <w:lang w:eastAsia="ko-KR"/>
        </w:rPr>
        <w:t>subPDUs</w:t>
      </w:r>
      <w:proofErr w:type="spellEnd"/>
      <w:r w:rsidRPr="00262EBE">
        <w:rPr>
          <w:lang w:eastAsia="ko-KR"/>
        </w:rPr>
        <w:t xml:space="preserve">. Each MAC </w:t>
      </w:r>
      <w:proofErr w:type="spellStart"/>
      <w:r w:rsidRPr="00262EBE">
        <w:rPr>
          <w:lang w:eastAsia="ko-KR"/>
        </w:rPr>
        <w:t>subPDU</w:t>
      </w:r>
      <w:proofErr w:type="spellEnd"/>
      <w:r w:rsidRPr="00262EBE">
        <w:rPr>
          <w:lang w:eastAsia="ko-KR"/>
        </w:rPr>
        <w:t xml:space="preserve">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only (including padding);</w:t>
      </w:r>
    </w:p>
    <w:p w14:paraId="5C8C8F84"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a MAC CE;</w:t>
      </w:r>
    </w:p>
    <w:p w14:paraId="73924B19" w14:textId="77777777" w:rsidR="00E82967" w:rsidRPr="00262EBE" w:rsidRDefault="00E82967" w:rsidP="00E82967">
      <w:pPr>
        <w:pStyle w:val="B1"/>
        <w:rPr>
          <w:lang w:eastAsia="ko-KR"/>
        </w:rPr>
      </w:pPr>
      <w:r w:rsidRPr="00262EBE">
        <w:rPr>
          <w:lang w:eastAsia="ko-KR"/>
        </w:rPr>
        <w:t>-</w:t>
      </w:r>
      <w:r w:rsidRPr="00262EBE">
        <w:rPr>
          <w:lang w:eastAsia="ko-KR"/>
        </w:rPr>
        <w:tab/>
        <w:t xml:space="preserve">A MAC </w:t>
      </w:r>
      <w:proofErr w:type="spellStart"/>
      <w:r w:rsidRPr="00262EBE">
        <w:rPr>
          <w:lang w:eastAsia="ko-KR"/>
        </w:rPr>
        <w:t>subheader</w:t>
      </w:r>
      <w:proofErr w:type="spellEnd"/>
      <w:r w:rsidRPr="00262EBE">
        <w:rPr>
          <w:lang w:eastAsia="ko-KR"/>
        </w:rPr>
        <w:t xml:space="preserve">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w:t>
      </w:r>
      <w:proofErr w:type="spellStart"/>
      <w:r w:rsidRPr="00262EBE">
        <w:rPr>
          <w:lang w:eastAsia="ko-KR"/>
        </w:rPr>
        <w:t>subheader</w:t>
      </w:r>
      <w:proofErr w:type="spellEnd"/>
      <w:r w:rsidRPr="00262EBE">
        <w:rPr>
          <w:lang w:eastAsia="ko-KR"/>
        </w:rPr>
        <w:t xml:space="preserve">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148" type="#_x0000_t75" style="width:285pt;height:135.75pt" o:ole="">
            <v:imagedata r:id="rId255" o:title=""/>
          </v:shape>
          <o:OLEObject Type="Embed" ProgID="Visio.Drawing.15" ShapeID="_x0000_i1148" DrawAspect="Content" ObjectID="_1711449886" r:id="rId256"/>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t xml:space="preserve">A MAC </w:t>
      </w:r>
      <w:proofErr w:type="spellStart"/>
      <w:r w:rsidRPr="00262EBE">
        <w:rPr>
          <w:lang w:eastAsia="ko-KR"/>
        </w:rPr>
        <w:t>subheader</w:t>
      </w:r>
      <w:proofErr w:type="spellEnd"/>
      <w:r w:rsidRPr="00262EBE">
        <w:rPr>
          <w:lang w:eastAsia="ko-KR"/>
        </w:rPr>
        <w:t xml:space="preserve">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w:t>
      </w:r>
      <w:proofErr w:type="spellStart"/>
      <w:r w:rsidRPr="00262EBE">
        <w:rPr>
          <w:lang w:eastAsia="ko-KR"/>
        </w:rPr>
        <w:t>subheader</w:t>
      </w:r>
      <w:proofErr w:type="spellEnd"/>
      <w:r w:rsidRPr="00262EBE">
        <w:rPr>
          <w:lang w:eastAsia="ko-KR"/>
        </w:rPr>
        <w:t xml:space="preserve">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w:t>
      </w:r>
      <w:proofErr w:type="spellStart"/>
      <w:r w:rsidRPr="00262EBE">
        <w:rPr>
          <w:lang w:eastAsia="ko-KR"/>
        </w:rPr>
        <w:t>subPDU</w:t>
      </w:r>
      <w:proofErr w:type="spellEnd"/>
      <w:r w:rsidRPr="00262EBE">
        <w:rPr>
          <w:lang w:eastAsia="ko-KR"/>
        </w:rPr>
        <w:t xml:space="preserve">(s) with MAC SDU(s) is placed after the SL-SCH </w:t>
      </w:r>
      <w:proofErr w:type="spellStart"/>
      <w:r w:rsidRPr="00262EBE">
        <w:rPr>
          <w:lang w:eastAsia="ko-KR"/>
        </w:rPr>
        <w:t>subheader</w:t>
      </w:r>
      <w:proofErr w:type="spellEnd"/>
      <w:r w:rsidRPr="00262EBE">
        <w:rPr>
          <w:lang w:eastAsia="ko-KR"/>
        </w:rPr>
        <w:t xml:space="preserve"> and before the MAC </w:t>
      </w:r>
      <w:proofErr w:type="spellStart"/>
      <w:r w:rsidRPr="00262EBE">
        <w:rPr>
          <w:lang w:eastAsia="ko-KR"/>
        </w:rPr>
        <w:t>subPDU</w:t>
      </w:r>
      <w:proofErr w:type="spellEnd"/>
      <w:r w:rsidRPr="00262EBE">
        <w:rPr>
          <w:lang w:eastAsia="ko-KR"/>
        </w:rPr>
        <w:t xml:space="preserve"> with a MAC CE and the MAC </w:t>
      </w:r>
      <w:proofErr w:type="spellStart"/>
      <w:r w:rsidRPr="00262EBE">
        <w:rPr>
          <w:lang w:eastAsia="ko-KR"/>
        </w:rPr>
        <w:t>subPDU</w:t>
      </w:r>
      <w:proofErr w:type="spellEnd"/>
      <w:r w:rsidRPr="00262EBE">
        <w:rPr>
          <w:lang w:eastAsia="ko-KR"/>
        </w:rPr>
        <w:t xml:space="preserve"> with padding in the MAC PDU as depicted in Figure </w:t>
      </w:r>
      <w:r w:rsidR="000F52CF" w:rsidRPr="00262EBE">
        <w:rPr>
          <w:lang w:eastAsia="ko-KR"/>
        </w:rPr>
        <w:t>6.1.6</w:t>
      </w:r>
      <w:r w:rsidRPr="00262EBE">
        <w:rPr>
          <w:lang w:eastAsia="ko-KR"/>
        </w:rPr>
        <w:t xml:space="preserve">-2. SL MAC </w:t>
      </w:r>
      <w:proofErr w:type="spellStart"/>
      <w:r w:rsidRPr="00262EBE">
        <w:rPr>
          <w:lang w:eastAsia="ko-KR"/>
        </w:rPr>
        <w:t>subPDU</w:t>
      </w:r>
      <w:proofErr w:type="spellEnd"/>
      <w:r w:rsidRPr="00262EBE">
        <w:rPr>
          <w:lang w:eastAsia="ko-KR"/>
        </w:rPr>
        <w:t xml:space="preserve"> with a MAC CE is placed after all the MAC </w:t>
      </w:r>
      <w:proofErr w:type="spellStart"/>
      <w:r w:rsidRPr="00262EBE">
        <w:rPr>
          <w:lang w:eastAsia="ko-KR"/>
        </w:rPr>
        <w:t>subPDU</w:t>
      </w:r>
      <w:proofErr w:type="spellEnd"/>
      <w:r w:rsidRPr="00262EBE">
        <w:rPr>
          <w:lang w:eastAsia="ko-KR"/>
        </w:rPr>
        <w:t xml:space="preserve">(s) with MAC SDU and before the MAC </w:t>
      </w:r>
      <w:proofErr w:type="spellStart"/>
      <w:r w:rsidRPr="00262EBE">
        <w:rPr>
          <w:lang w:eastAsia="ko-KR"/>
        </w:rPr>
        <w:t>subPDU</w:t>
      </w:r>
      <w:proofErr w:type="spellEnd"/>
      <w:r w:rsidRPr="00262EBE">
        <w:rPr>
          <w:lang w:eastAsia="ko-KR"/>
        </w:rPr>
        <w:t xml:space="preserve">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149" type="#_x0000_t75" style="width:482.25pt;height:119.25pt" o:ole="">
            <v:imagedata r:id="rId257" o:title=""/>
          </v:shape>
          <o:OLEObject Type="Embed" ProgID="Visio.Drawing.15" ShapeID="_x0000_i1149" DrawAspect="Content" ObjectID="_1711449887" r:id="rId258"/>
        </w:object>
      </w:r>
    </w:p>
    <w:p w14:paraId="336CB69A" w14:textId="76AC376B" w:rsidR="00E82967" w:rsidRPr="00262EBE" w:rsidRDefault="00E82967" w:rsidP="00E82967">
      <w:pPr>
        <w:pStyle w:val="TF"/>
        <w:rPr>
          <w:lang w:eastAsia="ko-KR"/>
        </w:rPr>
      </w:pPr>
      <w:r w:rsidRPr="00262EBE">
        <w:rPr>
          <w:lang w:eastAsia="ko-KR"/>
        </w:rPr>
        <w:t>Figure 6.1.6-2: Example of a</w:t>
      </w:r>
      <w:ins w:id="5294" w:author="Draft v2" w:date="2022-04-11T14:51:00Z">
        <w:r w:rsidR="00B83B58">
          <w:rPr>
            <w:lang w:eastAsia="ko-KR"/>
          </w:rPr>
          <w:t>n</w:t>
        </w:r>
      </w:ins>
      <w:r w:rsidRPr="00262EBE">
        <w:rPr>
          <w:lang w:eastAsia="ko-KR"/>
        </w:rPr>
        <w:t xml:space="preserve">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5295" w:name="_Toc37296318"/>
      <w:bookmarkStart w:id="5296" w:name="_Toc46490449"/>
      <w:bookmarkStart w:id="5297" w:name="_Toc52752144"/>
      <w:bookmarkStart w:id="5298" w:name="_Toc52796606"/>
      <w:bookmarkStart w:id="5299" w:name="_Toc90287318"/>
      <w:r w:rsidRPr="00262EBE">
        <w:rPr>
          <w:lang w:eastAsia="ko-KR"/>
        </w:rPr>
        <w:t>6.2</w:t>
      </w:r>
      <w:r w:rsidRPr="00262EBE">
        <w:rPr>
          <w:lang w:eastAsia="ko-KR"/>
        </w:rPr>
        <w:tab/>
        <w:t>Formats and parameters</w:t>
      </w:r>
      <w:bookmarkEnd w:id="5288"/>
      <w:bookmarkEnd w:id="5295"/>
      <w:bookmarkEnd w:id="5296"/>
      <w:bookmarkEnd w:id="5297"/>
      <w:bookmarkEnd w:id="5298"/>
      <w:bookmarkEnd w:id="5299"/>
    </w:p>
    <w:p w14:paraId="750350F7" w14:textId="77777777" w:rsidR="00411627" w:rsidRPr="00262EBE" w:rsidRDefault="00411627" w:rsidP="00411627">
      <w:pPr>
        <w:pStyle w:val="Heading3"/>
        <w:rPr>
          <w:lang w:eastAsia="ko-KR"/>
        </w:rPr>
      </w:pPr>
      <w:bookmarkStart w:id="5300" w:name="_Toc29239902"/>
      <w:bookmarkStart w:id="5301" w:name="_Toc37296319"/>
      <w:bookmarkStart w:id="5302" w:name="_Toc46490450"/>
      <w:bookmarkStart w:id="5303" w:name="_Toc52752145"/>
      <w:bookmarkStart w:id="5304" w:name="_Toc52796607"/>
      <w:bookmarkStart w:id="5305" w:name="_Toc90287319"/>
      <w:r w:rsidRPr="00262EBE">
        <w:rPr>
          <w:lang w:eastAsia="ko-KR"/>
        </w:rPr>
        <w:t>6.2.1</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DL-SCH and UL-SCH</w:t>
      </w:r>
      <w:bookmarkEnd w:id="5300"/>
      <w:bookmarkEnd w:id="5301"/>
      <w:bookmarkEnd w:id="5302"/>
      <w:bookmarkEnd w:id="5303"/>
      <w:bookmarkEnd w:id="5304"/>
      <w:bookmarkEnd w:id="5305"/>
    </w:p>
    <w:p w14:paraId="1B460B78"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33D3DC68" w14:textId="77777777" w:rsidR="00E94F2D" w:rsidRDefault="00411627" w:rsidP="00E94F2D">
      <w:pPr>
        <w:pStyle w:val="B1"/>
        <w:rPr>
          <w:ins w:id="5306" w:author="CR#1184r1" w:date="2022-04-07T23:21:00Z"/>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bookmarkStart w:id="5307" w:name="_Hlk97830562"/>
      <w:ins w:id="5308" w:author="CR#1184r1" w:date="2022-04-07T23:21:00Z">
        <w:r w:rsidR="00E94F2D">
          <w:rPr>
            <w:noProof/>
          </w:rPr>
          <w:t xml:space="preserve">, </w:t>
        </w:r>
        <w:r w:rsidR="00E94F2D" w:rsidRPr="00D20E2B">
          <w:rPr>
            <w:noProof/>
          </w:rPr>
          <w:t>6.2.1-1c</w:t>
        </w:r>
      </w:ins>
      <w:bookmarkEnd w:id="5307"/>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xml:space="preserve">, two additional octets are present </w:t>
      </w:r>
      <w:r w:rsidR="0047246C" w:rsidRPr="00262EBE">
        <w:rPr>
          <w:noProof/>
        </w:rPr>
        <w:lastRenderedPageBreak/>
        <w:t>in the MAC subheader containing the eLCID field and these two additional octets follow the octet containing LCID field</w:t>
      </w:r>
      <w:r w:rsidR="00205615" w:rsidRPr="00262EBE">
        <w:rPr>
          <w:noProof/>
        </w:rPr>
        <w:t>;</w:t>
      </w:r>
    </w:p>
    <w:p w14:paraId="6932B842" w14:textId="4EFB5FE6" w:rsidR="00411627" w:rsidRPr="00262EBE" w:rsidRDefault="00E94F2D" w:rsidP="00E94F2D">
      <w:pPr>
        <w:pStyle w:val="B1"/>
        <w:rPr>
          <w:noProof/>
        </w:rPr>
      </w:pPr>
      <w:ins w:id="5309" w:author="CR#1184r1" w:date="2022-04-07T23:21:00Z">
        <w:r w:rsidRPr="00262EBE">
          <w:rPr>
            <w:noProof/>
          </w:rPr>
          <w:t>NOTE</w:t>
        </w:r>
        <w:r>
          <w:rPr>
            <w:noProof/>
          </w:rPr>
          <w:t xml:space="preserve"> 1</w:t>
        </w:r>
        <w:r w:rsidRPr="00262EBE">
          <w:rPr>
            <w:noProof/>
          </w:rPr>
          <w:t>:</w:t>
        </w:r>
        <w:r w:rsidRPr="00262EBE">
          <w:rPr>
            <w:noProof/>
          </w:rPr>
          <w:tab/>
        </w:r>
        <w:r w:rsidRPr="00E442E2">
          <w:rPr>
            <w:noProof/>
          </w:rPr>
          <w:t>For MBS broadcast, a logical channel is identified based on G-RNTI and LCID if the same LCID is allocated for logical channels corresponding to different G-RNTIs.</w:t>
        </w:r>
      </w:ins>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4F24A845" w:rsidR="0047246C" w:rsidRPr="00262EBE" w:rsidRDefault="0047246C" w:rsidP="0047246C">
      <w:pPr>
        <w:pStyle w:val="NO"/>
        <w:rPr>
          <w:noProof/>
        </w:rPr>
      </w:pPr>
      <w:r w:rsidRPr="00262EBE">
        <w:rPr>
          <w:noProof/>
        </w:rPr>
        <w:t>NOTE</w:t>
      </w:r>
      <w:ins w:id="5310" w:author="CR#1184r1" w:date="2022-04-07T23:21:00Z">
        <w:r w:rsidR="00E94F2D">
          <w:rPr>
            <w:noProof/>
          </w:rPr>
          <w:t xml:space="preserve"> 2</w:t>
        </w:r>
      </w:ins>
      <w:r w:rsidRPr="00262EBE">
        <w:rPr>
          <w:noProof/>
        </w:rPr>
        <w:t>:</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ins w:id="5311" w:author="CR#1184r1" w:date="2022-04-07T23:21:00Z">
        <w:r w:rsidR="00E94F2D">
          <w:rPr>
            <w:noProof/>
          </w:rPr>
          <w:t>, or for multicast MTCHs</w:t>
        </w:r>
      </w:ins>
      <w:r w:rsidRPr="00262EBE">
        <w:rPr>
          <w:noProof/>
        </w:rPr>
        <w:t>.</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2A961256" w:rsidR="00411627" w:rsidRPr="00262EBE" w:rsidRDefault="00411627" w:rsidP="00030779">
            <w:pPr>
              <w:pStyle w:val="TAL"/>
              <w:rPr>
                <w:noProof/>
                <w:lang w:eastAsia="ko-KR"/>
              </w:rPr>
            </w:pPr>
            <w:r w:rsidRPr="00262EBE">
              <w:rPr>
                <w:noProof/>
                <w:lang w:eastAsia="ko-KR"/>
              </w:rPr>
              <w:t>Identity of the logical channel</w:t>
            </w:r>
            <w:ins w:id="5312" w:author="CR#1184r1" w:date="2022-04-07T23:21:00Z">
              <w:r w:rsidR="00E94F2D">
                <w:rPr>
                  <w:noProof/>
                  <w:lang w:eastAsia="ko-KR"/>
                </w:rPr>
                <w:t xml:space="preserve"> of DCCH, DTCH and multicast MTCH</w:t>
              </w:r>
            </w:ins>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 xml:space="preserve">Aperiodic CSI Trigger State </w:t>
            </w:r>
            <w:proofErr w:type="spellStart"/>
            <w:r w:rsidRPr="00262EBE">
              <w:rPr>
                <w:lang w:eastAsia="ko-KR"/>
              </w:rPr>
              <w:t>Subselection</w:t>
            </w:r>
            <w:proofErr w:type="spellEnd"/>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4A8DECA6" w:rsidR="00197BAA" w:rsidRPr="00262EBE" w:rsidRDefault="00197BAA" w:rsidP="00123A21">
            <w:pPr>
              <w:pStyle w:val="TAC"/>
              <w:rPr>
                <w:rFonts w:eastAsia="Malgun Gothic"/>
                <w:lang w:eastAsia="ko-KR"/>
              </w:rPr>
            </w:pPr>
            <w:r w:rsidRPr="00262EBE">
              <w:rPr>
                <w:rFonts w:eastAsia="Malgun Gothic"/>
                <w:lang w:eastAsia="ko-KR"/>
              </w:rPr>
              <w:t xml:space="preserve">0 to </w:t>
            </w:r>
            <w:ins w:id="5313" w:author="CR#1171r7" w:date="2022-04-07T23:05:00Z">
              <w:r w:rsidR="00CC57FE">
                <w:rPr>
                  <w:rFonts w:eastAsia="Malgun Gothic"/>
                  <w:lang w:eastAsia="ko-KR"/>
                </w:rPr>
                <w:t>2</w:t>
              </w:r>
            </w:ins>
            <w:ins w:id="5314" w:author="CR#1215r2" w:date="2022-04-08T16:04:00Z">
              <w:r w:rsidR="006C6589">
                <w:rPr>
                  <w:rFonts w:eastAsia="Malgun Gothic"/>
                  <w:lang w:eastAsia="ko-KR"/>
                </w:rPr>
                <w:t>29</w:t>
              </w:r>
            </w:ins>
            <w:del w:id="5315" w:author="CR#1171r7" w:date="2022-04-07T23:05:00Z">
              <w:r w:rsidRPr="00262EBE" w:rsidDel="00CC57FE">
                <w:rPr>
                  <w:rFonts w:eastAsia="Malgun Gothic"/>
                  <w:lang w:eastAsia="ko-KR"/>
                </w:rPr>
                <w:delText>244</w:delText>
              </w:r>
            </w:del>
          </w:p>
        </w:tc>
        <w:tc>
          <w:tcPr>
            <w:tcW w:w="1701" w:type="dxa"/>
          </w:tcPr>
          <w:p w14:paraId="197D262C" w14:textId="42913FFA" w:rsidR="00197BAA" w:rsidRPr="00262EBE" w:rsidRDefault="00197BAA">
            <w:pPr>
              <w:pStyle w:val="TAC"/>
              <w:rPr>
                <w:rFonts w:eastAsia="Malgun Gothic"/>
                <w:lang w:eastAsia="ko-KR"/>
              </w:rPr>
            </w:pPr>
            <w:r w:rsidRPr="00262EBE">
              <w:rPr>
                <w:rFonts w:eastAsia="Malgun Gothic"/>
                <w:lang w:eastAsia="ko-KR"/>
              </w:rPr>
              <w:t xml:space="preserve">64 to </w:t>
            </w:r>
            <w:ins w:id="5316" w:author="CR#1204r1" w:date="2022-04-08T12:38:00Z">
              <w:r w:rsidR="00A05F7C">
                <w:rPr>
                  <w:rFonts w:eastAsia="Malgun Gothic"/>
                  <w:lang w:eastAsia="ko-KR"/>
                </w:rPr>
                <w:t>29</w:t>
              </w:r>
            </w:ins>
            <w:ins w:id="5317" w:author="CR#1215r2" w:date="2022-04-08T16:04:00Z">
              <w:r w:rsidR="006C6589">
                <w:rPr>
                  <w:rFonts w:eastAsia="Malgun Gothic"/>
                  <w:lang w:eastAsia="ko-KR"/>
                </w:rPr>
                <w:t>3</w:t>
              </w:r>
            </w:ins>
            <w:del w:id="5318" w:author="CR#1204r1" w:date="2022-04-08T12:38:00Z">
              <w:r w:rsidRPr="00262EBE" w:rsidDel="00A05F7C">
                <w:rPr>
                  <w:rFonts w:eastAsia="Malgun Gothic"/>
                  <w:lang w:eastAsia="ko-KR"/>
                </w:rPr>
                <w:delText>30</w:delText>
              </w:r>
            </w:del>
            <w:del w:id="5319" w:author="CR#1171r7" w:date="2022-04-07T23:06:00Z">
              <w:r w:rsidRPr="00262EBE" w:rsidDel="00CC57FE">
                <w:rPr>
                  <w:rFonts w:eastAsia="Malgun Gothic"/>
                  <w:lang w:eastAsia="ko-KR"/>
                </w:rPr>
                <w:delText>8</w:delText>
              </w:r>
            </w:del>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6C6589" w:rsidRPr="00262EBE" w14:paraId="12E53F82" w14:textId="77777777" w:rsidTr="00030779">
        <w:tblPrEx>
          <w:tblLook w:val="04A0" w:firstRow="1" w:lastRow="0" w:firstColumn="1" w:lastColumn="0" w:noHBand="0" w:noVBand="1"/>
        </w:tblPrEx>
        <w:trPr>
          <w:jc w:val="center"/>
          <w:ins w:id="5320" w:author="CR#1215r2" w:date="2022-04-08T16:04:00Z"/>
        </w:trPr>
        <w:tc>
          <w:tcPr>
            <w:tcW w:w="1701" w:type="dxa"/>
          </w:tcPr>
          <w:p w14:paraId="62FAB23B" w14:textId="1860A033" w:rsidR="006C6589" w:rsidRPr="00262EBE" w:rsidRDefault="006C6589" w:rsidP="006C6589">
            <w:pPr>
              <w:pStyle w:val="TAC"/>
              <w:rPr>
                <w:ins w:id="5321" w:author="CR#1215r2" w:date="2022-04-08T16:04:00Z"/>
                <w:rFonts w:eastAsia="Malgun Gothic"/>
                <w:lang w:eastAsia="ko-KR"/>
              </w:rPr>
            </w:pPr>
            <w:ins w:id="5322" w:author="CR#1215r2" w:date="2022-04-08T16:04:00Z">
              <w:r>
                <w:rPr>
                  <w:rFonts w:eastAsia="Malgun Gothic"/>
                  <w:lang w:eastAsia="ko-KR"/>
                </w:rPr>
                <w:t>230</w:t>
              </w:r>
            </w:ins>
          </w:p>
        </w:tc>
        <w:tc>
          <w:tcPr>
            <w:tcW w:w="1701" w:type="dxa"/>
          </w:tcPr>
          <w:p w14:paraId="46947798" w14:textId="5507F943" w:rsidR="006C6589" w:rsidRPr="00262EBE" w:rsidRDefault="006C6589" w:rsidP="006C6589">
            <w:pPr>
              <w:pStyle w:val="TAC"/>
              <w:rPr>
                <w:ins w:id="5323" w:author="CR#1215r2" w:date="2022-04-08T16:04:00Z"/>
                <w:rFonts w:eastAsia="Malgun Gothic"/>
                <w:lang w:eastAsia="ko-KR"/>
              </w:rPr>
            </w:pPr>
            <w:ins w:id="5324" w:author="CR#1215r2" w:date="2022-04-08T16:04:00Z">
              <w:r>
                <w:rPr>
                  <w:rFonts w:eastAsia="Malgun Gothic"/>
                  <w:lang w:eastAsia="ko-KR"/>
                </w:rPr>
                <w:t>294</w:t>
              </w:r>
            </w:ins>
          </w:p>
        </w:tc>
        <w:tc>
          <w:tcPr>
            <w:tcW w:w="3969" w:type="dxa"/>
          </w:tcPr>
          <w:p w14:paraId="48BCED37" w14:textId="48DEB803" w:rsidR="006C6589" w:rsidRPr="00262EBE" w:rsidRDefault="006C6589" w:rsidP="006C6589">
            <w:pPr>
              <w:pStyle w:val="TAL"/>
              <w:rPr>
                <w:ins w:id="5325" w:author="CR#1215r2" w:date="2022-04-08T16:04:00Z"/>
              </w:rPr>
            </w:pPr>
            <w:ins w:id="5326" w:author="CR#1215r2" w:date="2022-04-08T16:04:00Z">
              <w:r>
                <w:rPr>
                  <w:lang w:eastAsia="ko-KR"/>
                </w:rPr>
                <w:t xml:space="preserve">Differential </w:t>
              </w:r>
              <w:proofErr w:type="spellStart"/>
              <w:r>
                <w:rPr>
                  <w:lang w:eastAsia="ko-KR"/>
                </w:rPr>
                <w:t>Koffset</w:t>
              </w:r>
              <w:proofErr w:type="spellEnd"/>
            </w:ins>
          </w:p>
        </w:tc>
      </w:tr>
      <w:tr w:rsidR="0016399D" w:rsidRPr="007B2F77" w14:paraId="3029369C" w14:textId="77777777" w:rsidTr="004A6CF8">
        <w:tblPrEx>
          <w:tblLook w:val="04A0" w:firstRow="1" w:lastRow="0" w:firstColumn="1" w:lastColumn="0" w:noHBand="0" w:noVBand="1"/>
        </w:tblPrEx>
        <w:trPr>
          <w:jc w:val="center"/>
          <w:ins w:id="5327" w:author="CR#1210r2" w:date="2022-04-08T15:30:00Z"/>
        </w:trPr>
        <w:tc>
          <w:tcPr>
            <w:tcW w:w="1701" w:type="dxa"/>
          </w:tcPr>
          <w:p w14:paraId="63221184" w14:textId="60D6EBE2" w:rsidR="0016399D" w:rsidRPr="00ED176D" w:rsidRDefault="0016399D" w:rsidP="004A6CF8">
            <w:pPr>
              <w:pStyle w:val="TAC"/>
              <w:rPr>
                <w:ins w:id="5328" w:author="CR#1210r2" w:date="2022-04-08T15:30:00Z"/>
                <w:lang w:eastAsia="zh-CN"/>
              </w:rPr>
            </w:pPr>
            <w:ins w:id="5329" w:author="CR#1210r2" w:date="2022-04-08T15:30:00Z">
              <w:r>
                <w:rPr>
                  <w:rFonts w:hint="eastAsia"/>
                  <w:lang w:eastAsia="zh-CN"/>
                </w:rPr>
                <w:t>2</w:t>
              </w:r>
              <w:r>
                <w:rPr>
                  <w:lang w:eastAsia="zh-CN"/>
                </w:rPr>
                <w:t>31</w:t>
              </w:r>
            </w:ins>
          </w:p>
        </w:tc>
        <w:tc>
          <w:tcPr>
            <w:tcW w:w="1701" w:type="dxa"/>
          </w:tcPr>
          <w:p w14:paraId="2D06D8D6" w14:textId="39D5390A" w:rsidR="0016399D" w:rsidRPr="00ED176D" w:rsidRDefault="0016399D" w:rsidP="004A6CF8">
            <w:pPr>
              <w:pStyle w:val="TAC"/>
              <w:rPr>
                <w:ins w:id="5330" w:author="CR#1210r2" w:date="2022-04-08T15:30:00Z"/>
                <w:lang w:eastAsia="zh-CN"/>
              </w:rPr>
            </w:pPr>
            <w:ins w:id="5331" w:author="CR#1210r2" w:date="2022-04-08T15:30:00Z">
              <w:r>
                <w:rPr>
                  <w:lang w:eastAsia="zh-CN"/>
                </w:rPr>
                <w:t>295</w:t>
              </w:r>
            </w:ins>
          </w:p>
        </w:tc>
        <w:tc>
          <w:tcPr>
            <w:tcW w:w="3969" w:type="dxa"/>
          </w:tcPr>
          <w:p w14:paraId="7AB94216" w14:textId="77777777" w:rsidR="0016399D" w:rsidRPr="007B2F77" w:rsidRDefault="0016399D" w:rsidP="004A6CF8">
            <w:pPr>
              <w:pStyle w:val="TAL"/>
              <w:rPr>
                <w:ins w:id="5332" w:author="CR#1210r2" w:date="2022-04-08T15:30:00Z"/>
              </w:rPr>
            </w:pPr>
            <w:ins w:id="5333" w:author="CR#1210r2" w:date="2022-04-08T15:30:00Z">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ins>
          </w:p>
        </w:tc>
      </w:tr>
      <w:tr w:rsidR="0016399D" w:rsidRPr="007B2F77" w14:paraId="3D220EF8" w14:textId="77777777" w:rsidTr="004A6CF8">
        <w:tblPrEx>
          <w:tblLook w:val="04A0" w:firstRow="1" w:lastRow="0" w:firstColumn="1" w:lastColumn="0" w:noHBand="0" w:noVBand="1"/>
        </w:tblPrEx>
        <w:trPr>
          <w:jc w:val="center"/>
          <w:ins w:id="5334" w:author="CR#1210r2" w:date="2022-04-08T15:30:00Z"/>
        </w:trPr>
        <w:tc>
          <w:tcPr>
            <w:tcW w:w="1701" w:type="dxa"/>
          </w:tcPr>
          <w:p w14:paraId="3820D8D0" w14:textId="569EA9C0" w:rsidR="0016399D" w:rsidRPr="00ED176D" w:rsidRDefault="0016399D" w:rsidP="004A6CF8">
            <w:pPr>
              <w:pStyle w:val="TAC"/>
              <w:rPr>
                <w:ins w:id="5335" w:author="CR#1210r2" w:date="2022-04-08T15:30:00Z"/>
                <w:lang w:eastAsia="zh-CN"/>
              </w:rPr>
            </w:pPr>
            <w:ins w:id="5336" w:author="CR#1210r2" w:date="2022-04-08T15:30:00Z">
              <w:r>
                <w:rPr>
                  <w:rFonts w:hint="eastAsia"/>
                  <w:lang w:eastAsia="zh-CN"/>
                </w:rPr>
                <w:t>2</w:t>
              </w:r>
              <w:r>
                <w:rPr>
                  <w:lang w:eastAsia="zh-CN"/>
                </w:rPr>
                <w:t>32</w:t>
              </w:r>
            </w:ins>
          </w:p>
        </w:tc>
        <w:tc>
          <w:tcPr>
            <w:tcW w:w="1701" w:type="dxa"/>
          </w:tcPr>
          <w:p w14:paraId="5F2A6ABE" w14:textId="41916311" w:rsidR="0016399D" w:rsidRPr="00ED176D" w:rsidRDefault="0016399D" w:rsidP="004A6CF8">
            <w:pPr>
              <w:pStyle w:val="TAC"/>
              <w:rPr>
                <w:ins w:id="5337" w:author="CR#1210r2" w:date="2022-04-08T15:30:00Z"/>
                <w:lang w:eastAsia="zh-CN"/>
              </w:rPr>
            </w:pPr>
            <w:ins w:id="5338" w:author="CR#1210r2" w:date="2022-04-08T15:30:00Z">
              <w:r>
                <w:rPr>
                  <w:lang w:eastAsia="zh-CN"/>
                </w:rPr>
                <w:t>296</w:t>
              </w:r>
            </w:ins>
          </w:p>
        </w:tc>
        <w:tc>
          <w:tcPr>
            <w:tcW w:w="3969" w:type="dxa"/>
          </w:tcPr>
          <w:p w14:paraId="794DEA4A" w14:textId="77777777" w:rsidR="0016399D" w:rsidRPr="007B2F77" w:rsidRDefault="0016399D" w:rsidP="004A6CF8">
            <w:pPr>
              <w:pStyle w:val="TAL"/>
              <w:rPr>
                <w:ins w:id="5339" w:author="CR#1210r2" w:date="2022-04-08T15:30:00Z"/>
              </w:rPr>
            </w:pPr>
            <w:ins w:id="5340" w:author="CR#1210r2" w:date="2022-04-08T15:30:00Z">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5805FA">
                <w:rPr>
                  <w:vertAlign w:val="subscript"/>
                  <w:lang w:eastAsia="ko-KR"/>
                </w:rPr>
                <w:t>i</w:t>
              </w:r>
              <w:r>
                <w:rPr>
                  <w:lang w:eastAsia="ko-KR"/>
                </w:rPr>
                <w:t xml:space="preserve"> field</w:t>
              </w:r>
              <w:r w:rsidRPr="0079272F">
                <w:t xml:space="preserve"> </w:t>
              </w:r>
            </w:ins>
          </w:p>
        </w:tc>
      </w:tr>
      <w:tr w:rsidR="00A05F7C" w:rsidRPr="00262EBE" w14:paraId="2BAAEBF3" w14:textId="77777777" w:rsidTr="00030779">
        <w:tblPrEx>
          <w:tblLook w:val="04A0" w:firstRow="1" w:lastRow="0" w:firstColumn="1" w:lastColumn="0" w:noHBand="0" w:noVBand="1"/>
        </w:tblPrEx>
        <w:trPr>
          <w:jc w:val="center"/>
          <w:ins w:id="5341" w:author="CR#1204r1" w:date="2022-04-08T12:37:00Z"/>
        </w:trPr>
        <w:tc>
          <w:tcPr>
            <w:tcW w:w="1701" w:type="dxa"/>
          </w:tcPr>
          <w:p w14:paraId="678032E9" w14:textId="54F3A9F1" w:rsidR="00A05F7C" w:rsidRPr="00262EBE" w:rsidRDefault="00A05F7C" w:rsidP="00A05F7C">
            <w:pPr>
              <w:pStyle w:val="TAC"/>
              <w:rPr>
                <w:ins w:id="5342" w:author="CR#1204r1" w:date="2022-04-08T12:37:00Z"/>
                <w:rFonts w:eastAsia="Malgun Gothic"/>
                <w:lang w:eastAsia="ko-KR"/>
              </w:rPr>
            </w:pPr>
            <w:ins w:id="5343" w:author="CR#1204r1" w:date="2022-04-08T12:37:00Z">
              <w:r>
                <w:rPr>
                  <w:rFonts w:eastAsia="Malgun Gothic" w:hint="eastAsia"/>
                  <w:lang w:eastAsia="ko-KR"/>
                </w:rPr>
                <w:t>2</w:t>
              </w:r>
              <w:r>
                <w:rPr>
                  <w:rFonts w:eastAsia="Malgun Gothic"/>
                  <w:lang w:eastAsia="ko-KR"/>
                </w:rPr>
                <w:t>33</w:t>
              </w:r>
            </w:ins>
          </w:p>
        </w:tc>
        <w:tc>
          <w:tcPr>
            <w:tcW w:w="1701" w:type="dxa"/>
          </w:tcPr>
          <w:p w14:paraId="3C2E033D" w14:textId="5973F950" w:rsidR="00A05F7C" w:rsidRPr="00262EBE" w:rsidRDefault="00A05F7C" w:rsidP="00A05F7C">
            <w:pPr>
              <w:pStyle w:val="TAC"/>
              <w:rPr>
                <w:ins w:id="5344" w:author="CR#1204r1" w:date="2022-04-08T12:37:00Z"/>
                <w:rFonts w:eastAsia="Malgun Gothic"/>
                <w:lang w:eastAsia="ko-KR"/>
              </w:rPr>
            </w:pPr>
            <w:ins w:id="5345" w:author="CR#1204r1" w:date="2022-04-08T12:37:00Z">
              <w:r>
                <w:rPr>
                  <w:rFonts w:eastAsia="Malgun Gothic"/>
                  <w:lang w:eastAsia="ko-KR"/>
                </w:rPr>
                <w:t>297</w:t>
              </w:r>
            </w:ins>
          </w:p>
        </w:tc>
        <w:tc>
          <w:tcPr>
            <w:tcW w:w="3969" w:type="dxa"/>
          </w:tcPr>
          <w:p w14:paraId="4C3F18E5" w14:textId="17BF134C" w:rsidR="00A05F7C" w:rsidRPr="00262EBE" w:rsidRDefault="00A05F7C" w:rsidP="00A05F7C">
            <w:pPr>
              <w:pStyle w:val="TAL"/>
              <w:rPr>
                <w:ins w:id="5346" w:author="CR#1204r1" w:date="2022-04-08T12:37:00Z"/>
              </w:rPr>
            </w:pPr>
            <w:ins w:id="5347" w:author="CR#1204r1" w:date="2022-04-08T12:37:00Z">
              <w:r>
                <w:rPr>
                  <w:rFonts w:eastAsia="Malgun Gothic"/>
                  <w:lang w:eastAsia="ko-KR"/>
                </w:rPr>
                <w:t>Unified TCI States Activation/Deactivation MAC CE</w:t>
              </w:r>
            </w:ins>
          </w:p>
        </w:tc>
      </w:tr>
      <w:tr w:rsidR="00A05F7C" w:rsidRPr="00262EBE" w14:paraId="44E5E1E2" w14:textId="77777777" w:rsidTr="00030779">
        <w:tblPrEx>
          <w:tblLook w:val="04A0" w:firstRow="1" w:lastRow="0" w:firstColumn="1" w:lastColumn="0" w:noHBand="0" w:noVBand="1"/>
        </w:tblPrEx>
        <w:trPr>
          <w:jc w:val="center"/>
          <w:ins w:id="5348" w:author="CR#1204r1" w:date="2022-04-08T12:37:00Z"/>
        </w:trPr>
        <w:tc>
          <w:tcPr>
            <w:tcW w:w="1701" w:type="dxa"/>
          </w:tcPr>
          <w:p w14:paraId="45B9DC3B" w14:textId="1E2A5A21" w:rsidR="00A05F7C" w:rsidRPr="00262EBE" w:rsidRDefault="00A05F7C" w:rsidP="00A05F7C">
            <w:pPr>
              <w:pStyle w:val="TAC"/>
              <w:rPr>
                <w:ins w:id="5349" w:author="CR#1204r1" w:date="2022-04-08T12:37:00Z"/>
                <w:rFonts w:eastAsia="Malgun Gothic"/>
                <w:lang w:eastAsia="ko-KR"/>
              </w:rPr>
            </w:pPr>
            <w:ins w:id="5350" w:author="CR#1204r1" w:date="2022-04-08T12:37:00Z">
              <w:r>
                <w:rPr>
                  <w:rFonts w:eastAsia="Malgun Gothic" w:hint="eastAsia"/>
                  <w:lang w:eastAsia="ko-KR"/>
                </w:rPr>
                <w:t>2</w:t>
              </w:r>
              <w:r>
                <w:rPr>
                  <w:rFonts w:eastAsia="Malgun Gothic"/>
                  <w:lang w:eastAsia="ko-KR"/>
                </w:rPr>
                <w:t>34</w:t>
              </w:r>
            </w:ins>
          </w:p>
        </w:tc>
        <w:tc>
          <w:tcPr>
            <w:tcW w:w="1701" w:type="dxa"/>
          </w:tcPr>
          <w:p w14:paraId="06429F4D" w14:textId="4F601AF9" w:rsidR="00A05F7C" w:rsidRPr="00262EBE" w:rsidRDefault="00A05F7C" w:rsidP="00A05F7C">
            <w:pPr>
              <w:pStyle w:val="TAC"/>
              <w:rPr>
                <w:ins w:id="5351" w:author="CR#1204r1" w:date="2022-04-08T12:37:00Z"/>
                <w:rFonts w:eastAsia="Malgun Gothic"/>
                <w:lang w:eastAsia="ko-KR"/>
              </w:rPr>
            </w:pPr>
            <w:ins w:id="5352" w:author="CR#1204r1" w:date="2022-04-08T12:37:00Z">
              <w:r>
                <w:rPr>
                  <w:rFonts w:eastAsia="Malgun Gothic"/>
                  <w:lang w:eastAsia="ko-KR"/>
                </w:rPr>
                <w:t>298</w:t>
              </w:r>
            </w:ins>
          </w:p>
        </w:tc>
        <w:tc>
          <w:tcPr>
            <w:tcW w:w="3969" w:type="dxa"/>
          </w:tcPr>
          <w:p w14:paraId="44E5F49C" w14:textId="1472AF69" w:rsidR="00A05F7C" w:rsidRPr="00262EBE" w:rsidRDefault="00A05F7C" w:rsidP="00A05F7C">
            <w:pPr>
              <w:pStyle w:val="TAL"/>
              <w:rPr>
                <w:ins w:id="5353" w:author="CR#1204r1" w:date="2022-04-08T12:37:00Z"/>
              </w:rPr>
            </w:pPr>
            <w:ins w:id="5354" w:author="CR#1204r1" w:date="2022-04-08T12:37:00Z">
              <w:r>
                <w:rPr>
                  <w:rFonts w:eastAsia="Malgun Gothic"/>
                  <w:lang w:eastAsia="ko-KR"/>
                </w:rPr>
                <w:t xml:space="preserve">PUCCH Power Control Set Update for </w:t>
              </w:r>
              <w:r>
                <w:t>multiple TRP PUCCH repetition</w:t>
              </w:r>
              <w:r>
                <w:rPr>
                  <w:rFonts w:eastAsia="Malgun Gothic"/>
                  <w:lang w:eastAsia="ko-KR"/>
                </w:rPr>
                <w:t xml:space="preserve"> MAC CE</w:t>
              </w:r>
            </w:ins>
          </w:p>
        </w:tc>
      </w:tr>
      <w:tr w:rsidR="00A05F7C" w:rsidRPr="00262EBE" w14:paraId="3EF24FA7" w14:textId="77777777" w:rsidTr="00030779">
        <w:tblPrEx>
          <w:tblLook w:val="04A0" w:firstRow="1" w:lastRow="0" w:firstColumn="1" w:lastColumn="0" w:noHBand="0" w:noVBand="1"/>
        </w:tblPrEx>
        <w:trPr>
          <w:jc w:val="center"/>
          <w:ins w:id="5355" w:author="CR#1204r1" w:date="2022-04-08T12:37:00Z"/>
        </w:trPr>
        <w:tc>
          <w:tcPr>
            <w:tcW w:w="1701" w:type="dxa"/>
          </w:tcPr>
          <w:p w14:paraId="6AB1FE38" w14:textId="75116D9D" w:rsidR="00A05F7C" w:rsidRPr="00262EBE" w:rsidRDefault="00A05F7C" w:rsidP="00A05F7C">
            <w:pPr>
              <w:pStyle w:val="TAC"/>
              <w:rPr>
                <w:ins w:id="5356" w:author="CR#1204r1" w:date="2022-04-08T12:37:00Z"/>
                <w:rFonts w:eastAsia="Malgun Gothic"/>
                <w:lang w:eastAsia="ko-KR"/>
              </w:rPr>
            </w:pPr>
            <w:ins w:id="5357" w:author="CR#1204r1" w:date="2022-04-08T12:37:00Z">
              <w:r>
                <w:rPr>
                  <w:rFonts w:eastAsia="Malgun Gothic" w:hint="eastAsia"/>
                  <w:lang w:eastAsia="ko-KR"/>
                </w:rPr>
                <w:t>2</w:t>
              </w:r>
              <w:r>
                <w:rPr>
                  <w:rFonts w:eastAsia="Malgun Gothic"/>
                  <w:lang w:eastAsia="ko-KR"/>
                </w:rPr>
                <w:t>35</w:t>
              </w:r>
            </w:ins>
          </w:p>
        </w:tc>
        <w:tc>
          <w:tcPr>
            <w:tcW w:w="1701" w:type="dxa"/>
          </w:tcPr>
          <w:p w14:paraId="4972A47A" w14:textId="3D79098D" w:rsidR="00A05F7C" w:rsidRPr="00262EBE" w:rsidRDefault="00A05F7C" w:rsidP="00A05F7C">
            <w:pPr>
              <w:pStyle w:val="TAC"/>
              <w:rPr>
                <w:ins w:id="5358" w:author="CR#1204r1" w:date="2022-04-08T12:37:00Z"/>
                <w:rFonts w:eastAsia="Malgun Gothic"/>
                <w:lang w:eastAsia="ko-KR"/>
              </w:rPr>
            </w:pPr>
            <w:ins w:id="5359" w:author="CR#1204r1" w:date="2022-04-08T12:37:00Z">
              <w:r>
                <w:rPr>
                  <w:rFonts w:eastAsia="Malgun Gothic"/>
                  <w:lang w:eastAsia="ko-KR"/>
                </w:rPr>
                <w:t>299</w:t>
              </w:r>
            </w:ins>
          </w:p>
        </w:tc>
        <w:tc>
          <w:tcPr>
            <w:tcW w:w="3969" w:type="dxa"/>
          </w:tcPr>
          <w:p w14:paraId="4E1CB902" w14:textId="49225962" w:rsidR="00A05F7C" w:rsidRPr="00262EBE" w:rsidRDefault="00A05F7C" w:rsidP="00A05F7C">
            <w:pPr>
              <w:pStyle w:val="TAL"/>
              <w:rPr>
                <w:ins w:id="5360" w:author="CR#1204r1" w:date="2022-04-08T12:37:00Z"/>
              </w:rPr>
            </w:pPr>
            <w:ins w:id="5361" w:author="CR#1204r1" w:date="2022-04-08T12:37:00Z">
              <w:del w:id="5362" w:author="Draft v2" w:date="2022-04-11T22:08:00Z">
                <w:r w:rsidDel="00C91BCB">
                  <w:rPr>
                    <w:rFonts w:eastAsia="Malgun Gothic"/>
                    <w:lang w:eastAsia="ko-KR"/>
                  </w:rPr>
                  <w:delText xml:space="preserve">Enhanced </w:delText>
                </w:r>
              </w:del>
              <w:r>
                <w:rPr>
                  <w:lang w:eastAsia="ko-KR"/>
                </w:rPr>
                <w:t xml:space="preserve">PUCCH spatial relation Activation/Deactivation </w:t>
              </w:r>
              <w:r>
                <w:t xml:space="preserve">for multiple TRP PUCCH repetition </w:t>
              </w:r>
              <w:r>
                <w:rPr>
                  <w:lang w:eastAsia="ko-KR"/>
                </w:rPr>
                <w:t>MAC CE</w:t>
              </w:r>
            </w:ins>
          </w:p>
        </w:tc>
      </w:tr>
      <w:tr w:rsidR="00A05F7C" w:rsidRPr="00262EBE" w14:paraId="1DA5CDF5" w14:textId="77777777" w:rsidTr="00030779">
        <w:tblPrEx>
          <w:tblLook w:val="04A0" w:firstRow="1" w:lastRow="0" w:firstColumn="1" w:lastColumn="0" w:noHBand="0" w:noVBand="1"/>
        </w:tblPrEx>
        <w:trPr>
          <w:jc w:val="center"/>
          <w:ins w:id="5363" w:author="CR#1204r1" w:date="2022-04-08T12:37:00Z"/>
        </w:trPr>
        <w:tc>
          <w:tcPr>
            <w:tcW w:w="1701" w:type="dxa"/>
          </w:tcPr>
          <w:p w14:paraId="01584E4D" w14:textId="0F0A62E7" w:rsidR="00A05F7C" w:rsidRPr="00262EBE" w:rsidRDefault="00A05F7C" w:rsidP="00A05F7C">
            <w:pPr>
              <w:pStyle w:val="TAC"/>
              <w:rPr>
                <w:ins w:id="5364" w:author="CR#1204r1" w:date="2022-04-08T12:37:00Z"/>
                <w:rFonts w:eastAsia="Malgun Gothic"/>
                <w:lang w:eastAsia="ko-KR"/>
              </w:rPr>
            </w:pPr>
            <w:ins w:id="5365" w:author="CR#1204r1" w:date="2022-04-08T12:37:00Z">
              <w:r>
                <w:rPr>
                  <w:rFonts w:eastAsia="Malgun Gothic"/>
                  <w:lang w:eastAsia="ko-KR"/>
                </w:rPr>
                <w:t>236</w:t>
              </w:r>
            </w:ins>
          </w:p>
        </w:tc>
        <w:tc>
          <w:tcPr>
            <w:tcW w:w="1701" w:type="dxa"/>
          </w:tcPr>
          <w:p w14:paraId="33C09ACB" w14:textId="4D66FF26" w:rsidR="00A05F7C" w:rsidRPr="00262EBE" w:rsidRDefault="00A05F7C" w:rsidP="00A05F7C">
            <w:pPr>
              <w:pStyle w:val="TAC"/>
              <w:rPr>
                <w:ins w:id="5366" w:author="CR#1204r1" w:date="2022-04-08T12:37:00Z"/>
                <w:rFonts w:eastAsia="Malgun Gothic"/>
                <w:lang w:eastAsia="ko-KR"/>
              </w:rPr>
            </w:pPr>
            <w:ins w:id="5367" w:author="CR#1204r1" w:date="2022-04-08T12:37:00Z">
              <w:r>
                <w:rPr>
                  <w:rFonts w:eastAsia="Malgun Gothic"/>
                  <w:lang w:eastAsia="ko-KR"/>
                </w:rPr>
                <w:t>300</w:t>
              </w:r>
            </w:ins>
          </w:p>
        </w:tc>
        <w:tc>
          <w:tcPr>
            <w:tcW w:w="3969" w:type="dxa"/>
          </w:tcPr>
          <w:p w14:paraId="7EFF27C6" w14:textId="288E6033" w:rsidR="00A05F7C" w:rsidRPr="00262EBE" w:rsidRDefault="00A05F7C" w:rsidP="00A05F7C">
            <w:pPr>
              <w:pStyle w:val="TAL"/>
              <w:rPr>
                <w:ins w:id="5368" w:author="CR#1204r1" w:date="2022-04-08T12:37:00Z"/>
              </w:rPr>
            </w:pPr>
            <w:ins w:id="5369" w:author="CR#1204r1" w:date="2022-04-08T12:37:00Z">
              <w:r>
                <w:t>Enhanced TCI State</w:t>
              </w:r>
            </w:ins>
            <w:ins w:id="5370" w:author="Draft v2" w:date="2022-04-11T20:32:00Z">
              <w:r w:rsidR="001E3779">
                <w:t>s</w:t>
              </w:r>
            </w:ins>
            <w:ins w:id="5371" w:author="CR#1204r1" w:date="2022-04-08T12:37:00Z">
              <w:r>
                <w:t xml:space="preserve"> Indication for UE-specific PDCCH</w:t>
              </w:r>
            </w:ins>
          </w:p>
        </w:tc>
      </w:tr>
      <w:tr w:rsidR="00E0001E" w:rsidRPr="00262EBE" w14:paraId="72A881BF" w14:textId="77777777" w:rsidTr="00030779">
        <w:tblPrEx>
          <w:tblLook w:val="04A0" w:firstRow="1" w:lastRow="0" w:firstColumn="1" w:lastColumn="0" w:noHBand="0" w:noVBand="1"/>
        </w:tblPrEx>
        <w:trPr>
          <w:jc w:val="center"/>
          <w:ins w:id="5372" w:author="CR#1197r2" w:date="2022-04-08T00:09:00Z"/>
        </w:trPr>
        <w:tc>
          <w:tcPr>
            <w:tcW w:w="1701" w:type="dxa"/>
          </w:tcPr>
          <w:p w14:paraId="652E4E64" w14:textId="56F38AF2" w:rsidR="00E0001E" w:rsidRPr="00262EBE" w:rsidRDefault="00E0001E" w:rsidP="00E0001E">
            <w:pPr>
              <w:pStyle w:val="TAC"/>
              <w:rPr>
                <w:ins w:id="5373" w:author="CR#1197r2" w:date="2022-04-08T00:09:00Z"/>
                <w:rFonts w:eastAsia="Malgun Gothic"/>
                <w:lang w:eastAsia="ko-KR"/>
              </w:rPr>
            </w:pPr>
            <w:ins w:id="5374" w:author="CR#1197r2" w:date="2022-04-08T00:10:00Z">
              <w:r>
                <w:rPr>
                  <w:lang w:eastAsia="ko-KR"/>
                </w:rPr>
                <w:t>237</w:t>
              </w:r>
            </w:ins>
          </w:p>
        </w:tc>
        <w:tc>
          <w:tcPr>
            <w:tcW w:w="1701" w:type="dxa"/>
          </w:tcPr>
          <w:p w14:paraId="3C8235AF" w14:textId="15920160" w:rsidR="00E0001E" w:rsidRPr="00262EBE" w:rsidRDefault="00E0001E" w:rsidP="00E0001E">
            <w:pPr>
              <w:pStyle w:val="TAC"/>
              <w:rPr>
                <w:ins w:id="5375" w:author="CR#1197r2" w:date="2022-04-08T00:09:00Z"/>
                <w:rFonts w:eastAsia="Malgun Gothic"/>
                <w:lang w:eastAsia="ko-KR"/>
              </w:rPr>
            </w:pPr>
            <w:ins w:id="5376" w:author="CR#1197r2" w:date="2022-04-08T00:09:00Z">
              <w:r>
                <w:rPr>
                  <w:lang w:eastAsia="ko-KR"/>
                </w:rPr>
                <w:t>301</w:t>
              </w:r>
            </w:ins>
          </w:p>
        </w:tc>
        <w:tc>
          <w:tcPr>
            <w:tcW w:w="3969" w:type="dxa"/>
          </w:tcPr>
          <w:p w14:paraId="6A524EDE" w14:textId="67FEA7C2" w:rsidR="00E0001E" w:rsidRPr="00262EBE" w:rsidRDefault="00E0001E" w:rsidP="00E0001E">
            <w:pPr>
              <w:pStyle w:val="TAL"/>
              <w:rPr>
                <w:ins w:id="5377" w:author="CR#1197r2" w:date="2022-04-08T00:09:00Z"/>
              </w:rPr>
            </w:pPr>
            <w:ins w:id="5378" w:author="CR#1197r2" w:date="2022-04-08T00:09:00Z">
              <w:r>
                <w:rPr>
                  <w:rFonts w:hint="eastAsia"/>
                  <w:lang w:eastAsia="zh-CN"/>
                </w:rPr>
                <w:t>P</w:t>
              </w:r>
              <w:r>
                <w:rPr>
                  <w:lang w:eastAsia="zh-CN"/>
                </w:rPr>
                <w:t>ositioning Measurement Gap Activation/Deactivation Command</w:t>
              </w:r>
            </w:ins>
          </w:p>
        </w:tc>
      </w:tr>
      <w:tr w:rsidR="00E0001E" w:rsidRPr="00262EBE" w14:paraId="48819DD7" w14:textId="77777777" w:rsidTr="00030779">
        <w:tblPrEx>
          <w:tblLook w:val="04A0" w:firstRow="1" w:lastRow="0" w:firstColumn="1" w:lastColumn="0" w:noHBand="0" w:noVBand="1"/>
        </w:tblPrEx>
        <w:trPr>
          <w:jc w:val="center"/>
          <w:ins w:id="5379" w:author="CR#1197r2" w:date="2022-04-08T00:09:00Z"/>
        </w:trPr>
        <w:tc>
          <w:tcPr>
            <w:tcW w:w="1701" w:type="dxa"/>
          </w:tcPr>
          <w:p w14:paraId="47DA3036" w14:textId="70D90616" w:rsidR="00E0001E" w:rsidRPr="00262EBE" w:rsidRDefault="00E0001E" w:rsidP="00E0001E">
            <w:pPr>
              <w:pStyle w:val="TAC"/>
              <w:rPr>
                <w:ins w:id="5380" w:author="CR#1197r2" w:date="2022-04-08T00:09:00Z"/>
                <w:rFonts w:eastAsia="Malgun Gothic"/>
                <w:lang w:eastAsia="ko-KR"/>
              </w:rPr>
            </w:pPr>
            <w:ins w:id="5381" w:author="CR#1197r2" w:date="2022-04-08T00:10:00Z">
              <w:r>
                <w:rPr>
                  <w:lang w:eastAsia="ko-KR"/>
                </w:rPr>
                <w:t>238</w:t>
              </w:r>
            </w:ins>
          </w:p>
        </w:tc>
        <w:tc>
          <w:tcPr>
            <w:tcW w:w="1701" w:type="dxa"/>
          </w:tcPr>
          <w:p w14:paraId="187852FF" w14:textId="0061280E" w:rsidR="00E0001E" w:rsidRPr="00262EBE" w:rsidRDefault="00E0001E" w:rsidP="00E0001E">
            <w:pPr>
              <w:pStyle w:val="TAC"/>
              <w:rPr>
                <w:ins w:id="5382" w:author="CR#1197r2" w:date="2022-04-08T00:09:00Z"/>
                <w:rFonts w:eastAsia="Malgun Gothic"/>
                <w:lang w:eastAsia="ko-KR"/>
              </w:rPr>
            </w:pPr>
            <w:ins w:id="5383" w:author="CR#1197r2" w:date="2022-04-08T00:09:00Z">
              <w:r>
                <w:rPr>
                  <w:lang w:eastAsia="ko-KR"/>
                </w:rPr>
                <w:t>302</w:t>
              </w:r>
            </w:ins>
          </w:p>
        </w:tc>
        <w:tc>
          <w:tcPr>
            <w:tcW w:w="3969" w:type="dxa"/>
          </w:tcPr>
          <w:p w14:paraId="5B14D022" w14:textId="1F7595C5" w:rsidR="00E0001E" w:rsidRPr="00262EBE" w:rsidRDefault="00E0001E" w:rsidP="00E0001E">
            <w:pPr>
              <w:pStyle w:val="TAL"/>
              <w:rPr>
                <w:ins w:id="5384" w:author="CR#1197r2" w:date="2022-04-08T00:09:00Z"/>
              </w:rPr>
            </w:pPr>
            <w:ins w:id="5385" w:author="CR#1197r2" w:date="2022-04-08T00:09:00Z">
              <w:r>
                <w:rPr>
                  <w:rFonts w:hint="eastAsia"/>
                  <w:lang w:eastAsia="zh-CN"/>
                </w:rPr>
                <w:t>P</w:t>
              </w:r>
              <w:r>
                <w:rPr>
                  <w:lang w:eastAsia="zh-CN"/>
                </w:rPr>
                <w:t>PW Activation/Deactivation Command</w:t>
              </w:r>
            </w:ins>
          </w:p>
        </w:tc>
      </w:tr>
      <w:tr w:rsidR="00CC57FE" w14:paraId="7690003B" w14:textId="77777777" w:rsidTr="004A6CF8">
        <w:tblPrEx>
          <w:tblLook w:val="04A0" w:firstRow="1" w:lastRow="0" w:firstColumn="1" w:lastColumn="0" w:noHBand="0" w:noVBand="1"/>
        </w:tblPrEx>
        <w:trPr>
          <w:jc w:val="center"/>
          <w:ins w:id="5386" w:author="CR#1171r7" w:date="2022-04-07T23:06:00Z"/>
        </w:trPr>
        <w:tc>
          <w:tcPr>
            <w:tcW w:w="1701" w:type="dxa"/>
          </w:tcPr>
          <w:p w14:paraId="44DD2230" w14:textId="77777777" w:rsidR="00CC57FE" w:rsidRPr="005B471B" w:rsidRDefault="00CC57FE" w:rsidP="004A6CF8">
            <w:pPr>
              <w:pStyle w:val="TAC"/>
              <w:rPr>
                <w:ins w:id="5387" w:author="CR#1171r7" w:date="2022-04-07T23:06:00Z"/>
                <w:rFonts w:eastAsia="Malgun Gothic"/>
                <w:lang w:eastAsia="ko-KR"/>
              </w:rPr>
            </w:pPr>
            <w:ins w:id="5388" w:author="CR#1171r7" w:date="2022-04-07T23:06:00Z">
              <w:r>
                <w:rPr>
                  <w:rFonts w:eastAsia="Malgun Gothic"/>
                  <w:lang w:eastAsia="ko-KR"/>
                </w:rPr>
                <w:t>239</w:t>
              </w:r>
            </w:ins>
          </w:p>
        </w:tc>
        <w:tc>
          <w:tcPr>
            <w:tcW w:w="1701" w:type="dxa"/>
          </w:tcPr>
          <w:p w14:paraId="72755683" w14:textId="77777777" w:rsidR="00CC57FE" w:rsidRPr="005B471B" w:rsidRDefault="00CC57FE" w:rsidP="004A6CF8">
            <w:pPr>
              <w:pStyle w:val="TAC"/>
              <w:rPr>
                <w:ins w:id="5389" w:author="CR#1171r7" w:date="2022-04-07T23:06:00Z"/>
                <w:rFonts w:eastAsia="Malgun Gothic"/>
                <w:lang w:eastAsia="ko-KR"/>
              </w:rPr>
            </w:pPr>
            <w:ins w:id="5390" w:author="CR#1171r7" w:date="2022-04-07T23:06:00Z">
              <w:r>
                <w:rPr>
                  <w:rFonts w:eastAsia="Malgun Gothic"/>
                  <w:lang w:eastAsia="ko-KR"/>
                </w:rPr>
                <w:t>303</w:t>
              </w:r>
            </w:ins>
          </w:p>
        </w:tc>
        <w:tc>
          <w:tcPr>
            <w:tcW w:w="3969" w:type="dxa"/>
          </w:tcPr>
          <w:p w14:paraId="1A84DFF2" w14:textId="77777777" w:rsidR="00CC57FE" w:rsidRDefault="00CC57FE" w:rsidP="004A6CF8">
            <w:pPr>
              <w:pStyle w:val="TAL"/>
              <w:rPr>
                <w:ins w:id="5391" w:author="CR#1171r7" w:date="2022-04-07T23:06:00Z"/>
              </w:rPr>
            </w:pPr>
            <w:ins w:id="5392" w:author="CR#1171r7" w:date="2022-04-07T23:06:00Z">
              <w:r w:rsidRPr="00512AA4">
                <w:t>DL T</w:t>
              </w:r>
              <w:r>
                <w:t>x</w:t>
              </w:r>
              <w:r w:rsidRPr="00512AA4">
                <w:t xml:space="preserve"> Power Adjustment</w:t>
              </w:r>
            </w:ins>
          </w:p>
        </w:tc>
      </w:tr>
      <w:tr w:rsidR="00CC57FE" w14:paraId="3D1F951F" w14:textId="77777777" w:rsidTr="004A6CF8">
        <w:tblPrEx>
          <w:tblLook w:val="04A0" w:firstRow="1" w:lastRow="0" w:firstColumn="1" w:lastColumn="0" w:noHBand="0" w:noVBand="1"/>
        </w:tblPrEx>
        <w:trPr>
          <w:jc w:val="center"/>
          <w:ins w:id="5393" w:author="CR#1171r7" w:date="2022-04-07T23:06:00Z"/>
        </w:trPr>
        <w:tc>
          <w:tcPr>
            <w:tcW w:w="1701" w:type="dxa"/>
          </w:tcPr>
          <w:p w14:paraId="0D65D5EA" w14:textId="77777777" w:rsidR="00CC57FE" w:rsidRPr="005B471B" w:rsidRDefault="00CC57FE" w:rsidP="004A6CF8">
            <w:pPr>
              <w:pStyle w:val="TAC"/>
              <w:rPr>
                <w:ins w:id="5394" w:author="CR#1171r7" w:date="2022-04-07T23:06:00Z"/>
                <w:rFonts w:eastAsia="Malgun Gothic"/>
                <w:lang w:eastAsia="ko-KR"/>
              </w:rPr>
            </w:pPr>
            <w:ins w:id="5395" w:author="CR#1171r7" w:date="2022-04-07T23:06:00Z">
              <w:r>
                <w:rPr>
                  <w:rFonts w:eastAsia="Malgun Gothic"/>
                  <w:lang w:eastAsia="ko-KR"/>
                </w:rPr>
                <w:t>240</w:t>
              </w:r>
            </w:ins>
          </w:p>
        </w:tc>
        <w:tc>
          <w:tcPr>
            <w:tcW w:w="1701" w:type="dxa"/>
          </w:tcPr>
          <w:p w14:paraId="16CC3CDD" w14:textId="77777777" w:rsidR="00CC57FE" w:rsidRPr="005B471B" w:rsidRDefault="00CC57FE" w:rsidP="004A6CF8">
            <w:pPr>
              <w:pStyle w:val="TAC"/>
              <w:rPr>
                <w:ins w:id="5396" w:author="CR#1171r7" w:date="2022-04-07T23:06:00Z"/>
                <w:rFonts w:eastAsia="Malgun Gothic"/>
                <w:lang w:eastAsia="ko-KR"/>
              </w:rPr>
            </w:pPr>
            <w:ins w:id="5397" w:author="CR#1171r7" w:date="2022-04-07T23:06:00Z">
              <w:r>
                <w:rPr>
                  <w:rFonts w:eastAsia="Malgun Gothic"/>
                  <w:lang w:eastAsia="ko-KR"/>
                </w:rPr>
                <w:t>304</w:t>
              </w:r>
            </w:ins>
          </w:p>
        </w:tc>
        <w:tc>
          <w:tcPr>
            <w:tcW w:w="3969" w:type="dxa"/>
          </w:tcPr>
          <w:p w14:paraId="3447AF5F" w14:textId="77777777" w:rsidR="00CC57FE" w:rsidRDefault="00CC57FE" w:rsidP="004A6CF8">
            <w:pPr>
              <w:pStyle w:val="TAL"/>
              <w:rPr>
                <w:ins w:id="5398" w:author="CR#1171r7" w:date="2022-04-07T23:06:00Z"/>
              </w:rPr>
            </w:pPr>
            <w:ins w:id="5399" w:author="CR#1171r7" w:date="2022-04-07T23:06:00Z">
              <w:r w:rsidRPr="00512AA4">
                <w:t>Timing Case Indication</w:t>
              </w:r>
            </w:ins>
          </w:p>
        </w:tc>
      </w:tr>
      <w:tr w:rsidR="00CC57FE" w14:paraId="0EF0816C" w14:textId="77777777" w:rsidTr="004A6CF8">
        <w:tblPrEx>
          <w:tblLook w:val="04A0" w:firstRow="1" w:lastRow="0" w:firstColumn="1" w:lastColumn="0" w:noHBand="0" w:noVBand="1"/>
        </w:tblPrEx>
        <w:trPr>
          <w:jc w:val="center"/>
          <w:ins w:id="5400" w:author="CR#1171r7" w:date="2022-04-07T23:06:00Z"/>
        </w:trPr>
        <w:tc>
          <w:tcPr>
            <w:tcW w:w="1701" w:type="dxa"/>
          </w:tcPr>
          <w:p w14:paraId="7FA89648" w14:textId="77777777" w:rsidR="00CC57FE" w:rsidRPr="005B471B" w:rsidRDefault="00CC57FE" w:rsidP="004A6CF8">
            <w:pPr>
              <w:pStyle w:val="TAC"/>
              <w:rPr>
                <w:ins w:id="5401" w:author="CR#1171r7" w:date="2022-04-07T23:06:00Z"/>
                <w:rFonts w:eastAsia="Malgun Gothic"/>
                <w:lang w:eastAsia="ko-KR"/>
              </w:rPr>
            </w:pPr>
            <w:ins w:id="5402" w:author="CR#1171r7" w:date="2022-04-07T23:06:00Z">
              <w:r>
                <w:rPr>
                  <w:rFonts w:eastAsia="Malgun Gothic"/>
                  <w:lang w:eastAsia="ko-KR"/>
                </w:rPr>
                <w:t>241</w:t>
              </w:r>
            </w:ins>
          </w:p>
        </w:tc>
        <w:tc>
          <w:tcPr>
            <w:tcW w:w="1701" w:type="dxa"/>
          </w:tcPr>
          <w:p w14:paraId="019A4810" w14:textId="77777777" w:rsidR="00CC57FE" w:rsidRPr="005B471B" w:rsidRDefault="00CC57FE" w:rsidP="004A6CF8">
            <w:pPr>
              <w:pStyle w:val="TAC"/>
              <w:rPr>
                <w:ins w:id="5403" w:author="CR#1171r7" w:date="2022-04-07T23:06:00Z"/>
                <w:rFonts w:eastAsia="Malgun Gothic"/>
                <w:lang w:eastAsia="ko-KR"/>
              </w:rPr>
            </w:pPr>
            <w:ins w:id="5404" w:author="CR#1171r7" w:date="2022-04-07T23:06:00Z">
              <w:r>
                <w:rPr>
                  <w:rFonts w:eastAsia="Malgun Gothic"/>
                  <w:lang w:eastAsia="ko-KR"/>
                </w:rPr>
                <w:t>305</w:t>
              </w:r>
            </w:ins>
          </w:p>
        </w:tc>
        <w:tc>
          <w:tcPr>
            <w:tcW w:w="3969" w:type="dxa"/>
          </w:tcPr>
          <w:p w14:paraId="16CB43B0" w14:textId="77777777" w:rsidR="00CC57FE" w:rsidRDefault="00CC57FE" w:rsidP="004A6CF8">
            <w:pPr>
              <w:pStyle w:val="TAL"/>
              <w:rPr>
                <w:ins w:id="5405" w:author="CR#1171r7" w:date="2022-04-07T23:06:00Z"/>
              </w:rPr>
            </w:pPr>
            <w:ins w:id="5406" w:author="CR#1171r7" w:date="2022-04-07T23:06:00Z">
              <w:r w:rsidRPr="00512AA4">
                <w:t>Child IAB-DU Restricted Beam Indication</w:t>
              </w:r>
            </w:ins>
          </w:p>
        </w:tc>
      </w:tr>
      <w:tr w:rsidR="00CC57FE" w14:paraId="2CCEC2B6" w14:textId="77777777" w:rsidTr="004A6CF8">
        <w:tblPrEx>
          <w:tblLook w:val="04A0" w:firstRow="1" w:lastRow="0" w:firstColumn="1" w:lastColumn="0" w:noHBand="0" w:noVBand="1"/>
        </w:tblPrEx>
        <w:trPr>
          <w:jc w:val="center"/>
          <w:ins w:id="5407" w:author="CR#1171r7" w:date="2022-04-07T23:06:00Z"/>
        </w:trPr>
        <w:tc>
          <w:tcPr>
            <w:tcW w:w="1701" w:type="dxa"/>
          </w:tcPr>
          <w:p w14:paraId="3BA1B9FB" w14:textId="77777777" w:rsidR="00CC57FE" w:rsidRDefault="00CC57FE" w:rsidP="004A6CF8">
            <w:pPr>
              <w:pStyle w:val="TAC"/>
              <w:rPr>
                <w:ins w:id="5408" w:author="CR#1171r7" w:date="2022-04-07T23:06:00Z"/>
                <w:rFonts w:eastAsia="Malgun Gothic"/>
                <w:lang w:val="en-US" w:eastAsia="ko-KR"/>
              </w:rPr>
            </w:pPr>
            <w:ins w:id="5409" w:author="CR#1171r7" w:date="2022-04-07T23:06:00Z">
              <w:r>
                <w:rPr>
                  <w:rFonts w:eastAsia="Malgun Gothic"/>
                  <w:lang w:val="en-US" w:eastAsia="ko-KR"/>
                </w:rPr>
                <w:t>242</w:t>
              </w:r>
            </w:ins>
          </w:p>
        </w:tc>
        <w:tc>
          <w:tcPr>
            <w:tcW w:w="1701" w:type="dxa"/>
          </w:tcPr>
          <w:p w14:paraId="466894AF" w14:textId="77777777" w:rsidR="00CC57FE" w:rsidRDefault="00CC57FE" w:rsidP="004A6CF8">
            <w:pPr>
              <w:pStyle w:val="TAC"/>
              <w:rPr>
                <w:ins w:id="5410" w:author="CR#1171r7" w:date="2022-04-07T23:06:00Z"/>
                <w:rFonts w:eastAsia="Malgun Gothic"/>
                <w:lang w:val="en-US" w:eastAsia="ko-KR"/>
              </w:rPr>
            </w:pPr>
            <w:ins w:id="5411" w:author="CR#1171r7" w:date="2022-04-07T23:06:00Z">
              <w:r>
                <w:rPr>
                  <w:rFonts w:eastAsia="Malgun Gothic"/>
                  <w:lang w:val="en-US" w:eastAsia="ko-KR"/>
                </w:rPr>
                <w:t>306</w:t>
              </w:r>
            </w:ins>
          </w:p>
        </w:tc>
        <w:tc>
          <w:tcPr>
            <w:tcW w:w="3969" w:type="dxa"/>
          </w:tcPr>
          <w:p w14:paraId="351CCC1A" w14:textId="21259D03" w:rsidR="00CC57FE" w:rsidRDefault="00CC57FE" w:rsidP="004A6CF8">
            <w:pPr>
              <w:pStyle w:val="TAL"/>
              <w:rPr>
                <w:ins w:id="5412" w:author="CR#1171r7" w:date="2022-04-07T23:06:00Z"/>
              </w:rPr>
            </w:pPr>
            <w:ins w:id="5413" w:author="CR#1171r7" w:date="2022-04-07T23:06:00Z">
              <w:r>
                <w:rPr>
                  <w:lang w:eastAsia="ko-KR"/>
                </w:rPr>
                <w:t>Case-7 Timing advance offset</w:t>
              </w:r>
            </w:ins>
          </w:p>
        </w:tc>
      </w:tr>
      <w:tr w:rsidR="00CC57FE" w14:paraId="56FBC344" w14:textId="77777777" w:rsidTr="004A6CF8">
        <w:tblPrEx>
          <w:tblLook w:val="04A0" w:firstRow="1" w:lastRow="0" w:firstColumn="1" w:lastColumn="0" w:noHBand="0" w:noVBand="1"/>
        </w:tblPrEx>
        <w:trPr>
          <w:jc w:val="center"/>
          <w:ins w:id="5414" w:author="CR#1171r7" w:date="2022-04-07T23:06:00Z"/>
        </w:trPr>
        <w:tc>
          <w:tcPr>
            <w:tcW w:w="1701" w:type="dxa"/>
          </w:tcPr>
          <w:p w14:paraId="13107B9D" w14:textId="77777777" w:rsidR="00CC57FE" w:rsidRDefault="00CC57FE" w:rsidP="004A6CF8">
            <w:pPr>
              <w:pStyle w:val="TAC"/>
              <w:rPr>
                <w:ins w:id="5415" w:author="CR#1171r7" w:date="2022-04-07T23:06:00Z"/>
                <w:rFonts w:eastAsia="Malgun Gothic"/>
                <w:lang w:val="en-US" w:eastAsia="ko-KR"/>
              </w:rPr>
            </w:pPr>
            <w:ins w:id="5416" w:author="CR#1171r7" w:date="2022-04-07T23:06:00Z">
              <w:r>
                <w:rPr>
                  <w:rFonts w:eastAsia="Malgun Gothic"/>
                  <w:lang w:val="en-US" w:eastAsia="ko-KR"/>
                </w:rPr>
                <w:t>243</w:t>
              </w:r>
            </w:ins>
          </w:p>
        </w:tc>
        <w:tc>
          <w:tcPr>
            <w:tcW w:w="1701" w:type="dxa"/>
          </w:tcPr>
          <w:p w14:paraId="7A62F20D" w14:textId="77777777" w:rsidR="00CC57FE" w:rsidRDefault="00CC57FE" w:rsidP="004A6CF8">
            <w:pPr>
              <w:pStyle w:val="TAC"/>
              <w:rPr>
                <w:ins w:id="5417" w:author="CR#1171r7" w:date="2022-04-07T23:06:00Z"/>
                <w:rFonts w:eastAsia="Malgun Gothic"/>
                <w:lang w:val="en-US" w:eastAsia="ko-KR"/>
              </w:rPr>
            </w:pPr>
            <w:ins w:id="5418" w:author="CR#1171r7" w:date="2022-04-07T23:06:00Z">
              <w:r>
                <w:rPr>
                  <w:rFonts w:eastAsia="Malgun Gothic"/>
                  <w:lang w:val="en-US" w:eastAsia="ko-KR"/>
                </w:rPr>
                <w:t>307</w:t>
              </w:r>
            </w:ins>
          </w:p>
        </w:tc>
        <w:tc>
          <w:tcPr>
            <w:tcW w:w="3969" w:type="dxa"/>
          </w:tcPr>
          <w:p w14:paraId="40ECC985" w14:textId="77777777" w:rsidR="00CC57FE" w:rsidRDefault="00CC57FE" w:rsidP="004A6CF8">
            <w:pPr>
              <w:pStyle w:val="TAL"/>
              <w:rPr>
                <w:ins w:id="5419" w:author="CR#1171r7" w:date="2022-04-07T23:06:00Z"/>
              </w:rPr>
            </w:pPr>
            <w:ins w:id="5420" w:author="CR#1171r7" w:date="2022-04-07T23:06:00Z">
              <w:r>
                <w:rPr>
                  <w:lang w:eastAsia="ko-KR"/>
                </w:rPr>
                <w:t>Provided Guard Symbols</w:t>
              </w:r>
              <w:r>
                <w:rPr>
                  <w:lang w:val="en-US" w:eastAsia="ko-KR"/>
                </w:rPr>
                <w:t xml:space="preserve"> for Case-6 timing</w:t>
              </w:r>
            </w:ins>
          </w:p>
        </w:tc>
      </w:tr>
      <w:tr w:rsidR="00CC57FE" w14:paraId="0182D7A7" w14:textId="77777777" w:rsidTr="004A6CF8">
        <w:tblPrEx>
          <w:tblLook w:val="04A0" w:firstRow="1" w:lastRow="0" w:firstColumn="1" w:lastColumn="0" w:noHBand="0" w:noVBand="1"/>
        </w:tblPrEx>
        <w:trPr>
          <w:jc w:val="center"/>
          <w:ins w:id="5421" w:author="CR#1171r7" w:date="2022-04-07T23:06:00Z"/>
        </w:trPr>
        <w:tc>
          <w:tcPr>
            <w:tcW w:w="1701" w:type="dxa"/>
          </w:tcPr>
          <w:p w14:paraId="137EDA47" w14:textId="77777777" w:rsidR="00CC57FE" w:rsidRDefault="00CC57FE" w:rsidP="004A6CF8">
            <w:pPr>
              <w:pStyle w:val="TAC"/>
              <w:rPr>
                <w:ins w:id="5422" w:author="CR#1171r7" w:date="2022-04-07T23:06:00Z"/>
                <w:rFonts w:eastAsia="Malgun Gothic"/>
                <w:lang w:val="en-US" w:eastAsia="ko-KR"/>
              </w:rPr>
            </w:pPr>
            <w:ins w:id="5423" w:author="CR#1171r7" w:date="2022-04-07T23:06:00Z">
              <w:r>
                <w:rPr>
                  <w:rFonts w:eastAsia="Malgun Gothic"/>
                  <w:lang w:val="en-US" w:eastAsia="ko-KR"/>
                </w:rPr>
                <w:t>244</w:t>
              </w:r>
            </w:ins>
          </w:p>
        </w:tc>
        <w:tc>
          <w:tcPr>
            <w:tcW w:w="1701" w:type="dxa"/>
          </w:tcPr>
          <w:p w14:paraId="04888FB7" w14:textId="77777777" w:rsidR="00CC57FE" w:rsidRDefault="00CC57FE" w:rsidP="004A6CF8">
            <w:pPr>
              <w:pStyle w:val="TAC"/>
              <w:rPr>
                <w:ins w:id="5424" w:author="CR#1171r7" w:date="2022-04-07T23:06:00Z"/>
                <w:rFonts w:eastAsia="Malgun Gothic"/>
                <w:lang w:val="en-US" w:eastAsia="ko-KR"/>
              </w:rPr>
            </w:pPr>
            <w:ins w:id="5425" w:author="CR#1171r7" w:date="2022-04-07T23:06:00Z">
              <w:r>
                <w:rPr>
                  <w:rFonts w:eastAsia="Malgun Gothic"/>
                  <w:lang w:val="en-US" w:eastAsia="ko-KR"/>
                </w:rPr>
                <w:t>308</w:t>
              </w:r>
            </w:ins>
          </w:p>
        </w:tc>
        <w:tc>
          <w:tcPr>
            <w:tcW w:w="3969" w:type="dxa"/>
          </w:tcPr>
          <w:p w14:paraId="05FE229F" w14:textId="77777777" w:rsidR="00CC57FE" w:rsidRDefault="00CC57FE" w:rsidP="004A6CF8">
            <w:pPr>
              <w:pStyle w:val="TAL"/>
              <w:rPr>
                <w:ins w:id="5426" w:author="CR#1171r7" w:date="2022-04-07T23:06:00Z"/>
              </w:rPr>
            </w:pPr>
            <w:ins w:id="5427" w:author="CR#1171r7" w:date="2022-04-07T23:06:00Z">
              <w:r>
                <w:rPr>
                  <w:lang w:eastAsia="ko-KR"/>
                </w:rPr>
                <w:t>Provided Guard Symbols</w:t>
              </w:r>
              <w:r>
                <w:rPr>
                  <w:lang w:val="en-US" w:eastAsia="ko-KR"/>
                </w:rPr>
                <w:t xml:space="preserve"> for Case-7 timing</w:t>
              </w:r>
            </w:ins>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6231870C" w14:textId="77777777" w:rsidR="00E94F2D" w:rsidRDefault="00E94F2D" w:rsidP="00E94F2D">
      <w:pPr>
        <w:jc w:val="center"/>
        <w:rPr>
          <w:ins w:id="5428" w:author="CR#1184r1" w:date="2022-04-07T23:22:00Z"/>
          <w:rFonts w:eastAsia="Malgun Gothic"/>
          <w:noProof/>
          <w:lang w:eastAsia="ko-KR"/>
        </w:rPr>
      </w:pPr>
    </w:p>
    <w:p w14:paraId="2116BBFE" w14:textId="77777777" w:rsidR="00E94F2D" w:rsidRDefault="00E94F2D" w:rsidP="00E94F2D">
      <w:pPr>
        <w:pStyle w:val="TH"/>
        <w:rPr>
          <w:ins w:id="5429" w:author="CR#1184r1" w:date="2022-04-07T23:22:00Z"/>
          <w:lang w:eastAsia="ko-KR"/>
        </w:rPr>
      </w:pPr>
      <w:ins w:id="5430" w:author="CR#1184r1" w:date="2022-04-07T23:22:00Z">
        <w:r>
          <w:rPr>
            <w:lang w:eastAsia="ko-KR"/>
          </w:rPr>
          <w:t>Table 6.2.1-1c Values of LCID for MBS broadcast on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94F2D" w14:paraId="0204A6CD" w14:textId="77777777" w:rsidTr="004A6CF8">
        <w:trPr>
          <w:jc w:val="center"/>
          <w:ins w:id="5431" w:author="CR#1184r1" w:date="2022-04-07T23:22:00Z"/>
        </w:trPr>
        <w:tc>
          <w:tcPr>
            <w:tcW w:w="1701" w:type="dxa"/>
          </w:tcPr>
          <w:p w14:paraId="0036B095" w14:textId="77777777" w:rsidR="00E94F2D" w:rsidRDefault="00E94F2D" w:rsidP="004A6CF8">
            <w:pPr>
              <w:pStyle w:val="TAH"/>
              <w:rPr>
                <w:ins w:id="5432" w:author="CR#1184r1" w:date="2022-04-07T23:22:00Z"/>
                <w:lang w:eastAsia="ko-KR"/>
              </w:rPr>
            </w:pPr>
            <w:ins w:id="5433" w:author="CR#1184r1" w:date="2022-04-07T23:22:00Z">
              <w:r>
                <w:rPr>
                  <w:lang w:eastAsia="ko-KR"/>
                </w:rPr>
                <w:t>Codepoint/Index</w:t>
              </w:r>
            </w:ins>
          </w:p>
        </w:tc>
        <w:tc>
          <w:tcPr>
            <w:tcW w:w="5670" w:type="dxa"/>
          </w:tcPr>
          <w:p w14:paraId="4D20E52C" w14:textId="77777777" w:rsidR="00E94F2D" w:rsidRDefault="00E94F2D" w:rsidP="004A6CF8">
            <w:pPr>
              <w:pStyle w:val="TAH"/>
              <w:rPr>
                <w:ins w:id="5434" w:author="CR#1184r1" w:date="2022-04-07T23:22:00Z"/>
                <w:lang w:eastAsia="ko-KR"/>
              </w:rPr>
            </w:pPr>
            <w:ins w:id="5435" w:author="CR#1184r1" w:date="2022-04-07T23:22:00Z">
              <w:r>
                <w:rPr>
                  <w:lang w:eastAsia="ko-KR"/>
                </w:rPr>
                <w:t>LCID values</w:t>
              </w:r>
            </w:ins>
          </w:p>
        </w:tc>
      </w:tr>
      <w:tr w:rsidR="00E94F2D" w14:paraId="7AFE5E77" w14:textId="77777777" w:rsidTr="004A6CF8">
        <w:trPr>
          <w:jc w:val="center"/>
          <w:ins w:id="5436" w:author="CR#1184r1" w:date="2022-04-07T23:22:00Z"/>
        </w:trPr>
        <w:tc>
          <w:tcPr>
            <w:tcW w:w="1701" w:type="dxa"/>
          </w:tcPr>
          <w:p w14:paraId="077FB1DC" w14:textId="77777777" w:rsidR="00E94F2D" w:rsidRDefault="00E94F2D" w:rsidP="004A6CF8">
            <w:pPr>
              <w:pStyle w:val="TAC"/>
              <w:rPr>
                <w:ins w:id="5437" w:author="CR#1184r1" w:date="2022-04-07T23:22:00Z"/>
                <w:lang w:eastAsia="ko-KR"/>
              </w:rPr>
            </w:pPr>
            <w:ins w:id="5438" w:author="CR#1184r1" w:date="2022-04-07T23:22:00Z">
              <w:r>
                <w:rPr>
                  <w:lang w:eastAsia="ko-KR"/>
                </w:rPr>
                <w:t>0</w:t>
              </w:r>
            </w:ins>
          </w:p>
        </w:tc>
        <w:tc>
          <w:tcPr>
            <w:tcW w:w="5670" w:type="dxa"/>
          </w:tcPr>
          <w:p w14:paraId="48D6FEEB" w14:textId="77777777" w:rsidR="00E94F2D" w:rsidRDefault="00E94F2D" w:rsidP="004A6CF8">
            <w:pPr>
              <w:pStyle w:val="TAL"/>
              <w:rPr>
                <w:ins w:id="5439" w:author="CR#1184r1" w:date="2022-04-07T23:22:00Z"/>
                <w:lang w:eastAsia="ko-KR"/>
              </w:rPr>
            </w:pPr>
            <w:ins w:id="5440" w:author="CR#1184r1" w:date="2022-04-07T23:22:00Z">
              <w:r>
                <w:rPr>
                  <w:lang w:eastAsia="ko-KR"/>
                </w:rPr>
                <w:t>MCCH</w:t>
              </w:r>
            </w:ins>
          </w:p>
        </w:tc>
      </w:tr>
      <w:tr w:rsidR="00E94F2D" w14:paraId="20F27176" w14:textId="77777777" w:rsidTr="004A6CF8">
        <w:trPr>
          <w:jc w:val="center"/>
          <w:ins w:id="5441" w:author="CR#1184r1" w:date="2022-04-07T23:22:00Z"/>
        </w:trPr>
        <w:tc>
          <w:tcPr>
            <w:tcW w:w="1701" w:type="dxa"/>
          </w:tcPr>
          <w:p w14:paraId="0B7AFBBC" w14:textId="77777777" w:rsidR="00E94F2D" w:rsidRDefault="00E94F2D" w:rsidP="004A6CF8">
            <w:pPr>
              <w:pStyle w:val="TAC"/>
              <w:rPr>
                <w:ins w:id="5442" w:author="CR#1184r1" w:date="2022-04-07T23:22:00Z"/>
                <w:lang w:eastAsia="ko-KR"/>
              </w:rPr>
            </w:pPr>
            <w:ins w:id="5443" w:author="CR#1184r1" w:date="2022-04-07T23:22:00Z">
              <w:r>
                <w:rPr>
                  <w:lang w:eastAsia="ko-KR"/>
                </w:rPr>
                <w:t>1–32</w:t>
              </w:r>
            </w:ins>
          </w:p>
        </w:tc>
        <w:tc>
          <w:tcPr>
            <w:tcW w:w="5670" w:type="dxa"/>
          </w:tcPr>
          <w:p w14:paraId="0818228F" w14:textId="77777777" w:rsidR="00E94F2D" w:rsidRDefault="00E94F2D" w:rsidP="004A6CF8">
            <w:pPr>
              <w:pStyle w:val="TAL"/>
              <w:rPr>
                <w:ins w:id="5444" w:author="CR#1184r1" w:date="2022-04-07T23:22:00Z"/>
                <w:lang w:eastAsia="ko-KR"/>
              </w:rPr>
            </w:pPr>
            <w:ins w:id="5445" w:author="CR#1184r1" w:date="2022-04-07T23:22:00Z">
              <w:r>
                <w:rPr>
                  <w:lang w:eastAsia="ko-KR"/>
                </w:rPr>
                <w:t>Identity of the logical channel of broadcast MTCH</w:t>
              </w:r>
            </w:ins>
          </w:p>
        </w:tc>
      </w:tr>
      <w:tr w:rsidR="00E94F2D" w14:paraId="0B8821C4" w14:textId="77777777" w:rsidTr="004A6CF8">
        <w:trPr>
          <w:jc w:val="center"/>
          <w:ins w:id="5446" w:author="CR#1184r1" w:date="2022-04-07T23:22:00Z"/>
        </w:trPr>
        <w:tc>
          <w:tcPr>
            <w:tcW w:w="1701" w:type="dxa"/>
          </w:tcPr>
          <w:p w14:paraId="0FF78779" w14:textId="77777777" w:rsidR="00E94F2D" w:rsidRDefault="00E94F2D" w:rsidP="004A6CF8">
            <w:pPr>
              <w:pStyle w:val="TAC"/>
              <w:rPr>
                <w:ins w:id="5447" w:author="CR#1184r1" w:date="2022-04-07T23:22:00Z"/>
                <w:lang w:eastAsia="ko-KR"/>
              </w:rPr>
            </w:pPr>
            <w:ins w:id="5448" w:author="CR#1184r1" w:date="2022-04-07T23:22:00Z">
              <w:r>
                <w:rPr>
                  <w:lang w:eastAsia="ko-KR"/>
                </w:rPr>
                <w:t>33–63</w:t>
              </w:r>
            </w:ins>
          </w:p>
        </w:tc>
        <w:tc>
          <w:tcPr>
            <w:tcW w:w="5670" w:type="dxa"/>
          </w:tcPr>
          <w:p w14:paraId="2614EB00" w14:textId="77777777" w:rsidR="00E94F2D" w:rsidRDefault="00E94F2D" w:rsidP="004A6CF8">
            <w:pPr>
              <w:pStyle w:val="TAL"/>
              <w:rPr>
                <w:ins w:id="5449" w:author="CR#1184r1" w:date="2022-04-07T23:22:00Z"/>
                <w:lang w:eastAsia="ko-KR"/>
              </w:rPr>
            </w:pPr>
            <w:ins w:id="5450" w:author="CR#1184r1" w:date="2022-04-07T23:22:00Z">
              <w:r>
                <w:rPr>
                  <w:lang w:eastAsia="ko-KR"/>
                </w:rPr>
                <w:t>Reserved</w:t>
              </w:r>
            </w:ins>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451" w:author="CR#1186r1" w:date="2022-04-07T23: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85"/>
        <w:gridCol w:w="16"/>
        <w:gridCol w:w="7501"/>
        <w:tblGridChange w:id="5452">
          <w:tblGrid>
            <w:gridCol w:w="1685"/>
            <w:gridCol w:w="16"/>
            <w:gridCol w:w="5670"/>
            <w:gridCol w:w="1831"/>
            <w:gridCol w:w="427"/>
          </w:tblGrid>
        </w:tblGridChange>
      </w:tblGrid>
      <w:tr w:rsidR="00262EBE" w:rsidRPr="00262EBE" w14:paraId="05D436E6" w14:textId="77777777" w:rsidTr="008926D3">
        <w:trPr>
          <w:jc w:val="center"/>
          <w:trPrChange w:id="5453" w:author="CR#1186r1" w:date="2022-04-07T23:34:00Z">
            <w:trPr>
              <w:gridAfter w:val="0"/>
              <w:jc w:val="center"/>
            </w:trPr>
          </w:trPrChange>
        </w:trPr>
        <w:tc>
          <w:tcPr>
            <w:tcW w:w="1701" w:type="dxa"/>
            <w:gridSpan w:val="2"/>
            <w:tcPrChange w:id="5454" w:author="CR#1186r1" w:date="2022-04-07T23:34:00Z">
              <w:tcPr>
                <w:tcW w:w="1701" w:type="dxa"/>
                <w:gridSpan w:val="2"/>
              </w:tcPr>
            </w:tcPrChange>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7501" w:type="dxa"/>
            <w:tcPrChange w:id="5455" w:author="CR#1186r1" w:date="2022-04-07T23:34:00Z">
              <w:tcPr>
                <w:tcW w:w="5670" w:type="dxa"/>
              </w:tcPr>
            </w:tcPrChange>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8926D3">
        <w:trPr>
          <w:jc w:val="center"/>
          <w:trPrChange w:id="5456" w:author="CR#1186r1" w:date="2022-04-07T23:34:00Z">
            <w:trPr>
              <w:gridAfter w:val="0"/>
              <w:jc w:val="center"/>
            </w:trPr>
          </w:trPrChange>
        </w:trPr>
        <w:tc>
          <w:tcPr>
            <w:tcW w:w="1701" w:type="dxa"/>
            <w:gridSpan w:val="2"/>
            <w:tcPrChange w:id="5457" w:author="CR#1186r1" w:date="2022-04-07T23:34:00Z">
              <w:tcPr>
                <w:tcW w:w="1701" w:type="dxa"/>
                <w:gridSpan w:val="2"/>
              </w:tcPr>
            </w:tcPrChange>
          </w:tcPr>
          <w:p w14:paraId="394AB639" w14:textId="77777777" w:rsidR="00411627" w:rsidRPr="00262EBE" w:rsidRDefault="00411627" w:rsidP="00123A21">
            <w:pPr>
              <w:pStyle w:val="TAC"/>
              <w:rPr>
                <w:noProof/>
                <w:lang w:eastAsia="ko-KR"/>
              </w:rPr>
            </w:pPr>
            <w:r w:rsidRPr="00262EBE">
              <w:rPr>
                <w:noProof/>
                <w:lang w:eastAsia="ko-KR"/>
              </w:rPr>
              <w:t>0</w:t>
            </w:r>
          </w:p>
        </w:tc>
        <w:tc>
          <w:tcPr>
            <w:tcW w:w="7501" w:type="dxa"/>
            <w:tcPrChange w:id="5458" w:author="CR#1186r1" w:date="2022-04-07T23:34:00Z">
              <w:tcPr>
                <w:tcW w:w="5670" w:type="dxa"/>
              </w:tcPr>
            </w:tcPrChange>
          </w:tcPr>
          <w:p w14:paraId="023D8A0B" w14:textId="16808F68"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ins w:id="5459" w:author="CR#1186r1" w:date="2022-04-07T23:33:00Z">
              <w:r w:rsidR="008926D3">
                <w:rPr>
                  <w:noProof/>
                  <w:lang w:eastAsia="ko-KR"/>
                </w:rPr>
                <w:t>, except for a RedCap UE</w:t>
              </w:r>
            </w:ins>
          </w:p>
        </w:tc>
      </w:tr>
      <w:tr w:rsidR="00262EBE" w:rsidRPr="00262EBE" w14:paraId="05D8D032" w14:textId="77777777" w:rsidTr="008926D3">
        <w:trPr>
          <w:jc w:val="center"/>
          <w:trPrChange w:id="5460" w:author="CR#1186r1" w:date="2022-04-07T23:34:00Z">
            <w:trPr>
              <w:gridAfter w:val="0"/>
              <w:jc w:val="center"/>
            </w:trPr>
          </w:trPrChange>
        </w:trPr>
        <w:tc>
          <w:tcPr>
            <w:tcW w:w="1701" w:type="dxa"/>
            <w:gridSpan w:val="2"/>
            <w:tcPrChange w:id="5461" w:author="CR#1186r1" w:date="2022-04-07T23:34:00Z">
              <w:tcPr>
                <w:tcW w:w="1701" w:type="dxa"/>
                <w:gridSpan w:val="2"/>
              </w:tcPr>
            </w:tcPrChange>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7501" w:type="dxa"/>
            <w:tcPrChange w:id="5462" w:author="CR#1186r1" w:date="2022-04-07T23:34:00Z">
              <w:tcPr>
                <w:tcW w:w="5670" w:type="dxa"/>
              </w:tcPr>
            </w:tcPrChange>
          </w:tcPr>
          <w:p w14:paraId="6291939D" w14:textId="342780CF" w:rsidR="00411627" w:rsidRPr="00262EBE" w:rsidRDefault="00411627" w:rsidP="00030779">
            <w:pPr>
              <w:pStyle w:val="TAL"/>
              <w:rPr>
                <w:noProof/>
                <w:lang w:eastAsia="ko-KR"/>
              </w:rPr>
            </w:pPr>
            <w:r w:rsidRPr="00262EBE">
              <w:rPr>
                <w:noProof/>
                <w:lang w:eastAsia="ko-KR"/>
              </w:rPr>
              <w:t>Identity of the logical channel</w:t>
            </w:r>
            <w:ins w:id="5463" w:author="CR#1184r1" w:date="2022-04-07T23:22:00Z">
              <w:r w:rsidR="00E94F2D">
                <w:rPr>
                  <w:noProof/>
                  <w:lang w:eastAsia="ko-KR"/>
                </w:rPr>
                <w:t xml:space="preserve"> of DCCH and DTCH</w:t>
              </w:r>
            </w:ins>
          </w:p>
        </w:tc>
      </w:tr>
      <w:tr w:rsidR="00262EBE" w:rsidRPr="00262EBE" w14:paraId="7B46E97B" w14:textId="77777777" w:rsidTr="008926D3">
        <w:trPr>
          <w:jc w:val="center"/>
          <w:trPrChange w:id="5464" w:author="CR#1186r1" w:date="2022-04-07T23:34:00Z">
            <w:trPr>
              <w:gridAfter w:val="0"/>
              <w:jc w:val="center"/>
            </w:trPr>
          </w:trPrChange>
        </w:trPr>
        <w:tc>
          <w:tcPr>
            <w:tcW w:w="1701" w:type="dxa"/>
            <w:gridSpan w:val="2"/>
            <w:tcPrChange w:id="5465" w:author="CR#1186r1" w:date="2022-04-07T23:34:00Z">
              <w:tcPr>
                <w:tcW w:w="1701" w:type="dxa"/>
                <w:gridSpan w:val="2"/>
              </w:tcPr>
            </w:tcPrChange>
          </w:tcPr>
          <w:p w14:paraId="69B7BFB0" w14:textId="77777777" w:rsidR="0047246C" w:rsidRPr="00262EBE" w:rsidRDefault="0047246C" w:rsidP="00123A21">
            <w:pPr>
              <w:pStyle w:val="TAC"/>
              <w:rPr>
                <w:noProof/>
                <w:lang w:eastAsia="ko-KR"/>
              </w:rPr>
            </w:pPr>
            <w:r w:rsidRPr="00262EBE">
              <w:rPr>
                <w:noProof/>
                <w:lang w:eastAsia="ko-KR"/>
              </w:rPr>
              <w:t>33</w:t>
            </w:r>
          </w:p>
        </w:tc>
        <w:tc>
          <w:tcPr>
            <w:tcW w:w="7501" w:type="dxa"/>
            <w:tcPrChange w:id="5466" w:author="CR#1186r1" w:date="2022-04-07T23:34:00Z">
              <w:tcPr>
                <w:tcW w:w="5670" w:type="dxa"/>
              </w:tcPr>
            </w:tcPrChange>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8926D3">
        <w:trPr>
          <w:jc w:val="center"/>
          <w:trPrChange w:id="5467" w:author="CR#1186r1" w:date="2022-04-07T23:34:00Z">
            <w:trPr>
              <w:gridAfter w:val="0"/>
              <w:jc w:val="center"/>
            </w:trPr>
          </w:trPrChange>
        </w:trPr>
        <w:tc>
          <w:tcPr>
            <w:tcW w:w="1701" w:type="dxa"/>
            <w:gridSpan w:val="2"/>
            <w:tcPrChange w:id="5468" w:author="CR#1186r1" w:date="2022-04-07T23:34:00Z">
              <w:tcPr>
                <w:tcW w:w="1701" w:type="dxa"/>
                <w:gridSpan w:val="2"/>
              </w:tcPr>
            </w:tcPrChange>
          </w:tcPr>
          <w:p w14:paraId="6A77FE87" w14:textId="77777777" w:rsidR="00205615" w:rsidRPr="00262EBE" w:rsidRDefault="00205615" w:rsidP="00123A21">
            <w:pPr>
              <w:pStyle w:val="TAC"/>
              <w:rPr>
                <w:noProof/>
                <w:lang w:eastAsia="ko-KR"/>
              </w:rPr>
            </w:pPr>
            <w:r w:rsidRPr="00262EBE">
              <w:rPr>
                <w:noProof/>
                <w:lang w:eastAsia="ko-KR"/>
              </w:rPr>
              <w:t>34</w:t>
            </w:r>
          </w:p>
        </w:tc>
        <w:tc>
          <w:tcPr>
            <w:tcW w:w="7501" w:type="dxa"/>
            <w:tcPrChange w:id="5469" w:author="CR#1186r1" w:date="2022-04-07T23:34:00Z">
              <w:tcPr>
                <w:tcW w:w="5670" w:type="dxa"/>
              </w:tcPr>
            </w:tcPrChange>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8926D3" w:rsidRPr="002F230C" w14:paraId="731AEE72" w14:textId="77777777" w:rsidTr="008926D3">
        <w:trPr>
          <w:jc w:val="center"/>
          <w:ins w:id="5470" w:author="CR#1186r1" w:date="2022-04-07T23:33:00Z"/>
          <w:trPrChange w:id="5471" w:author="CR#1186r1" w:date="2022-04-07T23:34:00Z">
            <w:trPr>
              <w:jc w:val="center"/>
            </w:trPr>
          </w:trPrChange>
        </w:trPr>
        <w:tc>
          <w:tcPr>
            <w:tcW w:w="1685" w:type="dxa"/>
            <w:tcPrChange w:id="5472" w:author="CR#1186r1" w:date="2022-04-07T23:34:00Z">
              <w:tcPr>
                <w:tcW w:w="1685" w:type="dxa"/>
              </w:tcPr>
            </w:tcPrChange>
          </w:tcPr>
          <w:p w14:paraId="3A17EEA8" w14:textId="77777777" w:rsidR="008926D3" w:rsidRPr="00447D7D" w:rsidRDefault="008926D3" w:rsidP="004A6CF8">
            <w:pPr>
              <w:pStyle w:val="TAC"/>
              <w:rPr>
                <w:ins w:id="5473" w:author="CR#1186r1" w:date="2022-04-07T23:33:00Z"/>
                <w:noProof/>
                <w:lang w:eastAsia="zh-CN"/>
              </w:rPr>
            </w:pPr>
            <w:ins w:id="5474" w:author="CR#1186r1" w:date="2022-04-07T23:33:00Z">
              <w:r>
                <w:rPr>
                  <w:noProof/>
                  <w:lang w:eastAsia="zh-CN"/>
                </w:rPr>
                <w:t>35</w:t>
              </w:r>
            </w:ins>
          </w:p>
        </w:tc>
        <w:tc>
          <w:tcPr>
            <w:tcW w:w="7517" w:type="dxa"/>
            <w:gridSpan w:val="2"/>
            <w:tcPrChange w:id="5475" w:author="CR#1186r1" w:date="2022-04-07T23:34:00Z">
              <w:tcPr>
                <w:tcW w:w="7944" w:type="dxa"/>
                <w:gridSpan w:val="4"/>
              </w:tcPr>
            </w:tcPrChange>
          </w:tcPr>
          <w:p w14:paraId="432B66FE" w14:textId="6F7B7062" w:rsidR="008926D3" w:rsidRPr="00447D7D" w:rsidRDefault="008926D3" w:rsidP="00C91BCB">
            <w:pPr>
              <w:pStyle w:val="TAL"/>
              <w:rPr>
                <w:ins w:id="5476" w:author="CR#1186r1" w:date="2022-04-07T23:33:00Z"/>
                <w:noProof/>
                <w:lang w:eastAsia="zh-CN"/>
              </w:rPr>
            </w:pPr>
            <w:ins w:id="5477" w:author="CR#1186r1" w:date="2022-04-07T23:33:00Z">
              <w:r>
                <w:rPr>
                  <w:noProof/>
                  <w:lang w:eastAsia="zh-CN"/>
                </w:rPr>
                <w:t xml:space="preserve">CCCH </w:t>
              </w:r>
              <w:r w:rsidRPr="00A041FD">
                <w:rPr>
                  <w:noProof/>
                  <w:lang w:eastAsia="zh-CN"/>
                </w:rPr>
                <w:t>of size 48 bits</w:t>
              </w:r>
              <w:r>
                <w:t xml:space="preserve"> </w:t>
              </w:r>
              <w:r w:rsidRPr="00412EB9">
                <w:rPr>
                  <w:noProof/>
                  <w:lang w:eastAsia="zh-CN"/>
                </w:rPr>
                <w:t xml:space="preserve">(referred to as </w:t>
              </w:r>
              <w:del w:id="5478" w:author="Draft v2" w:date="2022-04-11T21:58:00Z">
                <w:r w:rsidRPr="00412EB9" w:rsidDel="00E445C2">
                  <w:rPr>
                    <w:noProof/>
                    <w:lang w:eastAsia="zh-CN"/>
                  </w:rPr>
                  <w:delText>“</w:delText>
                </w:r>
              </w:del>
            </w:ins>
            <w:ins w:id="5479" w:author="Draft v2" w:date="2022-04-11T21:58:00Z">
              <w:r w:rsidR="00E445C2">
                <w:rPr>
                  <w:noProof/>
                  <w:lang w:eastAsia="zh-CN"/>
                </w:rPr>
                <w:t>"</w:t>
              </w:r>
            </w:ins>
            <w:ins w:id="5480" w:author="CR#1186r1" w:date="2022-04-07T23:33:00Z">
              <w:r w:rsidRPr="00412EB9">
                <w:rPr>
                  <w:noProof/>
                  <w:lang w:eastAsia="zh-CN"/>
                </w:rPr>
                <w:t>CCCH</w:t>
              </w:r>
              <w:del w:id="5481" w:author="Draft v2" w:date="2022-04-11T21:58:00Z">
                <w:r w:rsidRPr="00412EB9" w:rsidDel="00E445C2">
                  <w:rPr>
                    <w:noProof/>
                    <w:lang w:eastAsia="zh-CN"/>
                  </w:rPr>
                  <w:delText>”</w:delText>
                </w:r>
              </w:del>
            </w:ins>
            <w:ins w:id="5482" w:author="Draft v2" w:date="2022-04-11T21:58:00Z">
              <w:r w:rsidR="00E445C2">
                <w:rPr>
                  <w:noProof/>
                  <w:lang w:eastAsia="zh-CN"/>
                </w:rPr>
                <w:t>"</w:t>
              </w:r>
            </w:ins>
            <w:ins w:id="5483" w:author="CR#1186r1" w:date="2022-04-07T23:33:00Z">
              <w:r w:rsidRPr="00412EB9">
                <w:rPr>
                  <w:noProof/>
                  <w:lang w:eastAsia="zh-CN"/>
                </w:rPr>
                <w:t xml:space="preserve"> in TS 38.331 [5]) </w:t>
              </w:r>
              <w:r>
                <w:rPr>
                  <w:noProof/>
                  <w:lang w:eastAsia="zh-CN"/>
                </w:rPr>
                <w:t xml:space="preserve">for a RedCap UE </w:t>
              </w:r>
            </w:ins>
          </w:p>
        </w:tc>
      </w:tr>
      <w:tr w:rsidR="008926D3" w:rsidRPr="00447D7D" w14:paraId="5A0031F4" w14:textId="77777777" w:rsidTr="008926D3">
        <w:trPr>
          <w:jc w:val="center"/>
          <w:ins w:id="5484" w:author="CR#1186r1" w:date="2022-04-07T23:33:00Z"/>
          <w:trPrChange w:id="5485" w:author="CR#1186r1" w:date="2022-04-07T23:34:00Z">
            <w:trPr>
              <w:jc w:val="center"/>
            </w:trPr>
          </w:trPrChange>
        </w:trPr>
        <w:tc>
          <w:tcPr>
            <w:tcW w:w="1685" w:type="dxa"/>
            <w:tcPrChange w:id="5486" w:author="CR#1186r1" w:date="2022-04-07T23:34:00Z">
              <w:tcPr>
                <w:tcW w:w="1685" w:type="dxa"/>
              </w:tcPr>
            </w:tcPrChange>
          </w:tcPr>
          <w:p w14:paraId="6B3A72E3" w14:textId="77777777" w:rsidR="008926D3" w:rsidRDefault="008926D3" w:rsidP="004A6CF8">
            <w:pPr>
              <w:pStyle w:val="TAC"/>
              <w:rPr>
                <w:ins w:id="5487" w:author="CR#1186r1" w:date="2022-04-07T23:33:00Z"/>
                <w:noProof/>
                <w:lang w:eastAsia="zh-CN"/>
              </w:rPr>
            </w:pPr>
            <w:ins w:id="5488" w:author="CR#1186r1" w:date="2022-04-07T23:33:00Z">
              <w:r>
                <w:rPr>
                  <w:rFonts w:hint="eastAsia"/>
                  <w:noProof/>
                  <w:lang w:eastAsia="zh-CN"/>
                </w:rPr>
                <w:t>3</w:t>
              </w:r>
              <w:r>
                <w:rPr>
                  <w:noProof/>
                  <w:lang w:eastAsia="zh-CN"/>
                </w:rPr>
                <w:t>6</w:t>
              </w:r>
            </w:ins>
          </w:p>
        </w:tc>
        <w:tc>
          <w:tcPr>
            <w:tcW w:w="7517" w:type="dxa"/>
            <w:gridSpan w:val="2"/>
            <w:tcPrChange w:id="5489" w:author="CR#1186r1" w:date="2022-04-07T23:34:00Z">
              <w:tcPr>
                <w:tcW w:w="7944" w:type="dxa"/>
                <w:gridSpan w:val="4"/>
              </w:tcPr>
            </w:tcPrChange>
          </w:tcPr>
          <w:p w14:paraId="3C5668D3" w14:textId="586A6290" w:rsidR="008926D3" w:rsidRDefault="008926D3" w:rsidP="00C91BCB">
            <w:pPr>
              <w:pStyle w:val="TAL"/>
              <w:rPr>
                <w:ins w:id="5490" w:author="CR#1186r1" w:date="2022-04-07T23:33:00Z"/>
                <w:noProof/>
                <w:lang w:eastAsia="zh-CN"/>
              </w:rPr>
            </w:pPr>
            <w:ins w:id="5491" w:author="CR#1186r1" w:date="2022-04-07T23:33:00Z">
              <w:r>
                <w:rPr>
                  <w:rFonts w:hint="eastAsia"/>
                  <w:noProof/>
                  <w:lang w:eastAsia="zh-CN"/>
                </w:rPr>
                <w:t>CCC</w:t>
              </w:r>
              <w:r>
                <w:rPr>
                  <w:noProof/>
                  <w:lang w:eastAsia="zh-CN"/>
                </w:rPr>
                <w:t xml:space="preserve">H1 </w:t>
              </w:r>
              <w:r w:rsidRPr="00A041FD">
                <w:rPr>
                  <w:noProof/>
                  <w:lang w:eastAsia="zh-CN"/>
                </w:rPr>
                <w:t xml:space="preserve">of size </w:t>
              </w:r>
              <w:r>
                <w:rPr>
                  <w:noProof/>
                  <w:lang w:eastAsia="zh-CN"/>
                </w:rPr>
                <w:t>64</w:t>
              </w:r>
              <w:r w:rsidRPr="00A041FD">
                <w:rPr>
                  <w:noProof/>
                  <w:lang w:eastAsia="zh-CN"/>
                </w:rPr>
                <w:t xml:space="preserve"> bits</w:t>
              </w:r>
              <w:r>
                <w:rPr>
                  <w:noProof/>
                  <w:lang w:eastAsia="zh-CN"/>
                </w:rPr>
                <w:t xml:space="preserve"> (referred to as </w:t>
              </w:r>
              <w:del w:id="5492" w:author="Draft v2" w:date="2022-04-11T21:58:00Z">
                <w:r w:rsidDel="00E445C2">
                  <w:rPr>
                    <w:noProof/>
                    <w:lang w:eastAsia="zh-CN"/>
                  </w:rPr>
                  <w:delText>“</w:delText>
                </w:r>
              </w:del>
            </w:ins>
            <w:ins w:id="5493" w:author="Draft v2" w:date="2022-04-11T21:58:00Z">
              <w:r w:rsidR="00E445C2">
                <w:rPr>
                  <w:noProof/>
                  <w:lang w:eastAsia="zh-CN"/>
                </w:rPr>
                <w:t>"</w:t>
              </w:r>
            </w:ins>
            <w:ins w:id="5494" w:author="CR#1186r1" w:date="2022-04-07T23:33:00Z">
              <w:r>
                <w:rPr>
                  <w:noProof/>
                  <w:lang w:eastAsia="zh-CN"/>
                </w:rPr>
                <w:t>CCCH1</w:t>
              </w:r>
              <w:del w:id="5495" w:author="Draft v2" w:date="2022-04-11T21:58:00Z">
                <w:r w:rsidDel="00E445C2">
                  <w:rPr>
                    <w:noProof/>
                    <w:lang w:eastAsia="zh-CN"/>
                  </w:rPr>
                  <w:delText>”</w:delText>
                </w:r>
              </w:del>
            </w:ins>
            <w:ins w:id="5496" w:author="Draft v2" w:date="2022-04-11T21:58:00Z">
              <w:r w:rsidR="00E445C2">
                <w:rPr>
                  <w:noProof/>
                  <w:lang w:eastAsia="zh-CN"/>
                </w:rPr>
                <w:t>"</w:t>
              </w:r>
            </w:ins>
            <w:ins w:id="5497" w:author="CR#1186r1" w:date="2022-04-07T23:33:00Z">
              <w:r>
                <w:rPr>
                  <w:noProof/>
                  <w:lang w:eastAsia="zh-CN"/>
                </w:rPr>
                <w:t xml:space="preserve"> in TS 38.331 [5])</w:t>
              </w:r>
              <w:r w:rsidRPr="00A041FD">
                <w:rPr>
                  <w:noProof/>
                  <w:lang w:eastAsia="zh-CN"/>
                </w:rPr>
                <w:t xml:space="preserve"> </w:t>
              </w:r>
              <w:r>
                <w:rPr>
                  <w:noProof/>
                  <w:lang w:eastAsia="zh-CN"/>
                </w:rPr>
                <w:t>for a RedCap UE</w:t>
              </w:r>
            </w:ins>
          </w:p>
        </w:tc>
      </w:tr>
      <w:tr w:rsidR="00262EBE" w:rsidRPr="00262EBE" w14:paraId="37D4448F" w14:textId="77777777" w:rsidTr="008926D3">
        <w:trPr>
          <w:jc w:val="center"/>
          <w:trPrChange w:id="5498" w:author="CR#1186r1" w:date="2022-04-07T23:34:00Z">
            <w:trPr>
              <w:gridAfter w:val="0"/>
              <w:jc w:val="center"/>
            </w:trPr>
          </w:trPrChange>
        </w:trPr>
        <w:tc>
          <w:tcPr>
            <w:tcW w:w="1701" w:type="dxa"/>
            <w:gridSpan w:val="2"/>
            <w:tcPrChange w:id="5499" w:author="CR#1186r1" w:date="2022-04-07T23:34:00Z">
              <w:tcPr>
                <w:tcW w:w="1701" w:type="dxa"/>
                <w:gridSpan w:val="2"/>
              </w:tcPr>
            </w:tcPrChange>
          </w:tcPr>
          <w:p w14:paraId="72BF8106" w14:textId="74E5E508" w:rsidR="00411627" w:rsidRPr="00262EBE" w:rsidRDefault="00C77ADE" w:rsidP="00123A21">
            <w:pPr>
              <w:pStyle w:val="TAC"/>
              <w:rPr>
                <w:noProof/>
                <w:lang w:eastAsia="ko-KR"/>
              </w:rPr>
            </w:pPr>
            <w:r w:rsidRPr="00262EBE">
              <w:rPr>
                <w:noProof/>
                <w:lang w:eastAsia="ko-KR"/>
              </w:rPr>
              <w:t>3</w:t>
            </w:r>
            <w:ins w:id="5500" w:author="CR#1186r1" w:date="2022-04-07T23:34:00Z">
              <w:r w:rsidR="008926D3">
                <w:rPr>
                  <w:noProof/>
                  <w:lang w:eastAsia="ko-KR"/>
                </w:rPr>
                <w:t>7</w:t>
              </w:r>
            </w:ins>
            <w:del w:id="5501" w:author="CR#1186r1" w:date="2022-04-07T23:34:00Z">
              <w:r w:rsidR="00205615" w:rsidRPr="00262EBE" w:rsidDel="008926D3">
                <w:rPr>
                  <w:noProof/>
                  <w:lang w:eastAsia="ko-KR"/>
                </w:rPr>
                <w:delText>5</w:delText>
              </w:r>
            </w:del>
            <w:r w:rsidR="00411627" w:rsidRPr="00262EBE">
              <w:rPr>
                <w:noProof/>
                <w:lang w:eastAsia="ko-KR"/>
              </w:rPr>
              <w:t>–</w:t>
            </w:r>
            <w:r w:rsidR="00197BAA" w:rsidRPr="00262EBE">
              <w:rPr>
                <w:noProof/>
                <w:lang w:eastAsia="ko-KR"/>
              </w:rPr>
              <w:t>4</w:t>
            </w:r>
            <w:ins w:id="5502" w:author="CR#1215r2" w:date="2022-04-08T16:05:00Z">
              <w:r w:rsidR="006C6589">
                <w:rPr>
                  <w:noProof/>
                  <w:lang w:eastAsia="ko-KR"/>
                </w:rPr>
                <w:t>3</w:t>
              </w:r>
            </w:ins>
            <w:del w:id="5503" w:author="CR#1215r2" w:date="2022-04-08T16:05:00Z">
              <w:r w:rsidR="00197BAA" w:rsidRPr="00262EBE" w:rsidDel="006C6589">
                <w:rPr>
                  <w:noProof/>
                  <w:lang w:eastAsia="ko-KR"/>
                </w:rPr>
                <w:delText>4</w:delText>
              </w:r>
            </w:del>
          </w:p>
        </w:tc>
        <w:tc>
          <w:tcPr>
            <w:tcW w:w="7501" w:type="dxa"/>
            <w:tcPrChange w:id="5504" w:author="CR#1186r1" w:date="2022-04-07T23:34:00Z">
              <w:tcPr>
                <w:tcW w:w="5670" w:type="dxa"/>
              </w:tcPr>
            </w:tcPrChange>
          </w:tcPr>
          <w:p w14:paraId="37C5BC44" w14:textId="77777777" w:rsidR="00411627" w:rsidRPr="00262EBE" w:rsidRDefault="00411627" w:rsidP="00030779">
            <w:pPr>
              <w:pStyle w:val="TAL"/>
              <w:rPr>
                <w:noProof/>
                <w:lang w:eastAsia="ko-KR"/>
              </w:rPr>
            </w:pPr>
            <w:r w:rsidRPr="00262EBE">
              <w:rPr>
                <w:noProof/>
                <w:lang w:eastAsia="ko-KR"/>
              </w:rPr>
              <w:t>Reserved</w:t>
            </w:r>
          </w:p>
        </w:tc>
      </w:tr>
      <w:tr w:rsidR="006C6589" w:rsidRPr="00262EBE" w14:paraId="413E019C" w14:textId="77777777" w:rsidTr="008926D3">
        <w:trPr>
          <w:jc w:val="center"/>
          <w:ins w:id="5505" w:author="CR#1215r2" w:date="2022-04-08T16:05:00Z"/>
        </w:trPr>
        <w:tc>
          <w:tcPr>
            <w:tcW w:w="1701" w:type="dxa"/>
            <w:gridSpan w:val="2"/>
          </w:tcPr>
          <w:p w14:paraId="6C0DB249" w14:textId="68EC0360" w:rsidR="006C6589" w:rsidRPr="00262EBE" w:rsidRDefault="006C6589" w:rsidP="006C6589">
            <w:pPr>
              <w:pStyle w:val="TAC"/>
              <w:rPr>
                <w:ins w:id="5506" w:author="CR#1215r2" w:date="2022-04-08T16:05:00Z"/>
                <w:noProof/>
                <w:lang w:eastAsia="ko-KR"/>
              </w:rPr>
            </w:pPr>
            <w:ins w:id="5507" w:author="CR#1215r2" w:date="2022-04-08T16:05:00Z">
              <w:r>
                <w:rPr>
                  <w:noProof/>
                  <w:lang w:eastAsia="ko-KR"/>
                </w:rPr>
                <w:t>44</w:t>
              </w:r>
            </w:ins>
          </w:p>
        </w:tc>
        <w:tc>
          <w:tcPr>
            <w:tcW w:w="7501" w:type="dxa"/>
          </w:tcPr>
          <w:p w14:paraId="647D9806" w14:textId="414A622D" w:rsidR="006C6589" w:rsidRPr="00262EBE" w:rsidRDefault="006C6589" w:rsidP="006C6589">
            <w:pPr>
              <w:pStyle w:val="TAL"/>
              <w:rPr>
                <w:ins w:id="5508" w:author="CR#1215r2" w:date="2022-04-08T16:05:00Z"/>
                <w:noProof/>
                <w:lang w:eastAsia="ko-KR"/>
              </w:rPr>
            </w:pPr>
            <w:ins w:id="5509" w:author="CR#1215r2" w:date="2022-04-08T16:05:00Z">
              <w:r>
                <w:rPr>
                  <w:noProof/>
                  <w:lang w:eastAsia="ko-KR"/>
                </w:rPr>
                <w:t>Timing Advance Report</w:t>
              </w:r>
            </w:ins>
          </w:p>
        </w:tc>
      </w:tr>
      <w:tr w:rsidR="00262EBE" w:rsidRPr="00262EBE" w14:paraId="11F553A7" w14:textId="77777777" w:rsidTr="008926D3">
        <w:trPr>
          <w:jc w:val="center"/>
          <w:trPrChange w:id="5510" w:author="CR#1186r1" w:date="2022-04-07T23:34:00Z">
            <w:trPr>
              <w:gridAfter w:val="0"/>
              <w:jc w:val="center"/>
            </w:trPr>
          </w:trPrChange>
        </w:trPr>
        <w:tc>
          <w:tcPr>
            <w:tcW w:w="1701" w:type="dxa"/>
            <w:gridSpan w:val="2"/>
            <w:tcPrChange w:id="5511" w:author="CR#1186r1" w:date="2022-04-07T23:34:00Z">
              <w:tcPr>
                <w:tcW w:w="1701" w:type="dxa"/>
                <w:gridSpan w:val="2"/>
              </w:tcPr>
            </w:tcPrChange>
          </w:tcPr>
          <w:p w14:paraId="65570334" w14:textId="77777777" w:rsidR="00E82967" w:rsidRPr="00262EBE" w:rsidRDefault="00197BAA" w:rsidP="00123A21">
            <w:pPr>
              <w:pStyle w:val="TAC"/>
              <w:rPr>
                <w:noProof/>
                <w:lang w:eastAsia="ko-KR"/>
              </w:rPr>
            </w:pPr>
            <w:r w:rsidRPr="00262EBE">
              <w:rPr>
                <w:noProof/>
                <w:lang w:eastAsia="ko-KR"/>
              </w:rPr>
              <w:t>45</w:t>
            </w:r>
          </w:p>
        </w:tc>
        <w:tc>
          <w:tcPr>
            <w:tcW w:w="7501" w:type="dxa"/>
            <w:tcPrChange w:id="5512" w:author="CR#1186r1" w:date="2022-04-07T23:34:00Z">
              <w:tcPr>
                <w:tcW w:w="5670" w:type="dxa"/>
              </w:tcPr>
            </w:tcPrChange>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8926D3">
        <w:trPr>
          <w:jc w:val="center"/>
          <w:trPrChange w:id="5513" w:author="CR#1186r1" w:date="2022-04-07T23:34:00Z">
            <w:trPr>
              <w:gridAfter w:val="0"/>
              <w:jc w:val="center"/>
            </w:trPr>
          </w:trPrChange>
        </w:trPr>
        <w:tc>
          <w:tcPr>
            <w:tcW w:w="1701" w:type="dxa"/>
            <w:gridSpan w:val="2"/>
            <w:tcPrChange w:id="5514" w:author="CR#1186r1" w:date="2022-04-07T23:34:00Z">
              <w:tcPr>
                <w:tcW w:w="1701" w:type="dxa"/>
                <w:gridSpan w:val="2"/>
              </w:tcPr>
            </w:tcPrChange>
          </w:tcPr>
          <w:p w14:paraId="0B96FA9F" w14:textId="77777777" w:rsidR="00E82967" w:rsidRPr="00262EBE" w:rsidRDefault="00197BAA" w:rsidP="00123A21">
            <w:pPr>
              <w:pStyle w:val="TAC"/>
              <w:rPr>
                <w:noProof/>
                <w:lang w:eastAsia="ko-KR"/>
              </w:rPr>
            </w:pPr>
            <w:r w:rsidRPr="00262EBE">
              <w:rPr>
                <w:noProof/>
                <w:lang w:eastAsia="ko-KR"/>
              </w:rPr>
              <w:t>46</w:t>
            </w:r>
          </w:p>
        </w:tc>
        <w:tc>
          <w:tcPr>
            <w:tcW w:w="7501" w:type="dxa"/>
            <w:tcPrChange w:id="5515" w:author="CR#1186r1" w:date="2022-04-07T23:34:00Z">
              <w:tcPr>
                <w:tcW w:w="5670" w:type="dxa"/>
              </w:tcPr>
            </w:tcPrChange>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8926D3">
        <w:trPr>
          <w:jc w:val="center"/>
          <w:trPrChange w:id="5516" w:author="CR#1186r1" w:date="2022-04-07T23:34:00Z">
            <w:trPr>
              <w:gridAfter w:val="0"/>
              <w:jc w:val="center"/>
            </w:trPr>
          </w:trPrChange>
        </w:trPr>
        <w:tc>
          <w:tcPr>
            <w:tcW w:w="1701" w:type="dxa"/>
            <w:gridSpan w:val="2"/>
            <w:tcPrChange w:id="5517" w:author="CR#1186r1" w:date="2022-04-07T23:34:00Z">
              <w:tcPr>
                <w:tcW w:w="1701" w:type="dxa"/>
                <w:gridSpan w:val="2"/>
              </w:tcPr>
            </w:tcPrChange>
          </w:tcPr>
          <w:p w14:paraId="1EDE0E44" w14:textId="77777777" w:rsidR="00506E50" w:rsidRPr="00262EBE" w:rsidRDefault="00197BAA" w:rsidP="00123A21">
            <w:pPr>
              <w:pStyle w:val="TAC"/>
              <w:rPr>
                <w:noProof/>
                <w:lang w:eastAsia="ko-KR"/>
              </w:rPr>
            </w:pPr>
            <w:r w:rsidRPr="00262EBE">
              <w:rPr>
                <w:noProof/>
                <w:lang w:eastAsia="ko-KR"/>
              </w:rPr>
              <w:t>47</w:t>
            </w:r>
          </w:p>
        </w:tc>
        <w:tc>
          <w:tcPr>
            <w:tcW w:w="7501" w:type="dxa"/>
            <w:tcPrChange w:id="5518" w:author="CR#1186r1" w:date="2022-04-07T23:34:00Z">
              <w:tcPr>
                <w:tcW w:w="5670" w:type="dxa"/>
              </w:tcPr>
            </w:tcPrChange>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8926D3">
        <w:trPr>
          <w:jc w:val="center"/>
          <w:trPrChange w:id="5519" w:author="CR#1186r1" w:date="2022-04-07T23:34:00Z">
            <w:trPr>
              <w:gridAfter w:val="0"/>
              <w:jc w:val="center"/>
            </w:trPr>
          </w:trPrChange>
        </w:trPr>
        <w:tc>
          <w:tcPr>
            <w:tcW w:w="1701" w:type="dxa"/>
            <w:gridSpan w:val="2"/>
            <w:tcPrChange w:id="5520" w:author="CR#1186r1" w:date="2022-04-07T23:34:00Z">
              <w:tcPr>
                <w:tcW w:w="1701" w:type="dxa"/>
                <w:gridSpan w:val="2"/>
              </w:tcPr>
            </w:tcPrChange>
          </w:tcPr>
          <w:p w14:paraId="50454960" w14:textId="77777777" w:rsidR="00FA61AC" w:rsidRPr="00262EBE" w:rsidRDefault="00197BAA" w:rsidP="00123A21">
            <w:pPr>
              <w:pStyle w:val="TAC"/>
              <w:rPr>
                <w:noProof/>
                <w:lang w:eastAsia="ko-KR"/>
              </w:rPr>
            </w:pPr>
            <w:r w:rsidRPr="00262EBE">
              <w:rPr>
                <w:noProof/>
                <w:lang w:eastAsia="ko-KR"/>
              </w:rPr>
              <w:t>48</w:t>
            </w:r>
          </w:p>
        </w:tc>
        <w:tc>
          <w:tcPr>
            <w:tcW w:w="7501" w:type="dxa"/>
            <w:tcPrChange w:id="5521" w:author="CR#1186r1" w:date="2022-04-07T23:34:00Z">
              <w:tcPr>
                <w:tcW w:w="5670" w:type="dxa"/>
              </w:tcPr>
            </w:tcPrChange>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8926D3">
        <w:trPr>
          <w:jc w:val="center"/>
          <w:trPrChange w:id="5522" w:author="CR#1186r1" w:date="2022-04-07T23:34:00Z">
            <w:trPr>
              <w:gridAfter w:val="0"/>
              <w:jc w:val="center"/>
            </w:trPr>
          </w:trPrChange>
        </w:trPr>
        <w:tc>
          <w:tcPr>
            <w:tcW w:w="1701" w:type="dxa"/>
            <w:gridSpan w:val="2"/>
            <w:tcPrChange w:id="5523" w:author="CR#1186r1" w:date="2022-04-07T23:34:00Z">
              <w:tcPr>
                <w:tcW w:w="1701" w:type="dxa"/>
                <w:gridSpan w:val="2"/>
              </w:tcPr>
            </w:tcPrChange>
          </w:tcPr>
          <w:p w14:paraId="40013746" w14:textId="77777777" w:rsidR="00FA61AC" w:rsidRPr="00262EBE" w:rsidRDefault="00197BAA" w:rsidP="00123A21">
            <w:pPr>
              <w:pStyle w:val="TAC"/>
              <w:rPr>
                <w:noProof/>
                <w:lang w:eastAsia="ko-KR"/>
              </w:rPr>
            </w:pPr>
            <w:r w:rsidRPr="00262EBE">
              <w:rPr>
                <w:noProof/>
                <w:lang w:eastAsia="ko-KR"/>
              </w:rPr>
              <w:t>49</w:t>
            </w:r>
          </w:p>
        </w:tc>
        <w:tc>
          <w:tcPr>
            <w:tcW w:w="7501" w:type="dxa"/>
            <w:tcPrChange w:id="5524" w:author="CR#1186r1" w:date="2022-04-07T23:34:00Z">
              <w:tcPr>
                <w:tcW w:w="5670" w:type="dxa"/>
              </w:tcPr>
            </w:tcPrChange>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8926D3">
        <w:trPr>
          <w:jc w:val="center"/>
          <w:trPrChange w:id="5525" w:author="CR#1186r1" w:date="2022-04-07T23:34:00Z">
            <w:trPr>
              <w:gridAfter w:val="0"/>
              <w:jc w:val="center"/>
            </w:trPr>
          </w:trPrChange>
        </w:trPr>
        <w:tc>
          <w:tcPr>
            <w:tcW w:w="1701" w:type="dxa"/>
            <w:gridSpan w:val="2"/>
            <w:tcPrChange w:id="5526" w:author="CR#1186r1" w:date="2022-04-07T23:34:00Z">
              <w:tcPr>
                <w:tcW w:w="1701" w:type="dxa"/>
                <w:gridSpan w:val="2"/>
              </w:tcPr>
            </w:tcPrChange>
          </w:tcPr>
          <w:p w14:paraId="097A1298" w14:textId="77777777" w:rsidR="00AF08D2" w:rsidRPr="00262EBE" w:rsidRDefault="00197BAA" w:rsidP="00123A21">
            <w:pPr>
              <w:pStyle w:val="TAC"/>
              <w:rPr>
                <w:noProof/>
                <w:lang w:eastAsia="ko-KR"/>
              </w:rPr>
            </w:pPr>
            <w:r w:rsidRPr="00262EBE">
              <w:rPr>
                <w:noProof/>
                <w:lang w:eastAsia="ko-KR"/>
              </w:rPr>
              <w:t>50</w:t>
            </w:r>
          </w:p>
        </w:tc>
        <w:tc>
          <w:tcPr>
            <w:tcW w:w="7501" w:type="dxa"/>
            <w:tcPrChange w:id="5527" w:author="CR#1186r1" w:date="2022-04-07T23:34:00Z">
              <w:tcPr>
                <w:tcW w:w="5670" w:type="dxa"/>
              </w:tcPr>
            </w:tcPrChange>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8926D3">
        <w:trPr>
          <w:jc w:val="center"/>
          <w:trPrChange w:id="5528" w:author="CR#1186r1" w:date="2022-04-07T23:34:00Z">
            <w:trPr>
              <w:gridAfter w:val="0"/>
              <w:jc w:val="center"/>
            </w:trPr>
          </w:trPrChange>
        </w:trPr>
        <w:tc>
          <w:tcPr>
            <w:tcW w:w="1701" w:type="dxa"/>
            <w:gridSpan w:val="2"/>
            <w:tcPrChange w:id="5529" w:author="CR#1186r1" w:date="2022-04-07T23:34:00Z">
              <w:tcPr>
                <w:tcW w:w="1701" w:type="dxa"/>
                <w:gridSpan w:val="2"/>
              </w:tcPr>
            </w:tcPrChange>
          </w:tcPr>
          <w:p w14:paraId="1EA20854" w14:textId="77777777" w:rsidR="00AF08D2" w:rsidRPr="00262EBE" w:rsidRDefault="00197BAA" w:rsidP="00123A21">
            <w:pPr>
              <w:pStyle w:val="TAC"/>
              <w:rPr>
                <w:noProof/>
                <w:lang w:eastAsia="ko-KR"/>
              </w:rPr>
            </w:pPr>
            <w:r w:rsidRPr="00262EBE">
              <w:rPr>
                <w:noProof/>
                <w:lang w:eastAsia="ko-KR"/>
              </w:rPr>
              <w:t>51</w:t>
            </w:r>
          </w:p>
        </w:tc>
        <w:tc>
          <w:tcPr>
            <w:tcW w:w="7501" w:type="dxa"/>
            <w:tcPrChange w:id="5530" w:author="CR#1186r1" w:date="2022-04-07T23:34:00Z">
              <w:tcPr>
                <w:tcW w:w="5670" w:type="dxa"/>
              </w:tcPr>
            </w:tcPrChange>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8926D3">
        <w:trPr>
          <w:jc w:val="center"/>
          <w:trPrChange w:id="5531" w:author="CR#1186r1" w:date="2022-04-07T23:34:00Z">
            <w:trPr>
              <w:gridAfter w:val="0"/>
              <w:jc w:val="center"/>
            </w:trPr>
          </w:trPrChange>
        </w:trPr>
        <w:tc>
          <w:tcPr>
            <w:tcW w:w="1701" w:type="dxa"/>
            <w:gridSpan w:val="2"/>
            <w:tcPrChange w:id="5532" w:author="CR#1186r1" w:date="2022-04-07T23:34:00Z">
              <w:tcPr>
                <w:tcW w:w="1701" w:type="dxa"/>
                <w:gridSpan w:val="2"/>
              </w:tcPr>
            </w:tcPrChange>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7501" w:type="dxa"/>
            <w:tcPrChange w:id="5533" w:author="CR#1186r1" w:date="2022-04-07T23:34:00Z">
              <w:tcPr>
                <w:tcW w:w="5670" w:type="dxa"/>
              </w:tcPr>
            </w:tcPrChange>
          </w:tcPr>
          <w:p w14:paraId="438F3D23" w14:textId="6196B65D"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ins w:id="5534" w:author="CR#1186r1" w:date="2022-04-07T23:34:00Z">
              <w:r w:rsidR="008926D3">
                <w:rPr>
                  <w:noProof/>
                  <w:lang w:eastAsia="ko-KR"/>
                </w:rPr>
                <w:t>, except for a RedCap UE</w:t>
              </w:r>
            </w:ins>
          </w:p>
        </w:tc>
      </w:tr>
      <w:tr w:rsidR="00262EBE" w:rsidRPr="00262EBE" w14:paraId="511D1B3F" w14:textId="77777777" w:rsidTr="008926D3">
        <w:trPr>
          <w:jc w:val="center"/>
          <w:trPrChange w:id="5535" w:author="CR#1186r1" w:date="2022-04-07T23:34:00Z">
            <w:trPr>
              <w:gridAfter w:val="0"/>
              <w:jc w:val="center"/>
            </w:trPr>
          </w:trPrChange>
        </w:trPr>
        <w:tc>
          <w:tcPr>
            <w:tcW w:w="1701" w:type="dxa"/>
            <w:gridSpan w:val="2"/>
            <w:tcPrChange w:id="5536" w:author="CR#1186r1" w:date="2022-04-07T23:34:00Z">
              <w:tcPr>
                <w:tcW w:w="1701" w:type="dxa"/>
                <w:gridSpan w:val="2"/>
              </w:tcPr>
            </w:tcPrChange>
          </w:tcPr>
          <w:p w14:paraId="70150720" w14:textId="77777777" w:rsidR="000506B7" w:rsidRPr="00262EBE" w:rsidRDefault="00395E96" w:rsidP="00123A21">
            <w:pPr>
              <w:pStyle w:val="TAC"/>
              <w:rPr>
                <w:noProof/>
                <w:lang w:eastAsia="ko-KR"/>
              </w:rPr>
            </w:pPr>
            <w:r w:rsidRPr="00262EBE">
              <w:rPr>
                <w:noProof/>
                <w:lang w:eastAsia="ko-KR"/>
              </w:rPr>
              <w:t>53</w:t>
            </w:r>
          </w:p>
        </w:tc>
        <w:tc>
          <w:tcPr>
            <w:tcW w:w="7501" w:type="dxa"/>
            <w:tcPrChange w:id="5537" w:author="CR#1186r1" w:date="2022-04-07T23:34:00Z">
              <w:tcPr>
                <w:tcW w:w="5670" w:type="dxa"/>
              </w:tcPr>
            </w:tcPrChange>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8926D3">
        <w:trPr>
          <w:jc w:val="center"/>
          <w:trPrChange w:id="5538" w:author="CR#1186r1" w:date="2022-04-07T23:34:00Z">
            <w:trPr>
              <w:gridAfter w:val="0"/>
              <w:jc w:val="center"/>
            </w:trPr>
          </w:trPrChange>
        </w:trPr>
        <w:tc>
          <w:tcPr>
            <w:tcW w:w="1701" w:type="dxa"/>
            <w:gridSpan w:val="2"/>
            <w:tcPrChange w:id="5539" w:author="CR#1186r1" w:date="2022-04-07T23:34:00Z">
              <w:tcPr>
                <w:tcW w:w="1701" w:type="dxa"/>
                <w:gridSpan w:val="2"/>
              </w:tcPr>
            </w:tcPrChange>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7501" w:type="dxa"/>
            <w:tcPrChange w:id="5540" w:author="CR#1186r1" w:date="2022-04-07T23:34:00Z">
              <w:tcPr>
                <w:tcW w:w="5670" w:type="dxa"/>
              </w:tcPr>
            </w:tcPrChange>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8926D3">
        <w:trPr>
          <w:jc w:val="center"/>
          <w:trPrChange w:id="5541" w:author="CR#1186r1" w:date="2022-04-07T23:34:00Z">
            <w:trPr>
              <w:gridAfter w:val="0"/>
              <w:jc w:val="center"/>
            </w:trPr>
          </w:trPrChange>
        </w:trPr>
        <w:tc>
          <w:tcPr>
            <w:tcW w:w="1701" w:type="dxa"/>
            <w:gridSpan w:val="2"/>
            <w:tcPrChange w:id="5542" w:author="CR#1186r1" w:date="2022-04-07T23:34:00Z">
              <w:tcPr>
                <w:tcW w:w="1701" w:type="dxa"/>
                <w:gridSpan w:val="2"/>
              </w:tcPr>
            </w:tcPrChange>
          </w:tcPr>
          <w:p w14:paraId="19456700" w14:textId="77777777" w:rsidR="00411627" w:rsidRPr="00262EBE" w:rsidRDefault="00395E96" w:rsidP="00123A21">
            <w:pPr>
              <w:pStyle w:val="TAC"/>
              <w:rPr>
                <w:noProof/>
                <w:lang w:eastAsia="ko-KR"/>
              </w:rPr>
            </w:pPr>
            <w:r w:rsidRPr="00262EBE">
              <w:rPr>
                <w:noProof/>
                <w:lang w:eastAsia="ko-KR"/>
              </w:rPr>
              <w:t>55</w:t>
            </w:r>
          </w:p>
        </w:tc>
        <w:tc>
          <w:tcPr>
            <w:tcW w:w="7501" w:type="dxa"/>
            <w:tcPrChange w:id="5543" w:author="CR#1186r1" w:date="2022-04-07T23:34:00Z">
              <w:tcPr>
                <w:tcW w:w="5670" w:type="dxa"/>
              </w:tcPr>
            </w:tcPrChange>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8926D3">
        <w:trPr>
          <w:jc w:val="center"/>
          <w:trPrChange w:id="5544" w:author="CR#1186r1" w:date="2022-04-07T23:34:00Z">
            <w:trPr>
              <w:gridAfter w:val="0"/>
              <w:jc w:val="center"/>
            </w:trPr>
          </w:trPrChange>
        </w:trPr>
        <w:tc>
          <w:tcPr>
            <w:tcW w:w="1701" w:type="dxa"/>
            <w:gridSpan w:val="2"/>
            <w:tcPrChange w:id="5545" w:author="CR#1186r1" w:date="2022-04-07T23:34:00Z">
              <w:tcPr>
                <w:tcW w:w="1701" w:type="dxa"/>
                <w:gridSpan w:val="2"/>
              </w:tcPr>
            </w:tcPrChange>
          </w:tcPr>
          <w:p w14:paraId="11C4BFCD" w14:textId="77777777" w:rsidR="00411627" w:rsidRPr="00262EBE" w:rsidRDefault="00395E96" w:rsidP="00123A21">
            <w:pPr>
              <w:pStyle w:val="TAC"/>
              <w:rPr>
                <w:noProof/>
                <w:lang w:eastAsia="ko-KR"/>
              </w:rPr>
            </w:pPr>
            <w:r w:rsidRPr="00262EBE">
              <w:rPr>
                <w:noProof/>
                <w:lang w:eastAsia="ko-KR"/>
              </w:rPr>
              <w:t>56</w:t>
            </w:r>
          </w:p>
        </w:tc>
        <w:tc>
          <w:tcPr>
            <w:tcW w:w="7501" w:type="dxa"/>
            <w:tcPrChange w:id="5546" w:author="CR#1186r1" w:date="2022-04-07T23:34:00Z">
              <w:tcPr>
                <w:tcW w:w="5670" w:type="dxa"/>
              </w:tcPr>
            </w:tcPrChange>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8926D3">
        <w:trPr>
          <w:jc w:val="center"/>
          <w:trPrChange w:id="5547" w:author="CR#1186r1" w:date="2022-04-07T23:34:00Z">
            <w:trPr>
              <w:gridAfter w:val="0"/>
              <w:jc w:val="center"/>
            </w:trPr>
          </w:trPrChange>
        </w:trPr>
        <w:tc>
          <w:tcPr>
            <w:tcW w:w="1701" w:type="dxa"/>
            <w:gridSpan w:val="2"/>
            <w:tcPrChange w:id="5548" w:author="CR#1186r1" w:date="2022-04-07T23:34:00Z">
              <w:tcPr>
                <w:tcW w:w="1701" w:type="dxa"/>
                <w:gridSpan w:val="2"/>
              </w:tcPr>
            </w:tcPrChange>
          </w:tcPr>
          <w:p w14:paraId="3AC3C340" w14:textId="77777777" w:rsidR="00411627" w:rsidRPr="00262EBE" w:rsidRDefault="00395E96" w:rsidP="00123A21">
            <w:pPr>
              <w:pStyle w:val="TAC"/>
              <w:rPr>
                <w:noProof/>
                <w:lang w:eastAsia="ko-KR"/>
              </w:rPr>
            </w:pPr>
            <w:r w:rsidRPr="00262EBE">
              <w:rPr>
                <w:noProof/>
                <w:lang w:eastAsia="ko-KR"/>
              </w:rPr>
              <w:t>57</w:t>
            </w:r>
          </w:p>
        </w:tc>
        <w:tc>
          <w:tcPr>
            <w:tcW w:w="7501" w:type="dxa"/>
            <w:tcPrChange w:id="5549" w:author="CR#1186r1" w:date="2022-04-07T23:34:00Z">
              <w:tcPr>
                <w:tcW w:w="5670" w:type="dxa"/>
              </w:tcPr>
            </w:tcPrChange>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8926D3">
        <w:trPr>
          <w:jc w:val="center"/>
          <w:trPrChange w:id="5550" w:author="CR#1186r1" w:date="2022-04-07T23:34:00Z">
            <w:trPr>
              <w:gridAfter w:val="0"/>
              <w:jc w:val="center"/>
            </w:trPr>
          </w:trPrChange>
        </w:trPr>
        <w:tc>
          <w:tcPr>
            <w:tcW w:w="1701" w:type="dxa"/>
            <w:gridSpan w:val="2"/>
            <w:tcPrChange w:id="5551" w:author="CR#1186r1" w:date="2022-04-07T23:34:00Z">
              <w:tcPr>
                <w:tcW w:w="1701" w:type="dxa"/>
                <w:gridSpan w:val="2"/>
              </w:tcPr>
            </w:tcPrChange>
          </w:tcPr>
          <w:p w14:paraId="2CB8D9C8" w14:textId="77777777" w:rsidR="00411627" w:rsidRPr="00262EBE" w:rsidRDefault="00395E96" w:rsidP="00123A21">
            <w:pPr>
              <w:pStyle w:val="TAC"/>
              <w:rPr>
                <w:noProof/>
                <w:lang w:eastAsia="ko-KR"/>
              </w:rPr>
            </w:pPr>
            <w:r w:rsidRPr="00262EBE">
              <w:rPr>
                <w:noProof/>
                <w:lang w:eastAsia="ko-KR"/>
              </w:rPr>
              <w:t>58</w:t>
            </w:r>
          </w:p>
        </w:tc>
        <w:tc>
          <w:tcPr>
            <w:tcW w:w="7501" w:type="dxa"/>
            <w:tcPrChange w:id="5552" w:author="CR#1186r1" w:date="2022-04-07T23:34:00Z">
              <w:tcPr>
                <w:tcW w:w="5670" w:type="dxa"/>
              </w:tcPr>
            </w:tcPrChange>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8926D3">
        <w:trPr>
          <w:jc w:val="center"/>
          <w:trPrChange w:id="5553" w:author="CR#1186r1" w:date="2022-04-07T23:34:00Z">
            <w:trPr>
              <w:gridAfter w:val="0"/>
              <w:jc w:val="center"/>
            </w:trPr>
          </w:trPrChange>
        </w:trPr>
        <w:tc>
          <w:tcPr>
            <w:tcW w:w="1701" w:type="dxa"/>
            <w:gridSpan w:val="2"/>
            <w:tcPrChange w:id="5554" w:author="CR#1186r1" w:date="2022-04-07T23:34:00Z">
              <w:tcPr>
                <w:tcW w:w="1701" w:type="dxa"/>
                <w:gridSpan w:val="2"/>
              </w:tcPr>
            </w:tcPrChange>
          </w:tcPr>
          <w:p w14:paraId="38FE812D" w14:textId="77777777" w:rsidR="00411627" w:rsidRPr="00262EBE" w:rsidRDefault="00395E96" w:rsidP="00123A21">
            <w:pPr>
              <w:pStyle w:val="TAC"/>
              <w:rPr>
                <w:noProof/>
                <w:lang w:eastAsia="ko-KR"/>
              </w:rPr>
            </w:pPr>
            <w:r w:rsidRPr="00262EBE">
              <w:rPr>
                <w:noProof/>
                <w:lang w:eastAsia="ko-KR"/>
              </w:rPr>
              <w:t>59</w:t>
            </w:r>
          </w:p>
        </w:tc>
        <w:tc>
          <w:tcPr>
            <w:tcW w:w="7501" w:type="dxa"/>
            <w:tcPrChange w:id="5555" w:author="CR#1186r1" w:date="2022-04-07T23:34:00Z">
              <w:tcPr>
                <w:tcW w:w="5670" w:type="dxa"/>
              </w:tcPr>
            </w:tcPrChange>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8926D3">
        <w:trPr>
          <w:jc w:val="center"/>
          <w:trPrChange w:id="5556" w:author="CR#1186r1" w:date="2022-04-07T23:34:00Z">
            <w:trPr>
              <w:gridAfter w:val="0"/>
              <w:jc w:val="center"/>
            </w:trPr>
          </w:trPrChange>
        </w:trPr>
        <w:tc>
          <w:tcPr>
            <w:tcW w:w="1701" w:type="dxa"/>
            <w:gridSpan w:val="2"/>
            <w:tcPrChange w:id="5557" w:author="CR#1186r1" w:date="2022-04-07T23:34:00Z">
              <w:tcPr>
                <w:tcW w:w="1701" w:type="dxa"/>
                <w:gridSpan w:val="2"/>
              </w:tcPr>
            </w:tcPrChange>
          </w:tcPr>
          <w:p w14:paraId="7F5CDB7B" w14:textId="77777777" w:rsidR="00411627" w:rsidRPr="00262EBE" w:rsidRDefault="00395E96" w:rsidP="00123A21">
            <w:pPr>
              <w:pStyle w:val="TAC"/>
              <w:rPr>
                <w:noProof/>
                <w:lang w:eastAsia="ko-KR"/>
              </w:rPr>
            </w:pPr>
            <w:r w:rsidRPr="00262EBE">
              <w:rPr>
                <w:noProof/>
                <w:lang w:eastAsia="ko-KR"/>
              </w:rPr>
              <w:t>60</w:t>
            </w:r>
          </w:p>
        </w:tc>
        <w:tc>
          <w:tcPr>
            <w:tcW w:w="7501" w:type="dxa"/>
            <w:tcPrChange w:id="5558" w:author="CR#1186r1" w:date="2022-04-07T23:34:00Z">
              <w:tcPr>
                <w:tcW w:w="5670" w:type="dxa"/>
              </w:tcPr>
            </w:tcPrChange>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8926D3">
        <w:trPr>
          <w:jc w:val="center"/>
          <w:trPrChange w:id="5559" w:author="CR#1186r1" w:date="2022-04-07T23:34:00Z">
            <w:trPr>
              <w:gridAfter w:val="0"/>
              <w:jc w:val="center"/>
            </w:trPr>
          </w:trPrChange>
        </w:trPr>
        <w:tc>
          <w:tcPr>
            <w:tcW w:w="1701" w:type="dxa"/>
            <w:gridSpan w:val="2"/>
            <w:tcPrChange w:id="5560" w:author="CR#1186r1" w:date="2022-04-07T23:34:00Z">
              <w:tcPr>
                <w:tcW w:w="1701" w:type="dxa"/>
                <w:gridSpan w:val="2"/>
              </w:tcPr>
            </w:tcPrChange>
          </w:tcPr>
          <w:p w14:paraId="31278989" w14:textId="77777777" w:rsidR="00411627" w:rsidRPr="00262EBE" w:rsidRDefault="00395E96" w:rsidP="00123A21">
            <w:pPr>
              <w:pStyle w:val="TAC"/>
              <w:rPr>
                <w:noProof/>
                <w:lang w:eastAsia="ko-KR"/>
              </w:rPr>
            </w:pPr>
            <w:r w:rsidRPr="00262EBE">
              <w:rPr>
                <w:noProof/>
                <w:lang w:eastAsia="ko-KR"/>
              </w:rPr>
              <w:t>61</w:t>
            </w:r>
          </w:p>
        </w:tc>
        <w:tc>
          <w:tcPr>
            <w:tcW w:w="7501" w:type="dxa"/>
            <w:tcPrChange w:id="5561" w:author="CR#1186r1" w:date="2022-04-07T23:34:00Z">
              <w:tcPr>
                <w:tcW w:w="5670" w:type="dxa"/>
              </w:tcPr>
            </w:tcPrChange>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8926D3">
        <w:trPr>
          <w:jc w:val="center"/>
          <w:trPrChange w:id="5562" w:author="CR#1186r1" w:date="2022-04-07T23:34:00Z">
            <w:trPr>
              <w:gridAfter w:val="0"/>
              <w:jc w:val="center"/>
            </w:trPr>
          </w:trPrChange>
        </w:trPr>
        <w:tc>
          <w:tcPr>
            <w:tcW w:w="1701" w:type="dxa"/>
            <w:gridSpan w:val="2"/>
            <w:tcPrChange w:id="5563" w:author="CR#1186r1" w:date="2022-04-07T23:34:00Z">
              <w:tcPr>
                <w:tcW w:w="1701" w:type="dxa"/>
                <w:gridSpan w:val="2"/>
              </w:tcPr>
            </w:tcPrChange>
          </w:tcPr>
          <w:p w14:paraId="47D8DD24" w14:textId="77777777" w:rsidR="00411627" w:rsidRPr="00262EBE" w:rsidRDefault="00395E96" w:rsidP="00123A21">
            <w:pPr>
              <w:pStyle w:val="TAC"/>
              <w:rPr>
                <w:noProof/>
                <w:lang w:eastAsia="ko-KR"/>
              </w:rPr>
            </w:pPr>
            <w:r w:rsidRPr="00262EBE">
              <w:rPr>
                <w:noProof/>
                <w:lang w:eastAsia="ko-KR"/>
              </w:rPr>
              <w:t>62</w:t>
            </w:r>
          </w:p>
        </w:tc>
        <w:tc>
          <w:tcPr>
            <w:tcW w:w="7501" w:type="dxa"/>
            <w:tcPrChange w:id="5564" w:author="CR#1186r1" w:date="2022-04-07T23:34:00Z">
              <w:tcPr>
                <w:tcW w:w="5670" w:type="dxa"/>
              </w:tcPr>
            </w:tcPrChange>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8926D3">
        <w:trPr>
          <w:jc w:val="center"/>
          <w:trPrChange w:id="5565" w:author="CR#1186r1" w:date="2022-04-07T23:34:00Z">
            <w:trPr>
              <w:gridAfter w:val="0"/>
              <w:jc w:val="center"/>
            </w:trPr>
          </w:trPrChange>
        </w:trPr>
        <w:tc>
          <w:tcPr>
            <w:tcW w:w="1701" w:type="dxa"/>
            <w:gridSpan w:val="2"/>
            <w:tcPrChange w:id="5566" w:author="CR#1186r1" w:date="2022-04-07T23:34:00Z">
              <w:tcPr>
                <w:tcW w:w="1701" w:type="dxa"/>
                <w:gridSpan w:val="2"/>
              </w:tcPr>
            </w:tcPrChange>
          </w:tcPr>
          <w:p w14:paraId="1CF2C93E" w14:textId="77777777" w:rsidR="00411627" w:rsidRPr="00262EBE" w:rsidRDefault="00395E96" w:rsidP="00123A21">
            <w:pPr>
              <w:pStyle w:val="TAC"/>
              <w:rPr>
                <w:noProof/>
                <w:lang w:eastAsia="ko-KR"/>
              </w:rPr>
            </w:pPr>
            <w:r w:rsidRPr="00262EBE">
              <w:rPr>
                <w:noProof/>
                <w:lang w:eastAsia="ko-KR"/>
              </w:rPr>
              <w:t>63</w:t>
            </w:r>
          </w:p>
        </w:tc>
        <w:tc>
          <w:tcPr>
            <w:tcW w:w="7501" w:type="dxa"/>
            <w:tcPrChange w:id="5567" w:author="CR#1186r1" w:date="2022-04-07T23:34:00Z">
              <w:tcPr>
                <w:tcW w:w="5670" w:type="dxa"/>
              </w:tcPr>
            </w:tcPrChange>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5568"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5568"/>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51BD2827" w:rsidR="00047B49" w:rsidRPr="00262EBE" w:rsidRDefault="00047B49" w:rsidP="001628C0">
            <w:pPr>
              <w:pStyle w:val="TAC"/>
              <w:rPr>
                <w:rFonts w:eastAsia="Malgun Gothic"/>
                <w:lang w:eastAsia="ko-KR"/>
              </w:rPr>
            </w:pPr>
            <w:r w:rsidRPr="00262EBE">
              <w:rPr>
                <w:rFonts w:eastAsia="Malgun Gothic"/>
                <w:lang w:eastAsia="ko-KR"/>
              </w:rPr>
              <w:t>0 to 2</w:t>
            </w:r>
            <w:ins w:id="5569" w:author="CR#1204r1" w:date="2022-04-08T12:41:00Z">
              <w:r w:rsidR="00A5361E">
                <w:rPr>
                  <w:rFonts w:eastAsia="Malgun Gothic"/>
                  <w:lang w:eastAsia="ko-KR"/>
                </w:rPr>
                <w:t>2</w:t>
              </w:r>
            </w:ins>
            <w:ins w:id="5570" w:author="CR#1197r2" w:date="2022-04-08T00:11:00Z">
              <w:r w:rsidR="00E0001E">
                <w:rPr>
                  <w:rFonts w:eastAsia="Malgun Gothic"/>
                  <w:lang w:eastAsia="ko-KR"/>
                </w:rPr>
                <w:t>7</w:t>
              </w:r>
            </w:ins>
            <w:del w:id="5571" w:author="CR#1171r7" w:date="2022-04-07T23:07:00Z">
              <w:r w:rsidRPr="00262EBE" w:rsidDel="00CC57FE">
                <w:rPr>
                  <w:rFonts w:eastAsia="Malgun Gothic"/>
                  <w:lang w:eastAsia="ko-KR"/>
                </w:rPr>
                <w:delText>49</w:delText>
              </w:r>
            </w:del>
          </w:p>
        </w:tc>
        <w:tc>
          <w:tcPr>
            <w:tcW w:w="1701" w:type="dxa"/>
          </w:tcPr>
          <w:p w14:paraId="5A77212C" w14:textId="20A57F5C" w:rsidR="00047B49" w:rsidRPr="00262EBE" w:rsidRDefault="00047B49" w:rsidP="001628C0">
            <w:pPr>
              <w:pStyle w:val="TAC"/>
              <w:rPr>
                <w:rFonts w:eastAsia="Malgun Gothic"/>
                <w:lang w:eastAsia="ko-KR"/>
              </w:rPr>
            </w:pPr>
            <w:r w:rsidRPr="00262EBE">
              <w:rPr>
                <w:rFonts w:eastAsia="Malgun Gothic"/>
                <w:lang w:eastAsia="ko-KR"/>
              </w:rPr>
              <w:t xml:space="preserve">64 to </w:t>
            </w:r>
            <w:ins w:id="5572" w:author="CR#1204r1" w:date="2022-04-08T12:41:00Z">
              <w:r w:rsidR="00A5361E">
                <w:rPr>
                  <w:rFonts w:eastAsia="Malgun Gothic"/>
                  <w:lang w:eastAsia="ko-KR"/>
                </w:rPr>
                <w:t>29</w:t>
              </w:r>
            </w:ins>
            <w:ins w:id="5573" w:author="CR#1197r2" w:date="2022-04-08T00:11:00Z">
              <w:r w:rsidR="00E0001E">
                <w:rPr>
                  <w:rFonts w:eastAsia="Malgun Gothic"/>
                  <w:lang w:eastAsia="ko-KR"/>
                </w:rPr>
                <w:t>1</w:t>
              </w:r>
            </w:ins>
            <w:del w:id="5574" w:author="CR#1171r7" w:date="2022-04-07T23:07:00Z">
              <w:r w:rsidRPr="00262EBE" w:rsidDel="00CC57FE">
                <w:rPr>
                  <w:rFonts w:eastAsia="Malgun Gothic"/>
                  <w:lang w:eastAsia="ko-KR"/>
                </w:rPr>
                <w:delText>13</w:delText>
              </w:r>
            </w:del>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A5361E" w:rsidRPr="00262EBE" w14:paraId="46B4DC88" w14:textId="77777777" w:rsidTr="00030779">
        <w:tblPrEx>
          <w:tblLook w:val="04A0" w:firstRow="1" w:lastRow="0" w:firstColumn="1" w:lastColumn="0" w:noHBand="0" w:noVBand="1"/>
        </w:tblPrEx>
        <w:trPr>
          <w:jc w:val="center"/>
          <w:ins w:id="5575" w:author="CR#1204r1" w:date="2022-04-08T12:39:00Z"/>
        </w:trPr>
        <w:tc>
          <w:tcPr>
            <w:tcW w:w="1701" w:type="dxa"/>
          </w:tcPr>
          <w:p w14:paraId="64AB5147" w14:textId="2532011B" w:rsidR="00A5361E" w:rsidRPr="00262EBE" w:rsidRDefault="00A5361E" w:rsidP="00A5361E">
            <w:pPr>
              <w:pStyle w:val="TAC"/>
              <w:rPr>
                <w:ins w:id="5576" w:author="CR#1204r1" w:date="2022-04-08T12:39:00Z"/>
                <w:rFonts w:eastAsia="Malgun Gothic"/>
                <w:lang w:eastAsia="ko-KR"/>
              </w:rPr>
            </w:pPr>
            <w:ins w:id="5577" w:author="CR#1204r1" w:date="2022-04-08T12:41:00Z">
              <w:r>
                <w:rPr>
                  <w:rFonts w:eastAsia="Malgun Gothic"/>
                  <w:lang w:eastAsia="ko-KR"/>
                </w:rPr>
                <w:t>228</w:t>
              </w:r>
            </w:ins>
          </w:p>
        </w:tc>
        <w:tc>
          <w:tcPr>
            <w:tcW w:w="1701" w:type="dxa"/>
          </w:tcPr>
          <w:p w14:paraId="1B59F965" w14:textId="34E355E7" w:rsidR="00A5361E" w:rsidRPr="00262EBE" w:rsidRDefault="00A5361E" w:rsidP="00A5361E">
            <w:pPr>
              <w:pStyle w:val="TAC"/>
              <w:rPr>
                <w:ins w:id="5578" w:author="CR#1204r1" w:date="2022-04-08T12:39:00Z"/>
                <w:rFonts w:eastAsia="Malgun Gothic"/>
                <w:lang w:eastAsia="ko-KR"/>
              </w:rPr>
            </w:pPr>
            <w:ins w:id="5579" w:author="CR#1204r1" w:date="2022-04-08T12:40:00Z">
              <w:r>
                <w:rPr>
                  <w:rFonts w:eastAsia="Malgun Gothic"/>
                  <w:lang w:eastAsia="ko-KR"/>
                </w:rPr>
                <w:t>292</w:t>
              </w:r>
            </w:ins>
          </w:p>
        </w:tc>
        <w:tc>
          <w:tcPr>
            <w:tcW w:w="3969" w:type="dxa"/>
          </w:tcPr>
          <w:p w14:paraId="65C1610B" w14:textId="4D3EA9D7" w:rsidR="00A5361E" w:rsidRPr="00262EBE" w:rsidRDefault="00A5361E">
            <w:pPr>
              <w:pStyle w:val="TAL"/>
              <w:rPr>
                <w:ins w:id="5580" w:author="CR#1204r1" w:date="2022-04-08T12:39:00Z"/>
                <w:lang w:eastAsia="ko-KR"/>
              </w:rPr>
            </w:pPr>
            <w:ins w:id="5581" w:author="CR#1204r1" w:date="2022-04-08T12:39:00Z">
              <w:r>
                <w:rPr>
                  <w:lang w:eastAsia="ko-KR"/>
                </w:rPr>
                <w:t xml:space="preserve">Enhanced Multiple Entry </w:t>
              </w:r>
            </w:ins>
            <w:ins w:id="5582" w:author="Draft v2" w:date="2022-04-11T20:28:00Z">
              <w:r w:rsidR="001E3779">
                <w:rPr>
                  <w:lang w:eastAsia="ko-KR"/>
                </w:rPr>
                <w:t xml:space="preserve">PHR </w:t>
              </w:r>
            </w:ins>
            <w:ins w:id="5583" w:author="CR#1204r1" w:date="2022-04-08T12:39:00Z">
              <w:r>
                <w:rPr>
                  <w:lang w:eastAsia="ko-KR"/>
                </w:rPr>
                <w:t xml:space="preserve">for multiple TRP </w:t>
              </w:r>
              <w:del w:id="5584" w:author="Draft v2" w:date="2022-04-11T20:29:00Z">
                <w:r w:rsidDel="001E3779">
                  <w:rPr>
                    <w:lang w:eastAsia="ko-KR"/>
                  </w:rPr>
                  <w:delText xml:space="preserve">PHR </w:delText>
                </w:r>
              </w:del>
              <w:r>
                <w:rPr>
                  <w:lang w:eastAsia="ko-KR"/>
                </w:rPr>
                <w:t>(four octets C</w:t>
              </w:r>
              <w:r>
                <w:rPr>
                  <w:vertAlign w:val="subscript"/>
                  <w:lang w:eastAsia="ko-KR"/>
                </w:rPr>
                <w:t>i</w:t>
              </w:r>
              <w:r>
                <w:rPr>
                  <w:lang w:eastAsia="ko-KR"/>
                </w:rPr>
                <w:t>)</w:t>
              </w:r>
            </w:ins>
          </w:p>
        </w:tc>
      </w:tr>
      <w:tr w:rsidR="00A5361E" w:rsidRPr="00262EBE" w14:paraId="02C1A3E8" w14:textId="77777777" w:rsidTr="00030779">
        <w:tblPrEx>
          <w:tblLook w:val="04A0" w:firstRow="1" w:lastRow="0" w:firstColumn="1" w:lastColumn="0" w:noHBand="0" w:noVBand="1"/>
        </w:tblPrEx>
        <w:trPr>
          <w:jc w:val="center"/>
          <w:ins w:id="5585" w:author="CR#1204r1" w:date="2022-04-08T12:39:00Z"/>
        </w:trPr>
        <w:tc>
          <w:tcPr>
            <w:tcW w:w="1701" w:type="dxa"/>
          </w:tcPr>
          <w:p w14:paraId="1E175CF7" w14:textId="68A7DC39" w:rsidR="00A5361E" w:rsidRPr="00262EBE" w:rsidRDefault="00A5361E" w:rsidP="00A5361E">
            <w:pPr>
              <w:pStyle w:val="TAC"/>
              <w:rPr>
                <w:ins w:id="5586" w:author="CR#1204r1" w:date="2022-04-08T12:39:00Z"/>
                <w:rFonts w:eastAsia="Malgun Gothic"/>
                <w:lang w:eastAsia="ko-KR"/>
              </w:rPr>
            </w:pPr>
            <w:ins w:id="5587" w:author="CR#1204r1" w:date="2022-04-08T12:40:00Z">
              <w:r>
                <w:rPr>
                  <w:rFonts w:eastAsia="Malgun Gothic"/>
                  <w:lang w:eastAsia="ko-KR"/>
                </w:rPr>
                <w:t>229</w:t>
              </w:r>
            </w:ins>
          </w:p>
        </w:tc>
        <w:tc>
          <w:tcPr>
            <w:tcW w:w="1701" w:type="dxa"/>
          </w:tcPr>
          <w:p w14:paraId="01562FF3" w14:textId="18F76FF7" w:rsidR="00A5361E" w:rsidRPr="00262EBE" w:rsidRDefault="00A5361E" w:rsidP="00A5361E">
            <w:pPr>
              <w:pStyle w:val="TAC"/>
              <w:rPr>
                <w:ins w:id="5588" w:author="CR#1204r1" w:date="2022-04-08T12:39:00Z"/>
                <w:rFonts w:eastAsia="Malgun Gothic"/>
                <w:lang w:eastAsia="ko-KR"/>
              </w:rPr>
            </w:pPr>
            <w:ins w:id="5589" w:author="CR#1204r1" w:date="2022-04-08T12:40:00Z">
              <w:r>
                <w:rPr>
                  <w:rFonts w:eastAsia="Malgun Gothic"/>
                  <w:lang w:eastAsia="ko-KR"/>
                </w:rPr>
                <w:t>293</w:t>
              </w:r>
            </w:ins>
          </w:p>
        </w:tc>
        <w:tc>
          <w:tcPr>
            <w:tcW w:w="3969" w:type="dxa"/>
          </w:tcPr>
          <w:p w14:paraId="627A23F0" w14:textId="59ADBD54" w:rsidR="00A5361E" w:rsidRPr="00262EBE" w:rsidRDefault="00A5361E">
            <w:pPr>
              <w:pStyle w:val="TAL"/>
              <w:rPr>
                <w:ins w:id="5590" w:author="CR#1204r1" w:date="2022-04-08T12:39:00Z"/>
                <w:lang w:eastAsia="ko-KR"/>
              </w:rPr>
            </w:pPr>
            <w:ins w:id="5591" w:author="CR#1204r1" w:date="2022-04-08T12:39:00Z">
              <w:r>
                <w:rPr>
                  <w:lang w:eastAsia="ko-KR"/>
                </w:rPr>
                <w:t xml:space="preserve">Enhanced Multiple Entry </w:t>
              </w:r>
            </w:ins>
            <w:ins w:id="5592" w:author="Draft v2" w:date="2022-04-11T20:28:00Z">
              <w:r w:rsidR="001E3779">
                <w:rPr>
                  <w:lang w:eastAsia="ko-KR"/>
                </w:rPr>
                <w:t xml:space="preserve">PHR </w:t>
              </w:r>
            </w:ins>
            <w:ins w:id="5593" w:author="CR#1204r1" w:date="2022-04-08T12:39:00Z">
              <w:r>
                <w:rPr>
                  <w:lang w:eastAsia="ko-KR"/>
                </w:rPr>
                <w:t xml:space="preserve">for multiple TRP </w:t>
              </w:r>
              <w:del w:id="5594" w:author="Draft v2" w:date="2022-04-11T20:28:00Z">
                <w:r w:rsidDel="001E3779">
                  <w:rPr>
                    <w:lang w:eastAsia="ko-KR"/>
                  </w:rPr>
                  <w:delText xml:space="preserve">PHR </w:delText>
                </w:r>
              </w:del>
              <w:r>
                <w:rPr>
                  <w:lang w:eastAsia="ko-KR"/>
                </w:rPr>
                <w:t>(one octets C</w:t>
              </w:r>
              <w:r>
                <w:rPr>
                  <w:vertAlign w:val="subscript"/>
                  <w:lang w:eastAsia="ko-KR"/>
                </w:rPr>
                <w:t>i</w:t>
              </w:r>
              <w:r>
                <w:rPr>
                  <w:lang w:eastAsia="ko-KR"/>
                </w:rPr>
                <w:t>)</w:t>
              </w:r>
            </w:ins>
          </w:p>
        </w:tc>
      </w:tr>
      <w:tr w:rsidR="00A5361E" w:rsidRPr="00262EBE" w14:paraId="31264181" w14:textId="77777777" w:rsidTr="00030779">
        <w:tblPrEx>
          <w:tblLook w:val="04A0" w:firstRow="1" w:lastRow="0" w:firstColumn="1" w:lastColumn="0" w:noHBand="0" w:noVBand="1"/>
        </w:tblPrEx>
        <w:trPr>
          <w:jc w:val="center"/>
          <w:ins w:id="5595" w:author="CR#1204r1" w:date="2022-04-08T12:39:00Z"/>
        </w:trPr>
        <w:tc>
          <w:tcPr>
            <w:tcW w:w="1701" w:type="dxa"/>
          </w:tcPr>
          <w:p w14:paraId="2F49F920" w14:textId="7EFD8444" w:rsidR="00A5361E" w:rsidRPr="00262EBE" w:rsidRDefault="00A5361E" w:rsidP="00A5361E">
            <w:pPr>
              <w:pStyle w:val="TAC"/>
              <w:rPr>
                <w:ins w:id="5596" w:author="CR#1204r1" w:date="2022-04-08T12:39:00Z"/>
                <w:rFonts w:eastAsia="Malgun Gothic"/>
                <w:lang w:eastAsia="ko-KR"/>
              </w:rPr>
            </w:pPr>
            <w:ins w:id="5597" w:author="CR#1204r1" w:date="2022-04-08T12:40:00Z">
              <w:r>
                <w:rPr>
                  <w:rFonts w:eastAsia="Malgun Gothic"/>
                  <w:lang w:eastAsia="ko-KR"/>
                </w:rPr>
                <w:t>230</w:t>
              </w:r>
            </w:ins>
          </w:p>
        </w:tc>
        <w:tc>
          <w:tcPr>
            <w:tcW w:w="1701" w:type="dxa"/>
          </w:tcPr>
          <w:p w14:paraId="43E71C2E" w14:textId="3EA02A98" w:rsidR="00A5361E" w:rsidRPr="00262EBE" w:rsidRDefault="00A5361E" w:rsidP="00A5361E">
            <w:pPr>
              <w:pStyle w:val="TAC"/>
              <w:rPr>
                <w:ins w:id="5598" w:author="CR#1204r1" w:date="2022-04-08T12:39:00Z"/>
                <w:rFonts w:eastAsia="Malgun Gothic"/>
                <w:lang w:eastAsia="ko-KR"/>
              </w:rPr>
            </w:pPr>
            <w:ins w:id="5599" w:author="CR#1204r1" w:date="2022-04-08T12:40:00Z">
              <w:r>
                <w:rPr>
                  <w:rFonts w:eastAsia="Malgun Gothic"/>
                  <w:lang w:eastAsia="ko-KR"/>
                </w:rPr>
                <w:t>294</w:t>
              </w:r>
            </w:ins>
          </w:p>
        </w:tc>
        <w:tc>
          <w:tcPr>
            <w:tcW w:w="3969" w:type="dxa"/>
          </w:tcPr>
          <w:p w14:paraId="1430D9F5" w14:textId="19996882" w:rsidR="00A5361E" w:rsidRPr="00262EBE" w:rsidRDefault="00A5361E">
            <w:pPr>
              <w:pStyle w:val="TAL"/>
              <w:rPr>
                <w:ins w:id="5600" w:author="CR#1204r1" w:date="2022-04-08T12:39:00Z"/>
                <w:lang w:eastAsia="ko-KR"/>
              </w:rPr>
            </w:pPr>
            <w:ins w:id="5601" w:author="CR#1204r1" w:date="2022-04-08T12:39:00Z">
              <w:r>
                <w:rPr>
                  <w:lang w:eastAsia="ko-KR"/>
                </w:rPr>
                <w:t xml:space="preserve">Enhanced Single Entry </w:t>
              </w:r>
            </w:ins>
            <w:ins w:id="5602" w:author="Draft v2" w:date="2022-04-11T20:28:00Z">
              <w:r w:rsidR="001E3779">
                <w:rPr>
                  <w:lang w:eastAsia="ko-KR"/>
                </w:rPr>
                <w:t xml:space="preserve">PHR </w:t>
              </w:r>
            </w:ins>
            <w:ins w:id="5603" w:author="CR#1204r1" w:date="2022-04-08T12:39:00Z">
              <w:r>
                <w:rPr>
                  <w:lang w:eastAsia="ko-KR"/>
                </w:rPr>
                <w:t>for multiple TRP</w:t>
              </w:r>
              <w:del w:id="5604" w:author="Draft v2" w:date="2022-04-11T20:28:00Z">
                <w:r w:rsidDel="001E3779">
                  <w:rPr>
                    <w:lang w:eastAsia="ko-KR"/>
                  </w:rPr>
                  <w:delText xml:space="preserve"> PHR</w:delText>
                </w:r>
              </w:del>
            </w:ins>
          </w:p>
        </w:tc>
      </w:tr>
      <w:tr w:rsidR="00A5361E" w:rsidRPr="00262EBE" w14:paraId="02C2761D" w14:textId="77777777" w:rsidTr="00030779">
        <w:tblPrEx>
          <w:tblLook w:val="04A0" w:firstRow="1" w:lastRow="0" w:firstColumn="1" w:lastColumn="0" w:noHBand="0" w:noVBand="1"/>
        </w:tblPrEx>
        <w:trPr>
          <w:jc w:val="center"/>
          <w:ins w:id="5605" w:author="CR#1204r1" w:date="2022-04-08T12:39:00Z"/>
        </w:trPr>
        <w:tc>
          <w:tcPr>
            <w:tcW w:w="1701" w:type="dxa"/>
          </w:tcPr>
          <w:p w14:paraId="6BDBDA04" w14:textId="6AAB3274" w:rsidR="00A5361E" w:rsidRPr="00262EBE" w:rsidRDefault="00A5361E" w:rsidP="00A5361E">
            <w:pPr>
              <w:pStyle w:val="TAC"/>
              <w:rPr>
                <w:ins w:id="5606" w:author="CR#1204r1" w:date="2022-04-08T12:39:00Z"/>
                <w:rFonts w:eastAsia="Malgun Gothic"/>
                <w:lang w:eastAsia="ko-KR"/>
              </w:rPr>
            </w:pPr>
            <w:ins w:id="5607" w:author="CR#1204r1" w:date="2022-04-08T12:40:00Z">
              <w:r>
                <w:rPr>
                  <w:rFonts w:eastAsia="Malgun Gothic"/>
                  <w:lang w:eastAsia="ko-KR"/>
                </w:rPr>
                <w:t>231</w:t>
              </w:r>
            </w:ins>
          </w:p>
        </w:tc>
        <w:tc>
          <w:tcPr>
            <w:tcW w:w="1701" w:type="dxa"/>
          </w:tcPr>
          <w:p w14:paraId="6C47B58D" w14:textId="0515CD1D" w:rsidR="00A5361E" w:rsidRPr="00262EBE" w:rsidRDefault="00A5361E" w:rsidP="00A5361E">
            <w:pPr>
              <w:pStyle w:val="TAC"/>
              <w:rPr>
                <w:ins w:id="5608" w:author="CR#1204r1" w:date="2022-04-08T12:39:00Z"/>
                <w:rFonts w:eastAsia="Malgun Gothic"/>
                <w:lang w:eastAsia="ko-KR"/>
              </w:rPr>
            </w:pPr>
            <w:ins w:id="5609" w:author="CR#1204r1" w:date="2022-04-08T12:40:00Z">
              <w:r>
                <w:rPr>
                  <w:rFonts w:eastAsia="Malgun Gothic"/>
                  <w:lang w:eastAsia="ko-KR"/>
                </w:rPr>
                <w:t>295</w:t>
              </w:r>
            </w:ins>
          </w:p>
        </w:tc>
        <w:tc>
          <w:tcPr>
            <w:tcW w:w="3969" w:type="dxa"/>
          </w:tcPr>
          <w:p w14:paraId="160CC3DB" w14:textId="1A31A91A" w:rsidR="00A5361E" w:rsidRPr="00262EBE" w:rsidRDefault="00A5361E" w:rsidP="00A5361E">
            <w:pPr>
              <w:pStyle w:val="TAL"/>
              <w:rPr>
                <w:ins w:id="5610" w:author="CR#1204r1" w:date="2022-04-08T12:39:00Z"/>
                <w:lang w:eastAsia="ko-KR"/>
              </w:rPr>
            </w:pPr>
            <w:ins w:id="5611" w:author="CR#1204r1" w:date="2022-04-08T12:39:00Z">
              <w:r>
                <w:rPr>
                  <w:lang w:eastAsia="ko-KR"/>
                </w:rPr>
                <w:t>Enhanced Multiple Entry PHR (four octets C</w:t>
              </w:r>
              <w:r>
                <w:rPr>
                  <w:vertAlign w:val="subscript"/>
                  <w:lang w:eastAsia="ko-KR"/>
                </w:rPr>
                <w:t>i</w:t>
              </w:r>
              <w:r>
                <w:rPr>
                  <w:lang w:eastAsia="ko-KR"/>
                </w:rPr>
                <w:t>)</w:t>
              </w:r>
            </w:ins>
          </w:p>
        </w:tc>
      </w:tr>
      <w:tr w:rsidR="00A5361E" w:rsidRPr="00262EBE" w14:paraId="3D4B3D2C" w14:textId="77777777" w:rsidTr="00030779">
        <w:tblPrEx>
          <w:tblLook w:val="04A0" w:firstRow="1" w:lastRow="0" w:firstColumn="1" w:lastColumn="0" w:noHBand="0" w:noVBand="1"/>
        </w:tblPrEx>
        <w:trPr>
          <w:jc w:val="center"/>
          <w:ins w:id="5612" w:author="CR#1204r1" w:date="2022-04-08T12:39:00Z"/>
        </w:trPr>
        <w:tc>
          <w:tcPr>
            <w:tcW w:w="1701" w:type="dxa"/>
          </w:tcPr>
          <w:p w14:paraId="14068166" w14:textId="707E6E2F" w:rsidR="00A5361E" w:rsidRPr="00262EBE" w:rsidRDefault="00A5361E" w:rsidP="00A5361E">
            <w:pPr>
              <w:pStyle w:val="TAC"/>
              <w:rPr>
                <w:ins w:id="5613" w:author="CR#1204r1" w:date="2022-04-08T12:39:00Z"/>
                <w:rFonts w:eastAsia="Malgun Gothic"/>
                <w:lang w:eastAsia="ko-KR"/>
              </w:rPr>
            </w:pPr>
            <w:ins w:id="5614" w:author="CR#1204r1" w:date="2022-04-08T12:39:00Z">
              <w:r>
                <w:rPr>
                  <w:rFonts w:eastAsia="Malgun Gothic" w:hint="eastAsia"/>
                  <w:lang w:eastAsia="ko-KR"/>
                </w:rPr>
                <w:t>2</w:t>
              </w:r>
            </w:ins>
            <w:ins w:id="5615" w:author="CR#1204r1" w:date="2022-04-08T12:40:00Z">
              <w:r>
                <w:rPr>
                  <w:rFonts w:eastAsia="Malgun Gothic"/>
                  <w:lang w:eastAsia="ko-KR"/>
                </w:rPr>
                <w:t>32</w:t>
              </w:r>
            </w:ins>
          </w:p>
        </w:tc>
        <w:tc>
          <w:tcPr>
            <w:tcW w:w="1701" w:type="dxa"/>
          </w:tcPr>
          <w:p w14:paraId="589ED7CE" w14:textId="0324CEE7" w:rsidR="00A5361E" w:rsidRPr="00262EBE" w:rsidRDefault="00A5361E" w:rsidP="00A5361E">
            <w:pPr>
              <w:pStyle w:val="TAC"/>
              <w:rPr>
                <w:ins w:id="5616" w:author="CR#1204r1" w:date="2022-04-08T12:39:00Z"/>
                <w:rFonts w:eastAsia="Malgun Gothic"/>
                <w:lang w:eastAsia="ko-KR"/>
              </w:rPr>
            </w:pPr>
            <w:ins w:id="5617" w:author="CR#1204r1" w:date="2022-04-08T12:39:00Z">
              <w:r>
                <w:rPr>
                  <w:rFonts w:eastAsia="Malgun Gothic"/>
                  <w:lang w:eastAsia="ko-KR"/>
                </w:rPr>
                <w:t>296</w:t>
              </w:r>
            </w:ins>
          </w:p>
        </w:tc>
        <w:tc>
          <w:tcPr>
            <w:tcW w:w="3969" w:type="dxa"/>
          </w:tcPr>
          <w:p w14:paraId="60C9EB0D" w14:textId="1C61CB3F" w:rsidR="00A5361E" w:rsidRPr="00262EBE" w:rsidRDefault="00A5361E" w:rsidP="00A5361E">
            <w:pPr>
              <w:pStyle w:val="TAL"/>
              <w:rPr>
                <w:ins w:id="5618" w:author="CR#1204r1" w:date="2022-04-08T12:39:00Z"/>
                <w:lang w:eastAsia="ko-KR"/>
              </w:rPr>
            </w:pPr>
            <w:ins w:id="5619" w:author="CR#1204r1" w:date="2022-04-08T12:39:00Z">
              <w:r>
                <w:rPr>
                  <w:lang w:eastAsia="ko-KR"/>
                </w:rPr>
                <w:t>Enhanced Multiple Entry PHR (one octets C</w:t>
              </w:r>
              <w:r>
                <w:rPr>
                  <w:vertAlign w:val="subscript"/>
                  <w:lang w:eastAsia="ko-KR"/>
                </w:rPr>
                <w:t>i</w:t>
              </w:r>
              <w:r>
                <w:rPr>
                  <w:lang w:eastAsia="ko-KR"/>
                </w:rPr>
                <w:t>)</w:t>
              </w:r>
            </w:ins>
          </w:p>
        </w:tc>
      </w:tr>
      <w:tr w:rsidR="00A5361E" w:rsidRPr="00262EBE" w14:paraId="746A3850" w14:textId="77777777" w:rsidTr="00030779">
        <w:tblPrEx>
          <w:tblLook w:val="04A0" w:firstRow="1" w:lastRow="0" w:firstColumn="1" w:lastColumn="0" w:noHBand="0" w:noVBand="1"/>
        </w:tblPrEx>
        <w:trPr>
          <w:jc w:val="center"/>
          <w:ins w:id="5620" w:author="CR#1204r1" w:date="2022-04-08T12:39:00Z"/>
        </w:trPr>
        <w:tc>
          <w:tcPr>
            <w:tcW w:w="1701" w:type="dxa"/>
          </w:tcPr>
          <w:p w14:paraId="09381FC3" w14:textId="46733513" w:rsidR="00A5361E" w:rsidRPr="00262EBE" w:rsidRDefault="00A5361E" w:rsidP="00A5361E">
            <w:pPr>
              <w:pStyle w:val="TAC"/>
              <w:rPr>
                <w:ins w:id="5621" w:author="CR#1204r1" w:date="2022-04-08T12:39:00Z"/>
                <w:rFonts w:eastAsia="Malgun Gothic"/>
                <w:lang w:eastAsia="ko-KR"/>
              </w:rPr>
            </w:pPr>
            <w:ins w:id="5622" w:author="CR#1204r1" w:date="2022-04-08T12:39:00Z">
              <w:r>
                <w:rPr>
                  <w:rFonts w:eastAsia="Malgun Gothic" w:hint="eastAsia"/>
                  <w:lang w:eastAsia="ko-KR"/>
                </w:rPr>
                <w:t>2</w:t>
              </w:r>
            </w:ins>
            <w:ins w:id="5623" w:author="CR#1204r1" w:date="2022-04-08T12:40:00Z">
              <w:r>
                <w:rPr>
                  <w:rFonts w:eastAsia="Malgun Gothic"/>
                  <w:lang w:eastAsia="ko-KR"/>
                </w:rPr>
                <w:t>33</w:t>
              </w:r>
            </w:ins>
          </w:p>
        </w:tc>
        <w:tc>
          <w:tcPr>
            <w:tcW w:w="1701" w:type="dxa"/>
          </w:tcPr>
          <w:p w14:paraId="4927322A" w14:textId="708F0A6E" w:rsidR="00A5361E" w:rsidRPr="00262EBE" w:rsidRDefault="00A5361E" w:rsidP="00A5361E">
            <w:pPr>
              <w:pStyle w:val="TAC"/>
              <w:rPr>
                <w:ins w:id="5624" w:author="CR#1204r1" w:date="2022-04-08T12:39:00Z"/>
                <w:rFonts w:eastAsia="Malgun Gothic"/>
                <w:lang w:eastAsia="ko-KR"/>
              </w:rPr>
            </w:pPr>
            <w:ins w:id="5625" w:author="CR#1204r1" w:date="2022-04-08T12:39:00Z">
              <w:r>
                <w:rPr>
                  <w:rFonts w:eastAsia="Malgun Gothic"/>
                  <w:lang w:eastAsia="ko-KR"/>
                </w:rPr>
                <w:t>297</w:t>
              </w:r>
            </w:ins>
          </w:p>
        </w:tc>
        <w:tc>
          <w:tcPr>
            <w:tcW w:w="3969" w:type="dxa"/>
          </w:tcPr>
          <w:p w14:paraId="7FBC432E" w14:textId="251FF0AC" w:rsidR="00A5361E" w:rsidRPr="00262EBE" w:rsidRDefault="00A5361E" w:rsidP="00A5361E">
            <w:pPr>
              <w:pStyle w:val="TAL"/>
              <w:rPr>
                <w:ins w:id="5626" w:author="CR#1204r1" w:date="2022-04-08T12:39:00Z"/>
                <w:lang w:eastAsia="ko-KR"/>
              </w:rPr>
            </w:pPr>
            <w:ins w:id="5627" w:author="CR#1204r1" w:date="2022-04-08T12:39:00Z">
              <w:r>
                <w:rPr>
                  <w:lang w:eastAsia="ko-KR"/>
                </w:rPr>
                <w:t>Enhanced Single Entry PHR</w:t>
              </w:r>
            </w:ins>
          </w:p>
        </w:tc>
      </w:tr>
      <w:tr w:rsidR="00A5361E" w:rsidRPr="00262EBE" w14:paraId="48667B99" w14:textId="77777777" w:rsidTr="00030779">
        <w:tblPrEx>
          <w:tblLook w:val="04A0" w:firstRow="1" w:lastRow="0" w:firstColumn="1" w:lastColumn="0" w:noHBand="0" w:noVBand="1"/>
        </w:tblPrEx>
        <w:trPr>
          <w:jc w:val="center"/>
          <w:ins w:id="5628" w:author="CR#1204r1" w:date="2022-04-08T12:39:00Z"/>
        </w:trPr>
        <w:tc>
          <w:tcPr>
            <w:tcW w:w="1701" w:type="dxa"/>
          </w:tcPr>
          <w:p w14:paraId="305C1A22" w14:textId="264A31D1" w:rsidR="00A5361E" w:rsidRPr="00262EBE" w:rsidRDefault="00A5361E" w:rsidP="00A5361E">
            <w:pPr>
              <w:pStyle w:val="TAC"/>
              <w:rPr>
                <w:ins w:id="5629" w:author="CR#1204r1" w:date="2022-04-08T12:39:00Z"/>
                <w:rFonts w:eastAsia="Malgun Gothic"/>
                <w:lang w:eastAsia="ko-KR"/>
              </w:rPr>
            </w:pPr>
            <w:ins w:id="5630" w:author="CR#1204r1" w:date="2022-04-08T12:39:00Z">
              <w:r>
                <w:rPr>
                  <w:rFonts w:eastAsia="Malgun Gothic"/>
                  <w:lang w:eastAsia="ko-KR"/>
                </w:rPr>
                <w:t>2</w:t>
              </w:r>
            </w:ins>
            <w:ins w:id="5631" w:author="CR#1204r1" w:date="2022-04-08T12:40:00Z">
              <w:r>
                <w:rPr>
                  <w:rFonts w:eastAsia="Malgun Gothic"/>
                  <w:lang w:eastAsia="ko-KR"/>
                </w:rPr>
                <w:t>34</w:t>
              </w:r>
            </w:ins>
          </w:p>
        </w:tc>
        <w:tc>
          <w:tcPr>
            <w:tcW w:w="1701" w:type="dxa"/>
          </w:tcPr>
          <w:p w14:paraId="58636A2F" w14:textId="5034E065" w:rsidR="00A5361E" w:rsidRPr="00262EBE" w:rsidRDefault="00A5361E" w:rsidP="00A5361E">
            <w:pPr>
              <w:pStyle w:val="TAC"/>
              <w:rPr>
                <w:ins w:id="5632" w:author="CR#1204r1" w:date="2022-04-08T12:39:00Z"/>
                <w:rFonts w:eastAsia="Malgun Gothic"/>
                <w:lang w:eastAsia="ko-KR"/>
              </w:rPr>
            </w:pPr>
            <w:ins w:id="5633" w:author="CR#1204r1" w:date="2022-04-08T12:39:00Z">
              <w:r>
                <w:rPr>
                  <w:rFonts w:eastAsia="Malgun Gothic"/>
                  <w:lang w:eastAsia="ko-KR"/>
                </w:rPr>
                <w:t>298</w:t>
              </w:r>
            </w:ins>
          </w:p>
        </w:tc>
        <w:tc>
          <w:tcPr>
            <w:tcW w:w="3969" w:type="dxa"/>
          </w:tcPr>
          <w:p w14:paraId="78ED7320" w14:textId="1361D155" w:rsidR="00A5361E" w:rsidRPr="00262EBE" w:rsidRDefault="00A5361E" w:rsidP="00A5361E">
            <w:pPr>
              <w:pStyle w:val="TAL"/>
              <w:rPr>
                <w:ins w:id="5634" w:author="CR#1204r1" w:date="2022-04-08T12:39:00Z"/>
                <w:lang w:eastAsia="ko-KR"/>
              </w:rPr>
            </w:pPr>
            <w:ins w:id="5635" w:author="CR#1204r1" w:date="2022-04-08T12:39: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1B9635E5" w14:textId="77777777" w:rsidTr="00030779">
        <w:tblPrEx>
          <w:tblLook w:val="04A0" w:firstRow="1" w:lastRow="0" w:firstColumn="1" w:lastColumn="0" w:noHBand="0" w:noVBand="1"/>
        </w:tblPrEx>
        <w:trPr>
          <w:jc w:val="center"/>
          <w:ins w:id="5636" w:author="CR#1204r1" w:date="2022-04-08T12:39:00Z"/>
        </w:trPr>
        <w:tc>
          <w:tcPr>
            <w:tcW w:w="1701" w:type="dxa"/>
          </w:tcPr>
          <w:p w14:paraId="492FC905" w14:textId="60F5DB28" w:rsidR="00A5361E" w:rsidRPr="00262EBE" w:rsidRDefault="00A5361E" w:rsidP="00A5361E">
            <w:pPr>
              <w:pStyle w:val="TAC"/>
              <w:rPr>
                <w:ins w:id="5637" w:author="CR#1204r1" w:date="2022-04-08T12:39:00Z"/>
                <w:rFonts w:eastAsia="Malgun Gothic"/>
                <w:lang w:eastAsia="ko-KR"/>
              </w:rPr>
            </w:pPr>
            <w:ins w:id="5638" w:author="CR#1204r1" w:date="2022-04-08T12:39:00Z">
              <w:r>
                <w:rPr>
                  <w:rFonts w:eastAsia="Malgun Gothic"/>
                  <w:lang w:eastAsia="ko-KR"/>
                </w:rPr>
                <w:t>2</w:t>
              </w:r>
            </w:ins>
            <w:ins w:id="5639" w:author="CR#1204r1" w:date="2022-04-08T12:40:00Z">
              <w:r>
                <w:rPr>
                  <w:rFonts w:eastAsia="Malgun Gothic"/>
                  <w:lang w:eastAsia="ko-KR"/>
                </w:rPr>
                <w:t>35</w:t>
              </w:r>
            </w:ins>
          </w:p>
        </w:tc>
        <w:tc>
          <w:tcPr>
            <w:tcW w:w="1701" w:type="dxa"/>
          </w:tcPr>
          <w:p w14:paraId="493FA360" w14:textId="778552A2" w:rsidR="00A5361E" w:rsidRPr="00262EBE" w:rsidRDefault="00A5361E" w:rsidP="00A5361E">
            <w:pPr>
              <w:pStyle w:val="TAC"/>
              <w:rPr>
                <w:ins w:id="5640" w:author="CR#1204r1" w:date="2022-04-08T12:39:00Z"/>
                <w:rFonts w:eastAsia="Malgun Gothic"/>
                <w:lang w:eastAsia="ko-KR"/>
              </w:rPr>
            </w:pPr>
            <w:ins w:id="5641" w:author="CR#1204r1" w:date="2022-04-08T12:39:00Z">
              <w:r>
                <w:rPr>
                  <w:rFonts w:eastAsia="Malgun Gothic"/>
                  <w:lang w:eastAsia="ko-KR"/>
                </w:rPr>
                <w:t>299</w:t>
              </w:r>
            </w:ins>
          </w:p>
        </w:tc>
        <w:tc>
          <w:tcPr>
            <w:tcW w:w="3969" w:type="dxa"/>
          </w:tcPr>
          <w:p w14:paraId="296B7C8F" w14:textId="55BD60C2" w:rsidR="00A5361E" w:rsidRPr="00262EBE" w:rsidRDefault="00A5361E" w:rsidP="00A5361E">
            <w:pPr>
              <w:pStyle w:val="TAL"/>
              <w:rPr>
                <w:ins w:id="5642" w:author="CR#1204r1" w:date="2022-04-08T12:39:00Z"/>
                <w:lang w:eastAsia="ko-KR"/>
              </w:rPr>
            </w:pPr>
            <w:ins w:id="5643" w:author="CR#1204r1" w:date="2022-04-08T12:39:00Z">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3F20A8B3" w14:textId="77777777" w:rsidTr="00030779">
        <w:tblPrEx>
          <w:tblLook w:val="04A0" w:firstRow="1" w:lastRow="0" w:firstColumn="1" w:lastColumn="0" w:noHBand="0" w:noVBand="1"/>
        </w:tblPrEx>
        <w:trPr>
          <w:jc w:val="center"/>
          <w:ins w:id="5644" w:author="CR#1204r1" w:date="2022-04-08T12:39:00Z"/>
        </w:trPr>
        <w:tc>
          <w:tcPr>
            <w:tcW w:w="1701" w:type="dxa"/>
          </w:tcPr>
          <w:p w14:paraId="09AD395F" w14:textId="68907948" w:rsidR="00A5361E" w:rsidRPr="00262EBE" w:rsidRDefault="00A5361E" w:rsidP="00A5361E">
            <w:pPr>
              <w:pStyle w:val="TAC"/>
              <w:rPr>
                <w:ins w:id="5645" w:author="CR#1204r1" w:date="2022-04-08T12:39:00Z"/>
                <w:rFonts w:eastAsia="Malgun Gothic"/>
                <w:lang w:eastAsia="ko-KR"/>
              </w:rPr>
            </w:pPr>
            <w:ins w:id="5646" w:author="CR#1204r1" w:date="2022-04-08T12:40:00Z">
              <w:r>
                <w:rPr>
                  <w:rFonts w:eastAsia="Malgun Gothic"/>
                  <w:lang w:eastAsia="ko-KR"/>
                </w:rPr>
                <w:t>236</w:t>
              </w:r>
            </w:ins>
          </w:p>
        </w:tc>
        <w:tc>
          <w:tcPr>
            <w:tcW w:w="1701" w:type="dxa"/>
          </w:tcPr>
          <w:p w14:paraId="557E99E6" w14:textId="4A357454" w:rsidR="00A5361E" w:rsidRPr="00262EBE" w:rsidRDefault="00A5361E" w:rsidP="00A5361E">
            <w:pPr>
              <w:pStyle w:val="TAC"/>
              <w:rPr>
                <w:ins w:id="5647" w:author="CR#1204r1" w:date="2022-04-08T12:39:00Z"/>
                <w:rFonts w:eastAsia="Malgun Gothic"/>
                <w:lang w:eastAsia="ko-KR"/>
              </w:rPr>
            </w:pPr>
            <w:ins w:id="5648" w:author="CR#1204r1" w:date="2022-04-08T12:39:00Z">
              <w:r>
                <w:rPr>
                  <w:rFonts w:eastAsia="Malgun Gothic"/>
                  <w:lang w:eastAsia="ko-KR"/>
                </w:rPr>
                <w:t>300</w:t>
              </w:r>
            </w:ins>
          </w:p>
        </w:tc>
        <w:tc>
          <w:tcPr>
            <w:tcW w:w="3969" w:type="dxa"/>
          </w:tcPr>
          <w:p w14:paraId="74E2E2B8" w14:textId="6D0A2A9F" w:rsidR="00A5361E" w:rsidRPr="00262EBE" w:rsidRDefault="00A5361E" w:rsidP="00A5361E">
            <w:pPr>
              <w:pStyle w:val="TAL"/>
              <w:rPr>
                <w:ins w:id="5649" w:author="CR#1204r1" w:date="2022-04-08T12:39:00Z"/>
                <w:lang w:eastAsia="ko-KR"/>
              </w:rPr>
            </w:pPr>
            <w:ins w:id="5650" w:author="CR#1204r1" w:date="2022-04-08T12:39: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A5361E" w:rsidRPr="00262EBE" w14:paraId="632CB0EF" w14:textId="77777777" w:rsidTr="00030779">
        <w:tblPrEx>
          <w:tblLook w:val="04A0" w:firstRow="1" w:lastRow="0" w:firstColumn="1" w:lastColumn="0" w:noHBand="0" w:noVBand="1"/>
        </w:tblPrEx>
        <w:trPr>
          <w:jc w:val="center"/>
          <w:ins w:id="5651" w:author="CR#1204r1" w:date="2022-04-08T12:38:00Z"/>
        </w:trPr>
        <w:tc>
          <w:tcPr>
            <w:tcW w:w="1701" w:type="dxa"/>
          </w:tcPr>
          <w:p w14:paraId="43359392" w14:textId="1ED904D2" w:rsidR="00A5361E" w:rsidRPr="00262EBE" w:rsidRDefault="00A5361E" w:rsidP="00A5361E">
            <w:pPr>
              <w:pStyle w:val="TAC"/>
              <w:rPr>
                <w:ins w:id="5652" w:author="CR#1204r1" w:date="2022-04-08T12:38:00Z"/>
                <w:rFonts w:eastAsia="Malgun Gothic"/>
                <w:lang w:eastAsia="ko-KR"/>
              </w:rPr>
            </w:pPr>
            <w:ins w:id="5653" w:author="CR#1204r1" w:date="2022-04-08T12:40:00Z">
              <w:r>
                <w:rPr>
                  <w:rFonts w:eastAsia="Malgun Gothic"/>
                  <w:lang w:eastAsia="ko-KR"/>
                </w:rPr>
                <w:t>237</w:t>
              </w:r>
            </w:ins>
          </w:p>
        </w:tc>
        <w:tc>
          <w:tcPr>
            <w:tcW w:w="1701" w:type="dxa"/>
          </w:tcPr>
          <w:p w14:paraId="796B1B6E" w14:textId="55EB11C9" w:rsidR="00A5361E" w:rsidRPr="00262EBE" w:rsidRDefault="00A5361E" w:rsidP="00A5361E">
            <w:pPr>
              <w:pStyle w:val="TAC"/>
              <w:rPr>
                <w:ins w:id="5654" w:author="CR#1204r1" w:date="2022-04-08T12:38:00Z"/>
                <w:rFonts w:eastAsia="Malgun Gothic"/>
                <w:lang w:eastAsia="ko-KR"/>
              </w:rPr>
            </w:pPr>
            <w:ins w:id="5655" w:author="CR#1204r1" w:date="2022-04-08T12:39:00Z">
              <w:r>
                <w:rPr>
                  <w:rFonts w:eastAsia="Malgun Gothic"/>
                  <w:lang w:eastAsia="ko-KR"/>
                </w:rPr>
                <w:t>301</w:t>
              </w:r>
            </w:ins>
          </w:p>
        </w:tc>
        <w:tc>
          <w:tcPr>
            <w:tcW w:w="3969" w:type="dxa"/>
          </w:tcPr>
          <w:p w14:paraId="1D085189" w14:textId="45715F1E" w:rsidR="00A5361E" w:rsidRPr="00262EBE" w:rsidRDefault="00A5361E" w:rsidP="00A5361E">
            <w:pPr>
              <w:pStyle w:val="TAL"/>
              <w:rPr>
                <w:ins w:id="5656" w:author="CR#1204r1" w:date="2022-04-08T12:38:00Z"/>
                <w:lang w:eastAsia="ko-KR"/>
              </w:rPr>
            </w:pPr>
            <w:ins w:id="5657" w:author="CR#1204r1" w:date="2022-04-08T12:39:00Z">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0001E" w:rsidRPr="00262EBE" w14:paraId="44BC4780" w14:textId="77777777" w:rsidTr="00030779">
        <w:tblPrEx>
          <w:tblLook w:val="04A0" w:firstRow="1" w:lastRow="0" w:firstColumn="1" w:lastColumn="0" w:noHBand="0" w:noVBand="1"/>
        </w:tblPrEx>
        <w:trPr>
          <w:jc w:val="center"/>
          <w:ins w:id="5658" w:author="CR#1197r2" w:date="2022-04-08T00:10:00Z"/>
        </w:trPr>
        <w:tc>
          <w:tcPr>
            <w:tcW w:w="1701" w:type="dxa"/>
          </w:tcPr>
          <w:p w14:paraId="2DEE7E19" w14:textId="3BCADCAA" w:rsidR="00E0001E" w:rsidRPr="00262EBE" w:rsidRDefault="00E0001E" w:rsidP="00E0001E">
            <w:pPr>
              <w:pStyle w:val="TAC"/>
              <w:rPr>
                <w:ins w:id="5659" w:author="CR#1197r2" w:date="2022-04-08T00:10:00Z"/>
                <w:rFonts w:eastAsia="Malgun Gothic"/>
                <w:lang w:eastAsia="ko-KR"/>
              </w:rPr>
            </w:pPr>
            <w:ins w:id="5660" w:author="CR#1197r2" w:date="2022-04-08T00:11:00Z">
              <w:r>
                <w:rPr>
                  <w:lang w:eastAsia="ko-KR"/>
                </w:rPr>
                <w:t>238</w:t>
              </w:r>
            </w:ins>
          </w:p>
        </w:tc>
        <w:tc>
          <w:tcPr>
            <w:tcW w:w="1701" w:type="dxa"/>
          </w:tcPr>
          <w:p w14:paraId="31684E40" w14:textId="48F618C5" w:rsidR="00E0001E" w:rsidRPr="00262EBE" w:rsidRDefault="00E0001E" w:rsidP="00E0001E">
            <w:pPr>
              <w:pStyle w:val="TAC"/>
              <w:rPr>
                <w:ins w:id="5661" w:author="CR#1197r2" w:date="2022-04-08T00:10:00Z"/>
                <w:rFonts w:eastAsia="Malgun Gothic"/>
                <w:lang w:eastAsia="ko-KR"/>
              </w:rPr>
            </w:pPr>
            <w:ins w:id="5662" w:author="CR#1197r2" w:date="2022-04-08T00:10:00Z">
              <w:r>
                <w:rPr>
                  <w:lang w:eastAsia="ko-KR"/>
                </w:rPr>
                <w:t>3</w:t>
              </w:r>
            </w:ins>
            <w:ins w:id="5663" w:author="CR#1197r2" w:date="2022-04-08T00:11:00Z">
              <w:r>
                <w:rPr>
                  <w:lang w:eastAsia="ko-KR"/>
                </w:rPr>
                <w:t>02</w:t>
              </w:r>
            </w:ins>
          </w:p>
        </w:tc>
        <w:tc>
          <w:tcPr>
            <w:tcW w:w="3969" w:type="dxa"/>
          </w:tcPr>
          <w:p w14:paraId="098EC22F" w14:textId="7DB84093" w:rsidR="00E0001E" w:rsidRPr="00262EBE" w:rsidRDefault="00E0001E" w:rsidP="00E0001E">
            <w:pPr>
              <w:pStyle w:val="TAL"/>
              <w:rPr>
                <w:ins w:id="5664" w:author="CR#1197r2" w:date="2022-04-08T00:10:00Z"/>
                <w:lang w:eastAsia="ko-KR"/>
              </w:rPr>
            </w:pPr>
            <w:ins w:id="5665" w:author="CR#1197r2" w:date="2022-04-08T00:10:00Z">
              <w:r>
                <w:rPr>
                  <w:rFonts w:hint="eastAsia"/>
                  <w:lang w:eastAsia="zh-CN"/>
                </w:rPr>
                <w:t>P</w:t>
              </w:r>
              <w:r>
                <w:rPr>
                  <w:lang w:eastAsia="zh-CN"/>
                </w:rPr>
                <w:t>ositioning Measurement Gap Activation/Deactivation Request</w:t>
              </w:r>
            </w:ins>
          </w:p>
        </w:tc>
      </w:tr>
      <w:tr w:rsidR="00CC57FE" w14:paraId="1346EB9A" w14:textId="77777777" w:rsidTr="004A6CF8">
        <w:tblPrEx>
          <w:tblLook w:val="04A0" w:firstRow="1" w:lastRow="0" w:firstColumn="1" w:lastColumn="0" w:noHBand="0" w:noVBand="1"/>
        </w:tblPrEx>
        <w:trPr>
          <w:jc w:val="center"/>
          <w:ins w:id="5666" w:author="CR#1171r7" w:date="2022-04-07T23:07:00Z"/>
        </w:trPr>
        <w:tc>
          <w:tcPr>
            <w:tcW w:w="1701" w:type="dxa"/>
          </w:tcPr>
          <w:p w14:paraId="544F796B" w14:textId="77777777" w:rsidR="00CC57FE" w:rsidRPr="00DF469A" w:rsidRDefault="00CC57FE" w:rsidP="004A6CF8">
            <w:pPr>
              <w:pStyle w:val="TAC"/>
              <w:rPr>
                <w:ins w:id="5667" w:author="CR#1171r7" w:date="2022-04-07T23:07:00Z"/>
                <w:rFonts w:eastAsia="Malgun Gothic"/>
                <w:lang w:eastAsia="ko-KR"/>
              </w:rPr>
            </w:pPr>
            <w:ins w:id="5668" w:author="CR#1171r7" w:date="2022-04-07T23:07:00Z">
              <w:r>
                <w:rPr>
                  <w:rFonts w:eastAsia="Malgun Gothic"/>
                  <w:lang w:eastAsia="ko-KR"/>
                </w:rPr>
                <w:t>239</w:t>
              </w:r>
            </w:ins>
          </w:p>
        </w:tc>
        <w:tc>
          <w:tcPr>
            <w:tcW w:w="1701" w:type="dxa"/>
          </w:tcPr>
          <w:p w14:paraId="07F1F131" w14:textId="77777777" w:rsidR="00CC57FE" w:rsidRPr="00DF469A" w:rsidRDefault="00CC57FE" w:rsidP="004A6CF8">
            <w:pPr>
              <w:pStyle w:val="TAC"/>
              <w:rPr>
                <w:ins w:id="5669" w:author="CR#1171r7" w:date="2022-04-07T23:07:00Z"/>
                <w:rFonts w:eastAsia="Malgun Gothic"/>
                <w:lang w:eastAsia="ko-KR"/>
              </w:rPr>
            </w:pPr>
            <w:ins w:id="5670" w:author="CR#1171r7" w:date="2022-04-07T23:07:00Z">
              <w:r>
                <w:rPr>
                  <w:rFonts w:eastAsia="Malgun Gothic"/>
                  <w:lang w:eastAsia="ko-KR"/>
                </w:rPr>
                <w:t>303</w:t>
              </w:r>
            </w:ins>
          </w:p>
        </w:tc>
        <w:tc>
          <w:tcPr>
            <w:tcW w:w="3969" w:type="dxa"/>
          </w:tcPr>
          <w:p w14:paraId="67BE86D1" w14:textId="77777777" w:rsidR="00CC57FE" w:rsidRDefault="00CC57FE" w:rsidP="004A6CF8">
            <w:pPr>
              <w:pStyle w:val="TAL"/>
              <w:rPr>
                <w:ins w:id="5671" w:author="CR#1171r7" w:date="2022-04-07T23:07:00Z"/>
                <w:lang w:eastAsia="ko-KR"/>
              </w:rPr>
            </w:pPr>
            <w:ins w:id="5672" w:author="CR#1171r7" w:date="2022-04-07T23:07:00Z">
              <w:r w:rsidRPr="00512AA4">
                <w:rPr>
                  <w:lang w:eastAsia="ko-KR"/>
                </w:rPr>
                <w:t>IAB-MT Recommended Beam Indication</w:t>
              </w:r>
            </w:ins>
          </w:p>
        </w:tc>
      </w:tr>
      <w:tr w:rsidR="00CC57FE" w14:paraId="02D22D8A" w14:textId="77777777" w:rsidTr="004A6CF8">
        <w:tblPrEx>
          <w:tblLook w:val="04A0" w:firstRow="1" w:lastRow="0" w:firstColumn="1" w:lastColumn="0" w:noHBand="0" w:noVBand="1"/>
        </w:tblPrEx>
        <w:trPr>
          <w:jc w:val="center"/>
          <w:ins w:id="5673" w:author="CR#1171r7" w:date="2022-04-07T23:07:00Z"/>
        </w:trPr>
        <w:tc>
          <w:tcPr>
            <w:tcW w:w="1701" w:type="dxa"/>
          </w:tcPr>
          <w:p w14:paraId="22C92719" w14:textId="77777777" w:rsidR="00CC57FE" w:rsidRPr="00DF469A" w:rsidRDefault="00CC57FE" w:rsidP="004A6CF8">
            <w:pPr>
              <w:pStyle w:val="TAC"/>
              <w:rPr>
                <w:ins w:id="5674" w:author="CR#1171r7" w:date="2022-04-07T23:07:00Z"/>
                <w:rFonts w:eastAsia="Malgun Gothic"/>
                <w:lang w:eastAsia="ko-KR"/>
              </w:rPr>
            </w:pPr>
            <w:ins w:id="5675" w:author="CR#1171r7" w:date="2022-04-07T23:07:00Z">
              <w:r>
                <w:rPr>
                  <w:rFonts w:eastAsia="Malgun Gothic"/>
                  <w:lang w:eastAsia="ko-KR"/>
                </w:rPr>
                <w:t>240</w:t>
              </w:r>
            </w:ins>
          </w:p>
        </w:tc>
        <w:tc>
          <w:tcPr>
            <w:tcW w:w="1701" w:type="dxa"/>
          </w:tcPr>
          <w:p w14:paraId="19EDADBF" w14:textId="77777777" w:rsidR="00CC57FE" w:rsidRPr="00DF469A" w:rsidRDefault="00CC57FE" w:rsidP="004A6CF8">
            <w:pPr>
              <w:pStyle w:val="TAC"/>
              <w:rPr>
                <w:ins w:id="5676" w:author="CR#1171r7" w:date="2022-04-07T23:07:00Z"/>
                <w:rFonts w:eastAsia="Malgun Gothic"/>
                <w:lang w:eastAsia="ko-KR"/>
              </w:rPr>
            </w:pPr>
            <w:ins w:id="5677" w:author="CR#1171r7" w:date="2022-04-07T23:07:00Z">
              <w:r>
                <w:rPr>
                  <w:rFonts w:eastAsia="Malgun Gothic"/>
                  <w:lang w:eastAsia="ko-KR"/>
                </w:rPr>
                <w:t>304</w:t>
              </w:r>
            </w:ins>
          </w:p>
        </w:tc>
        <w:tc>
          <w:tcPr>
            <w:tcW w:w="3969" w:type="dxa"/>
          </w:tcPr>
          <w:p w14:paraId="4E2F2CB0" w14:textId="77777777" w:rsidR="00CC57FE" w:rsidRDefault="00CC57FE" w:rsidP="004A6CF8">
            <w:pPr>
              <w:pStyle w:val="TAL"/>
              <w:rPr>
                <w:ins w:id="5678" w:author="CR#1171r7" w:date="2022-04-07T23:07:00Z"/>
                <w:lang w:eastAsia="ko-KR"/>
              </w:rPr>
            </w:pPr>
            <w:ins w:id="5679" w:author="CR#1171r7" w:date="2022-04-07T23:07:00Z">
              <w:r w:rsidRPr="00512AA4">
                <w:rPr>
                  <w:lang w:eastAsia="ko-KR"/>
                </w:rPr>
                <w:t>Desired IAB-MT PSD range</w:t>
              </w:r>
            </w:ins>
          </w:p>
        </w:tc>
      </w:tr>
      <w:tr w:rsidR="00CC57FE" w14:paraId="704B34DE" w14:textId="77777777" w:rsidTr="004A6CF8">
        <w:tblPrEx>
          <w:tblLook w:val="04A0" w:firstRow="1" w:lastRow="0" w:firstColumn="1" w:lastColumn="0" w:noHBand="0" w:noVBand="1"/>
        </w:tblPrEx>
        <w:trPr>
          <w:jc w:val="center"/>
          <w:ins w:id="5680" w:author="CR#1171r7" w:date="2022-04-07T23:07:00Z"/>
        </w:trPr>
        <w:tc>
          <w:tcPr>
            <w:tcW w:w="1701" w:type="dxa"/>
          </w:tcPr>
          <w:p w14:paraId="5429B331" w14:textId="77777777" w:rsidR="00CC57FE" w:rsidRPr="00DF469A" w:rsidRDefault="00CC57FE" w:rsidP="004A6CF8">
            <w:pPr>
              <w:pStyle w:val="TAC"/>
              <w:rPr>
                <w:ins w:id="5681" w:author="CR#1171r7" w:date="2022-04-07T23:07:00Z"/>
                <w:rFonts w:eastAsia="Malgun Gothic"/>
                <w:lang w:eastAsia="ko-KR"/>
              </w:rPr>
            </w:pPr>
            <w:ins w:id="5682" w:author="CR#1171r7" w:date="2022-04-07T23:07:00Z">
              <w:r>
                <w:rPr>
                  <w:rFonts w:eastAsia="Malgun Gothic"/>
                  <w:lang w:eastAsia="ko-KR"/>
                </w:rPr>
                <w:t>241</w:t>
              </w:r>
            </w:ins>
          </w:p>
        </w:tc>
        <w:tc>
          <w:tcPr>
            <w:tcW w:w="1701" w:type="dxa"/>
          </w:tcPr>
          <w:p w14:paraId="5ECC3126" w14:textId="77777777" w:rsidR="00CC57FE" w:rsidRPr="00DF469A" w:rsidRDefault="00CC57FE" w:rsidP="004A6CF8">
            <w:pPr>
              <w:pStyle w:val="TAC"/>
              <w:rPr>
                <w:ins w:id="5683" w:author="CR#1171r7" w:date="2022-04-07T23:07:00Z"/>
                <w:rFonts w:eastAsia="Malgun Gothic"/>
                <w:lang w:eastAsia="ko-KR"/>
              </w:rPr>
            </w:pPr>
            <w:ins w:id="5684" w:author="CR#1171r7" w:date="2022-04-07T23:07:00Z">
              <w:r>
                <w:rPr>
                  <w:rFonts w:eastAsia="Malgun Gothic"/>
                  <w:lang w:eastAsia="ko-KR"/>
                </w:rPr>
                <w:t>305</w:t>
              </w:r>
            </w:ins>
          </w:p>
        </w:tc>
        <w:tc>
          <w:tcPr>
            <w:tcW w:w="3969" w:type="dxa"/>
          </w:tcPr>
          <w:p w14:paraId="5A86612F" w14:textId="77777777" w:rsidR="00CC57FE" w:rsidRDefault="00CC57FE" w:rsidP="004A6CF8">
            <w:pPr>
              <w:pStyle w:val="TAL"/>
              <w:rPr>
                <w:ins w:id="5685" w:author="CR#1171r7" w:date="2022-04-07T23:07:00Z"/>
                <w:lang w:eastAsia="ko-KR"/>
              </w:rPr>
            </w:pPr>
            <w:ins w:id="5686" w:author="CR#1171r7" w:date="2022-04-07T23:07:00Z">
              <w:r w:rsidRPr="00512AA4">
                <w:rPr>
                  <w:lang w:eastAsia="ko-KR"/>
                </w:rPr>
                <w:t>Desired DL T</w:t>
              </w:r>
              <w:r>
                <w:rPr>
                  <w:lang w:eastAsia="ko-KR"/>
                </w:rPr>
                <w:t>x</w:t>
              </w:r>
              <w:r w:rsidRPr="00512AA4">
                <w:rPr>
                  <w:lang w:eastAsia="ko-KR"/>
                </w:rPr>
                <w:t xml:space="preserve"> Power Adjustment</w:t>
              </w:r>
            </w:ins>
          </w:p>
        </w:tc>
      </w:tr>
      <w:tr w:rsidR="00CC57FE" w14:paraId="25CB66FC" w14:textId="77777777" w:rsidTr="004A6CF8">
        <w:tblPrEx>
          <w:tblLook w:val="04A0" w:firstRow="1" w:lastRow="0" w:firstColumn="1" w:lastColumn="0" w:noHBand="0" w:noVBand="1"/>
        </w:tblPrEx>
        <w:trPr>
          <w:jc w:val="center"/>
          <w:ins w:id="5687" w:author="CR#1171r7" w:date="2022-04-07T23:07:00Z"/>
        </w:trPr>
        <w:tc>
          <w:tcPr>
            <w:tcW w:w="1701" w:type="dxa"/>
          </w:tcPr>
          <w:p w14:paraId="10381EF7" w14:textId="77777777" w:rsidR="00CC57FE" w:rsidRPr="00246A74" w:rsidRDefault="00CC57FE" w:rsidP="004A6CF8">
            <w:pPr>
              <w:pStyle w:val="TAC"/>
              <w:rPr>
                <w:ins w:id="5688" w:author="CR#1171r7" w:date="2022-04-07T23:07:00Z"/>
                <w:rFonts w:eastAsia="Malgun Gothic"/>
                <w:lang w:eastAsia="ko-KR"/>
              </w:rPr>
            </w:pPr>
            <w:ins w:id="5689" w:author="CR#1171r7" w:date="2022-04-07T23:07:00Z">
              <w:r w:rsidRPr="00246A74">
                <w:rPr>
                  <w:rFonts w:eastAsia="Malgun Gothic"/>
                  <w:lang w:eastAsia="ko-KR"/>
                </w:rPr>
                <w:t>24</w:t>
              </w:r>
              <w:r>
                <w:rPr>
                  <w:rFonts w:eastAsia="Malgun Gothic"/>
                  <w:lang w:eastAsia="ko-KR"/>
                </w:rPr>
                <w:t>2</w:t>
              </w:r>
            </w:ins>
          </w:p>
        </w:tc>
        <w:tc>
          <w:tcPr>
            <w:tcW w:w="1701" w:type="dxa"/>
          </w:tcPr>
          <w:p w14:paraId="54089603" w14:textId="77777777" w:rsidR="00CC57FE" w:rsidRPr="00246A74" w:rsidRDefault="00CC57FE" w:rsidP="004A6CF8">
            <w:pPr>
              <w:pStyle w:val="TAC"/>
              <w:rPr>
                <w:ins w:id="5690" w:author="CR#1171r7" w:date="2022-04-07T23:07:00Z"/>
                <w:rFonts w:eastAsia="Malgun Gothic"/>
                <w:lang w:eastAsia="ko-KR"/>
              </w:rPr>
            </w:pPr>
            <w:ins w:id="5691" w:author="CR#1171r7" w:date="2022-04-07T23:07:00Z">
              <w:r w:rsidRPr="00246A74">
                <w:rPr>
                  <w:rFonts w:eastAsia="Malgun Gothic"/>
                  <w:lang w:eastAsia="ko-KR"/>
                </w:rPr>
                <w:t>30</w:t>
              </w:r>
              <w:r>
                <w:rPr>
                  <w:rFonts w:eastAsia="Malgun Gothic"/>
                  <w:lang w:eastAsia="ko-KR"/>
                </w:rPr>
                <w:t>6</w:t>
              </w:r>
            </w:ins>
          </w:p>
        </w:tc>
        <w:tc>
          <w:tcPr>
            <w:tcW w:w="3969" w:type="dxa"/>
          </w:tcPr>
          <w:p w14:paraId="686FD857" w14:textId="77777777" w:rsidR="00CC57FE" w:rsidRPr="00246A74" w:rsidRDefault="00CC57FE" w:rsidP="004A6CF8">
            <w:pPr>
              <w:pStyle w:val="TAL"/>
              <w:rPr>
                <w:ins w:id="5692" w:author="CR#1171r7" w:date="2022-04-07T23:07:00Z"/>
                <w:lang w:val="en-US" w:eastAsia="ko-KR"/>
              </w:rPr>
            </w:pPr>
            <w:ins w:id="5693" w:author="CR#1171r7" w:date="2022-04-07T23:07:00Z">
              <w:r w:rsidRPr="00246A74">
                <w:rPr>
                  <w:lang w:eastAsia="ko-KR"/>
                </w:rPr>
                <w:t xml:space="preserve">Case-6 Timing </w:t>
              </w:r>
              <w:r w:rsidRPr="00246A74">
                <w:rPr>
                  <w:lang w:val="en-US" w:eastAsia="ko-KR"/>
                </w:rPr>
                <w:t>Request</w:t>
              </w:r>
            </w:ins>
          </w:p>
        </w:tc>
      </w:tr>
      <w:tr w:rsidR="00CC57FE" w14:paraId="212663BF" w14:textId="77777777" w:rsidTr="004A6CF8">
        <w:tblPrEx>
          <w:tblLook w:val="04A0" w:firstRow="1" w:lastRow="0" w:firstColumn="1" w:lastColumn="0" w:noHBand="0" w:noVBand="1"/>
        </w:tblPrEx>
        <w:trPr>
          <w:jc w:val="center"/>
          <w:ins w:id="5694" w:author="CR#1171r7" w:date="2022-04-07T23:07:00Z"/>
        </w:trPr>
        <w:tc>
          <w:tcPr>
            <w:tcW w:w="1701" w:type="dxa"/>
          </w:tcPr>
          <w:p w14:paraId="073AA22C" w14:textId="77777777" w:rsidR="00CC57FE" w:rsidRDefault="00CC57FE" w:rsidP="004A6CF8">
            <w:pPr>
              <w:pStyle w:val="TAC"/>
              <w:rPr>
                <w:ins w:id="5695" w:author="CR#1171r7" w:date="2022-04-07T23:07:00Z"/>
                <w:rFonts w:eastAsia="Malgun Gothic"/>
                <w:lang w:val="en-US" w:eastAsia="ko-KR"/>
              </w:rPr>
            </w:pPr>
            <w:ins w:id="5696" w:author="CR#1171r7" w:date="2022-04-07T23:07:00Z">
              <w:r>
                <w:rPr>
                  <w:rFonts w:eastAsia="Malgun Gothic"/>
                  <w:lang w:val="en-US" w:eastAsia="ko-KR"/>
                </w:rPr>
                <w:t>243</w:t>
              </w:r>
            </w:ins>
          </w:p>
        </w:tc>
        <w:tc>
          <w:tcPr>
            <w:tcW w:w="1701" w:type="dxa"/>
          </w:tcPr>
          <w:p w14:paraId="6F6C368B" w14:textId="77777777" w:rsidR="00CC57FE" w:rsidRDefault="00CC57FE" w:rsidP="004A6CF8">
            <w:pPr>
              <w:pStyle w:val="TAC"/>
              <w:rPr>
                <w:ins w:id="5697" w:author="CR#1171r7" w:date="2022-04-07T23:07:00Z"/>
                <w:rFonts w:eastAsia="Malgun Gothic"/>
                <w:lang w:val="en-US" w:eastAsia="ko-KR"/>
              </w:rPr>
            </w:pPr>
            <w:ins w:id="5698" w:author="CR#1171r7" w:date="2022-04-07T23:07:00Z">
              <w:r>
                <w:rPr>
                  <w:rFonts w:eastAsia="Malgun Gothic"/>
                  <w:lang w:val="en-US" w:eastAsia="ko-KR"/>
                </w:rPr>
                <w:t>307</w:t>
              </w:r>
            </w:ins>
          </w:p>
        </w:tc>
        <w:tc>
          <w:tcPr>
            <w:tcW w:w="3969" w:type="dxa"/>
          </w:tcPr>
          <w:p w14:paraId="2575540E" w14:textId="77777777" w:rsidR="00CC57FE" w:rsidRDefault="00CC57FE" w:rsidP="004A6CF8">
            <w:pPr>
              <w:pStyle w:val="TAL"/>
              <w:rPr>
                <w:ins w:id="5699" w:author="CR#1171r7" w:date="2022-04-07T23:07:00Z"/>
                <w:lang w:eastAsia="ko-KR"/>
              </w:rPr>
            </w:pPr>
            <w:ins w:id="5700" w:author="CR#1171r7" w:date="2022-04-07T23:07:00Z">
              <w:r>
                <w:rPr>
                  <w:lang w:eastAsia="ko-KR"/>
                </w:rPr>
                <w:t>Desired Guard Symbols</w:t>
              </w:r>
              <w:r>
                <w:rPr>
                  <w:lang w:val="en-US" w:eastAsia="ko-KR"/>
                </w:rPr>
                <w:t xml:space="preserve"> for Case 6 timing</w:t>
              </w:r>
            </w:ins>
          </w:p>
        </w:tc>
      </w:tr>
      <w:tr w:rsidR="00CC57FE" w14:paraId="15DD62BA" w14:textId="77777777" w:rsidTr="004A6CF8">
        <w:tblPrEx>
          <w:tblLook w:val="04A0" w:firstRow="1" w:lastRow="0" w:firstColumn="1" w:lastColumn="0" w:noHBand="0" w:noVBand="1"/>
        </w:tblPrEx>
        <w:trPr>
          <w:jc w:val="center"/>
          <w:ins w:id="5701" w:author="CR#1171r7" w:date="2022-04-07T23:07:00Z"/>
        </w:trPr>
        <w:tc>
          <w:tcPr>
            <w:tcW w:w="1701" w:type="dxa"/>
          </w:tcPr>
          <w:p w14:paraId="58CD54E0" w14:textId="77777777" w:rsidR="00CC57FE" w:rsidRDefault="00CC57FE" w:rsidP="004A6CF8">
            <w:pPr>
              <w:pStyle w:val="TAC"/>
              <w:rPr>
                <w:ins w:id="5702" w:author="CR#1171r7" w:date="2022-04-07T23:07:00Z"/>
                <w:rFonts w:eastAsia="Malgun Gothic"/>
                <w:lang w:val="en-US" w:eastAsia="ko-KR"/>
              </w:rPr>
            </w:pPr>
            <w:ins w:id="5703" w:author="CR#1171r7" w:date="2022-04-07T23:07:00Z">
              <w:r>
                <w:rPr>
                  <w:rFonts w:eastAsia="Malgun Gothic"/>
                  <w:lang w:val="en-US" w:eastAsia="ko-KR"/>
                </w:rPr>
                <w:t>244</w:t>
              </w:r>
            </w:ins>
          </w:p>
        </w:tc>
        <w:tc>
          <w:tcPr>
            <w:tcW w:w="1701" w:type="dxa"/>
          </w:tcPr>
          <w:p w14:paraId="583E01F2" w14:textId="77777777" w:rsidR="00CC57FE" w:rsidRDefault="00CC57FE" w:rsidP="004A6CF8">
            <w:pPr>
              <w:pStyle w:val="TAC"/>
              <w:rPr>
                <w:ins w:id="5704" w:author="CR#1171r7" w:date="2022-04-07T23:07:00Z"/>
                <w:rFonts w:eastAsia="Malgun Gothic"/>
                <w:lang w:val="en-US" w:eastAsia="ko-KR"/>
              </w:rPr>
            </w:pPr>
            <w:ins w:id="5705" w:author="CR#1171r7" w:date="2022-04-07T23:07:00Z">
              <w:r>
                <w:rPr>
                  <w:rFonts w:eastAsia="Malgun Gothic"/>
                  <w:lang w:val="en-US" w:eastAsia="ko-KR"/>
                </w:rPr>
                <w:t>308</w:t>
              </w:r>
            </w:ins>
          </w:p>
        </w:tc>
        <w:tc>
          <w:tcPr>
            <w:tcW w:w="3969" w:type="dxa"/>
          </w:tcPr>
          <w:p w14:paraId="5DDD8252" w14:textId="77777777" w:rsidR="00CC57FE" w:rsidRDefault="00CC57FE" w:rsidP="004A6CF8">
            <w:pPr>
              <w:pStyle w:val="TAL"/>
              <w:rPr>
                <w:ins w:id="5706" w:author="CR#1171r7" w:date="2022-04-07T23:07:00Z"/>
                <w:lang w:eastAsia="ko-KR"/>
              </w:rPr>
            </w:pPr>
            <w:ins w:id="5707" w:author="CR#1171r7" w:date="2022-04-07T23:07:00Z">
              <w:r>
                <w:rPr>
                  <w:lang w:eastAsia="ko-KR"/>
                </w:rPr>
                <w:t>Desired Guard Symbols</w:t>
              </w:r>
              <w:r>
                <w:rPr>
                  <w:lang w:val="en-US" w:eastAsia="ko-KR"/>
                </w:rPr>
                <w:t xml:space="preserve"> for Case 7 timing</w:t>
              </w:r>
            </w:ins>
          </w:p>
        </w:tc>
      </w:tr>
      <w:tr w:rsidR="00CC57FE" w14:paraId="6A12BB3B" w14:textId="77777777" w:rsidTr="004A6CF8">
        <w:tblPrEx>
          <w:tblLook w:val="04A0" w:firstRow="1" w:lastRow="0" w:firstColumn="1" w:lastColumn="0" w:noHBand="0" w:noVBand="1"/>
        </w:tblPrEx>
        <w:trPr>
          <w:jc w:val="center"/>
          <w:ins w:id="5708" w:author="CR#1171r7" w:date="2022-04-07T23:07:00Z"/>
        </w:trPr>
        <w:tc>
          <w:tcPr>
            <w:tcW w:w="1701" w:type="dxa"/>
          </w:tcPr>
          <w:p w14:paraId="6921325D" w14:textId="77777777" w:rsidR="00CC57FE" w:rsidRDefault="00CC57FE" w:rsidP="004A6CF8">
            <w:pPr>
              <w:pStyle w:val="TAC"/>
              <w:rPr>
                <w:ins w:id="5709" w:author="CR#1171r7" w:date="2022-04-07T23:07:00Z"/>
                <w:rFonts w:eastAsia="Malgun Gothic"/>
                <w:lang w:eastAsia="ko-KR"/>
              </w:rPr>
            </w:pPr>
            <w:ins w:id="5710" w:author="CR#1171r7" w:date="2022-04-07T23:07:00Z">
              <w:r>
                <w:rPr>
                  <w:rFonts w:eastAsia="Malgun Gothic"/>
                  <w:lang w:eastAsia="ko-KR"/>
                </w:rPr>
                <w:t>245</w:t>
              </w:r>
            </w:ins>
          </w:p>
        </w:tc>
        <w:tc>
          <w:tcPr>
            <w:tcW w:w="1701" w:type="dxa"/>
          </w:tcPr>
          <w:p w14:paraId="39960DDA" w14:textId="77777777" w:rsidR="00CC57FE" w:rsidRDefault="00CC57FE" w:rsidP="004A6CF8">
            <w:pPr>
              <w:pStyle w:val="TAC"/>
              <w:rPr>
                <w:ins w:id="5711" w:author="CR#1171r7" w:date="2022-04-07T23:07:00Z"/>
                <w:rFonts w:eastAsia="Malgun Gothic"/>
                <w:lang w:eastAsia="ko-KR"/>
              </w:rPr>
            </w:pPr>
            <w:ins w:id="5712" w:author="CR#1171r7" w:date="2022-04-07T23:07:00Z">
              <w:r>
                <w:rPr>
                  <w:rFonts w:eastAsia="Malgun Gothic"/>
                  <w:lang w:eastAsia="ko-KR"/>
                </w:rPr>
                <w:t>309</w:t>
              </w:r>
            </w:ins>
          </w:p>
        </w:tc>
        <w:tc>
          <w:tcPr>
            <w:tcW w:w="3969" w:type="dxa"/>
          </w:tcPr>
          <w:p w14:paraId="4C9E2588" w14:textId="77777777" w:rsidR="00CC57FE" w:rsidRDefault="00CC57FE" w:rsidP="004A6CF8">
            <w:pPr>
              <w:pStyle w:val="TAL"/>
              <w:rPr>
                <w:ins w:id="5713" w:author="CR#1171r7" w:date="2022-04-07T23:07:00Z"/>
                <w:lang w:eastAsia="ko-KR"/>
              </w:rPr>
            </w:pPr>
            <w:ins w:id="5714" w:author="CR#1171r7" w:date="2022-04-07T23:07:00Z">
              <w:r>
                <w:rPr>
                  <w:lang w:eastAsia="ko-KR"/>
                </w:rPr>
                <w:t>Extended Short Truncated BSR</w:t>
              </w:r>
            </w:ins>
          </w:p>
        </w:tc>
      </w:tr>
      <w:tr w:rsidR="00CC57FE" w14:paraId="79EB68CC" w14:textId="77777777" w:rsidTr="004A6CF8">
        <w:tblPrEx>
          <w:tblLook w:val="04A0" w:firstRow="1" w:lastRow="0" w:firstColumn="1" w:lastColumn="0" w:noHBand="0" w:noVBand="1"/>
        </w:tblPrEx>
        <w:trPr>
          <w:jc w:val="center"/>
          <w:ins w:id="5715" w:author="CR#1171r7" w:date="2022-04-07T23:07:00Z"/>
        </w:trPr>
        <w:tc>
          <w:tcPr>
            <w:tcW w:w="1701" w:type="dxa"/>
          </w:tcPr>
          <w:p w14:paraId="6BA5A4B1" w14:textId="77777777" w:rsidR="00CC57FE" w:rsidRDefault="00CC57FE" w:rsidP="004A6CF8">
            <w:pPr>
              <w:pStyle w:val="TAC"/>
              <w:rPr>
                <w:ins w:id="5716" w:author="CR#1171r7" w:date="2022-04-07T23:07:00Z"/>
                <w:rFonts w:eastAsia="Malgun Gothic"/>
                <w:lang w:eastAsia="ko-KR"/>
              </w:rPr>
            </w:pPr>
            <w:ins w:id="5717" w:author="CR#1171r7" w:date="2022-04-07T23:07:00Z">
              <w:r>
                <w:rPr>
                  <w:rFonts w:eastAsia="Malgun Gothic"/>
                  <w:lang w:eastAsia="ko-KR"/>
                </w:rPr>
                <w:t>246</w:t>
              </w:r>
            </w:ins>
          </w:p>
        </w:tc>
        <w:tc>
          <w:tcPr>
            <w:tcW w:w="1701" w:type="dxa"/>
          </w:tcPr>
          <w:p w14:paraId="4CAC0779" w14:textId="77777777" w:rsidR="00CC57FE" w:rsidRDefault="00CC57FE" w:rsidP="004A6CF8">
            <w:pPr>
              <w:pStyle w:val="TAC"/>
              <w:rPr>
                <w:ins w:id="5718" w:author="CR#1171r7" w:date="2022-04-07T23:07:00Z"/>
                <w:rFonts w:eastAsia="Malgun Gothic"/>
                <w:lang w:eastAsia="ko-KR"/>
              </w:rPr>
            </w:pPr>
            <w:ins w:id="5719" w:author="CR#1171r7" w:date="2022-04-07T23:07:00Z">
              <w:r>
                <w:rPr>
                  <w:rFonts w:eastAsia="Malgun Gothic"/>
                  <w:lang w:eastAsia="ko-KR"/>
                </w:rPr>
                <w:t>310</w:t>
              </w:r>
            </w:ins>
          </w:p>
        </w:tc>
        <w:tc>
          <w:tcPr>
            <w:tcW w:w="3969" w:type="dxa"/>
          </w:tcPr>
          <w:p w14:paraId="7EA77975" w14:textId="77777777" w:rsidR="00CC57FE" w:rsidRDefault="00CC57FE" w:rsidP="004A6CF8">
            <w:pPr>
              <w:pStyle w:val="TAL"/>
              <w:rPr>
                <w:ins w:id="5720" w:author="CR#1171r7" w:date="2022-04-07T23:07:00Z"/>
                <w:lang w:eastAsia="ko-KR"/>
              </w:rPr>
            </w:pPr>
            <w:ins w:id="5721" w:author="CR#1171r7" w:date="2022-04-07T23:07:00Z">
              <w:r>
                <w:rPr>
                  <w:lang w:eastAsia="ko-KR"/>
                </w:rPr>
                <w:t>Extended Long Truncated BSR</w:t>
              </w:r>
            </w:ins>
          </w:p>
        </w:tc>
      </w:tr>
      <w:tr w:rsidR="00CC57FE" w14:paraId="27457469" w14:textId="77777777" w:rsidTr="004A6CF8">
        <w:tblPrEx>
          <w:tblLook w:val="04A0" w:firstRow="1" w:lastRow="0" w:firstColumn="1" w:lastColumn="0" w:noHBand="0" w:noVBand="1"/>
        </w:tblPrEx>
        <w:trPr>
          <w:jc w:val="center"/>
          <w:ins w:id="5722" w:author="CR#1171r7" w:date="2022-04-07T23:07:00Z"/>
        </w:trPr>
        <w:tc>
          <w:tcPr>
            <w:tcW w:w="1701" w:type="dxa"/>
          </w:tcPr>
          <w:p w14:paraId="57205E82" w14:textId="77777777" w:rsidR="00CC57FE" w:rsidRDefault="00CC57FE" w:rsidP="004A6CF8">
            <w:pPr>
              <w:pStyle w:val="TAC"/>
              <w:rPr>
                <w:ins w:id="5723" w:author="CR#1171r7" w:date="2022-04-07T23:07:00Z"/>
                <w:rFonts w:eastAsia="Malgun Gothic"/>
                <w:lang w:eastAsia="ko-KR"/>
              </w:rPr>
            </w:pPr>
            <w:ins w:id="5724" w:author="CR#1171r7" w:date="2022-04-07T23:07:00Z">
              <w:r>
                <w:rPr>
                  <w:rFonts w:eastAsia="Malgun Gothic"/>
                  <w:lang w:eastAsia="ko-KR"/>
                </w:rPr>
                <w:t>247</w:t>
              </w:r>
            </w:ins>
          </w:p>
        </w:tc>
        <w:tc>
          <w:tcPr>
            <w:tcW w:w="1701" w:type="dxa"/>
          </w:tcPr>
          <w:p w14:paraId="0FD67992" w14:textId="77777777" w:rsidR="00CC57FE" w:rsidRDefault="00CC57FE" w:rsidP="004A6CF8">
            <w:pPr>
              <w:pStyle w:val="TAC"/>
              <w:rPr>
                <w:ins w:id="5725" w:author="CR#1171r7" w:date="2022-04-07T23:07:00Z"/>
                <w:rFonts w:eastAsia="Malgun Gothic"/>
                <w:lang w:eastAsia="ko-KR"/>
              </w:rPr>
            </w:pPr>
            <w:ins w:id="5726" w:author="CR#1171r7" w:date="2022-04-07T23:07:00Z">
              <w:r>
                <w:rPr>
                  <w:rFonts w:eastAsia="Malgun Gothic"/>
                  <w:lang w:eastAsia="ko-KR"/>
                </w:rPr>
                <w:t>311</w:t>
              </w:r>
            </w:ins>
          </w:p>
        </w:tc>
        <w:tc>
          <w:tcPr>
            <w:tcW w:w="3969" w:type="dxa"/>
          </w:tcPr>
          <w:p w14:paraId="32028F6F" w14:textId="77777777" w:rsidR="00CC57FE" w:rsidRDefault="00CC57FE" w:rsidP="004A6CF8">
            <w:pPr>
              <w:pStyle w:val="TAL"/>
              <w:rPr>
                <w:ins w:id="5727" w:author="CR#1171r7" w:date="2022-04-07T23:07:00Z"/>
                <w:lang w:eastAsia="ko-KR"/>
              </w:rPr>
            </w:pPr>
            <w:ins w:id="5728" w:author="CR#1171r7" w:date="2022-04-07T23:07:00Z">
              <w:r>
                <w:rPr>
                  <w:lang w:eastAsia="ko-KR"/>
                </w:rPr>
                <w:t>Extended Short BSR</w:t>
              </w:r>
            </w:ins>
          </w:p>
        </w:tc>
      </w:tr>
      <w:tr w:rsidR="00CC57FE" w14:paraId="59F8D9D1" w14:textId="77777777" w:rsidTr="004A6CF8">
        <w:tblPrEx>
          <w:tblLook w:val="04A0" w:firstRow="1" w:lastRow="0" w:firstColumn="1" w:lastColumn="0" w:noHBand="0" w:noVBand="1"/>
        </w:tblPrEx>
        <w:trPr>
          <w:jc w:val="center"/>
          <w:ins w:id="5729" w:author="CR#1171r7" w:date="2022-04-07T23:07:00Z"/>
        </w:trPr>
        <w:tc>
          <w:tcPr>
            <w:tcW w:w="1701" w:type="dxa"/>
          </w:tcPr>
          <w:p w14:paraId="2E8FA6E1" w14:textId="77777777" w:rsidR="00CC57FE" w:rsidRDefault="00CC57FE" w:rsidP="004A6CF8">
            <w:pPr>
              <w:pStyle w:val="TAC"/>
              <w:rPr>
                <w:ins w:id="5730" w:author="CR#1171r7" w:date="2022-04-07T23:07:00Z"/>
                <w:rFonts w:eastAsia="Malgun Gothic"/>
                <w:lang w:eastAsia="ko-KR"/>
              </w:rPr>
            </w:pPr>
            <w:ins w:id="5731" w:author="CR#1171r7" w:date="2022-04-07T23:07:00Z">
              <w:r>
                <w:rPr>
                  <w:rFonts w:eastAsia="Malgun Gothic"/>
                  <w:lang w:eastAsia="ko-KR"/>
                </w:rPr>
                <w:t>248</w:t>
              </w:r>
            </w:ins>
          </w:p>
        </w:tc>
        <w:tc>
          <w:tcPr>
            <w:tcW w:w="1701" w:type="dxa"/>
          </w:tcPr>
          <w:p w14:paraId="5801CB32" w14:textId="77777777" w:rsidR="00CC57FE" w:rsidRDefault="00CC57FE" w:rsidP="004A6CF8">
            <w:pPr>
              <w:pStyle w:val="TAC"/>
              <w:rPr>
                <w:ins w:id="5732" w:author="CR#1171r7" w:date="2022-04-07T23:07:00Z"/>
                <w:rFonts w:eastAsia="Malgun Gothic"/>
                <w:lang w:eastAsia="ko-KR"/>
              </w:rPr>
            </w:pPr>
            <w:ins w:id="5733" w:author="CR#1171r7" w:date="2022-04-07T23:07:00Z">
              <w:r>
                <w:rPr>
                  <w:rFonts w:eastAsia="Malgun Gothic"/>
                  <w:lang w:eastAsia="ko-KR"/>
                </w:rPr>
                <w:t>312</w:t>
              </w:r>
            </w:ins>
          </w:p>
        </w:tc>
        <w:tc>
          <w:tcPr>
            <w:tcW w:w="3969" w:type="dxa"/>
          </w:tcPr>
          <w:p w14:paraId="57DD259D" w14:textId="77777777" w:rsidR="00CC57FE" w:rsidRDefault="00CC57FE" w:rsidP="004A6CF8">
            <w:pPr>
              <w:pStyle w:val="TAL"/>
              <w:rPr>
                <w:ins w:id="5734" w:author="CR#1171r7" w:date="2022-04-07T23:07:00Z"/>
                <w:lang w:eastAsia="ko-KR"/>
              </w:rPr>
            </w:pPr>
            <w:ins w:id="5735" w:author="CR#1171r7" w:date="2022-04-07T23:07:00Z">
              <w:r>
                <w:rPr>
                  <w:lang w:eastAsia="ko-KR"/>
                </w:rPr>
                <w:t>Extended Long BSR</w:t>
              </w:r>
            </w:ins>
          </w:p>
        </w:tc>
      </w:tr>
      <w:tr w:rsidR="00CC57FE" w14:paraId="1B81F3B0" w14:textId="77777777" w:rsidTr="004A6CF8">
        <w:tblPrEx>
          <w:tblLook w:val="04A0" w:firstRow="1" w:lastRow="0" w:firstColumn="1" w:lastColumn="0" w:noHBand="0" w:noVBand="1"/>
        </w:tblPrEx>
        <w:trPr>
          <w:jc w:val="center"/>
          <w:ins w:id="5736" w:author="CR#1171r7" w:date="2022-04-07T23:07:00Z"/>
        </w:trPr>
        <w:tc>
          <w:tcPr>
            <w:tcW w:w="1701" w:type="dxa"/>
          </w:tcPr>
          <w:p w14:paraId="3AC90257" w14:textId="77777777" w:rsidR="00CC57FE" w:rsidRDefault="00CC57FE" w:rsidP="004A6CF8">
            <w:pPr>
              <w:pStyle w:val="TAC"/>
              <w:rPr>
                <w:ins w:id="5737" w:author="CR#1171r7" w:date="2022-04-07T23:07:00Z"/>
                <w:rFonts w:eastAsia="Malgun Gothic"/>
                <w:lang w:eastAsia="ko-KR"/>
              </w:rPr>
            </w:pPr>
            <w:ins w:id="5738" w:author="CR#1171r7" w:date="2022-04-07T23:07:00Z">
              <w:r>
                <w:rPr>
                  <w:rFonts w:eastAsia="Malgun Gothic"/>
                  <w:lang w:eastAsia="ko-KR"/>
                </w:rPr>
                <w:t>249</w:t>
              </w:r>
            </w:ins>
          </w:p>
        </w:tc>
        <w:tc>
          <w:tcPr>
            <w:tcW w:w="1701" w:type="dxa"/>
          </w:tcPr>
          <w:p w14:paraId="4C6B8E29" w14:textId="77777777" w:rsidR="00CC57FE" w:rsidRDefault="00CC57FE" w:rsidP="004A6CF8">
            <w:pPr>
              <w:pStyle w:val="TAC"/>
              <w:rPr>
                <w:ins w:id="5739" w:author="CR#1171r7" w:date="2022-04-07T23:07:00Z"/>
                <w:rFonts w:eastAsia="Malgun Gothic"/>
                <w:lang w:eastAsia="ko-KR"/>
              </w:rPr>
            </w:pPr>
            <w:ins w:id="5740" w:author="CR#1171r7" w:date="2022-04-07T23:07:00Z">
              <w:r>
                <w:rPr>
                  <w:rFonts w:eastAsia="Malgun Gothic"/>
                  <w:lang w:eastAsia="ko-KR"/>
                </w:rPr>
                <w:t>313</w:t>
              </w:r>
            </w:ins>
          </w:p>
        </w:tc>
        <w:tc>
          <w:tcPr>
            <w:tcW w:w="3969" w:type="dxa"/>
          </w:tcPr>
          <w:p w14:paraId="55398A78" w14:textId="77777777" w:rsidR="00CC57FE" w:rsidRDefault="00CC57FE" w:rsidP="004A6CF8">
            <w:pPr>
              <w:pStyle w:val="TAL"/>
              <w:rPr>
                <w:ins w:id="5741" w:author="CR#1171r7" w:date="2022-04-07T23:07:00Z"/>
                <w:lang w:eastAsia="ko-KR"/>
              </w:rPr>
            </w:pPr>
            <w:ins w:id="5742" w:author="CR#1171r7" w:date="2022-04-07T23:07:00Z">
              <w:r>
                <w:rPr>
                  <w:lang w:eastAsia="ko-KR"/>
                </w:rPr>
                <w:t>Extended Pre-emptive BSR</w:t>
              </w:r>
            </w:ins>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5743" w:name="_Toc29239903"/>
      <w:bookmarkStart w:id="5744" w:name="_Toc37296320"/>
      <w:bookmarkStart w:id="5745" w:name="_Toc46490451"/>
      <w:bookmarkStart w:id="5746" w:name="_Toc52752146"/>
      <w:bookmarkStart w:id="5747" w:name="_Toc52796608"/>
      <w:bookmarkStart w:id="5748" w:name="_Toc90287320"/>
      <w:r w:rsidRPr="00262EBE">
        <w:rPr>
          <w:lang w:eastAsia="ko-KR"/>
        </w:rPr>
        <w:t>6.2.2</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Random Access Response</w:t>
      </w:r>
      <w:bookmarkEnd w:id="5743"/>
      <w:bookmarkEnd w:id="5744"/>
      <w:bookmarkEnd w:id="5745"/>
      <w:bookmarkEnd w:id="5746"/>
      <w:bookmarkEnd w:id="5747"/>
      <w:bookmarkEnd w:id="5748"/>
    </w:p>
    <w:p w14:paraId="74CD5D8B"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058AA379" w14:textId="63654624"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or not in the MAC PDU. The E field is set to </w:t>
      </w:r>
      <w:del w:id="5749" w:author="Draft v2" w:date="2022-04-11T22:00:00Z">
        <w:r w:rsidRPr="00262EBE" w:rsidDel="00E445C2">
          <w:rPr>
            <w:noProof/>
            <w:lang w:eastAsia="ko-KR"/>
          </w:rPr>
          <w:delText>"</w:delText>
        </w:r>
      </w:del>
      <w:r w:rsidRPr="00262EBE">
        <w:rPr>
          <w:noProof/>
          <w:lang w:eastAsia="ko-KR"/>
        </w:rPr>
        <w:t>1</w:t>
      </w:r>
      <w:del w:id="5750" w:author="Draft v2" w:date="2022-04-11T22:00:00Z">
        <w:r w:rsidRPr="00262EBE" w:rsidDel="00E445C2">
          <w:rPr>
            <w:noProof/>
            <w:lang w:eastAsia="ko-KR"/>
          </w:rPr>
          <w:delText>"</w:delText>
        </w:r>
      </w:del>
      <w:r w:rsidRPr="00262EBE">
        <w:rPr>
          <w:noProof/>
          <w:lang w:eastAsia="ko-KR"/>
        </w:rPr>
        <w:t xml:space="preserve"> to indicate at least another MAC subPDU follows. The E field is set to </w:t>
      </w:r>
      <w:del w:id="5751" w:author="Draft v2" w:date="2022-04-11T22:00:00Z">
        <w:r w:rsidRPr="00262EBE" w:rsidDel="00E445C2">
          <w:rPr>
            <w:noProof/>
            <w:lang w:eastAsia="ko-KR"/>
          </w:rPr>
          <w:delText>"</w:delText>
        </w:r>
      </w:del>
      <w:r w:rsidRPr="00262EBE">
        <w:rPr>
          <w:noProof/>
          <w:lang w:eastAsia="ko-KR"/>
        </w:rPr>
        <w:t>0</w:t>
      </w:r>
      <w:del w:id="5752" w:author="Draft v2" w:date="2022-04-11T22:00:00Z">
        <w:r w:rsidRPr="00262EBE" w:rsidDel="00E445C2">
          <w:rPr>
            <w:noProof/>
            <w:lang w:eastAsia="ko-KR"/>
          </w:rPr>
          <w:delText>"</w:delText>
        </w:r>
      </w:del>
      <w:r w:rsidRPr="00262EBE">
        <w:rPr>
          <w:noProof/>
          <w:lang w:eastAsia="ko-KR"/>
        </w:rPr>
        <w:t xml:space="preserve"> to indicate that the MAC subPDU including this MAC subheader is the last MAC subPDU in the MAC PDU;</w:t>
      </w:r>
    </w:p>
    <w:p w14:paraId="32AE03BE" w14:textId="1E8DCF36"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 The Type field is a flag indicating whether the MAC subheader contains a Random Access Preamble ID or a Backoff Indicator. The T field is set to </w:t>
      </w:r>
      <w:del w:id="5753" w:author="Draft v2" w:date="2022-04-11T22:00:00Z">
        <w:r w:rsidRPr="00262EBE" w:rsidDel="00E445C2">
          <w:rPr>
            <w:noProof/>
            <w:lang w:eastAsia="ko-KR"/>
          </w:rPr>
          <w:delText>"</w:delText>
        </w:r>
      </w:del>
      <w:r w:rsidRPr="00262EBE">
        <w:rPr>
          <w:noProof/>
          <w:lang w:eastAsia="ko-KR"/>
        </w:rPr>
        <w:t>0</w:t>
      </w:r>
      <w:del w:id="5754" w:author="Draft v2" w:date="2022-04-11T22:00:00Z">
        <w:r w:rsidRPr="00262EBE" w:rsidDel="00E445C2">
          <w:rPr>
            <w:noProof/>
            <w:lang w:eastAsia="ko-KR"/>
          </w:rPr>
          <w:delText>"</w:delText>
        </w:r>
      </w:del>
      <w:r w:rsidRPr="00262EBE">
        <w:rPr>
          <w:noProof/>
          <w:lang w:eastAsia="ko-KR"/>
        </w:rPr>
        <w:t xml:space="preserve"> to indicate the presence of a Backoff Indicator field in the subheader (BI). The T field is set to </w:t>
      </w:r>
      <w:del w:id="5755" w:author="Draft v2" w:date="2022-04-11T22:00:00Z">
        <w:r w:rsidRPr="00262EBE" w:rsidDel="00E445C2">
          <w:rPr>
            <w:noProof/>
            <w:lang w:eastAsia="ko-KR"/>
          </w:rPr>
          <w:delText>"</w:delText>
        </w:r>
      </w:del>
      <w:r w:rsidRPr="00262EBE">
        <w:rPr>
          <w:noProof/>
          <w:lang w:eastAsia="ko-KR"/>
        </w:rPr>
        <w:t>1</w:t>
      </w:r>
      <w:del w:id="5756" w:author="Draft v2" w:date="2022-04-11T22:00:00Z">
        <w:r w:rsidRPr="00262EBE" w:rsidDel="00E445C2">
          <w:rPr>
            <w:noProof/>
            <w:lang w:eastAsia="ko-KR"/>
          </w:rPr>
          <w:delText>"</w:delText>
        </w:r>
      </w:del>
      <w:r w:rsidRPr="00262EBE">
        <w:rPr>
          <w:noProof/>
          <w:lang w:eastAsia="ko-KR"/>
        </w:rPr>
        <w:t xml:space="preserve"> to indicate the presence of a Random Access Preamble ID field in the subheader (RAPID);</w:t>
      </w:r>
    </w:p>
    <w:p w14:paraId="58D25EFF" w14:textId="2F018B76"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5757" w:author="Draft v2" w:date="2022-04-11T19:47:00Z">
        <w:r w:rsidRPr="00262EBE" w:rsidDel="002A57F6">
          <w:rPr>
            <w:noProof/>
            <w:lang w:eastAsia="ko-KR"/>
          </w:rPr>
          <w:delText>"</w:delText>
        </w:r>
      </w:del>
      <w:r w:rsidRPr="00262EBE">
        <w:rPr>
          <w:noProof/>
          <w:lang w:eastAsia="ko-KR"/>
        </w:rPr>
        <w:t>0</w:t>
      </w:r>
      <w:del w:id="5758" w:author="Draft v2" w:date="2022-04-11T19:48:00Z">
        <w:r w:rsidRPr="00262EBE" w:rsidDel="002A57F6">
          <w:rPr>
            <w:noProof/>
            <w:lang w:eastAsia="ko-KR"/>
          </w:rPr>
          <w:delText>"</w:delText>
        </w:r>
      </w:del>
      <w:r w:rsidRPr="00262EBE">
        <w:rPr>
          <w:noProof/>
          <w:lang w:eastAsia="ko-KR"/>
        </w:rPr>
        <w:t>;</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is octet aligned.</w:t>
      </w:r>
    </w:p>
    <w:p w14:paraId="6DBAAA9E" w14:textId="77777777" w:rsidR="00FA61AC" w:rsidRPr="00262EBE" w:rsidRDefault="00FA61AC" w:rsidP="00FA61AC">
      <w:pPr>
        <w:pStyle w:val="Heading3"/>
        <w:rPr>
          <w:rFonts w:eastAsia="SimSun"/>
          <w:lang w:eastAsia="zh-CN"/>
        </w:rPr>
      </w:pPr>
      <w:bookmarkStart w:id="5759" w:name="_Toc37296321"/>
      <w:bookmarkStart w:id="5760" w:name="_Toc46490452"/>
      <w:bookmarkStart w:id="5761" w:name="_Toc52752147"/>
      <w:bookmarkStart w:id="5762" w:name="_Toc52796609"/>
      <w:bookmarkStart w:id="5763" w:name="_Toc90287321"/>
      <w:bookmarkStart w:id="5764" w:name="_Toc29239904"/>
      <w:r w:rsidRPr="00262EBE">
        <w:rPr>
          <w:rFonts w:eastAsia="Malgun Gothic"/>
          <w:lang w:eastAsia="ko-KR"/>
        </w:rPr>
        <w:lastRenderedPageBreak/>
        <w:t>6.2.2</w:t>
      </w:r>
      <w:r w:rsidRPr="00262EBE">
        <w:rPr>
          <w:rFonts w:eastAsia="SimSun"/>
          <w:lang w:eastAsia="zh-CN"/>
        </w:rPr>
        <w:t>a</w:t>
      </w:r>
      <w:r w:rsidRPr="00262EBE">
        <w:rPr>
          <w:rFonts w:eastAsia="Malgun Gothic"/>
          <w:lang w:eastAsia="ko-KR"/>
        </w:rPr>
        <w:tab/>
        <w:t xml:space="preserve">MAC </w:t>
      </w:r>
      <w:proofErr w:type="spellStart"/>
      <w:r w:rsidRPr="00262EBE">
        <w:rPr>
          <w:rFonts w:eastAsia="Malgun Gothic"/>
          <w:lang w:eastAsia="ko-KR"/>
        </w:rPr>
        <w:t>subheader</w:t>
      </w:r>
      <w:proofErr w:type="spellEnd"/>
      <w:r w:rsidRPr="00262EBE">
        <w:rPr>
          <w:rFonts w:eastAsia="Malgun Gothic"/>
          <w:lang w:eastAsia="ko-KR"/>
        </w:rPr>
        <w:t xml:space="preserve"> for MSGB</w:t>
      </w:r>
      <w:bookmarkEnd w:id="5759"/>
      <w:bookmarkEnd w:id="5760"/>
      <w:bookmarkEnd w:id="5761"/>
      <w:bookmarkEnd w:id="5762"/>
      <w:bookmarkEnd w:id="5763"/>
    </w:p>
    <w:p w14:paraId="2D305D2B" w14:textId="77777777" w:rsidR="00FA61AC" w:rsidRPr="00262EBE" w:rsidRDefault="00FA61AC" w:rsidP="00FA61AC">
      <w:pPr>
        <w:rPr>
          <w:rFonts w:eastAsia="Malgun Gothic"/>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33731882" w14:textId="6C9B9B3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(other than MAC subPDU for MAC SDU) or not in the MAC PDU. The E field is set to </w:t>
      </w:r>
      <w:del w:id="5765" w:author="Draft v2" w:date="2022-04-11T22:00:00Z">
        <w:r w:rsidRPr="00262EBE" w:rsidDel="00E445C2">
          <w:rPr>
            <w:noProof/>
            <w:lang w:eastAsia="ko-KR"/>
          </w:rPr>
          <w:delText>"</w:delText>
        </w:r>
      </w:del>
      <w:r w:rsidRPr="00262EBE">
        <w:rPr>
          <w:noProof/>
          <w:lang w:eastAsia="ko-KR"/>
        </w:rPr>
        <w:t>1</w:t>
      </w:r>
      <w:del w:id="5766" w:author="Draft v2" w:date="2022-04-11T22:00:00Z">
        <w:r w:rsidRPr="00262EBE" w:rsidDel="00E445C2">
          <w:rPr>
            <w:noProof/>
            <w:lang w:eastAsia="ko-KR"/>
          </w:rPr>
          <w:delText>"</w:delText>
        </w:r>
      </w:del>
      <w:r w:rsidRPr="00262EBE">
        <w:rPr>
          <w:noProof/>
          <w:lang w:eastAsia="ko-KR"/>
        </w:rPr>
        <w:t xml:space="preserve"> to indicate at least another MAC subPDU (other than MAC subPDU for MAC SDU) follows. The E field is set to </w:t>
      </w:r>
      <w:del w:id="5767" w:author="Draft v2" w:date="2022-04-11T22:00:00Z">
        <w:r w:rsidRPr="00262EBE" w:rsidDel="00E445C2">
          <w:rPr>
            <w:noProof/>
            <w:lang w:eastAsia="ko-KR"/>
          </w:rPr>
          <w:delText>"</w:delText>
        </w:r>
      </w:del>
      <w:r w:rsidRPr="00262EBE">
        <w:rPr>
          <w:noProof/>
          <w:lang w:eastAsia="ko-KR"/>
        </w:rPr>
        <w:t>0</w:t>
      </w:r>
      <w:del w:id="5768" w:author="Draft v2" w:date="2022-04-11T22:00:00Z">
        <w:r w:rsidRPr="00262EBE" w:rsidDel="00E445C2">
          <w:rPr>
            <w:noProof/>
            <w:lang w:eastAsia="ko-KR"/>
          </w:rPr>
          <w:delText>"</w:delText>
        </w:r>
      </w:del>
      <w:r w:rsidRPr="00262EBE">
        <w:rPr>
          <w:noProof/>
          <w:lang w:eastAsia="ko-KR"/>
        </w:rPr>
        <w:t xml:space="preserve"> to indicate that the MAC subPDU including this MAC subheader is the last MAC subPDU (other than MAC subPDU for MAC SDU) in the MAC PDU;</w:t>
      </w:r>
    </w:p>
    <w:p w14:paraId="617FFD8E" w14:textId="38F7EC9F"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T1: The T1 field is a flag indicating whether the MAC subheader contains a Random Access Preamble ID or T2. The T1 field is set to </w:t>
      </w:r>
      <w:del w:id="5769" w:author="Draft v2" w:date="2022-04-11T22:00:00Z">
        <w:r w:rsidRPr="00262EBE" w:rsidDel="00E445C2">
          <w:rPr>
            <w:noProof/>
            <w:lang w:eastAsia="ko-KR"/>
          </w:rPr>
          <w:delText>"</w:delText>
        </w:r>
      </w:del>
      <w:r w:rsidRPr="00262EBE">
        <w:rPr>
          <w:noProof/>
          <w:lang w:eastAsia="ko-KR"/>
        </w:rPr>
        <w:t>1</w:t>
      </w:r>
      <w:del w:id="5770" w:author="Draft v2" w:date="2022-04-11T22:00:00Z">
        <w:r w:rsidRPr="00262EBE" w:rsidDel="00E445C2">
          <w:rPr>
            <w:noProof/>
            <w:lang w:eastAsia="ko-KR"/>
          </w:rPr>
          <w:delText>"</w:delText>
        </w:r>
      </w:del>
      <w:r w:rsidRPr="00262EBE">
        <w:rPr>
          <w:noProof/>
          <w:lang w:eastAsia="ko-KR"/>
        </w:rPr>
        <w:t xml:space="preserve"> to indicate the presence of a Random Access Preamble ID field in the subheader (RAPID). The T1 field is set to </w:t>
      </w:r>
      <w:del w:id="5771" w:author="Draft v2" w:date="2022-04-11T22:00:00Z">
        <w:r w:rsidRPr="00262EBE" w:rsidDel="00E445C2">
          <w:rPr>
            <w:noProof/>
            <w:lang w:eastAsia="ko-KR"/>
          </w:rPr>
          <w:delText>"</w:delText>
        </w:r>
      </w:del>
      <w:r w:rsidRPr="00262EBE">
        <w:rPr>
          <w:noProof/>
          <w:lang w:eastAsia="ko-KR"/>
        </w:rPr>
        <w:t>0</w:t>
      </w:r>
      <w:del w:id="5772" w:author="Draft v2" w:date="2022-04-11T22:00:00Z">
        <w:r w:rsidRPr="00262EBE" w:rsidDel="00E445C2">
          <w:rPr>
            <w:noProof/>
            <w:lang w:eastAsia="ko-KR"/>
          </w:rPr>
          <w:delText>"</w:delText>
        </w:r>
      </w:del>
      <w:r w:rsidRPr="00262EBE">
        <w:rPr>
          <w:noProof/>
          <w:lang w:eastAsia="ko-KR"/>
        </w:rPr>
        <w:t xml:space="preserve"> to indicate the presence of T2 field in the subheader;</w:t>
      </w:r>
    </w:p>
    <w:p w14:paraId="062F119F" w14:textId="77EBE55A"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 xml:space="preserve">The T2 field is a flag indicating whether the MAC </w:t>
      </w:r>
      <w:proofErr w:type="spellStart"/>
      <w:r w:rsidRPr="00262EBE">
        <w:t>subheader</w:t>
      </w:r>
      <w:proofErr w:type="spellEnd"/>
      <w:r w:rsidRPr="00262EBE">
        <w:t xml:space="preserve"> contains a Backoff Indicator (BI) or a MAC SDU indicator (S). The T2 field is set to </w:t>
      </w:r>
      <w:del w:id="5773" w:author="Draft v2" w:date="2022-04-11T22:00:00Z">
        <w:r w:rsidRPr="00262EBE" w:rsidDel="00E445C2">
          <w:delText>"</w:delText>
        </w:r>
      </w:del>
      <w:r w:rsidRPr="00262EBE">
        <w:t>0</w:t>
      </w:r>
      <w:del w:id="5774" w:author="Draft v2" w:date="2022-04-11T22:00:00Z">
        <w:r w:rsidRPr="00262EBE" w:rsidDel="00E445C2">
          <w:delText>"</w:delText>
        </w:r>
      </w:del>
      <w:r w:rsidRPr="00262EBE">
        <w:t xml:space="preserve"> to indicate the presence of a Backoff Indicator field in the </w:t>
      </w:r>
      <w:proofErr w:type="spellStart"/>
      <w:r w:rsidRPr="00262EBE">
        <w:t>subheader</w:t>
      </w:r>
      <w:proofErr w:type="spellEnd"/>
      <w:r w:rsidRPr="00262EBE">
        <w:t xml:space="preserve">. The T2 field is set to </w:t>
      </w:r>
      <w:del w:id="5775" w:author="Draft v2" w:date="2022-04-11T22:00:00Z">
        <w:r w:rsidRPr="00262EBE" w:rsidDel="00E445C2">
          <w:delText>"</w:delText>
        </w:r>
      </w:del>
      <w:r w:rsidRPr="00262EBE">
        <w:t>1</w:t>
      </w:r>
      <w:del w:id="5776" w:author="Draft v2" w:date="2022-04-11T22:00:00Z">
        <w:r w:rsidRPr="00262EBE" w:rsidDel="00E445C2">
          <w:delText>"</w:delText>
        </w:r>
      </w:del>
      <w:r w:rsidRPr="00262EBE">
        <w:t xml:space="preserve"> to indicate the presence of the S field in the </w:t>
      </w:r>
      <w:proofErr w:type="spellStart"/>
      <w:r w:rsidRPr="00262EBE">
        <w:t>subheader</w:t>
      </w:r>
      <w:proofErr w:type="spellEnd"/>
      <w:r w:rsidRPr="00262EBE">
        <w:t>;</w:t>
      </w:r>
    </w:p>
    <w:p w14:paraId="56C3BCDA" w14:textId="64305F2D"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S: This field indicates whether 'MAC subPDU(s) for MAC SDU' follow the MAC subPDU including this MAC subheader or not; The S field is set to </w:t>
      </w:r>
      <w:del w:id="5777" w:author="Draft v2" w:date="2022-04-11T22:00:00Z">
        <w:r w:rsidRPr="00262EBE" w:rsidDel="00E445C2">
          <w:rPr>
            <w:noProof/>
            <w:lang w:eastAsia="ko-KR"/>
          </w:rPr>
          <w:delText>"</w:delText>
        </w:r>
      </w:del>
      <w:r w:rsidRPr="00262EBE">
        <w:rPr>
          <w:noProof/>
          <w:lang w:eastAsia="ko-KR"/>
        </w:rPr>
        <w:t>1</w:t>
      </w:r>
      <w:del w:id="5778" w:author="Draft v2" w:date="2022-04-11T22:00:00Z">
        <w:r w:rsidRPr="00262EBE" w:rsidDel="00E445C2">
          <w:rPr>
            <w:noProof/>
            <w:lang w:eastAsia="ko-KR"/>
          </w:rPr>
          <w:delText>"</w:delText>
        </w:r>
      </w:del>
      <w:r w:rsidRPr="00262EBE">
        <w:rPr>
          <w:noProof/>
          <w:lang w:eastAsia="ko-KR"/>
        </w:rPr>
        <w:t xml:space="preserve"> to indicate presence of 'MAC subPDU(s) for MAC SDU'. The S field is set to </w:t>
      </w:r>
      <w:del w:id="5779" w:author="Draft v2" w:date="2022-04-11T22:00:00Z">
        <w:r w:rsidRPr="00262EBE" w:rsidDel="00E445C2">
          <w:rPr>
            <w:noProof/>
            <w:lang w:eastAsia="ko-KR"/>
          </w:rPr>
          <w:delText>"</w:delText>
        </w:r>
      </w:del>
      <w:r w:rsidRPr="00262EBE">
        <w:rPr>
          <w:noProof/>
          <w:lang w:eastAsia="ko-KR"/>
        </w:rPr>
        <w:t>0</w:t>
      </w:r>
      <w:del w:id="5780" w:author="Draft v2" w:date="2022-04-11T22:00:00Z">
        <w:r w:rsidRPr="00262EBE" w:rsidDel="00E445C2">
          <w:rPr>
            <w:noProof/>
            <w:lang w:eastAsia="ko-KR"/>
          </w:rPr>
          <w:delText>"</w:delText>
        </w:r>
      </w:del>
      <w:r w:rsidRPr="00262EBE">
        <w:rPr>
          <w:noProof/>
          <w:lang w:eastAsia="ko-KR"/>
        </w:rPr>
        <w:t xml:space="preserve"> to indicate absence of 'MAC subPDU(s) for MAC SDU';</w:t>
      </w:r>
    </w:p>
    <w:p w14:paraId="2E30EAF6" w14:textId="278CADB8"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5781" w:author="Draft v2" w:date="2022-04-11T19:49:00Z">
        <w:r w:rsidRPr="00262EBE" w:rsidDel="00FA2C9B">
          <w:rPr>
            <w:noProof/>
            <w:lang w:eastAsia="ko-KR"/>
          </w:rPr>
          <w:delText>"</w:delText>
        </w:r>
      </w:del>
      <w:r w:rsidRPr="00262EBE">
        <w:rPr>
          <w:noProof/>
          <w:lang w:eastAsia="ko-KR"/>
        </w:rPr>
        <w:t>0</w:t>
      </w:r>
      <w:del w:id="5782" w:author="Draft v2" w:date="2022-04-11T19:49:00Z">
        <w:r w:rsidRPr="00262EBE" w:rsidDel="00FA2C9B">
          <w:rPr>
            <w:noProof/>
            <w:lang w:eastAsia="ko-KR"/>
          </w:rPr>
          <w:delText>"</w:delText>
        </w:r>
      </w:del>
      <w:r w:rsidRPr="00262EBE">
        <w:rPr>
          <w:noProof/>
          <w:lang w:eastAsia="ko-KR"/>
        </w:rPr>
        <w:t>;</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 xml:space="preserve">The MAC </w:t>
      </w:r>
      <w:proofErr w:type="spellStart"/>
      <w:r w:rsidRPr="00262EBE">
        <w:rPr>
          <w:color w:val="auto"/>
          <w:lang w:eastAsia="ko-KR"/>
        </w:rPr>
        <w:t>subheader</w:t>
      </w:r>
      <w:proofErr w:type="spellEnd"/>
      <w:r w:rsidRPr="00262EBE">
        <w:rPr>
          <w:color w:val="auto"/>
          <w:lang w:eastAsia="ko-KR"/>
        </w:rPr>
        <w:t xml:space="preserve"> is octet aligned.</w:t>
      </w:r>
    </w:p>
    <w:p w14:paraId="6D4CABB7" w14:textId="77777777" w:rsidR="00411627" w:rsidRPr="00262EBE" w:rsidRDefault="00411627" w:rsidP="00411627">
      <w:pPr>
        <w:pStyle w:val="Heading3"/>
        <w:rPr>
          <w:lang w:eastAsia="ko-KR"/>
        </w:rPr>
      </w:pPr>
      <w:bookmarkStart w:id="5783" w:name="_Toc37296322"/>
      <w:bookmarkStart w:id="5784" w:name="_Toc46490453"/>
      <w:bookmarkStart w:id="5785" w:name="_Toc52752148"/>
      <w:bookmarkStart w:id="5786" w:name="_Toc52796610"/>
      <w:bookmarkStart w:id="5787" w:name="_Toc90287322"/>
      <w:r w:rsidRPr="00262EBE">
        <w:rPr>
          <w:lang w:eastAsia="ko-KR"/>
        </w:rPr>
        <w:t>6.2.3</w:t>
      </w:r>
      <w:r w:rsidRPr="00262EBE">
        <w:rPr>
          <w:lang w:eastAsia="ko-KR"/>
        </w:rPr>
        <w:tab/>
        <w:t>MAC payload for Random Access Response</w:t>
      </w:r>
      <w:bookmarkEnd w:id="5764"/>
      <w:bookmarkEnd w:id="5783"/>
      <w:bookmarkEnd w:id="5784"/>
      <w:bookmarkEnd w:id="5785"/>
      <w:bookmarkEnd w:id="5786"/>
      <w:bookmarkEnd w:id="5787"/>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2E61AD15" w:rsidR="00411627" w:rsidRPr="00262EBE" w:rsidRDefault="00411627" w:rsidP="00411627">
      <w:pPr>
        <w:pStyle w:val="B1"/>
      </w:pPr>
      <w:r w:rsidRPr="00262EBE">
        <w:t>-</w:t>
      </w:r>
      <w:r w:rsidRPr="00262EBE">
        <w:tab/>
        <w:t xml:space="preserve">R: Reserved bit, set to </w:t>
      </w:r>
      <w:del w:id="5788" w:author="Draft v2" w:date="2022-04-11T19:49:00Z">
        <w:r w:rsidRPr="00262EBE" w:rsidDel="00FA2C9B">
          <w:delText>"</w:delText>
        </w:r>
      </w:del>
      <w:r w:rsidRPr="00262EBE">
        <w:t>0</w:t>
      </w:r>
      <w:del w:id="5789" w:author="Draft v2" w:date="2022-04-11T19:49:00Z">
        <w:r w:rsidRPr="00262EBE" w:rsidDel="00FA2C9B">
          <w:delText>"</w:delText>
        </w:r>
      </w:del>
      <w:r w:rsidRPr="00262EBE">
        <w:t>;</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150" type="#_x0000_t75" style="width:285pt;height:221.25pt" o:ole="">
            <v:imagedata r:id="rId259" o:title=""/>
          </v:shape>
          <o:OLEObject Type="Embed" ProgID="Visio.Drawing.15" ShapeID="_x0000_i1150" DrawAspect="Content" ObjectID="_1711449888" r:id="rId260"/>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5790" w:name="_Toc37296323"/>
      <w:bookmarkStart w:id="5791" w:name="_Toc46490454"/>
      <w:bookmarkStart w:id="5792" w:name="_Toc52752149"/>
      <w:bookmarkStart w:id="5793" w:name="_Toc52796611"/>
      <w:bookmarkStart w:id="5794" w:name="_Toc90287323"/>
      <w:bookmarkStart w:id="5795"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5790"/>
      <w:bookmarkEnd w:id="5791"/>
      <w:bookmarkEnd w:id="5792"/>
      <w:bookmarkEnd w:id="5793"/>
      <w:bookmarkEnd w:id="5794"/>
    </w:p>
    <w:p w14:paraId="45F1FCAB" w14:textId="77777777" w:rsidR="00FA61AC" w:rsidRPr="00262EBE" w:rsidRDefault="00FA61AC" w:rsidP="00FA61AC">
      <w:pPr>
        <w:rPr>
          <w:rFonts w:eastAsia="Malgun Gothic"/>
          <w:lang w:eastAsia="ko-KR"/>
        </w:rPr>
      </w:pPr>
      <w:r w:rsidRPr="00262EBE">
        <w:rPr>
          <w:lang w:eastAsia="ko-KR"/>
        </w:rPr>
        <w:t xml:space="preserve">The </w:t>
      </w:r>
      <w:proofErr w:type="spellStart"/>
      <w:r w:rsidRPr="00262EBE">
        <w:rPr>
          <w:lang w:eastAsia="ko-KR"/>
        </w:rPr>
        <w:t>fallbackRAR</w:t>
      </w:r>
      <w:proofErr w:type="spellEnd"/>
      <w:r w:rsidRPr="00262EBE">
        <w:rPr>
          <w:lang w:eastAsia="ko-KR"/>
        </w:rPr>
        <w:t xml:space="preserve"> is of fixed size as depicted in Figure 6.2.3a-1, and consists of the following fields:</w:t>
      </w:r>
    </w:p>
    <w:p w14:paraId="6F771432" w14:textId="1F128A9E" w:rsidR="00FA61AC" w:rsidRPr="00262EBE" w:rsidRDefault="00FA61AC" w:rsidP="00FA61AC">
      <w:pPr>
        <w:pStyle w:val="B1"/>
        <w:rPr>
          <w:lang w:eastAsia="en-US"/>
        </w:rPr>
      </w:pPr>
      <w:r w:rsidRPr="00262EBE">
        <w:t>-</w:t>
      </w:r>
      <w:r w:rsidRPr="00262EBE">
        <w:tab/>
        <w:t xml:space="preserve">R: Reserved bit, set to </w:t>
      </w:r>
      <w:del w:id="5796" w:author="Draft v2" w:date="2022-04-11T19:49:00Z">
        <w:r w:rsidRPr="00262EBE" w:rsidDel="00FA2C9B">
          <w:delText>"</w:delText>
        </w:r>
      </w:del>
      <w:r w:rsidRPr="00262EBE">
        <w:t>0</w:t>
      </w:r>
      <w:del w:id="5797" w:author="Draft v2" w:date="2022-04-11T19:49:00Z">
        <w:r w:rsidRPr="00262EBE" w:rsidDel="00FA2C9B">
          <w:delText>"</w:delText>
        </w:r>
      </w:del>
      <w:r w:rsidRPr="00262EBE">
        <w:t>;</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proofErr w:type="spellStart"/>
      <w:r w:rsidRPr="00262EBE">
        <w:rPr>
          <w:lang w:eastAsia="ko-KR"/>
        </w:rPr>
        <w:t>fallbackRAR</w:t>
      </w:r>
      <w:proofErr w:type="spellEnd"/>
      <w:r w:rsidRPr="00262EBE">
        <w:rPr>
          <w:lang w:eastAsia="ko-KR"/>
        </w:rPr>
        <w:t xml:space="preserve">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151" type="#_x0000_t75" style="width:285pt;height:221.25pt" o:ole="">
            <v:imagedata r:id="rId261" o:title=""/>
          </v:shape>
          <o:OLEObject Type="Embed" ProgID="Visio.Drawing.15" ShapeID="_x0000_i1151" DrawAspect="Content" ObjectID="_1711449889" r:id="rId262"/>
        </w:object>
      </w:r>
    </w:p>
    <w:p w14:paraId="3D7F1A9E" w14:textId="77777777" w:rsidR="00FA61AC" w:rsidRPr="00262EBE" w:rsidRDefault="00FA61AC" w:rsidP="00FA61AC">
      <w:pPr>
        <w:pStyle w:val="TF"/>
        <w:rPr>
          <w:lang w:eastAsia="ko-KR"/>
        </w:rPr>
      </w:pPr>
      <w:r w:rsidRPr="00262EBE">
        <w:rPr>
          <w:lang w:eastAsia="ko-KR"/>
        </w:rPr>
        <w:t xml:space="preserve">Figure 6.2.3a-1: </w:t>
      </w:r>
      <w:proofErr w:type="spellStart"/>
      <w:r w:rsidRPr="00262EBE">
        <w:rPr>
          <w:lang w:eastAsia="ko-KR"/>
        </w:rPr>
        <w:t>fallbackRAR</w:t>
      </w:r>
      <w:proofErr w:type="spellEnd"/>
    </w:p>
    <w:p w14:paraId="502CEBF9" w14:textId="77777777" w:rsidR="00FA61AC" w:rsidRPr="00262EBE" w:rsidRDefault="00FA61AC" w:rsidP="00FA61AC">
      <w:pPr>
        <w:rPr>
          <w:lang w:eastAsia="ko-KR"/>
        </w:rPr>
      </w:pPr>
      <w:r w:rsidRPr="00262EBE">
        <w:rPr>
          <w:lang w:eastAsia="ko-KR"/>
        </w:rPr>
        <w:lastRenderedPageBreak/>
        <w:t xml:space="preserve">The </w:t>
      </w:r>
      <w:proofErr w:type="spellStart"/>
      <w:r w:rsidRPr="00262EBE">
        <w:rPr>
          <w:lang w:eastAsia="ko-KR"/>
        </w:rPr>
        <w:t>successRAR</w:t>
      </w:r>
      <w:proofErr w:type="spellEnd"/>
      <w:r w:rsidRPr="00262EBE">
        <w:rPr>
          <w:lang w:eastAsia="ko-KR"/>
        </w:rPr>
        <w:t xml:space="preserve">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413F72C0"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 xml:space="preserve">R: Reserved bit, set to </w:t>
      </w:r>
      <w:del w:id="5798" w:author="Draft v2" w:date="2022-04-11T19:49:00Z">
        <w:r w:rsidRPr="00262EBE" w:rsidDel="00FA2C9B">
          <w:delText>"</w:delText>
        </w:r>
      </w:del>
      <w:r w:rsidRPr="00262EBE">
        <w:t>0</w:t>
      </w:r>
      <w:del w:id="5799" w:author="Draft v2" w:date="2022-04-11T19:49:00Z">
        <w:r w:rsidRPr="00262EBE" w:rsidDel="00FA2C9B">
          <w:delText>"</w:delText>
        </w:r>
      </w:del>
      <w:r w:rsidRPr="00262EBE">
        <w:t>;</w:t>
      </w:r>
    </w:p>
    <w:p w14:paraId="0B494DE8" w14:textId="77777777" w:rsidR="000D4BCF" w:rsidRPr="00262EBE" w:rsidRDefault="000D4BCF" w:rsidP="000D4BCF">
      <w:pPr>
        <w:pStyle w:val="B1"/>
        <w:rPr>
          <w:lang w:eastAsia="en-US"/>
        </w:rPr>
      </w:pPr>
      <w:r w:rsidRPr="00262EBE">
        <w:t>-</w:t>
      </w:r>
      <w:r w:rsidRPr="00262EBE">
        <w:tab/>
      </w:r>
      <w:proofErr w:type="spellStart"/>
      <w:r w:rsidRPr="00262EBE">
        <w:t>ChannelAccess-CPext</w:t>
      </w:r>
      <w:proofErr w:type="spellEnd"/>
      <w:r w:rsidRPr="00262EBE">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262EBE">
        <w:t>ChannelAccess-CPext</w:t>
      </w:r>
      <w:proofErr w:type="spellEnd"/>
      <w:r w:rsidRPr="00262EBE">
        <w:t xml:space="preserve">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proofErr w:type="spellStart"/>
      <w:r w:rsidRPr="00262EBE">
        <w:rPr>
          <w:lang w:eastAsia="ko-KR"/>
        </w:rPr>
        <w:t>successRAR</w:t>
      </w:r>
      <w:proofErr w:type="spellEnd"/>
      <w:r w:rsidRPr="00262EBE">
        <w:rPr>
          <w:lang w:eastAsia="ko-KR"/>
        </w:rPr>
        <w:t xml:space="preserve">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152" type="#_x0000_t75" style="width:285pt;height:335.25pt" o:ole="">
            <v:imagedata r:id="rId263" o:title=""/>
          </v:shape>
          <o:OLEObject Type="Embed" ProgID="Visio.Drawing.15" ShapeID="_x0000_i1152" DrawAspect="Content" ObjectID="_1711449890" r:id="rId264"/>
        </w:object>
      </w:r>
    </w:p>
    <w:p w14:paraId="0221F6F6" w14:textId="77777777" w:rsidR="00FA61AC" w:rsidRPr="00262EBE" w:rsidRDefault="00FA61AC" w:rsidP="00FA61AC">
      <w:pPr>
        <w:pStyle w:val="TF"/>
        <w:rPr>
          <w:lang w:eastAsia="ko-KR"/>
        </w:rPr>
      </w:pPr>
      <w:r w:rsidRPr="00262EBE">
        <w:rPr>
          <w:lang w:eastAsia="ko-KR"/>
        </w:rPr>
        <w:t xml:space="preserve">Figure 6.2.3a-2: </w:t>
      </w:r>
      <w:proofErr w:type="spellStart"/>
      <w:r w:rsidRPr="00262EBE">
        <w:rPr>
          <w:lang w:eastAsia="ko-KR"/>
        </w:rPr>
        <w:t>successRAR</w:t>
      </w:r>
      <w:proofErr w:type="spellEnd"/>
    </w:p>
    <w:p w14:paraId="6C0BE699" w14:textId="77777777" w:rsidR="00E82967" w:rsidRPr="00262EBE" w:rsidRDefault="00E82967" w:rsidP="00E82967">
      <w:pPr>
        <w:pStyle w:val="Heading3"/>
        <w:rPr>
          <w:lang w:eastAsia="ko-KR"/>
        </w:rPr>
      </w:pPr>
      <w:bookmarkStart w:id="5800" w:name="_Toc37296324"/>
      <w:bookmarkStart w:id="5801" w:name="_Toc46490455"/>
      <w:bookmarkStart w:id="5802" w:name="_Toc52752150"/>
      <w:bookmarkStart w:id="5803" w:name="_Toc52796612"/>
      <w:bookmarkStart w:id="5804" w:name="_Toc90287324"/>
      <w:r w:rsidRPr="00262EBE">
        <w:rPr>
          <w:lang w:eastAsia="ko-KR"/>
        </w:rPr>
        <w:lastRenderedPageBreak/>
        <w:t>6.2.4</w:t>
      </w:r>
      <w:r w:rsidRPr="00262EBE">
        <w:rPr>
          <w:lang w:eastAsia="ko-KR"/>
        </w:rPr>
        <w:tab/>
        <w:t xml:space="preserve">MAC </w:t>
      </w:r>
      <w:proofErr w:type="spellStart"/>
      <w:r w:rsidRPr="00262EBE">
        <w:rPr>
          <w:lang w:eastAsia="ko-KR"/>
        </w:rPr>
        <w:t>subheader</w:t>
      </w:r>
      <w:proofErr w:type="spellEnd"/>
      <w:r w:rsidRPr="00262EBE">
        <w:rPr>
          <w:lang w:eastAsia="ko-KR"/>
        </w:rPr>
        <w:t xml:space="preserve"> for SL-SCH</w:t>
      </w:r>
      <w:bookmarkEnd w:id="5800"/>
      <w:bookmarkEnd w:id="5801"/>
      <w:bookmarkEnd w:id="5802"/>
      <w:bookmarkEnd w:id="5803"/>
      <w:bookmarkEnd w:id="5804"/>
    </w:p>
    <w:p w14:paraId="1F9A745F" w14:textId="77777777" w:rsidR="00E82967" w:rsidRPr="00262EBE" w:rsidRDefault="00E82967" w:rsidP="00E82967">
      <w:pPr>
        <w:rPr>
          <w:lang w:eastAsia="ko-KR"/>
        </w:rPr>
      </w:pPr>
      <w:r w:rsidRPr="00262EBE">
        <w:rPr>
          <w:lang w:eastAsia="ko-KR"/>
        </w:rPr>
        <w:t xml:space="preserve">The MAC </w:t>
      </w:r>
      <w:proofErr w:type="spellStart"/>
      <w:r w:rsidRPr="00262EBE">
        <w:rPr>
          <w:lang w:eastAsia="ko-KR"/>
        </w:rPr>
        <w:t>subheader</w:t>
      </w:r>
      <w:proofErr w:type="spellEnd"/>
      <w:r w:rsidRPr="00262EBE">
        <w:rPr>
          <w:lang w:eastAsia="ko-KR"/>
        </w:rPr>
        <w:t xml:space="preserve"> consists of the following fields:</w:t>
      </w:r>
    </w:p>
    <w:p w14:paraId="036F2394" w14:textId="4A8494A6"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w:t>
      </w:r>
      <w:del w:id="5805" w:author="Draft v2" w:date="2022-04-11T22:01:00Z">
        <w:r w:rsidR="00F32108" w:rsidRPr="00262EBE" w:rsidDel="00E445C2">
          <w:delText>"</w:delText>
        </w:r>
      </w:del>
      <w:r w:rsidR="00F32108" w:rsidRPr="00262EBE">
        <w:t>0</w:t>
      </w:r>
      <w:del w:id="5806" w:author="Draft v2" w:date="2022-04-11T22:01:00Z">
        <w:r w:rsidR="00F32108" w:rsidRPr="00262EBE" w:rsidDel="00E445C2">
          <w:delText>"</w:delText>
        </w:r>
      </w:del>
      <w:r w:rsidR="00F32108" w:rsidRPr="00262EBE">
        <w:t xml:space="preserve">.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w:t>
      </w:r>
      <w:proofErr w:type="spellStart"/>
      <w:r w:rsidR="00F32108" w:rsidRPr="00262EBE">
        <w:t>subheader</w:t>
      </w:r>
      <w:proofErr w:type="spellEnd"/>
      <w:r w:rsidR="00F32108" w:rsidRPr="00262EBE">
        <w:t xml:space="preserve">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w:t>
      </w:r>
      <w:proofErr w:type="spellStart"/>
      <w:r w:rsidR="00F32108" w:rsidRPr="00262EBE">
        <w:t>subheader</w:t>
      </w:r>
      <w:proofErr w:type="spellEnd"/>
      <w:r w:rsidR="00F32108" w:rsidRPr="00262EBE">
        <w:t xml:space="preserve">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53355E80"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ins w:id="5807" w:author="CR#1206r1" w:date="2022-04-08T15:02:00Z">
              <w:r w:rsidR="00011531">
                <w:rPr>
                  <w:noProof/>
                  <w:lang w:eastAsia="ko-KR"/>
                </w:rPr>
                <w:t>58</w:t>
              </w:r>
            </w:ins>
            <w:del w:id="5808" w:author="CR#1206r1" w:date="2022-04-08T15:02:00Z">
              <w:r w:rsidRPr="00262EBE" w:rsidDel="00011531">
                <w:rPr>
                  <w:noProof/>
                  <w:lang w:eastAsia="ko-KR"/>
                </w:rPr>
                <w:delText>61</w:delText>
              </w:r>
            </w:del>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011531" w14:paraId="77CF8E47" w14:textId="77777777" w:rsidTr="004A6CF8">
        <w:tblPrEx>
          <w:tblLook w:val="04A0" w:firstRow="1" w:lastRow="0" w:firstColumn="1" w:lastColumn="0" w:noHBand="0" w:noVBand="1"/>
        </w:tblPrEx>
        <w:trPr>
          <w:jc w:val="center"/>
          <w:ins w:id="5809" w:author="CR#1206r1" w:date="2022-04-08T15:01:00Z"/>
        </w:trPr>
        <w:tc>
          <w:tcPr>
            <w:tcW w:w="1701" w:type="dxa"/>
            <w:shd w:val="clear" w:color="auto" w:fill="auto"/>
          </w:tcPr>
          <w:p w14:paraId="037FA588" w14:textId="77777777" w:rsidR="00011531" w:rsidRDefault="00011531" w:rsidP="004A6CF8">
            <w:pPr>
              <w:pStyle w:val="TAC"/>
              <w:rPr>
                <w:ins w:id="5810" w:author="CR#1206r1" w:date="2022-04-08T15:01:00Z"/>
                <w:lang w:eastAsia="ko-KR"/>
              </w:rPr>
            </w:pPr>
            <w:ins w:id="5811" w:author="CR#1206r1" w:date="2022-04-08T15:01:00Z">
              <w:r>
                <w:rPr>
                  <w:rFonts w:hint="eastAsia"/>
                  <w:lang w:eastAsia="ko-KR"/>
                </w:rPr>
                <w:t>59</w:t>
              </w:r>
            </w:ins>
          </w:p>
        </w:tc>
        <w:tc>
          <w:tcPr>
            <w:tcW w:w="5670" w:type="dxa"/>
            <w:shd w:val="clear" w:color="auto" w:fill="auto"/>
          </w:tcPr>
          <w:p w14:paraId="52FE1099" w14:textId="77777777" w:rsidR="00011531" w:rsidRDefault="00011531" w:rsidP="004A6CF8">
            <w:pPr>
              <w:pStyle w:val="TAC"/>
              <w:rPr>
                <w:ins w:id="5812" w:author="CR#1206r1" w:date="2022-04-08T15:01:00Z"/>
                <w:lang w:eastAsia="ko-KR"/>
              </w:rPr>
            </w:pPr>
            <w:proofErr w:type="spellStart"/>
            <w:ins w:id="5813" w:author="CR#1206r1" w:date="2022-04-08T15:01:00Z">
              <w:r>
                <w:rPr>
                  <w:rFonts w:hint="eastAsia"/>
                  <w:lang w:eastAsia="ko-KR"/>
                </w:rPr>
                <w:t>Sidelink</w:t>
              </w:r>
              <w:proofErr w:type="spellEnd"/>
              <w:r>
                <w:rPr>
                  <w:rFonts w:hint="eastAsia"/>
                  <w:lang w:eastAsia="ko-KR"/>
                </w:rPr>
                <w:t xml:space="preserve"> Inter-UE Coordination Request</w:t>
              </w:r>
            </w:ins>
          </w:p>
        </w:tc>
      </w:tr>
      <w:tr w:rsidR="00011531" w14:paraId="272D580C" w14:textId="77777777" w:rsidTr="004A6CF8">
        <w:tblPrEx>
          <w:tblLook w:val="04A0" w:firstRow="1" w:lastRow="0" w:firstColumn="1" w:lastColumn="0" w:noHBand="0" w:noVBand="1"/>
        </w:tblPrEx>
        <w:trPr>
          <w:jc w:val="center"/>
          <w:ins w:id="5814" w:author="CR#1206r1" w:date="2022-04-08T15:01:00Z"/>
        </w:trPr>
        <w:tc>
          <w:tcPr>
            <w:tcW w:w="1701" w:type="dxa"/>
            <w:shd w:val="clear" w:color="auto" w:fill="auto"/>
          </w:tcPr>
          <w:p w14:paraId="70922BAE" w14:textId="77777777" w:rsidR="00011531" w:rsidRDefault="00011531" w:rsidP="004A6CF8">
            <w:pPr>
              <w:pStyle w:val="TAC"/>
              <w:rPr>
                <w:ins w:id="5815" w:author="CR#1206r1" w:date="2022-04-08T15:01:00Z"/>
                <w:lang w:eastAsia="ko-KR"/>
              </w:rPr>
            </w:pPr>
            <w:ins w:id="5816" w:author="CR#1206r1" w:date="2022-04-08T15:01:00Z">
              <w:r>
                <w:rPr>
                  <w:rFonts w:hint="eastAsia"/>
                  <w:lang w:eastAsia="ko-KR"/>
                </w:rPr>
                <w:t>60</w:t>
              </w:r>
            </w:ins>
          </w:p>
        </w:tc>
        <w:tc>
          <w:tcPr>
            <w:tcW w:w="5670" w:type="dxa"/>
            <w:shd w:val="clear" w:color="auto" w:fill="auto"/>
          </w:tcPr>
          <w:p w14:paraId="32A2B603" w14:textId="77777777" w:rsidR="00011531" w:rsidRDefault="00011531" w:rsidP="004A6CF8">
            <w:pPr>
              <w:pStyle w:val="TAC"/>
              <w:rPr>
                <w:ins w:id="5817" w:author="CR#1206r1" w:date="2022-04-08T15:01:00Z"/>
                <w:lang w:eastAsia="ko-KR"/>
              </w:rPr>
            </w:pPr>
            <w:proofErr w:type="spellStart"/>
            <w:ins w:id="5818" w:author="CR#1206r1" w:date="2022-04-08T15:01:00Z">
              <w:r>
                <w:rPr>
                  <w:rFonts w:hint="eastAsia"/>
                  <w:lang w:eastAsia="ko-KR"/>
                </w:rPr>
                <w:t>Sidelink</w:t>
              </w:r>
              <w:proofErr w:type="spellEnd"/>
              <w:r>
                <w:rPr>
                  <w:rFonts w:hint="eastAsia"/>
                  <w:lang w:eastAsia="ko-KR"/>
                </w:rPr>
                <w:t xml:space="preserve"> Inter-UE Coordination </w:t>
              </w:r>
              <w:r>
                <w:rPr>
                  <w:lang w:eastAsia="ko-KR"/>
                </w:rPr>
                <w:t>Information</w:t>
              </w:r>
            </w:ins>
          </w:p>
        </w:tc>
      </w:tr>
      <w:tr w:rsidR="00011531" w14:paraId="20A54F27" w14:textId="77777777" w:rsidTr="004A6CF8">
        <w:tblPrEx>
          <w:tblLook w:val="04A0" w:firstRow="1" w:lastRow="0" w:firstColumn="1" w:lastColumn="0" w:noHBand="0" w:noVBand="1"/>
        </w:tblPrEx>
        <w:trPr>
          <w:jc w:val="center"/>
          <w:ins w:id="5819" w:author="CR#1206r1" w:date="2022-04-08T15:01:00Z"/>
        </w:trPr>
        <w:tc>
          <w:tcPr>
            <w:tcW w:w="1701" w:type="dxa"/>
            <w:shd w:val="clear" w:color="auto" w:fill="auto"/>
          </w:tcPr>
          <w:p w14:paraId="11979EBA" w14:textId="44491165" w:rsidR="00011531" w:rsidRDefault="00011531" w:rsidP="004A6CF8">
            <w:pPr>
              <w:pStyle w:val="TAC"/>
              <w:rPr>
                <w:ins w:id="5820" w:author="CR#1206r1" w:date="2022-04-08T15:01:00Z"/>
                <w:lang w:eastAsia="ko-KR"/>
              </w:rPr>
            </w:pPr>
            <w:ins w:id="5821" w:author="CR#1206r1" w:date="2022-04-08T15:01:00Z">
              <w:r>
                <w:rPr>
                  <w:rFonts w:hint="eastAsia"/>
                  <w:lang w:eastAsia="ko-KR"/>
                </w:rPr>
                <w:t>61</w:t>
              </w:r>
            </w:ins>
          </w:p>
        </w:tc>
        <w:tc>
          <w:tcPr>
            <w:tcW w:w="5670" w:type="dxa"/>
            <w:shd w:val="clear" w:color="auto" w:fill="auto"/>
          </w:tcPr>
          <w:p w14:paraId="00B0FB4C" w14:textId="77777777" w:rsidR="00011531" w:rsidRDefault="00011531" w:rsidP="004A6CF8">
            <w:pPr>
              <w:pStyle w:val="TAC"/>
              <w:rPr>
                <w:ins w:id="5822" w:author="CR#1206r1" w:date="2022-04-08T15:01:00Z"/>
                <w:lang w:eastAsia="ko-KR"/>
              </w:rPr>
            </w:pPr>
            <w:proofErr w:type="spellStart"/>
            <w:ins w:id="5823" w:author="CR#1206r1" w:date="2022-04-08T15:01:00Z">
              <w:r>
                <w:rPr>
                  <w:rFonts w:hint="eastAsia"/>
                  <w:lang w:eastAsia="ko-KR"/>
                </w:rPr>
                <w:t>Sidelink</w:t>
              </w:r>
              <w:proofErr w:type="spellEnd"/>
              <w:r>
                <w:rPr>
                  <w:rFonts w:hint="eastAsia"/>
                  <w:lang w:eastAsia="ko-KR"/>
                </w:rPr>
                <w:t xml:space="preserve"> DRX Command</w:t>
              </w:r>
            </w:ins>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5824" w:name="_Toc37296325"/>
      <w:bookmarkStart w:id="5825" w:name="_Toc46490456"/>
      <w:bookmarkStart w:id="5826" w:name="_Toc52752151"/>
      <w:bookmarkStart w:id="5827" w:name="_Toc52796613"/>
      <w:bookmarkStart w:id="5828" w:name="_Toc90287325"/>
      <w:r w:rsidRPr="00262EBE">
        <w:rPr>
          <w:lang w:eastAsia="ko-KR"/>
        </w:rPr>
        <w:t>7</w:t>
      </w:r>
      <w:r w:rsidRPr="00262EBE">
        <w:rPr>
          <w:lang w:eastAsia="ko-KR"/>
        </w:rPr>
        <w:tab/>
        <w:t>Variables and constants</w:t>
      </w:r>
      <w:bookmarkEnd w:id="5795"/>
      <w:bookmarkEnd w:id="5824"/>
      <w:bookmarkEnd w:id="5825"/>
      <w:bookmarkEnd w:id="5826"/>
      <w:bookmarkEnd w:id="5827"/>
      <w:bookmarkEnd w:id="5828"/>
    </w:p>
    <w:p w14:paraId="58A58B74" w14:textId="77777777" w:rsidR="00411627" w:rsidRPr="00262EBE" w:rsidRDefault="00411627" w:rsidP="00411627">
      <w:pPr>
        <w:pStyle w:val="Heading2"/>
        <w:rPr>
          <w:lang w:eastAsia="ko-KR"/>
        </w:rPr>
      </w:pPr>
      <w:bookmarkStart w:id="5829" w:name="_Toc29239906"/>
      <w:bookmarkStart w:id="5830" w:name="_Toc37296326"/>
      <w:bookmarkStart w:id="5831" w:name="_Toc46490457"/>
      <w:bookmarkStart w:id="5832" w:name="_Toc52752152"/>
      <w:bookmarkStart w:id="5833" w:name="_Toc52796614"/>
      <w:bookmarkStart w:id="5834" w:name="_Toc90287326"/>
      <w:r w:rsidRPr="00262EBE">
        <w:rPr>
          <w:lang w:eastAsia="ko-KR"/>
        </w:rPr>
        <w:t>7.1</w:t>
      </w:r>
      <w:r w:rsidRPr="00262EBE">
        <w:rPr>
          <w:lang w:eastAsia="ko-KR"/>
        </w:rPr>
        <w:tab/>
        <w:t>RNTI values</w:t>
      </w:r>
      <w:bookmarkEnd w:id="5829"/>
      <w:bookmarkEnd w:id="5830"/>
      <w:bookmarkEnd w:id="5831"/>
      <w:bookmarkEnd w:id="5832"/>
      <w:bookmarkEnd w:id="5833"/>
      <w:bookmarkEnd w:id="5834"/>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1FE33D08"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xml:space="preserve">, </w:t>
            </w:r>
            <w:del w:id="5835" w:author="CR#1184r1" w:date="2022-04-07T23:22:00Z">
              <w:r w:rsidR="008F4B86" w:rsidRPr="00262EBE" w:rsidDel="00E94F2D">
                <w:rPr>
                  <w:rFonts w:ascii="Arial" w:hAnsi="Arial" w:cs="Arial"/>
                  <w:sz w:val="18"/>
                  <w:szCs w:val="18"/>
                  <w:lang w:eastAsia="ko-KR"/>
                </w:rPr>
                <w:delText xml:space="preserve">and </w:delText>
              </w:r>
            </w:del>
            <w:r w:rsidR="008F4B86" w:rsidRPr="00262EBE">
              <w:rPr>
                <w:rFonts w:ascii="Arial" w:hAnsi="Arial" w:cs="Arial"/>
                <w:sz w:val="18"/>
                <w:szCs w:val="18"/>
                <w:lang w:eastAsia="ko-KR"/>
              </w:rPr>
              <w:t>AI-RNTI</w:t>
            </w:r>
            <w:ins w:id="5836" w:author="CR#1184r1" w:date="2022-04-07T23:22:00Z">
              <w:r w:rsidR="00E94F2D">
                <w:rPr>
                  <w:rFonts w:ascii="Arial" w:hAnsi="Arial" w:cs="Arial" w:hint="eastAsia"/>
                  <w:sz w:val="18"/>
                  <w:szCs w:val="18"/>
                  <w:lang w:eastAsia="zh-CN"/>
                </w:rPr>
                <w:t>,</w:t>
              </w:r>
              <w:r w:rsidR="00E94F2D">
                <w:rPr>
                  <w:rFonts w:ascii="Arial" w:hAnsi="Arial" w:cs="Arial"/>
                  <w:sz w:val="18"/>
                  <w:szCs w:val="18"/>
                  <w:lang w:eastAsia="zh-CN"/>
                </w:rPr>
                <w:t xml:space="preserve"> G-RNTI, and G-CS-RNTI</w:t>
              </w:r>
            </w:ins>
          </w:p>
        </w:tc>
      </w:tr>
      <w:tr w:rsidR="00262EBE" w:rsidRPr="00262EBE" w14:paraId="4BF7B326" w14:textId="77777777" w:rsidTr="00D157C9">
        <w:trPr>
          <w:jc w:val="center"/>
        </w:trPr>
        <w:tc>
          <w:tcPr>
            <w:tcW w:w="2530" w:type="dxa"/>
          </w:tcPr>
          <w:p w14:paraId="332AF14F" w14:textId="610AF44C" w:rsidR="00411627" w:rsidRPr="00262EBE" w:rsidRDefault="00411627" w:rsidP="00A95CB5">
            <w:pPr>
              <w:pStyle w:val="TAC"/>
              <w:rPr>
                <w:lang w:eastAsia="ko-KR"/>
              </w:rPr>
            </w:pPr>
            <w:r w:rsidRPr="00262EBE">
              <w:rPr>
                <w:lang w:eastAsia="ko-KR"/>
              </w:rPr>
              <w:t>FFF</w:t>
            </w:r>
            <w:r w:rsidR="00E82967" w:rsidRPr="00262EBE">
              <w:rPr>
                <w:lang w:eastAsia="ko-KR"/>
              </w:rPr>
              <w:t>3</w:t>
            </w:r>
            <w:r w:rsidRPr="00262EBE">
              <w:rPr>
                <w:lang w:eastAsia="ko-KR"/>
              </w:rPr>
              <w:t>–FFF</w:t>
            </w:r>
            <w:del w:id="5837" w:author="Draft v2" w:date="2022-04-11T16:44:00Z">
              <w:r w:rsidRPr="00262EBE" w:rsidDel="00A95CB5">
                <w:rPr>
                  <w:lang w:eastAsia="ko-KR"/>
                </w:rPr>
                <w:delText>D</w:delText>
              </w:r>
            </w:del>
            <w:ins w:id="5838" w:author="Draft v2" w:date="2022-04-11T16:44:00Z">
              <w:r w:rsidR="00A95CB5">
                <w:rPr>
                  <w:lang w:eastAsia="ko-KR"/>
                </w:rPr>
                <w:t>C</w:t>
              </w:r>
            </w:ins>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E94F2D" w:rsidRPr="00262EBE" w14:paraId="6750156B" w14:textId="77777777" w:rsidTr="004A6CF8">
        <w:trPr>
          <w:jc w:val="center"/>
          <w:ins w:id="5839" w:author="CR#1184r1" w:date="2022-04-07T23:23:00Z"/>
        </w:trPr>
        <w:tc>
          <w:tcPr>
            <w:tcW w:w="2530" w:type="dxa"/>
          </w:tcPr>
          <w:p w14:paraId="0060D2B8" w14:textId="77777777" w:rsidR="00E94F2D" w:rsidRPr="00262EBE" w:rsidRDefault="00E94F2D" w:rsidP="004A6CF8">
            <w:pPr>
              <w:pStyle w:val="TAC"/>
              <w:rPr>
                <w:ins w:id="5840" w:author="CR#1184r1" w:date="2022-04-07T23:23:00Z"/>
                <w:lang w:eastAsia="ko-KR"/>
              </w:rPr>
            </w:pPr>
            <w:ins w:id="5841" w:author="CR#1184r1" w:date="2022-04-07T23:23:00Z">
              <w:r>
                <w:rPr>
                  <w:rFonts w:hint="eastAsia"/>
                  <w:lang w:eastAsia="zh-CN"/>
                </w:rPr>
                <w:t>F</w:t>
              </w:r>
              <w:r>
                <w:rPr>
                  <w:lang w:eastAsia="zh-CN"/>
                </w:rPr>
                <w:t>FFD</w:t>
              </w:r>
            </w:ins>
          </w:p>
        </w:tc>
        <w:tc>
          <w:tcPr>
            <w:tcW w:w="5577" w:type="dxa"/>
          </w:tcPr>
          <w:p w14:paraId="1D808A8D" w14:textId="77777777" w:rsidR="00E94F2D" w:rsidRPr="00262EBE" w:rsidRDefault="00E94F2D" w:rsidP="004A6CF8">
            <w:pPr>
              <w:pStyle w:val="TAC"/>
              <w:rPr>
                <w:ins w:id="5842" w:author="CR#1184r1" w:date="2022-04-07T23:23:00Z"/>
                <w:lang w:eastAsia="ko-KR"/>
              </w:rPr>
            </w:pPr>
            <w:ins w:id="5843" w:author="CR#1184r1" w:date="2022-04-07T23:23:00Z">
              <w:r>
                <w:rPr>
                  <w:rFonts w:hint="eastAsia"/>
                  <w:lang w:eastAsia="zh-CN"/>
                </w:rPr>
                <w:t>M</w:t>
              </w:r>
              <w:r>
                <w:rPr>
                  <w:lang w:eastAsia="zh-CN"/>
                </w:rPr>
                <w:t>CCH-RNTI</w:t>
              </w:r>
            </w:ins>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lastRenderedPageBreak/>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E94F2D" w:rsidRPr="00262EBE" w14:paraId="6C3305FA" w14:textId="77777777" w:rsidTr="00E94F2D">
        <w:trPr>
          <w:ins w:id="5844" w:author="CR#1184r1" w:date="2022-04-07T23:23:00Z"/>
        </w:trPr>
        <w:tc>
          <w:tcPr>
            <w:tcW w:w="1779" w:type="dxa"/>
            <w:shd w:val="clear" w:color="auto" w:fill="auto"/>
          </w:tcPr>
          <w:p w14:paraId="7744B282" w14:textId="77777777" w:rsidR="00E94F2D" w:rsidRPr="00262EBE" w:rsidRDefault="00E94F2D" w:rsidP="004A6CF8">
            <w:pPr>
              <w:pStyle w:val="TAC"/>
              <w:rPr>
                <w:ins w:id="5845" w:author="CR#1184r1" w:date="2022-04-07T23:23:00Z"/>
                <w:noProof/>
                <w:lang w:eastAsia="ko-KR"/>
              </w:rPr>
            </w:pPr>
            <w:ins w:id="5846" w:author="CR#1184r1" w:date="2022-04-07T23:23:00Z">
              <w:r>
                <w:rPr>
                  <w:rFonts w:hint="eastAsia"/>
                  <w:noProof/>
                  <w:lang w:eastAsia="zh-CN"/>
                </w:rPr>
                <w:t>C</w:t>
              </w:r>
              <w:r>
                <w:rPr>
                  <w:noProof/>
                  <w:lang w:eastAsia="zh-CN"/>
                </w:rPr>
                <w:t>-RNTI</w:t>
              </w:r>
            </w:ins>
          </w:p>
        </w:tc>
        <w:tc>
          <w:tcPr>
            <w:tcW w:w="3863" w:type="dxa"/>
            <w:shd w:val="clear" w:color="auto" w:fill="auto"/>
          </w:tcPr>
          <w:p w14:paraId="218117DE" w14:textId="77777777" w:rsidR="00E94F2D" w:rsidRPr="00262EBE" w:rsidRDefault="00E94F2D" w:rsidP="004A6CF8">
            <w:pPr>
              <w:pStyle w:val="TAL"/>
              <w:rPr>
                <w:ins w:id="5847" w:author="CR#1184r1" w:date="2022-04-07T23:23:00Z"/>
                <w:noProof/>
                <w:lang w:eastAsia="ko-KR"/>
              </w:rPr>
            </w:pPr>
            <w:ins w:id="5848" w:author="CR#1184r1" w:date="2022-04-07T23:23:00Z">
              <w:r w:rsidRPr="00447D7D">
                <w:rPr>
                  <w:noProof/>
                  <w:lang w:eastAsia="ko-KR"/>
                </w:rPr>
                <w:t>Dynamically scheduled</w:t>
              </w:r>
              <w:r>
                <w:rPr>
                  <w:noProof/>
                  <w:lang w:eastAsia="ko-KR"/>
                </w:rPr>
                <w:t xml:space="preserve"> PTP retransmission for initial PTM transmission for multicast MBS.</w:t>
              </w:r>
            </w:ins>
          </w:p>
        </w:tc>
        <w:tc>
          <w:tcPr>
            <w:tcW w:w="1946" w:type="dxa"/>
            <w:shd w:val="clear" w:color="auto" w:fill="auto"/>
          </w:tcPr>
          <w:p w14:paraId="707D7630" w14:textId="77777777" w:rsidR="00E94F2D" w:rsidRPr="00262EBE" w:rsidRDefault="00E94F2D" w:rsidP="004A6CF8">
            <w:pPr>
              <w:pStyle w:val="TAC"/>
              <w:rPr>
                <w:ins w:id="5849" w:author="CR#1184r1" w:date="2022-04-07T23:23:00Z"/>
                <w:noProof/>
                <w:lang w:eastAsia="ko-KR"/>
              </w:rPr>
            </w:pPr>
            <w:ins w:id="5850" w:author="CR#1184r1" w:date="2022-04-07T23:23:00Z">
              <w:r w:rsidRPr="00447D7D">
                <w:rPr>
                  <w:noProof/>
                  <w:lang w:eastAsia="ko-KR"/>
                </w:rPr>
                <w:t>DL-SCH</w:t>
              </w:r>
            </w:ins>
          </w:p>
        </w:tc>
        <w:tc>
          <w:tcPr>
            <w:tcW w:w="2043" w:type="dxa"/>
            <w:shd w:val="clear" w:color="auto" w:fill="auto"/>
          </w:tcPr>
          <w:p w14:paraId="182C07C6" w14:textId="77777777" w:rsidR="00E94F2D" w:rsidRPr="00262EBE" w:rsidRDefault="00E94F2D" w:rsidP="004A6CF8">
            <w:pPr>
              <w:pStyle w:val="TAC"/>
              <w:rPr>
                <w:ins w:id="5851" w:author="CR#1184r1" w:date="2022-04-07T23:23:00Z"/>
                <w:noProof/>
                <w:lang w:eastAsia="ko-KR"/>
              </w:rPr>
            </w:pPr>
            <w:ins w:id="5852" w:author="CR#1184r1" w:date="2022-04-07T23:23:00Z">
              <w:r>
                <w:rPr>
                  <w:rFonts w:hint="eastAsia"/>
                  <w:noProof/>
                  <w:lang w:eastAsia="zh-CN"/>
                </w:rPr>
                <w:t>M</w:t>
              </w:r>
              <w:r>
                <w:rPr>
                  <w:noProof/>
                  <w:lang w:eastAsia="zh-CN"/>
                </w:rPr>
                <w:t>TCH</w:t>
              </w:r>
            </w:ins>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E94F2D" w:rsidRPr="00262EBE" w14:paraId="741FDE19" w14:textId="77777777" w:rsidTr="00E94F2D">
        <w:trPr>
          <w:ins w:id="5853" w:author="CR#1184r1" w:date="2022-04-07T23:23:00Z"/>
        </w:trPr>
        <w:tc>
          <w:tcPr>
            <w:tcW w:w="1779" w:type="dxa"/>
            <w:shd w:val="clear" w:color="auto" w:fill="auto"/>
          </w:tcPr>
          <w:p w14:paraId="2E22FB4A" w14:textId="77777777" w:rsidR="00E94F2D" w:rsidRPr="00262EBE" w:rsidRDefault="00E94F2D" w:rsidP="004A6CF8">
            <w:pPr>
              <w:pStyle w:val="TAC"/>
              <w:rPr>
                <w:ins w:id="5854" w:author="CR#1184r1" w:date="2022-04-07T23:23:00Z"/>
                <w:noProof/>
                <w:lang w:eastAsia="ko-KR"/>
              </w:rPr>
            </w:pPr>
            <w:ins w:id="5855" w:author="CR#1184r1" w:date="2022-04-07T23:23:00Z">
              <w:r w:rsidRPr="00447D7D">
                <w:rPr>
                  <w:noProof/>
                  <w:lang w:eastAsia="ko-KR"/>
                </w:rPr>
                <w:t>CS-RNTI</w:t>
              </w:r>
            </w:ins>
          </w:p>
        </w:tc>
        <w:tc>
          <w:tcPr>
            <w:tcW w:w="3863" w:type="dxa"/>
            <w:shd w:val="clear" w:color="auto" w:fill="auto"/>
          </w:tcPr>
          <w:p w14:paraId="0F0F0C78" w14:textId="77777777" w:rsidR="00E94F2D" w:rsidRPr="00262EBE" w:rsidRDefault="00E94F2D" w:rsidP="004A6CF8">
            <w:pPr>
              <w:pStyle w:val="TAL"/>
              <w:rPr>
                <w:ins w:id="5856" w:author="CR#1184r1" w:date="2022-04-07T23:23:00Z"/>
                <w:lang w:eastAsia="ko-KR"/>
              </w:rPr>
            </w:pPr>
            <w:ins w:id="5857" w:author="CR#1184r1" w:date="2022-04-07T23:23:00Z">
              <w:r w:rsidRPr="00447D7D">
                <w:rPr>
                  <w:lang w:eastAsia="ko-KR"/>
                </w:rPr>
                <w:t xml:space="preserve">Configured </w:t>
              </w:r>
              <w:r w:rsidRPr="00447D7D">
                <w:rPr>
                  <w:noProof/>
                  <w:lang w:eastAsia="ko-KR"/>
                </w:rPr>
                <w:t>scheduled unicast transmission</w:t>
              </w:r>
              <w:r w:rsidRPr="00447D7D">
                <w:rPr>
                  <w:noProof/>
                  <w:lang w:eastAsia="ko-KR"/>
                </w:rPr>
                <w:br/>
                <w:t>(</w:t>
              </w:r>
              <w:r>
                <w:rPr>
                  <w:noProof/>
                  <w:lang w:eastAsia="ko-KR"/>
                </w:rPr>
                <w:t xml:space="preserve">PTP </w:t>
              </w:r>
              <w:r w:rsidRPr="00447D7D">
                <w:rPr>
                  <w:noProof/>
                  <w:lang w:eastAsia="ko-KR"/>
                </w:rPr>
                <w:t>retransmission</w:t>
              </w:r>
              <w:r>
                <w:rPr>
                  <w:noProof/>
                  <w:lang w:eastAsia="ko-KR"/>
                </w:rPr>
                <w:t xml:space="preserve"> for initial PTM transmission</w:t>
              </w:r>
              <w:r w:rsidRPr="00447D7D">
                <w:rPr>
                  <w:noProof/>
                  <w:lang w:eastAsia="ko-KR"/>
                </w:rPr>
                <w:t>)</w:t>
              </w:r>
            </w:ins>
          </w:p>
        </w:tc>
        <w:tc>
          <w:tcPr>
            <w:tcW w:w="1946" w:type="dxa"/>
            <w:shd w:val="clear" w:color="auto" w:fill="auto"/>
          </w:tcPr>
          <w:p w14:paraId="4F5E0F1D" w14:textId="77777777" w:rsidR="00E94F2D" w:rsidRPr="00262EBE" w:rsidRDefault="00E94F2D" w:rsidP="004A6CF8">
            <w:pPr>
              <w:pStyle w:val="TAC"/>
              <w:rPr>
                <w:ins w:id="5858" w:author="CR#1184r1" w:date="2022-04-07T23:23:00Z"/>
                <w:noProof/>
                <w:lang w:eastAsia="ko-KR"/>
              </w:rPr>
            </w:pPr>
            <w:ins w:id="5859" w:author="CR#1184r1" w:date="2022-04-07T23:23:00Z">
              <w:r w:rsidRPr="00447D7D">
                <w:rPr>
                  <w:noProof/>
                  <w:lang w:eastAsia="ko-KR"/>
                </w:rPr>
                <w:t>DL-SCH</w:t>
              </w:r>
            </w:ins>
          </w:p>
        </w:tc>
        <w:tc>
          <w:tcPr>
            <w:tcW w:w="2043" w:type="dxa"/>
            <w:shd w:val="clear" w:color="auto" w:fill="auto"/>
          </w:tcPr>
          <w:p w14:paraId="6676BC3A" w14:textId="77777777" w:rsidR="00E94F2D" w:rsidRPr="00262EBE" w:rsidRDefault="00E94F2D" w:rsidP="004A6CF8">
            <w:pPr>
              <w:pStyle w:val="TAC"/>
              <w:rPr>
                <w:ins w:id="5860" w:author="CR#1184r1" w:date="2022-04-07T23:23:00Z"/>
                <w:noProof/>
                <w:lang w:eastAsia="ko-KR"/>
              </w:rPr>
            </w:pPr>
            <w:ins w:id="5861" w:author="CR#1184r1" w:date="2022-04-07T23:23:00Z">
              <w:r>
                <w:rPr>
                  <w:noProof/>
                  <w:lang w:eastAsia="ko-KR"/>
                </w:rPr>
                <w:t>MTCH</w:t>
              </w:r>
            </w:ins>
          </w:p>
        </w:tc>
      </w:tr>
      <w:tr w:rsidR="00E94F2D" w:rsidRPr="00262EBE" w14:paraId="28F8BE23" w14:textId="77777777" w:rsidTr="00E94F2D">
        <w:trPr>
          <w:ins w:id="5862" w:author="CR#1184r1" w:date="2022-04-07T23:23:00Z"/>
        </w:trPr>
        <w:tc>
          <w:tcPr>
            <w:tcW w:w="1779" w:type="dxa"/>
            <w:shd w:val="clear" w:color="auto" w:fill="auto"/>
          </w:tcPr>
          <w:p w14:paraId="05986DE8" w14:textId="77777777" w:rsidR="00E94F2D" w:rsidRPr="00262EBE" w:rsidRDefault="00E94F2D" w:rsidP="004A6CF8">
            <w:pPr>
              <w:pStyle w:val="TAC"/>
              <w:rPr>
                <w:ins w:id="5863" w:author="CR#1184r1" w:date="2022-04-07T23:23:00Z"/>
                <w:noProof/>
                <w:lang w:eastAsia="ko-KR"/>
              </w:rPr>
            </w:pPr>
            <w:ins w:id="5864" w:author="CR#1184r1" w:date="2022-04-07T23:23:00Z">
              <w:r w:rsidRPr="00447D7D">
                <w:rPr>
                  <w:noProof/>
                  <w:lang w:eastAsia="ko-KR"/>
                </w:rPr>
                <w:t>CS-RNTI</w:t>
              </w:r>
            </w:ins>
          </w:p>
        </w:tc>
        <w:tc>
          <w:tcPr>
            <w:tcW w:w="3863" w:type="dxa"/>
            <w:shd w:val="clear" w:color="auto" w:fill="auto"/>
          </w:tcPr>
          <w:p w14:paraId="43BD0478" w14:textId="77777777" w:rsidR="00E94F2D" w:rsidRPr="00262EBE" w:rsidRDefault="00E94F2D" w:rsidP="004A6CF8">
            <w:pPr>
              <w:pStyle w:val="TAL"/>
              <w:rPr>
                <w:ins w:id="5865" w:author="CR#1184r1" w:date="2022-04-07T23:23:00Z"/>
                <w:lang w:eastAsia="ko-KR"/>
              </w:rPr>
            </w:pPr>
            <w:ins w:id="5866" w:author="CR#1184r1" w:date="2022-04-07T23:23:00Z">
              <w:r w:rsidRPr="00447D7D">
                <w:rPr>
                  <w:lang w:eastAsia="ko-KR"/>
                </w:rPr>
                <w:t>Configured</w:t>
              </w:r>
              <w:r w:rsidRPr="00447D7D">
                <w:rPr>
                  <w:noProof/>
                  <w:lang w:eastAsia="ko-KR"/>
                </w:rPr>
                <w:t xml:space="preserve"> scheduled unicast transmission</w:t>
              </w:r>
              <w:r w:rsidRPr="00447D7D">
                <w:rPr>
                  <w:noProof/>
                  <w:lang w:eastAsia="ko-KR"/>
                </w:rPr>
                <w:br/>
                <w:t>(</w:t>
              </w:r>
              <w:r>
                <w:rPr>
                  <w:noProof/>
                  <w:lang w:eastAsia="ko-KR"/>
                </w:rPr>
                <w:t xml:space="preserve">MBS SPS </w:t>
              </w:r>
              <w:r w:rsidRPr="00447D7D">
                <w:rPr>
                  <w:noProof/>
                  <w:lang w:eastAsia="ko-KR"/>
                </w:rPr>
                <w:t>deactivation)</w:t>
              </w:r>
            </w:ins>
          </w:p>
        </w:tc>
        <w:tc>
          <w:tcPr>
            <w:tcW w:w="1946" w:type="dxa"/>
            <w:shd w:val="clear" w:color="auto" w:fill="auto"/>
          </w:tcPr>
          <w:p w14:paraId="4561495C" w14:textId="77777777" w:rsidR="00E94F2D" w:rsidRPr="00262EBE" w:rsidRDefault="00E94F2D" w:rsidP="004A6CF8">
            <w:pPr>
              <w:pStyle w:val="TAC"/>
              <w:rPr>
                <w:ins w:id="5867" w:author="CR#1184r1" w:date="2022-04-07T23:23:00Z"/>
                <w:noProof/>
                <w:lang w:eastAsia="ko-KR"/>
              </w:rPr>
            </w:pPr>
            <w:ins w:id="5868" w:author="CR#1184r1" w:date="2022-04-07T23:23:00Z">
              <w:r w:rsidRPr="00447D7D">
                <w:rPr>
                  <w:noProof/>
                  <w:lang w:eastAsia="ko-KR"/>
                </w:rPr>
                <w:t>N/A</w:t>
              </w:r>
            </w:ins>
          </w:p>
        </w:tc>
        <w:tc>
          <w:tcPr>
            <w:tcW w:w="2043" w:type="dxa"/>
            <w:shd w:val="clear" w:color="auto" w:fill="auto"/>
          </w:tcPr>
          <w:p w14:paraId="40481920" w14:textId="77777777" w:rsidR="00E94F2D" w:rsidRPr="00262EBE" w:rsidRDefault="00E94F2D" w:rsidP="004A6CF8">
            <w:pPr>
              <w:pStyle w:val="TAC"/>
              <w:rPr>
                <w:ins w:id="5869" w:author="CR#1184r1" w:date="2022-04-07T23:23:00Z"/>
                <w:noProof/>
                <w:lang w:eastAsia="ko-KR"/>
              </w:rPr>
            </w:pPr>
            <w:ins w:id="5870" w:author="CR#1184r1" w:date="2022-04-07T23:23:00Z">
              <w:r w:rsidRPr="00447D7D">
                <w:rPr>
                  <w:noProof/>
                  <w:lang w:eastAsia="ko-KR"/>
                </w:rPr>
                <w:t>N/A</w:t>
              </w:r>
            </w:ins>
          </w:p>
        </w:tc>
      </w:tr>
      <w:tr w:rsidR="00E94F2D" w:rsidRPr="00262EBE" w14:paraId="4404C797" w14:textId="77777777" w:rsidTr="00E94F2D">
        <w:trPr>
          <w:ins w:id="5871" w:author="CR#1184r1" w:date="2022-04-07T23:23:00Z"/>
        </w:trPr>
        <w:tc>
          <w:tcPr>
            <w:tcW w:w="1779" w:type="dxa"/>
            <w:shd w:val="clear" w:color="auto" w:fill="auto"/>
          </w:tcPr>
          <w:p w14:paraId="69A31290" w14:textId="77777777" w:rsidR="00E94F2D" w:rsidRPr="00262EBE" w:rsidRDefault="00E94F2D" w:rsidP="004A6CF8">
            <w:pPr>
              <w:pStyle w:val="TAC"/>
              <w:rPr>
                <w:ins w:id="5872" w:author="CR#1184r1" w:date="2022-04-07T23:23:00Z"/>
                <w:noProof/>
                <w:lang w:eastAsia="ko-KR"/>
              </w:rPr>
            </w:pPr>
            <w:ins w:id="5873" w:author="CR#1184r1" w:date="2022-04-07T23:23:00Z">
              <w:r>
                <w:rPr>
                  <w:rFonts w:hint="eastAsia"/>
                  <w:lang w:eastAsia="zh-CN"/>
                </w:rPr>
                <w:t>G</w:t>
              </w:r>
              <w:r>
                <w:rPr>
                  <w:lang w:eastAsia="zh-CN"/>
                </w:rPr>
                <w:t>-CS-RNTI</w:t>
              </w:r>
            </w:ins>
          </w:p>
        </w:tc>
        <w:tc>
          <w:tcPr>
            <w:tcW w:w="3863" w:type="dxa"/>
            <w:shd w:val="clear" w:color="auto" w:fill="auto"/>
          </w:tcPr>
          <w:p w14:paraId="300C13F4" w14:textId="77777777" w:rsidR="00E94F2D" w:rsidRPr="00262EBE" w:rsidRDefault="00E94F2D" w:rsidP="004A6CF8">
            <w:pPr>
              <w:pStyle w:val="TAL"/>
              <w:rPr>
                <w:ins w:id="5874" w:author="CR#1184r1" w:date="2022-04-07T23:23:00Z"/>
                <w:lang w:eastAsia="ko-KR"/>
              </w:rPr>
            </w:pPr>
            <w:ins w:id="5875" w:author="CR#1184r1" w:date="2022-04-07T23:23:00Z">
              <w:r>
                <w:rPr>
                  <w:lang w:eastAsia="ko-KR"/>
                </w:rPr>
                <w:t>Configured scheduled multicast transmission</w:t>
              </w:r>
              <w:r>
                <w:rPr>
                  <w:lang w:eastAsia="ko-KR"/>
                </w:rPr>
                <w:br/>
                <w:t>(activation, reactivation and retransmission)</w:t>
              </w:r>
            </w:ins>
          </w:p>
        </w:tc>
        <w:tc>
          <w:tcPr>
            <w:tcW w:w="1946" w:type="dxa"/>
            <w:shd w:val="clear" w:color="auto" w:fill="auto"/>
          </w:tcPr>
          <w:p w14:paraId="5A6631DC" w14:textId="77777777" w:rsidR="00E94F2D" w:rsidRPr="00262EBE" w:rsidRDefault="00E94F2D" w:rsidP="004A6CF8">
            <w:pPr>
              <w:pStyle w:val="TAC"/>
              <w:rPr>
                <w:ins w:id="5876" w:author="CR#1184r1" w:date="2022-04-07T23:23:00Z"/>
                <w:noProof/>
                <w:lang w:eastAsia="ko-KR"/>
              </w:rPr>
            </w:pPr>
            <w:ins w:id="5877" w:author="CR#1184r1" w:date="2022-04-07T23:23:00Z">
              <w:r>
                <w:rPr>
                  <w:lang w:eastAsia="ko-KR"/>
                </w:rPr>
                <w:t>DL-SCH</w:t>
              </w:r>
            </w:ins>
          </w:p>
        </w:tc>
        <w:tc>
          <w:tcPr>
            <w:tcW w:w="2043" w:type="dxa"/>
            <w:shd w:val="clear" w:color="auto" w:fill="auto"/>
          </w:tcPr>
          <w:p w14:paraId="1D93A3EF" w14:textId="77777777" w:rsidR="00E94F2D" w:rsidRPr="00262EBE" w:rsidRDefault="00E94F2D" w:rsidP="004A6CF8">
            <w:pPr>
              <w:pStyle w:val="TAC"/>
              <w:rPr>
                <w:ins w:id="5878" w:author="CR#1184r1" w:date="2022-04-07T23:23:00Z"/>
                <w:noProof/>
                <w:lang w:eastAsia="ko-KR"/>
              </w:rPr>
            </w:pPr>
            <w:ins w:id="5879" w:author="CR#1184r1" w:date="2022-04-07T23:23:00Z">
              <w:r>
                <w:rPr>
                  <w:rFonts w:hint="eastAsia"/>
                  <w:lang w:eastAsia="zh-CN"/>
                </w:rPr>
                <w:t>M</w:t>
              </w:r>
              <w:r>
                <w:rPr>
                  <w:lang w:eastAsia="zh-CN"/>
                </w:rPr>
                <w:t>TCH</w:t>
              </w:r>
            </w:ins>
          </w:p>
        </w:tc>
      </w:tr>
      <w:tr w:rsidR="00E94F2D" w:rsidRPr="00262EBE" w14:paraId="0C22C406" w14:textId="77777777" w:rsidTr="00E94F2D">
        <w:trPr>
          <w:ins w:id="5880" w:author="CR#1184r1" w:date="2022-04-07T23:23:00Z"/>
        </w:trPr>
        <w:tc>
          <w:tcPr>
            <w:tcW w:w="1779" w:type="dxa"/>
            <w:shd w:val="clear" w:color="auto" w:fill="auto"/>
          </w:tcPr>
          <w:p w14:paraId="0669B570" w14:textId="77777777" w:rsidR="00E94F2D" w:rsidRPr="00262EBE" w:rsidRDefault="00E94F2D" w:rsidP="004A6CF8">
            <w:pPr>
              <w:pStyle w:val="TAC"/>
              <w:rPr>
                <w:ins w:id="5881" w:author="CR#1184r1" w:date="2022-04-07T23:23:00Z"/>
                <w:noProof/>
                <w:lang w:eastAsia="ko-KR"/>
              </w:rPr>
            </w:pPr>
            <w:ins w:id="5882" w:author="CR#1184r1" w:date="2022-04-07T23:23:00Z">
              <w:r>
                <w:rPr>
                  <w:rFonts w:hint="eastAsia"/>
                  <w:lang w:eastAsia="zh-CN"/>
                </w:rPr>
                <w:t>G</w:t>
              </w:r>
              <w:r>
                <w:rPr>
                  <w:lang w:eastAsia="zh-CN"/>
                </w:rPr>
                <w:t>-CS-RNTI</w:t>
              </w:r>
            </w:ins>
          </w:p>
        </w:tc>
        <w:tc>
          <w:tcPr>
            <w:tcW w:w="3863" w:type="dxa"/>
            <w:shd w:val="clear" w:color="auto" w:fill="auto"/>
          </w:tcPr>
          <w:p w14:paraId="20624B67" w14:textId="77777777" w:rsidR="00E94F2D" w:rsidRPr="00262EBE" w:rsidRDefault="00E94F2D" w:rsidP="004A6CF8">
            <w:pPr>
              <w:pStyle w:val="TAL"/>
              <w:rPr>
                <w:ins w:id="5883" w:author="CR#1184r1" w:date="2022-04-07T23:23:00Z"/>
                <w:lang w:eastAsia="ko-KR"/>
              </w:rPr>
            </w:pPr>
            <w:ins w:id="5884" w:author="CR#1184r1" w:date="2022-04-07T23:23:00Z">
              <w:r>
                <w:rPr>
                  <w:lang w:eastAsia="ko-KR"/>
                </w:rPr>
                <w:t>Configured scheduled multicast transmission (deactivation)</w:t>
              </w:r>
            </w:ins>
          </w:p>
        </w:tc>
        <w:tc>
          <w:tcPr>
            <w:tcW w:w="1946" w:type="dxa"/>
            <w:shd w:val="clear" w:color="auto" w:fill="auto"/>
          </w:tcPr>
          <w:p w14:paraId="75F36D5B" w14:textId="77777777" w:rsidR="00E94F2D" w:rsidRPr="00262EBE" w:rsidRDefault="00E94F2D" w:rsidP="004A6CF8">
            <w:pPr>
              <w:pStyle w:val="TAC"/>
              <w:rPr>
                <w:ins w:id="5885" w:author="CR#1184r1" w:date="2022-04-07T23:23:00Z"/>
                <w:noProof/>
                <w:lang w:eastAsia="ko-KR"/>
              </w:rPr>
            </w:pPr>
            <w:ins w:id="5886" w:author="CR#1184r1" w:date="2022-04-07T23:23:00Z">
              <w:r>
                <w:rPr>
                  <w:lang w:eastAsia="ko-KR"/>
                </w:rPr>
                <w:t>N/A</w:t>
              </w:r>
            </w:ins>
          </w:p>
        </w:tc>
        <w:tc>
          <w:tcPr>
            <w:tcW w:w="2043" w:type="dxa"/>
            <w:shd w:val="clear" w:color="auto" w:fill="auto"/>
          </w:tcPr>
          <w:p w14:paraId="16B72C14" w14:textId="77777777" w:rsidR="00E94F2D" w:rsidRPr="00262EBE" w:rsidRDefault="00E94F2D" w:rsidP="004A6CF8">
            <w:pPr>
              <w:pStyle w:val="TAC"/>
              <w:rPr>
                <w:ins w:id="5887" w:author="CR#1184r1" w:date="2022-04-07T23:23:00Z"/>
                <w:noProof/>
                <w:lang w:eastAsia="ko-KR"/>
              </w:rPr>
            </w:pPr>
            <w:ins w:id="5888" w:author="CR#1184r1" w:date="2022-04-07T23:23:00Z">
              <w:r>
                <w:rPr>
                  <w:lang w:eastAsia="ko-KR"/>
                </w:rPr>
                <w:t>N/A</w:t>
              </w:r>
            </w:ins>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proofErr w:type="spellStart"/>
            <w:r w:rsidRPr="00262EBE">
              <w:rPr>
                <w:i/>
                <w:lang w:eastAsia="zh-CN"/>
              </w:rPr>
              <w:t>drx-onDurationTimer</w:t>
            </w:r>
            <w:proofErr w:type="spellEnd"/>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 xml:space="preserve">Dynamically scheduled </w:t>
            </w:r>
            <w:proofErr w:type="spellStart"/>
            <w:r w:rsidRPr="00262EBE">
              <w:rPr>
                <w:rFonts w:eastAsia="SimSun"/>
                <w:lang w:eastAsia="zh-CN"/>
              </w:rPr>
              <w:t>sidelink</w:t>
            </w:r>
            <w:proofErr w:type="spellEnd"/>
            <w:r w:rsidRPr="00262EBE">
              <w:rPr>
                <w:rFonts w:eastAsia="SimSun"/>
                <w:lang w:eastAsia="zh-CN"/>
              </w:rPr>
              <w:t xml:space="preserve">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E94F2D" w:rsidRPr="00262EBE" w14:paraId="4E7B80B4" w14:textId="77777777" w:rsidTr="004A6CF8">
        <w:trPr>
          <w:ins w:id="5889" w:author="CR#1184r1" w:date="2022-04-07T23:23:00Z"/>
        </w:trPr>
        <w:tc>
          <w:tcPr>
            <w:tcW w:w="1778" w:type="dxa"/>
            <w:shd w:val="clear" w:color="auto" w:fill="auto"/>
          </w:tcPr>
          <w:p w14:paraId="6092DEAF" w14:textId="77777777" w:rsidR="00E94F2D" w:rsidRPr="00262EBE" w:rsidRDefault="00E94F2D" w:rsidP="004A6CF8">
            <w:pPr>
              <w:pStyle w:val="TAC"/>
              <w:rPr>
                <w:ins w:id="5890" w:author="CR#1184r1" w:date="2022-04-07T23:23:00Z"/>
                <w:lang w:eastAsia="zh-CN"/>
              </w:rPr>
            </w:pPr>
            <w:ins w:id="5891" w:author="CR#1184r1" w:date="2022-04-07T23:23:00Z">
              <w:r>
                <w:rPr>
                  <w:rFonts w:hint="eastAsia"/>
                  <w:lang w:eastAsia="zh-CN"/>
                </w:rPr>
                <w:t>G</w:t>
              </w:r>
              <w:r>
                <w:rPr>
                  <w:lang w:eastAsia="zh-CN"/>
                </w:rPr>
                <w:t>-RNTI</w:t>
              </w:r>
            </w:ins>
          </w:p>
        </w:tc>
        <w:tc>
          <w:tcPr>
            <w:tcW w:w="3862" w:type="dxa"/>
            <w:shd w:val="clear" w:color="auto" w:fill="auto"/>
          </w:tcPr>
          <w:p w14:paraId="7D75C656" w14:textId="77777777" w:rsidR="00E94F2D" w:rsidRPr="00262EBE" w:rsidRDefault="00E94F2D" w:rsidP="004A6CF8">
            <w:pPr>
              <w:pStyle w:val="TAL"/>
              <w:rPr>
                <w:ins w:id="5892" w:author="CR#1184r1" w:date="2022-04-07T23:23:00Z"/>
                <w:noProof/>
                <w:lang w:eastAsia="ko-KR"/>
              </w:rPr>
            </w:pPr>
            <w:ins w:id="5893" w:author="CR#1184r1" w:date="2022-04-07T23:23:00Z">
              <w:r>
                <w:rPr>
                  <w:lang w:eastAsia="ko-KR"/>
                </w:rPr>
                <w:t>Dynamically scheduled MBS PTM transmission</w:t>
              </w:r>
            </w:ins>
          </w:p>
        </w:tc>
        <w:tc>
          <w:tcPr>
            <w:tcW w:w="1946" w:type="dxa"/>
            <w:shd w:val="clear" w:color="auto" w:fill="auto"/>
          </w:tcPr>
          <w:p w14:paraId="2A46C2D6" w14:textId="77777777" w:rsidR="00E94F2D" w:rsidRPr="00262EBE" w:rsidRDefault="00E94F2D" w:rsidP="004A6CF8">
            <w:pPr>
              <w:pStyle w:val="TAC"/>
              <w:rPr>
                <w:ins w:id="5894" w:author="CR#1184r1" w:date="2022-04-07T23:23:00Z"/>
                <w:noProof/>
                <w:lang w:eastAsia="ko-KR"/>
              </w:rPr>
            </w:pPr>
            <w:ins w:id="5895" w:author="CR#1184r1" w:date="2022-04-07T23:23:00Z">
              <w:r>
                <w:rPr>
                  <w:lang w:eastAsia="ko-KR"/>
                </w:rPr>
                <w:t>DL-SCH</w:t>
              </w:r>
            </w:ins>
          </w:p>
        </w:tc>
        <w:tc>
          <w:tcPr>
            <w:tcW w:w="2043" w:type="dxa"/>
            <w:shd w:val="clear" w:color="auto" w:fill="auto"/>
          </w:tcPr>
          <w:p w14:paraId="77AD4D4D" w14:textId="77777777" w:rsidR="00E94F2D" w:rsidRPr="00262EBE" w:rsidRDefault="00E94F2D" w:rsidP="004A6CF8">
            <w:pPr>
              <w:pStyle w:val="TAC"/>
              <w:rPr>
                <w:ins w:id="5896" w:author="CR#1184r1" w:date="2022-04-07T23:23:00Z"/>
                <w:noProof/>
                <w:lang w:eastAsia="ko-KR"/>
              </w:rPr>
            </w:pPr>
            <w:ins w:id="5897" w:author="CR#1184r1" w:date="2022-04-07T23:23:00Z">
              <w:r>
                <w:rPr>
                  <w:rFonts w:hint="eastAsia"/>
                  <w:lang w:eastAsia="zh-CN"/>
                </w:rPr>
                <w:t>M</w:t>
              </w:r>
              <w:r>
                <w:rPr>
                  <w:lang w:eastAsia="zh-CN"/>
                </w:rPr>
                <w:t>TCH</w:t>
              </w:r>
            </w:ins>
          </w:p>
        </w:tc>
      </w:tr>
      <w:tr w:rsidR="00E94F2D" w:rsidRPr="00262EBE" w14:paraId="643F5445" w14:textId="77777777" w:rsidTr="004A6CF8">
        <w:trPr>
          <w:ins w:id="5898" w:author="CR#1184r1" w:date="2022-04-07T23:23:00Z"/>
        </w:trPr>
        <w:tc>
          <w:tcPr>
            <w:tcW w:w="1778" w:type="dxa"/>
            <w:shd w:val="clear" w:color="auto" w:fill="auto"/>
          </w:tcPr>
          <w:p w14:paraId="73054B6F" w14:textId="77777777" w:rsidR="00E94F2D" w:rsidRPr="00262EBE" w:rsidRDefault="00E94F2D" w:rsidP="004A6CF8">
            <w:pPr>
              <w:pStyle w:val="TAC"/>
              <w:rPr>
                <w:ins w:id="5899" w:author="CR#1184r1" w:date="2022-04-07T23:23:00Z"/>
                <w:lang w:eastAsia="zh-CN"/>
              </w:rPr>
            </w:pPr>
            <w:ins w:id="5900" w:author="CR#1184r1" w:date="2022-04-07T23:23:00Z">
              <w:r>
                <w:rPr>
                  <w:rFonts w:hint="eastAsia"/>
                  <w:lang w:eastAsia="zh-CN"/>
                </w:rPr>
                <w:t>M</w:t>
              </w:r>
              <w:r>
                <w:rPr>
                  <w:lang w:eastAsia="zh-CN"/>
                </w:rPr>
                <w:t>CCH-RNTI</w:t>
              </w:r>
            </w:ins>
          </w:p>
        </w:tc>
        <w:tc>
          <w:tcPr>
            <w:tcW w:w="3862" w:type="dxa"/>
            <w:shd w:val="clear" w:color="auto" w:fill="auto"/>
          </w:tcPr>
          <w:p w14:paraId="2D2BDD8F" w14:textId="77777777" w:rsidR="00E94F2D" w:rsidRPr="00262EBE" w:rsidRDefault="00E94F2D" w:rsidP="004A6CF8">
            <w:pPr>
              <w:pStyle w:val="TAL"/>
              <w:rPr>
                <w:ins w:id="5901" w:author="CR#1184r1" w:date="2022-04-07T23:23:00Z"/>
                <w:noProof/>
                <w:lang w:eastAsia="ko-KR"/>
              </w:rPr>
            </w:pPr>
            <w:ins w:id="5902" w:author="CR#1184r1" w:date="2022-04-07T23:23:00Z">
              <w:r>
                <w:rPr>
                  <w:lang w:eastAsia="ko-KR"/>
                </w:rPr>
                <w:t>Dynamically scheduled MCCH signalling and MCCH change notification</w:t>
              </w:r>
            </w:ins>
          </w:p>
        </w:tc>
        <w:tc>
          <w:tcPr>
            <w:tcW w:w="1946" w:type="dxa"/>
            <w:shd w:val="clear" w:color="auto" w:fill="auto"/>
          </w:tcPr>
          <w:p w14:paraId="06DF70B9" w14:textId="77777777" w:rsidR="00E94F2D" w:rsidRPr="00262EBE" w:rsidRDefault="00E94F2D" w:rsidP="004A6CF8">
            <w:pPr>
              <w:pStyle w:val="TAC"/>
              <w:rPr>
                <w:ins w:id="5903" w:author="CR#1184r1" w:date="2022-04-07T23:23:00Z"/>
                <w:noProof/>
                <w:lang w:eastAsia="ko-KR"/>
              </w:rPr>
            </w:pPr>
            <w:ins w:id="5904" w:author="CR#1184r1" w:date="2022-04-07T23:23:00Z">
              <w:r>
                <w:rPr>
                  <w:lang w:eastAsia="ko-KR"/>
                </w:rPr>
                <w:t>DL-SCH</w:t>
              </w:r>
            </w:ins>
          </w:p>
        </w:tc>
        <w:tc>
          <w:tcPr>
            <w:tcW w:w="2043" w:type="dxa"/>
            <w:shd w:val="clear" w:color="auto" w:fill="auto"/>
          </w:tcPr>
          <w:p w14:paraId="44F41E68" w14:textId="77777777" w:rsidR="00E94F2D" w:rsidRPr="00262EBE" w:rsidRDefault="00E94F2D" w:rsidP="004A6CF8">
            <w:pPr>
              <w:pStyle w:val="TAC"/>
              <w:rPr>
                <w:ins w:id="5905" w:author="CR#1184r1" w:date="2022-04-07T23:23:00Z"/>
                <w:noProof/>
                <w:lang w:eastAsia="ko-KR"/>
              </w:rPr>
            </w:pPr>
            <w:ins w:id="5906" w:author="CR#1184r1" w:date="2022-04-07T23:23:00Z">
              <w:r>
                <w:rPr>
                  <w:rFonts w:hint="eastAsia"/>
                  <w:lang w:eastAsia="zh-CN"/>
                </w:rPr>
                <w:t>M</w:t>
              </w:r>
              <w:r>
                <w:rPr>
                  <w:lang w:eastAsia="zh-CN"/>
                </w:rPr>
                <w:t>CCH</w:t>
              </w:r>
            </w:ins>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w:t>
            </w:r>
            <w:proofErr w:type="spellStart"/>
            <w:r w:rsidRPr="00262EBE">
              <w:rPr>
                <w:rFonts w:eastAsiaTheme="minorEastAsia"/>
                <w:lang w:eastAsia="ko-KR"/>
              </w:rPr>
              <w:t>sidelink</w:t>
            </w:r>
            <w:proofErr w:type="spellEnd"/>
            <w:r w:rsidRPr="00262EBE">
              <w:rPr>
                <w:rFonts w:eastAsiaTheme="minorEastAsia"/>
                <w:lang w:eastAsia="ko-KR"/>
              </w:rPr>
              <w:t xml:space="preserve"> transmission on SL-SCH for V2X </w:t>
            </w:r>
            <w:proofErr w:type="spellStart"/>
            <w:r w:rsidRPr="00262EBE">
              <w:rPr>
                <w:rFonts w:eastAsiaTheme="minorEastAsia"/>
                <w:lang w:eastAsia="ko-KR"/>
              </w:rPr>
              <w:t>sidelink</w:t>
            </w:r>
            <w:proofErr w:type="spellEnd"/>
            <w:r w:rsidRPr="00262EBE">
              <w:rPr>
                <w:rFonts w:eastAsiaTheme="minorEastAsia"/>
                <w:lang w:eastAsia="ko-KR"/>
              </w:rPr>
              <w:t xml:space="preserve">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5907" w:name="_Toc29239907"/>
      <w:bookmarkStart w:id="5908" w:name="_Toc37296327"/>
      <w:bookmarkStart w:id="5909" w:name="_Toc46490458"/>
      <w:bookmarkStart w:id="5910" w:name="_Toc52752153"/>
      <w:bookmarkStart w:id="5911" w:name="_Toc52796615"/>
      <w:bookmarkStart w:id="5912" w:name="_Toc90287327"/>
      <w:r w:rsidRPr="00262EBE">
        <w:rPr>
          <w:lang w:eastAsia="ko-KR"/>
        </w:rPr>
        <w:lastRenderedPageBreak/>
        <w:t>7.2</w:t>
      </w:r>
      <w:r w:rsidRPr="00262EBE">
        <w:rPr>
          <w:lang w:eastAsia="ko-KR"/>
        </w:rPr>
        <w:tab/>
        <w:t>Backoff Parameter values</w:t>
      </w:r>
      <w:bookmarkEnd w:id="5907"/>
      <w:bookmarkEnd w:id="5908"/>
      <w:bookmarkEnd w:id="5909"/>
      <w:bookmarkEnd w:id="5910"/>
      <w:bookmarkEnd w:id="5911"/>
      <w:bookmarkEnd w:id="5912"/>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5913" w:name="_Toc29239908"/>
      <w:bookmarkStart w:id="5914" w:name="_Toc37296328"/>
      <w:bookmarkStart w:id="5915" w:name="_Toc46490459"/>
      <w:bookmarkStart w:id="5916" w:name="_Toc52752154"/>
      <w:bookmarkStart w:id="5917" w:name="_Toc52796616"/>
      <w:bookmarkStart w:id="5918" w:name="_Toc90287328"/>
      <w:r w:rsidRPr="00262EBE">
        <w:rPr>
          <w:lang w:eastAsia="ko-KR"/>
        </w:rPr>
        <w:t>7.3</w:t>
      </w:r>
      <w:r w:rsidRPr="00262EBE">
        <w:rPr>
          <w:lang w:eastAsia="ko-KR"/>
        </w:rPr>
        <w:tab/>
        <w:t>DELTA_PREAMBLE values</w:t>
      </w:r>
      <w:bookmarkEnd w:id="5913"/>
      <w:bookmarkEnd w:id="5914"/>
      <w:bookmarkEnd w:id="5915"/>
      <w:bookmarkEnd w:id="5916"/>
      <w:bookmarkEnd w:id="5917"/>
      <w:bookmarkEnd w:id="5918"/>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proofErr w:type="spellStart"/>
      <w:r w:rsidR="00705F5E" w:rsidRPr="00262EBE">
        <w:rPr>
          <w:i/>
          <w:iCs/>
          <w:lang w:eastAsia="ko-KR"/>
        </w:rPr>
        <w:t>msgA</w:t>
      </w:r>
      <w:proofErr w:type="spellEnd"/>
      <w:r w:rsidR="00705F5E" w:rsidRPr="00262EBE">
        <w:rPr>
          <w:i/>
          <w:iCs/>
          <w:lang w:eastAsia="ko-KR"/>
        </w:rPr>
        <w:t>-PRACH-</w:t>
      </w:r>
      <w:proofErr w:type="spellStart"/>
      <w:r w:rsidR="00705F5E" w:rsidRPr="00262EBE">
        <w:rPr>
          <w:i/>
          <w:iCs/>
          <w:lang w:eastAsia="ko-KR"/>
        </w:rPr>
        <w:t>ConfigurationIndex</w:t>
      </w:r>
      <w:proofErr w:type="spellEnd"/>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5919" w:name="_Toc29239909"/>
      <w:bookmarkStart w:id="5920" w:name="_Toc37296329"/>
      <w:bookmarkStart w:id="5921" w:name="_Toc46490460"/>
      <w:bookmarkStart w:id="5922" w:name="_Toc52752155"/>
      <w:bookmarkStart w:id="5923" w:name="_Toc52796617"/>
      <w:bookmarkStart w:id="5924" w:name="_Toc90287329"/>
      <w:r w:rsidRPr="00262EBE">
        <w:rPr>
          <w:lang w:eastAsia="ko-KR"/>
        </w:rPr>
        <w:lastRenderedPageBreak/>
        <w:t>7.4</w:t>
      </w:r>
      <w:r w:rsidRPr="00262EBE">
        <w:rPr>
          <w:lang w:eastAsia="ko-KR"/>
        </w:rPr>
        <w:tab/>
        <w:t>PRACH Mask Index values</w:t>
      </w:r>
      <w:bookmarkEnd w:id="5919"/>
      <w:bookmarkEnd w:id="5920"/>
      <w:bookmarkEnd w:id="5921"/>
      <w:bookmarkEnd w:id="5922"/>
      <w:bookmarkEnd w:id="5923"/>
      <w:bookmarkEnd w:id="5924"/>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proofErr w:type="spellStart"/>
            <w:r w:rsidR="000D4BCF" w:rsidRPr="00262EBE">
              <w:rPr>
                <w:i/>
                <w:iCs/>
                <w:lang w:eastAsia="ko-KR"/>
              </w:rPr>
              <w:t>msgA</w:t>
            </w:r>
            <w:proofErr w:type="spellEnd"/>
            <w:r w:rsidR="000D4BCF" w:rsidRPr="00262EBE">
              <w:rPr>
                <w:i/>
                <w:iCs/>
                <w:lang w:eastAsia="ko-KR"/>
              </w:rPr>
              <w:t>-SSB-</w:t>
            </w:r>
            <w:proofErr w:type="spellStart"/>
            <w:r w:rsidR="000D4BCF" w:rsidRPr="00262EBE">
              <w:rPr>
                <w:i/>
                <w:iCs/>
                <w:lang w:eastAsia="ko-KR"/>
              </w:rPr>
              <w:t>SharedRO</w:t>
            </w:r>
            <w:proofErr w:type="spellEnd"/>
            <w:r w:rsidR="000D4BCF" w:rsidRPr="00262EBE">
              <w:rPr>
                <w:i/>
                <w:iCs/>
                <w:lang w:eastAsia="ko-KR"/>
              </w:rPr>
              <w:t>-</w:t>
            </w:r>
            <w:proofErr w:type="spellStart"/>
            <w:r w:rsidR="000D4BCF" w:rsidRPr="00262EBE">
              <w:rPr>
                <w:i/>
                <w:iCs/>
                <w:lang w:eastAsia="ko-KR"/>
              </w:rPr>
              <w:t>MaskIndex</w:t>
            </w:r>
            <w:proofErr w:type="spellEnd"/>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5925" w:name="_Toc29239910"/>
      <w:bookmarkStart w:id="5926" w:name="_Toc37296330"/>
      <w:bookmarkStart w:id="5927" w:name="_Toc46490461"/>
      <w:bookmarkStart w:id="5928" w:name="_Toc52752156"/>
      <w:bookmarkStart w:id="5929" w:name="_Toc52796618"/>
      <w:bookmarkStart w:id="5930" w:name="_Toc90287330"/>
      <w:bookmarkStart w:id="5931"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5925"/>
      <w:bookmarkEnd w:id="5926"/>
      <w:bookmarkEnd w:id="5927"/>
      <w:bookmarkEnd w:id="5928"/>
      <w:bookmarkEnd w:id="5929"/>
      <w:bookmarkEnd w:id="5930"/>
    </w:p>
    <w:bookmarkEnd w:id="5931"/>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5932">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5934"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5935"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5936"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proofErr w:type="spellStart"/>
            <w:r w:rsidRPr="00262EBE">
              <w:rPr>
                <w:b/>
                <w:sz w:val="16"/>
              </w:rPr>
              <w:t>TDoc</w:t>
            </w:r>
            <w:proofErr w:type="spellEnd"/>
          </w:p>
        </w:tc>
        <w:tc>
          <w:tcPr>
            <w:tcW w:w="567" w:type="dxa"/>
            <w:shd w:val="pct10" w:color="auto" w:fill="FFFFFF"/>
            <w:tcPrChange w:id="5937"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5938"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5939"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5940"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5941"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43"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5944"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5945"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5946"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5947"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5948"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5949"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5950"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52"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5953"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5954"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5955"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56"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57"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58"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5959"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61"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5962"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5963"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5964"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65"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66"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67"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5968"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70"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971"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972"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5973"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74"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75"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76"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5977"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79"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980"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981"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5982"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83"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84"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85"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5986"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88"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989"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990"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5991"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92"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93"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94"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5995"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97"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998"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999"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6000"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01"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02"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03"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6004"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06"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6007"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6008"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6009"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10"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11"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12"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6013"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15"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6016"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6017"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6018"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19"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20"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21"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6022"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24"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6025"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6026"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6027"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28"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29"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30"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6031"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33"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6034"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6035"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6036"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37"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38"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39"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6040"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42"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6043"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6044"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6045"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6046"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6047"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6048"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6049"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51"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6052"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6053"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6054"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6055"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56"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57"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6058"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60"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6061"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6062"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6063"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6064"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65"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066"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6067"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69"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6070"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71"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072"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6073"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074"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75"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6076"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78"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6079"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80"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081"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6082"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83"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84"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 xml:space="preserve">Addition of the </w:t>
            </w:r>
            <w:proofErr w:type="spellStart"/>
            <w:r w:rsidRPr="00262EBE">
              <w:rPr>
                <w:sz w:val="16"/>
                <w:szCs w:val="16"/>
                <w:lang w:eastAsia="ko-KR"/>
              </w:rPr>
              <w:t>beamFailureRecoveryTimer</w:t>
            </w:r>
            <w:proofErr w:type="spellEnd"/>
          </w:p>
        </w:tc>
        <w:tc>
          <w:tcPr>
            <w:tcW w:w="708" w:type="dxa"/>
            <w:shd w:val="solid" w:color="FFFFFF" w:fill="auto"/>
            <w:tcPrChange w:id="6085"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87"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6088"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89"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6090"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6091"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92"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93"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6094"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96"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6097"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98"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6099"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6100"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01"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02"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6103"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05"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6106"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07"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6108"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6109"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10"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11"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6112"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14"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6115"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16"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6117"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6118"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19"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20"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6121"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23"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6124"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25"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6126"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6127"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28"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29"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6130"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32"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6133"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34"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135"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6136"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37"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38"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6139"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41"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6142"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43"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144"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6145"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46"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47"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6148"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50"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6151"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52"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6153"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6154"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155"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56"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 xml:space="preserve">Clarification on starting of </w:t>
            </w:r>
            <w:proofErr w:type="spellStart"/>
            <w:r w:rsidRPr="00262EBE">
              <w:rPr>
                <w:sz w:val="16"/>
                <w:szCs w:val="16"/>
                <w:lang w:eastAsia="ko-KR"/>
              </w:rPr>
              <w:t>drx</w:t>
            </w:r>
            <w:proofErr w:type="spellEnd"/>
            <w:r w:rsidRPr="00262EBE">
              <w:rPr>
                <w:sz w:val="16"/>
                <w:szCs w:val="16"/>
                <w:lang w:eastAsia="ko-KR"/>
              </w:rPr>
              <w:t>-HARQ-RTT-</w:t>
            </w:r>
            <w:proofErr w:type="spellStart"/>
            <w:r w:rsidRPr="00262EBE">
              <w:rPr>
                <w:sz w:val="16"/>
                <w:szCs w:val="16"/>
                <w:lang w:eastAsia="ko-KR"/>
              </w:rPr>
              <w:t>TimerDL</w:t>
            </w:r>
            <w:proofErr w:type="spellEnd"/>
          </w:p>
        </w:tc>
        <w:tc>
          <w:tcPr>
            <w:tcW w:w="708" w:type="dxa"/>
            <w:shd w:val="solid" w:color="FFFFFF" w:fill="auto"/>
            <w:tcPrChange w:id="6157"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59"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6160"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61"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162"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6163"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164"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65"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6166"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68"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6169"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70"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71"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6172"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173"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74"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6175"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77"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6178"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79"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180"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6181"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82"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83"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 xml:space="preserve">Clarification on timing requirement of </w:t>
            </w:r>
            <w:proofErr w:type="spellStart"/>
            <w:r w:rsidRPr="00262EBE">
              <w:rPr>
                <w:sz w:val="16"/>
                <w:szCs w:val="16"/>
                <w:lang w:eastAsia="ko-KR"/>
              </w:rPr>
              <w:t>SCell</w:t>
            </w:r>
            <w:proofErr w:type="spellEnd"/>
            <w:r w:rsidRPr="00262EBE">
              <w:rPr>
                <w:sz w:val="16"/>
                <w:szCs w:val="16"/>
                <w:lang w:eastAsia="ko-KR"/>
              </w:rPr>
              <w:t xml:space="preserve"> deactivation timer</w:t>
            </w:r>
          </w:p>
        </w:tc>
        <w:tc>
          <w:tcPr>
            <w:tcW w:w="708" w:type="dxa"/>
            <w:shd w:val="solid" w:color="FFFFFF" w:fill="auto"/>
            <w:tcPrChange w:id="6184"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86"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6187"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88"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189"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6190"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91"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92"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6193"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95"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6196"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97"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98"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6199"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200"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01"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6202"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04"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6205"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06"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207"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6208"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209"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10"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6211"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13"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6214"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15"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16"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6217"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18"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19"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6220"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22"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6223"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24"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225"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6226"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227"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28"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6229"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31"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6232"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33"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34"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6235"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36"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37"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6238"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40"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6241"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42"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6243"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6244"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45"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46"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6247"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49"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6250"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51"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52"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6253"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54"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55"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6256"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58"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6259"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60"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261"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6262"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63"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64"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6265"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67"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6268"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69"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70"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6271"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72"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73"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6274"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76"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6277"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78"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279"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6280"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81"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82"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6283"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85"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6286"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87"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88"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6289"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90"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91"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6292"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94"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6295"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96"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97"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6298"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99"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00"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6301"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03"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6304"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05"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306"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6307"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08"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09"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6310"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12"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6313"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14"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15"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6316"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17"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18"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6319"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21"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6322"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23"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24"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6325"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26"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27"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6328"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30"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6331"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32"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33"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6334"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35"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36"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6337"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39"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6340"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41"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342"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6343"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44"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45"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6346"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48"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6349"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50"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51"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6352"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53"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54"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6355"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57"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6358"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59"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360"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6361"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62"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63"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6364"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66"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6367"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68"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69"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6370"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71"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72"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6373"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75"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6376"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77"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78"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6379"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80"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81"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6382"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84"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6385"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86"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6387"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6388"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89"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90"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6391"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93"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6394"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95"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96"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6397"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98"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99"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6400"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02"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6403"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04"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405"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6406"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07"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08"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6409"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11"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6412"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13"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414"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6415"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16"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17"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6418"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20"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6421"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22"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423"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6424"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25"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26"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6427"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29"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6430"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31"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32"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6433"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34"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35"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6436"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38"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6439"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40"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41"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6442"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43"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44"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6445"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47"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6448"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49"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450"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6451"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452"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53"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6454"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56"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6457"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58"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459"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6460"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461"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62"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6463"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65"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6466"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67"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68"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6469"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70"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71"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6472"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74"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6475"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6476"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77"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6478"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79"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80"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6481"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83"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6484"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85"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86"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6487"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88"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89"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6490"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92"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6493"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94"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95"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6496"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97"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98"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6499"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01"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6502"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03"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504"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6505"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06"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07"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6508"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10"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6511"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12"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513"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6514"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15"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16"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6517"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19"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6520"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21"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522"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6523"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24"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25"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6526"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28"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6529"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30"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531"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6532"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33"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34"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6535"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37"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6538"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39"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540"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6541"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542"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43"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6544"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46"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6547"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48"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6549"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6550"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51"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52"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6553"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55"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6556"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57"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558"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6559"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60"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61"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6562"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64"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6565"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66"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567"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6568"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69"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70"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6571"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73"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6574"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75"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576"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6577"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578"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79"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6580"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82"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6583"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84"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85"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6586"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587"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88"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6589"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91"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6592"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93"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94"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6595"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596"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97"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6598"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00"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6601"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02"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6603"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6604"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605"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06"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6607"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09"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6610"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11"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6612"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6613"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14"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15"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6616"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18"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6619"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20"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6621"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6622"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23"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24"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6625"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27"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6628"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29"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30"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6631"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32"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33"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634"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36"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6637"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38"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39"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6640"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41"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42"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6643"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45"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6646"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47"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48"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6649"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50"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51"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6652"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54"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6655"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56"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6657"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6658"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59"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60"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6661"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63"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6664"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65"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6666"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6667"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68"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69"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6670"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72"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6673"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74"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75"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6676"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77"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78"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6679"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81"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6682"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83"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6684"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6685"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86"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87"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6688"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90"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6691"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92"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93"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6694"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95"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96"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6697"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99"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6700"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01"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702"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6703"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04"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05"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6706"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08"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6709"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10"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711"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6712"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13"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14"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6715"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17"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6718"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19"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20"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6721"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722"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23"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6724"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26"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6727"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28"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6729"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6730"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31"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32"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6733"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35"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6736"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37"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38"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6739"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40"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41"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6742"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44"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6745"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46"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47"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6748"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49"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50"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6751"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53"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6754"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55"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56"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6757"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58"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59"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6760"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62"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6763"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64"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65"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6766"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767"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68"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6769"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71"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6772"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73"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74"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6775"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76"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77"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6778"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80"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6781"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82"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83"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6784"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85"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86"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6787"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89"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6790"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91"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6792"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6793"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94"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95"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6796"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98"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6799"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00"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6801"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6802"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03"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04"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6805"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07"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6808"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09"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810"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6811"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12"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13"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6814"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16"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6817"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18"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819"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6820"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21"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22"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6823"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25"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6826"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27"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6828"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6829"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830"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31"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6832"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34"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6835"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36"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6837"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6838"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39"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40"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6841"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43"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6844"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45"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6846"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6847"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48"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49"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6850"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52"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6853"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54"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855"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6856"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57"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58"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859"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61"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6862"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63"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6864"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6865"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66"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67"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6868"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70"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871"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72"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873"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6874"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75"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76"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6877"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79"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880"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81"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6882"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6883"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84"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85"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6886"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88"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6889"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890"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6891"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6892"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93"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94"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6895"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97"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6898"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899"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900"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6901"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02"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03"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6904"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06"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6907"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908"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6909"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6910"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11"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12"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913"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15"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6916"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917"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918"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6919"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20"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21"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6922"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24"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6925"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926"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6927"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6928"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29"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30"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931"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33"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6934"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935"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6936"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6937"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38"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39"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6940"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42"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6943"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944"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6945"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6946"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947"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48"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6949"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51"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6952"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953"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6954"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6955"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56"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57"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6958"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60"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6961"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62"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6963"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6964"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65"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66"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6967"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69"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970"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71"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6972"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6973"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974"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75"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6976"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78"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979"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80"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6981"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6982"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83"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84"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6985"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87"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6988"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89"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6990"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6991"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92"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93"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6994"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96"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997"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98"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6999"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7000"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01"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02"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7003"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05"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7006"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07"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7008"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7009"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10"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11"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7012"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14"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7015"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16"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7017"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7018"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019"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20"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7021"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23"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7024"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25"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7026"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7027"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28"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29"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7030"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32"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7033"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34"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7035"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7036"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37"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38"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7039"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41"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7042"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43"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7044"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7045"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46"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47"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7048"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50"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7051"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52"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7053"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7054"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55"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56"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7057"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59"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7060"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61"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7062"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7063"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64"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65"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7066"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68"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7069"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70"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7071"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7072"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73"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74"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7075"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77"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7078"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79"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7080"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7081"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82"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83"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7084"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86"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7087"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88"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7089"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7090"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91"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92"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7093"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95"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7096"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097"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7098"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7099"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100"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01"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7102"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04"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7105"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06"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7107"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7108"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09"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10"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7111"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13"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7114"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15"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7116"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7117"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18"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19"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7120"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22"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7123"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24"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7125"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7126"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127"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28"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7129"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31"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7132"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33"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7134"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7135"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7136"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37"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7138"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40"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7141"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42"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7143"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7144"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45"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46"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7147"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49"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7150"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51"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7152"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7153"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54"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55"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7156"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58"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7159"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60"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7161"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7162"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63"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64"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7165"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67"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7168"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69"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7170"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7171"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172"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73"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174"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76"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7177"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78"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7179"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7180"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181"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82"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7183"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85"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7186"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87"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7188"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7189"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90"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191"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7192"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94"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7195"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96"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7197"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7198"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99"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00"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7201"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03"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7204"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05"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7206"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7207"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08"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209"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7210"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12"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7213"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14"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7215"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7216"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17"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7218"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7219"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21"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7222"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23"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7224"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7225"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26"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27"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7228"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30"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7231"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32"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7233"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7234"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35"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36"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7237"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39"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7240"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41"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7242"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7243"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44"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45"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7246"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48"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7249"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50"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7251"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7252"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53"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54"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7255"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57"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7258"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59"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260"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7261"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262"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63"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264"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66"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7267"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68"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269"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7270"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71"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72"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7273"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75"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7276"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77"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278"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7279"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80"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81"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7282"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84"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7285"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86"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287"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7288"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89"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90"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7291"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93"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7294"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95"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7296"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7297"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298"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99"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7300"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02"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7303"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04"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305"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7306"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07"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08"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7309"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11"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7312"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13"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7314"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7315"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16"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317"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7318"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20"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7321"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22"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7323"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7324"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325"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26"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7327"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29"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7330"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31"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332"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7333"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34"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35"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7336"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38"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7339"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40"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341"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7342"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43"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44"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7345"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47"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7348"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49"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350"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7351"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352"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53"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7354"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56"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357"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58"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359"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7360"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61"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62"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7363"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65"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366"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67"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368"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7369"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70"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71"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7372"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74"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375"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76"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377"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7378"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79"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80"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7381"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83"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7384"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85"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386"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7387"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88"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89"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7390"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92"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7393"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94"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7395"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7396"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97"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98"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7399"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01"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7402"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03"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7404"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7405"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06"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407"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7408"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10"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7411"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12"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7413"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7414"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15"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16"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7417"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19"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7420"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21"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7422"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7423"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24"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25"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7426"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28"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7429"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30"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431"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7432"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33"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34"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7435"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37"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7438"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39"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440"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7441"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42"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43"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7444"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46"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7447"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48"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449"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7450"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51"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52"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7453"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55"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7456"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57"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458"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7459"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60"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61"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7462"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64"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7465"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66"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7467"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7468"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7469"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7470"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7471"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73"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7474"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75"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7476"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7477"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478"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79"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7480"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82"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7483"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84"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7485"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7486"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487"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88"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7489"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91"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7492"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93"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494"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7495"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96"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97"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7498"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00"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7501"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02"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503"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7504"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05"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06"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507"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09"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7510"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11"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512"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7513"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14"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15"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7516"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18"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7519"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20"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521"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7522"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23"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24"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7525"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27"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7528"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29"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7530"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7531"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32"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33"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7534"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36"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7537"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38"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539"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7540"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41"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42"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7543"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45"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7546"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47"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7548"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7549"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50"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551"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7552"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54"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7555"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56"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557"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7558"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59"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60"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7561"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63"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7564"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65"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7566"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7567"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68"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69"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7570"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72"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7573"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74"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575"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7576"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77"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78"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7579"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81"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7582"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83"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584"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7585"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86"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87"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7588"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90"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7591"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92"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7593"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7594"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95"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96"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7597"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99"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7600"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01"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7602"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7603"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04"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605"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7606"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08"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7609"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10"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7611"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7612"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613"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14"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7615"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17"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7618"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19"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620"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7621"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22"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23"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7624"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26"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7627"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28"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629"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7630"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31"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32"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7633"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35"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7636"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37"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638"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7639"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40"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41"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7642"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44"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7645"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46"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647"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7648"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49"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50"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7651"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53"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7654"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55"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7656"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7657"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58"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59"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7660"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62"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7663"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64"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665"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7666"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667"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68"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7669"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71"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7672"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73"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674"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7675"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76"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77"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7678"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80"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681"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82"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683"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7684"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85"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86"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7687"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89"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690"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91"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692"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7693"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94"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95"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7696"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98"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699"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700"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701"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7702"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703"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04"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7705"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07"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7708"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09"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710"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7711"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712"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13"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7714"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16"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7717"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18"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7719"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7720"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21"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722"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7723"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25"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7726"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27"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28"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7729"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30"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31"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7732"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34"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7735"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36"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37"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7738"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39"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40"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7741"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43"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7744"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45"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46"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7747"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48"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49"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7750"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52"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7753"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54"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55"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7756"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57"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58"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7759"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61"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7762"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63"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764"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7765"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766"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67"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7768"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70"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7771"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72"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73"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7774"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75"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76"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7777"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79"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7780"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81"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7782"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7783"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784"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85"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7786"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88"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7789"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90"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7791"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7792"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793"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94"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7795"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97"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7798"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99"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7800"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7801"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02"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03"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7804"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06"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7807"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808"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7809"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7810"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11"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812"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7813"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15"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7816"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817"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818"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7819"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20"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21"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822"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24"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7825"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826"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7827"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7828"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29"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30"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7831"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33"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7834"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35"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7836"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7837"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38"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39"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7840"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42"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7843"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44"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845"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7846"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47"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48"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7849"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51"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7852"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53"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854"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7855"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56"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57"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7858"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60"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7861"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62"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7863"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7864"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865"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66"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7867"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69"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7870"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71"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72"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7873"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74"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75"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7876"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78"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7879"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80"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881"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7882"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83"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84"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7885"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87"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7888"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89"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90"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7891"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92"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93"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7894"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96"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7897"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98"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99"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7900"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901"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02"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903"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05"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7906"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07"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908"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7909"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10"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11"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7912"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14"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7915"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16"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917"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7918"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919"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20"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7921"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23"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7924"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25"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7926"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7927"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28"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29"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7930"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32"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7933"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34"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935"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7936"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37"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38"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7939"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41"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942"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43"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7944"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7945"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46"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47"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7948"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50"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951"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52"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953"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7954"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55"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56"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7957"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59"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7960"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61"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962"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7963"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64"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65"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7966"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68"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7969"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70"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7971"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7972"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73"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74"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7975"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77"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7978"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79"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80"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7981"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82"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83"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7984"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86"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7987"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88"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89"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7990"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91"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92"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7993"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95"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7996"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97"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98"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7999"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00"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01"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8002"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04"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8005"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06"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07"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8008"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09"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10"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8011"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13"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8014"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15"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8016"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8017"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18"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19"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8020"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22"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8023"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24"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8025"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8026"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27"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28"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8029"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31"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8032"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33"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34"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8035"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36"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37"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8038"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40"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8041"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42"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43"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8044"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45"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46"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8047"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49"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8050"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51"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8052"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8053"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54"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55"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8056"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58"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8059"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60"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8061"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8062"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63"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64"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8065"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67"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8068"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69"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70"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8071"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72"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73"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8074"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76"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8077"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78"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8079"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8080"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81"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82"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8083"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85"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8086"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87"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8088"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8089"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90"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91"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8092"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94"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8095"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96"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8097"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8098"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99"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100"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8101"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103"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8104"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105"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8106"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8107"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108"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109"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8110"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112"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8113"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114"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8115"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8116"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117"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118"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8119"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121"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8122"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123"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8124"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8125"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126"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127"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8128"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130" w:author="CR#1187r1" w:date="2022-04-07T22:20:00Z"/>
        </w:trPr>
        <w:tc>
          <w:tcPr>
            <w:tcW w:w="709" w:type="dxa"/>
            <w:shd w:val="solid" w:color="FFFFFF" w:fill="auto"/>
            <w:tcPrChange w:id="8131"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8132" w:author="CR#1187r1" w:date="2022-04-07T22:20:00Z"/>
                <w:sz w:val="16"/>
                <w:szCs w:val="16"/>
                <w:lang w:eastAsia="ko-KR"/>
              </w:rPr>
            </w:pPr>
            <w:ins w:id="8133" w:author="CR#1187r1" w:date="2022-04-07T22:20:00Z">
              <w:r>
                <w:rPr>
                  <w:sz w:val="16"/>
                  <w:szCs w:val="16"/>
                  <w:lang w:eastAsia="ko-KR"/>
                </w:rPr>
                <w:t>2022-03</w:t>
              </w:r>
            </w:ins>
          </w:p>
        </w:tc>
        <w:tc>
          <w:tcPr>
            <w:tcW w:w="661" w:type="dxa"/>
            <w:shd w:val="solid" w:color="FFFFFF" w:fill="auto"/>
            <w:tcPrChange w:id="8134"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8135" w:author="CR#1187r1" w:date="2022-04-07T22:20:00Z"/>
                <w:sz w:val="16"/>
                <w:szCs w:val="16"/>
                <w:lang w:eastAsia="ko-KR"/>
              </w:rPr>
            </w:pPr>
            <w:ins w:id="8136" w:author="CR#1187r1" w:date="2022-04-07T22:20:00Z">
              <w:r>
                <w:rPr>
                  <w:sz w:val="16"/>
                  <w:szCs w:val="16"/>
                  <w:lang w:eastAsia="ko-KR"/>
                </w:rPr>
                <w:t>RP-95</w:t>
              </w:r>
            </w:ins>
          </w:p>
        </w:tc>
        <w:tc>
          <w:tcPr>
            <w:tcW w:w="992" w:type="dxa"/>
            <w:shd w:val="solid" w:color="FFFFFF" w:fill="auto"/>
            <w:tcPrChange w:id="8137"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8138" w:author="CR#1187r1" w:date="2022-04-07T22:20:00Z"/>
                <w:sz w:val="16"/>
                <w:szCs w:val="16"/>
                <w:lang w:eastAsia="ko-KR"/>
              </w:rPr>
            </w:pPr>
            <w:ins w:id="8139" w:author="CR#1187r1" w:date="2022-04-07T22:20:00Z">
              <w:r>
                <w:rPr>
                  <w:sz w:val="16"/>
                  <w:szCs w:val="16"/>
                  <w:lang w:eastAsia="ko-KR"/>
                </w:rPr>
                <w:t>RP-220</w:t>
              </w:r>
            </w:ins>
            <w:ins w:id="8140" w:author="CR#1187r1" w:date="2022-04-07T22:21:00Z">
              <w:r>
                <w:rPr>
                  <w:sz w:val="16"/>
                  <w:szCs w:val="16"/>
                  <w:lang w:eastAsia="ko-KR"/>
                </w:rPr>
                <w:t>473</w:t>
              </w:r>
            </w:ins>
          </w:p>
        </w:tc>
        <w:tc>
          <w:tcPr>
            <w:tcW w:w="567" w:type="dxa"/>
            <w:shd w:val="solid" w:color="FFFFFF" w:fill="auto"/>
            <w:tcPrChange w:id="8141"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8142" w:author="CR#1187r1" w:date="2022-04-07T22:20:00Z"/>
                <w:sz w:val="16"/>
                <w:lang w:eastAsia="ko-KR"/>
              </w:rPr>
            </w:pPr>
            <w:ins w:id="8143" w:author="CR#1187r1" w:date="2022-04-07T22:20:00Z">
              <w:r>
                <w:rPr>
                  <w:sz w:val="16"/>
                  <w:lang w:eastAsia="ko-KR"/>
                </w:rPr>
                <w:t>1187</w:t>
              </w:r>
            </w:ins>
          </w:p>
        </w:tc>
        <w:tc>
          <w:tcPr>
            <w:tcW w:w="425" w:type="dxa"/>
            <w:shd w:val="solid" w:color="FFFFFF" w:fill="auto"/>
            <w:tcPrChange w:id="8144"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8145" w:author="CR#1187r1" w:date="2022-04-07T22:20:00Z"/>
                <w:sz w:val="16"/>
                <w:lang w:eastAsia="ko-KR"/>
              </w:rPr>
            </w:pPr>
            <w:ins w:id="8146" w:author="CR#1187r1" w:date="2022-04-07T22:20:00Z">
              <w:r>
                <w:rPr>
                  <w:sz w:val="16"/>
                  <w:lang w:eastAsia="ko-KR"/>
                </w:rPr>
                <w:t>1</w:t>
              </w:r>
            </w:ins>
          </w:p>
        </w:tc>
        <w:tc>
          <w:tcPr>
            <w:tcW w:w="426" w:type="dxa"/>
            <w:shd w:val="solid" w:color="FFFFFF" w:fill="auto"/>
            <w:tcPrChange w:id="8147"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8148" w:author="CR#1187r1" w:date="2022-04-07T22:20:00Z"/>
                <w:sz w:val="16"/>
                <w:szCs w:val="16"/>
                <w:lang w:eastAsia="ko-KR"/>
              </w:rPr>
            </w:pPr>
            <w:ins w:id="8149" w:author="CR#1187r1" w:date="2022-04-07T22:20:00Z">
              <w:r>
                <w:rPr>
                  <w:sz w:val="16"/>
                  <w:szCs w:val="16"/>
                  <w:lang w:eastAsia="ko-KR"/>
                </w:rPr>
                <w:t>F</w:t>
              </w:r>
            </w:ins>
          </w:p>
        </w:tc>
        <w:tc>
          <w:tcPr>
            <w:tcW w:w="5151" w:type="dxa"/>
            <w:shd w:val="solid" w:color="FFFFFF" w:fill="auto"/>
            <w:tcPrChange w:id="8150"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8151" w:author="CR#1187r1" w:date="2022-04-07T22:20:00Z"/>
                <w:noProof/>
                <w:sz w:val="16"/>
                <w:szCs w:val="16"/>
              </w:rPr>
            </w:pPr>
            <w:ins w:id="8152" w:author="CR#1187r1" w:date="2022-04-07T22:20:00Z">
              <w:r w:rsidRPr="000E0733">
                <w:rPr>
                  <w:noProof/>
                  <w:sz w:val="16"/>
                  <w:szCs w:val="16"/>
                </w:rPr>
                <w:t>Correction on UL/SL prioritization</w:t>
              </w:r>
            </w:ins>
          </w:p>
        </w:tc>
        <w:tc>
          <w:tcPr>
            <w:tcW w:w="708" w:type="dxa"/>
            <w:shd w:val="solid" w:color="FFFFFF" w:fill="auto"/>
            <w:tcPrChange w:id="8153"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8154" w:author="CR#1187r1" w:date="2022-04-07T22:20:00Z"/>
                <w:sz w:val="16"/>
                <w:szCs w:val="16"/>
                <w:lang w:eastAsia="ko-KR"/>
              </w:rPr>
            </w:pPr>
            <w:ins w:id="8155"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157" w:author="CR#1189" w:date="2022-04-07T22:22:00Z"/>
        </w:trPr>
        <w:tc>
          <w:tcPr>
            <w:tcW w:w="709" w:type="dxa"/>
            <w:shd w:val="solid" w:color="FFFFFF" w:fill="auto"/>
            <w:tcPrChange w:id="8158"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8159" w:author="CR#1189" w:date="2022-04-07T22:22:00Z"/>
                <w:sz w:val="16"/>
                <w:szCs w:val="16"/>
                <w:lang w:eastAsia="ko-KR"/>
              </w:rPr>
            </w:pPr>
          </w:p>
        </w:tc>
        <w:tc>
          <w:tcPr>
            <w:tcW w:w="661" w:type="dxa"/>
            <w:shd w:val="solid" w:color="FFFFFF" w:fill="auto"/>
            <w:tcPrChange w:id="8160"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8161" w:author="CR#1189" w:date="2022-04-07T22:22:00Z"/>
                <w:sz w:val="16"/>
                <w:szCs w:val="16"/>
                <w:lang w:eastAsia="ko-KR"/>
              </w:rPr>
            </w:pPr>
            <w:ins w:id="8162" w:author="CR#1189" w:date="2022-04-07T22:22:00Z">
              <w:r>
                <w:rPr>
                  <w:sz w:val="16"/>
                  <w:szCs w:val="16"/>
                  <w:lang w:eastAsia="ko-KR"/>
                </w:rPr>
                <w:t>RP-95</w:t>
              </w:r>
            </w:ins>
          </w:p>
        </w:tc>
        <w:tc>
          <w:tcPr>
            <w:tcW w:w="992" w:type="dxa"/>
            <w:shd w:val="solid" w:color="FFFFFF" w:fill="auto"/>
            <w:tcPrChange w:id="8163"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8164" w:author="CR#1189" w:date="2022-04-07T22:22:00Z"/>
                <w:sz w:val="16"/>
                <w:szCs w:val="16"/>
                <w:lang w:eastAsia="ko-KR"/>
              </w:rPr>
            </w:pPr>
            <w:ins w:id="8165" w:author="CR#1189" w:date="2022-04-07T22:22:00Z">
              <w:r>
                <w:rPr>
                  <w:sz w:val="16"/>
                  <w:szCs w:val="16"/>
                  <w:lang w:eastAsia="ko-KR"/>
                </w:rPr>
                <w:t>RP-220</w:t>
              </w:r>
            </w:ins>
            <w:ins w:id="8166" w:author="CR#1189" w:date="2022-04-07T22:24:00Z">
              <w:r>
                <w:rPr>
                  <w:sz w:val="16"/>
                  <w:szCs w:val="16"/>
                  <w:lang w:eastAsia="ko-KR"/>
                </w:rPr>
                <w:t>473</w:t>
              </w:r>
            </w:ins>
          </w:p>
        </w:tc>
        <w:tc>
          <w:tcPr>
            <w:tcW w:w="567" w:type="dxa"/>
            <w:shd w:val="solid" w:color="FFFFFF" w:fill="auto"/>
            <w:tcPrChange w:id="8167"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8168" w:author="CR#1189" w:date="2022-04-07T22:22:00Z"/>
                <w:sz w:val="16"/>
                <w:lang w:eastAsia="ko-KR"/>
              </w:rPr>
            </w:pPr>
            <w:ins w:id="8169" w:author="CR#1189" w:date="2022-04-07T22:22:00Z">
              <w:r>
                <w:rPr>
                  <w:sz w:val="16"/>
                  <w:lang w:eastAsia="ko-KR"/>
                </w:rPr>
                <w:t>1189</w:t>
              </w:r>
            </w:ins>
          </w:p>
        </w:tc>
        <w:tc>
          <w:tcPr>
            <w:tcW w:w="425" w:type="dxa"/>
            <w:shd w:val="solid" w:color="FFFFFF" w:fill="auto"/>
            <w:tcPrChange w:id="8170"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8171" w:author="CR#1189" w:date="2022-04-07T22:22:00Z"/>
                <w:sz w:val="16"/>
                <w:lang w:eastAsia="ko-KR"/>
              </w:rPr>
            </w:pPr>
            <w:ins w:id="8172" w:author="CR#1189" w:date="2022-04-07T22:22:00Z">
              <w:r>
                <w:rPr>
                  <w:sz w:val="16"/>
                  <w:lang w:eastAsia="ko-KR"/>
                </w:rPr>
                <w:t>-</w:t>
              </w:r>
            </w:ins>
          </w:p>
        </w:tc>
        <w:tc>
          <w:tcPr>
            <w:tcW w:w="426" w:type="dxa"/>
            <w:shd w:val="solid" w:color="FFFFFF" w:fill="auto"/>
            <w:tcPrChange w:id="8173"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8174" w:author="CR#1189" w:date="2022-04-07T22:22:00Z"/>
                <w:sz w:val="16"/>
                <w:szCs w:val="16"/>
                <w:lang w:eastAsia="ko-KR"/>
              </w:rPr>
            </w:pPr>
            <w:ins w:id="8175" w:author="CR#1189" w:date="2022-04-07T22:22:00Z">
              <w:r>
                <w:rPr>
                  <w:sz w:val="16"/>
                  <w:szCs w:val="16"/>
                  <w:lang w:eastAsia="ko-KR"/>
                </w:rPr>
                <w:t>F</w:t>
              </w:r>
            </w:ins>
          </w:p>
        </w:tc>
        <w:tc>
          <w:tcPr>
            <w:tcW w:w="5151" w:type="dxa"/>
            <w:shd w:val="solid" w:color="FFFFFF" w:fill="auto"/>
            <w:tcPrChange w:id="8176"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8177" w:author="CR#1189" w:date="2022-04-07T22:22:00Z"/>
                <w:noProof/>
                <w:sz w:val="16"/>
                <w:szCs w:val="16"/>
              </w:rPr>
            </w:pPr>
            <w:ins w:id="8178" w:author="CR#1189" w:date="2022-04-07T22:22:00Z">
              <w:r w:rsidRPr="000E0733">
                <w:rPr>
                  <w:noProof/>
                  <w:sz w:val="16"/>
                  <w:szCs w:val="16"/>
                </w:rPr>
                <w:t>Corrections on the Unexpected SL-BSR Trigger for SL-CSI MAC CE</w:t>
              </w:r>
            </w:ins>
          </w:p>
        </w:tc>
        <w:tc>
          <w:tcPr>
            <w:tcW w:w="708" w:type="dxa"/>
            <w:shd w:val="solid" w:color="FFFFFF" w:fill="auto"/>
            <w:tcPrChange w:id="8179"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8180" w:author="CR#1189" w:date="2022-04-07T22:22:00Z"/>
                <w:sz w:val="16"/>
                <w:szCs w:val="16"/>
                <w:lang w:eastAsia="ko-KR"/>
              </w:rPr>
            </w:pPr>
            <w:ins w:id="8181" w:author="CR#1189" w:date="2022-04-07T22:22:00Z">
              <w:r>
                <w:rPr>
                  <w:sz w:val="16"/>
                  <w:szCs w:val="16"/>
                  <w:lang w:eastAsia="ko-KR"/>
                </w:rPr>
                <w:t>16.8.0</w:t>
              </w:r>
            </w:ins>
          </w:p>
        </w:tc>
      </w:tr>
      <w:tr w:rsidR="00850D5D" w:rsidRPr="00262EBE" w14:paraId="4901DB92" w14:textId="77777777" w:rsidTr="000E0733">
        <w:trPr>
          <w:ins w:id="8182"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8183"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8184" w:author="CR#1193" w:date="2022-04-07T22:25:00Z"/>
                <w:sz w:val="16"/>
                <w:szCs w:val="16"/>
                <w:lang w:eastAsia="ko-KR"/>
              </w:rPr>
            </w:pPr>
            <w:ins w:id="8185"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8186" w:author="CR#1193" w:date="2022-04-07T22:25:00Z"/>
                <w:sz w:val="16"/>
                <w:szCs w:val="16"/>
                <w:lang w:eastAsia="ko-KR"/>
              </w:rPr>
            </w:pPr>
            <w:ins w:id="8187" w:author="CR#1193" w:date="2022-04-07T22:25:00Z">
              <w:r>
                <w:rPr>
                  <w:sz w:val="16"/>
                  <w:szCs w:val="16"/>
                  <w:lang w:eastAsia="ko-KR"/>
                </w:rPr>
                <w:t>RP-220</w:t>
              </w:r>
            </w:ins>
            <w:ins w:id="8188"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8189" w:author="CR#1193" w:date="2022-04-07T22:25:00Z"/>
                <w:sz w:val="16"/>
                <w:lang w:eastAsia="ko-KR"/>
              </w:rPr>
            </w:pPr>
            <w:ins w:id="8190"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8191" w:author="CR#1193" w:date="2022-04-07T22:25:00Z"/>
                <w:sz w:val="16"/>
                <w:lang w:eastAsia="ko-KR"/>
              </w:rPr>
            </w:pPr>
            <w:ins w:id="8192"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8193" w:author="CR#1193" w:date="2022-04-07T22:25:00Z"/>
                <w:sz w:val="16"/>
                <w:szCs w:val="16"/>
                <w:lang w:eastAsia="ko-KR"/>
              </w:rPr>
            </w:pPr>
            <w:ins w:id="8194"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8195" w:author="CR#1193" w:date="2022-04-07T22:25:00Z"/>
                <w:noProof/>
                <w:sz w:val="16"/>
                <w:szCs w:val="16"/>
              </w:rPr>
            </w:pPr>
            <w:ins w:id="8196"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8197" w:author="CR#1193" w:date="2022-04-07T22:25:00Z"/>
                <w:sz w:val="16"/>
                <w:szCs w:val="16"/>
                <w:lang w:eastAsia="ko-KR"/>
              </w:rPr>
            </w:pPr>
            <w:ins w:id="8198" w:author="CR#1193" w:date="2022-04-07T22:25:00Z">
              <w:r>
                <w:rPr>
                  <w:sz w:val="16"/>
                  <w:szCs w:val="16"/>
                  <w:lang w:eastAsia="ko-KR"/>
                </w:rPr>
                <w:t>16.8.0</w:t>
              </w:r>
            </w:ins>
          </w:p>
        </w:tc>
      </w:tr>
      <w:tr w:rsidR="00B709E6" w:rsidRPr="00262EBE" w14:paraId="2CA48172" w14:textId="77777777" w:rsidTr="000E0733">
        <w:trPr>
          <w:ins w:id="8199"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8200"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8201" w:author="CR#1202r1" w:date="2022-04-07T22:27:00Z"/>
                <w:sz w:val="16"/>
                <w:szCs w:val="16"/>
                <w:lang w:eastAsia="ko-KR"/>
              </w:rPr>
            </w:pPr>
            <w:ins w:id="8202"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8203" w:author="CR#1202r1" w:date="2022-04-07T22:27:00Z"/>
                <w:sz w:val="16"/>
                <w:szCs w:val="16"/>
                <w:lang w:eastAsia="ko-KR"/>
              </w:rPr>
            </w:pPr>
            <w:ins w:id="8204" w:author="CR#1202r1" w:date="2022-04-07T22:27:00Z">
              <w:r>
                <w:rPr>
                  <w:sz w:val="16"/>
                  <w:szCs w:val="16"/>
                  <w:lang w:eastAsia="ko-KR"/>
                </w:rPr>
                <w:t>RP-220</w:t>
              </w:r>
            </w:ins>
            <w:ins w:id="8205"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8206" w:author="CR#1202r1" w:date="2022-04-07T22:27:00Z"/>
                <w:sz w:val="16"/>
                <w:lang w:eastAsia="ko-KR"/>
              </w:rPr>
            </w:pPr>
            <w:ins w:id="8207"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8208" w:author="CR#1202r1" w:date="2022-04-07T22:27:00Z"/>
                <w:sz w:val="16"/>
                <w:lang w:eastAsia="ko-KR"/>
              </w:rPr>
            </w:pPr>
            <w:ins w:id="8209"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8210" w:author="CR#1202r1" w:date="2022-04-07T22:27:00Z"/>
                <w:sz w:val="16"/>
                <w:szCs w:val="16"/>
                <w:lang w:eastAsia="ko-KR"/>
              </w:rPr>
            </w:pPr>
            <w:ins w:id="8211"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8212" w:author="CR#1202r1" w:date="2022-04-07T22:27:00Z"/>
                <w:noProof/>
                <w:sz w:val="16"/>
                <w:szCs w:val="16"/>
              </w:rPr>
            </w:pPr>
            <w:ins w:id="8213"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8214" w:author="CR#1202r1" w:date="2022-04-07T22:27:00Z"/>
                <w:sz w:val="16"/>
                <w:szCs w:val="16"/>
                <w:lang w:eastAsia="ko-KR"/>
              </w:rPr>
            </w:pPr>
            <w:ins w:id="8215" w:author="CR#1202r1" w:date="2022-04-07T22:27:00Z">
              <w:r>
                <w:rPr>
                  <w:sz w:val="16"/>
                  <w:szCs w:val="16"/>
                  <w:lang w:eastAsia="ko-KR"/>
                </w:rPr>
                <w:t>16.8.0</w:t>
              </w:r>
            </w:ins>
          </w:p>
        </w:tc>
      </w:tr>
      <w:tr w:rsidR="006A012F" w:rsidRPr="00262EBE" w14:paraId="58F9080D" w14:textId="77777777" w:rsidTr="000E0733">
        <w:trPr>
          <w:ins w:id="8216"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8217"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8218" w:author="CR#1207" w:date="2022-04-07T22:29:00Z"/>
                <w:sz w:val="16"/>
                <w:szCs w:val="16"/>
                <w:lang w:eastAsia="ko-KR"/>
              </w:rPr>
            </w:pPr>
            <w:ins w:id="8219"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8220" w:author="CR#1207" w:date="2022-04-07T22:29:00Z"/>
                <w:sz w:val="16"/>
                <w:szCs w:val="16"/>
                <w:lang w:eastAsia="ko-KR"/>
              </w:rPr>
            </w:pPr>
            <w:ins w:id="8221" w:author="CR#1207" w:date="2022-04-07T22:29:00Z">
              <w:r>
                <w:rPr>
                  <w:sz w:val="16"/>
                  <w:szCs w:val="16"/>
                  <w:lang w:eastAsia="ko-KR"/>
                </w:rPr>
                <w:t>RP-220</w:t>
              </w:r>
            </w:ins>
            <w:ins w:id="8222"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8223" w:author="CR#1207" w:date="2022-04-07T22:29:00Z"/>
                <w:sz w:val="16"/>
                <w:lang w:eastAsia="ko-KR"/>
              </w:rPr>
            </w:pPr>
            <w:ins w:id="8224"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8225" w:author="CR#1207" w:date="2022-04-07T22:29:00Z"/>
                <w:sz w:val="16"/>
                <w:lang w:eastAsia="ko-KR"/>
              </w:rPr>
            </w:pPr>
            <w:ins w:id="8226"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8227" w:author="CR#1207" w:date="2022-04-07T22:29:00Z"/>
                <w:sz w:val="16"/>
                <w:szCs w:val="16"/>
                <w:lang w:eastAsia="ko-KR"/>
              </w:rPr>
            </w:pPr>
            <w:ins w:id="8228"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8229" w:author="CR#1207" w:date="2022-04-07T22:29:00Z"/>
                <w:noProof/>
                <w:sz w:val="16"/>
                <w:szCs w:val="16"/>
              </w:rPr>
            </w:pPr>
            <w:ins w:id="8230"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8231" w:author="CR#1207" w:date="2022-04-07T22:29:00Z"/>
                <w:sz w:val="16"/>
                <w:szCs w:val="16"/>
                <w:lang w:eastAsia="ko-KR"/>
              </w:rPr>
            </w:pPr>
            <w:ins w:id="8232" w:author="CR#1207" w:date="2022-04-07T22:30:00Z">
              <w:r>
                <w:rPr>
                  <w:sz w:val="16"/>
                  <w:szCs w:val="16"/>
                  <w:lang w:eastAsia="ko-KR"/>
                </w:rPr>
                <w:t>16.8.0</w:t>
              </w:r>
            </w:ins>
          </w:p>
        </w:tc>
      </w:tr>
      <w:tr w:rsidR="00FB4EED" w:rsidRPr="00262EBE" w14:paraId="6B0CA57D" w14:textId="77777777" w:rsidTr="000E0733">
        <w:trPr>
          <w:ins w:id="8233"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8234"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8235" w:author="CR#1209r1" w:date="2022-04-07T22:35:00Z"/>
                <w:sz w:val="16"/>
                <w:szCs w:val="16"/>
                <w:lang w:eastAsia="ko-KR"/>
              </w:rPr>
            </w:pPr>
            <w:ins w:id="8236"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8237" w:author="CR#1209r1" w:date="2022-04-07T22:35:00Z"/>
                <w:sz w:val="16"/>
                <w:szCs w:val="16"/>
                <w:lang w:eastAsia="ko-KR"/>
              </w:rPr>
            </w:pPr>
            <w:ins w:id="8238" w:author="CR#1209r1" w:date="2022-04-07T22:35:00Z">
              <w:r>
                <w:rPr>
                  <w:sz w:val="16"/>
                  <w:szCs w:val="16"/>
                  <w:lang w:eastAsia="ko-KR"/>
                </w:rPr>
                <w:t>RP-220</w:t>
              </w:r>
            </w:ins>
            <w:ins w:id="8239"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8240" w:author="CR#1209r1" w:date="2022-04-07T22:35:00Z"/>
                <w:sz w:val="16"/>
                <w:lang w:eastAsia="ko-KR"/>
              </w:rPr>
            </w:pPr>
            <w:ins w:id="8241" w:author="CR#1209r1" w:date="2022-04-07T22:35:00Z">
              <w:r>
                <w:rPr>
                  <w:sz w:val="16"/>
                  <w:lang w:eastAsia="ko-KR"/>
                </w:rPr>
                <w:t>1</w:t>
              </w:r>
            </w:ins>
            <w:ins w:id="8242"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8243" w:author="CR#1209r1" w:date="2022-04-07T22:35:00Z"/>
                <w:sz w:val="16"/>
                <w:lang w:eastAsia="ko-KR"/>
              </w:rPr>
            </w:pPr>
            <w:ins w:id="8244"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8245" w:author="CR#1209r1" w:date="2022-04-07T22:35:00Z"/>
                <w:sz w:val="16"/>
                <w:szCs w:val="16"/>
                <w:lang w:eastAsia="ko-KR"/>
              </w:rPr>
            </w:pPr>
            <w:ins w:id="8246"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8247" w:author="CR#1209r1" w:date="2022-04-07T22:35:00Z"/>
                <w:noProof/>
                <w:sz w:val="16"/>
                <w:szCs w:val="16"/>
              </w:rPr>
            </w:pPr>
            <w:ins w:id="8248"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8249" w:author="CR#1209r1" w:date="2022-04-07T22:35:00Z"/>
                <w:sz w:val="16"/>
                <w:szCs w:val="16"/>
                <w:lang w:eastAsia="ko-KR"/>
              </w:rPr>
            </w:pPr>
            <w:ins w:id="8250" w:author="CR#1209r1" w:date="2022-04-07T22:36:00Z">
              <w:r>
                <w:rPr>
                  <w:sz w:val="16"/>
                  <w:szCs w:val="16"/>
                  <w:lang w:eastAsia="ko-KR"/>
                </w:rPr>
                <w:t>16.8.0</w:t>
              </w:r>
            </w:ins>
          </w:p>
        </w:tc>
      </w:tr>
      <w:tr w:rsidR="00706F5A" w:rsidRPr="00262EBE" w14:paraId="374F956F" w14:textId="77777777" w:rsidTr="000E0733">
        <w:trPr>
          <w:ins w:id="8251"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8252"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8253" w:author="CR#1218r1" w:date="2022-04-07T22:42:00Z"/>
                <w:sz w:val="16"/>
                <w:szCs w:val="16"/>
                <w:lang w:eastAsia="ko-KR"/>
              </w:rPr>
            </w:pPr>
            <w:ins w:id="8254"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8255" w:author="CR#1218r1" w:date="2022-04-07T22:42:00Z"/>
                <w:sz w:val="16"/>
                <w:szCs w:val="16"/>
                <w:lang w:eastAsia="ko-KR"/>
              </w:rPr>
            </w:pPr>
            <w:ins w:id="8256"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8257" w:author="CR#1218r1" w:date="2022-04-07T22:42:00Z"/>
                <w:sz w:val="16"/>
                <w:lang w:eastAsia="ko-KR"/>
              </w:rPr>
            </w:pPr>
            <w:ins w:id="8258"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8259" w:author="CR#1218r1" w:date="2022-04-07T22:42:00Z"/>
                <w:sz w:val="16"/>
                <w:lang w:eastAsia="ko-KR"/>
              </w:rPr>
            </w:pPr>
            <w:ins w:id="8260"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8261" w:author="CR#1218r1" w:date="2022-04-07T22:42:00Z"/>
                <w:sz w:val="16"/>
                <w:szCs w:val="16"/>
                <w:lang w:eastAsia="ko-KR"/>
              </w:rPr>
            </w:pPr>
            <w:ins w:id="8262"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8263" w:author="CR#1218r1" w:date="2022-04-07T22:42:00Z"/>
                <w:noProof/>
                <w:sz w:val="16"/>
                <w:szCs w:val="16"/>
              </w:rPr>
            </w:pPr>
            <w:ins w:id="8264"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8265" w:author="CR#1218r1" w:date="2022-04-07T22:42:00Z"/>
                <w:sz w:val="16"/>
                <w:szCs w:val="16"/>
                <w:lang w:eastAsia="ko-KR"/>
              </w:rPr>
            </w:pPr>
            <w:ins w:id="8266" w:author="CR#1218r1" w:date="2022-04-07T22:42:00Z">
              <w:r>
                <w:rPr>
                  <w:sz w:val="16"/>
                  <w:szCs w:val="16"/>
                  <w:lang w:eastAsia="ko-KR"/>
                </w:rPr>
                <w:t>16.8.0</w:t>
              </w:r>
            </w:ins>
          </w:p>
        </w:tc>
      </w:tr>
      <w:tr w:rsidR="00CC57FE" w:rsidRPr="00262EBE" w14:paraId="0F7FCF5F" w14:textId="77777777" w:rsidTr="000E0733">
        <w:trPr>
          <w:ins w:id="8267" w:author="CR#1171r7" w:date="2022-04-07T23:09:00Z"/>
        </w:trPr>
        <w:tc>
          <w:tcPr>
            <w:tcW w:w="709" w:type="dxa"/>
            <w:shd w:val="solid" w:color="FFFFFF" w:fill="auto"/>
          </w:tcPr>
          <w:p w14:paraId="78515BB1" w14:textId="0E201515" w:rsidR="00CC57FE" w:rsidRDefault="00CC57FE" w:rsidP="00BE5FF6">
            <w:pPr>
              <w:pStyle w:val="TAC"/>
              <w:keepNext w:val="0"/>
              <w:keepLines w:val="0"/>
              <w:widowControl w:val="0"/>
              <w:rPr>
                <w:ins w:id="8268" w:author="CR#1171r7" w:date="2022-04-07T23:09:00Z"/>
                <w:sz w:val="16"/>
                <w:szCs w:val="16"/>
                <w:lang w:eastAsia="ko-KR"/>
              </w:rPr>
            </w:pPr>
            <w:ins w:id="8269" w:author="CR#1171r7" w:date="2022-04-07T23:09:00Z">
              <w:r>
                <w:rPr>
                  <w:sz w:val="16"/>
                  <w:szCs w:val="16"/>
                  <w:lang w:eastAsia="ko-KR"/>
                </w:rPr>
                <w:t>2022-03</w:t>
              </w:r>
            </w:ins>
          </w:p>
        </w:tc>
        <w:tc>
          <w:tcPr>
            <w:tcW w:w="661" w:type="dxa"/>
            <w:shd w:val="solid" w:color="FFFFFF" w:fill="auto"/>
          </w:tcPr>
          <w:p w14:paraId="64378398" w14:textId="62CA7848" w:rsidR="00CC57FE" w:rsidRDefault="00CC57FE" w:rsidP="001F4504">
            <w:pPr>
              <w:pStyle w:val="TAC"/>
              <w:keepNext w:val="0"/>
              <w:keepLines w:val="0"/>
              <w:widowControl w:val="0"/>
              <w:jc w:val="left"/>
              <w:rPr>
                <w:ins w:id="8270" w:author="CR#1171r7" w:date="2022-04-07T23:09:00Z"/>
                <w:sz w:val="16"/>
                <w:szCs w:val="16"/>
                <w:lang w:eastAsia="ko-KR"/>
              </w:rPr>
            </w:pPr>
            <w:ins w:id="8271" w:author="CR#1171r7" w:date="2022-04-07T23:09:00Z">
              <w:r>
                <w:rPr>
                  <w:sz w:val="16"/>
                  <w:szCs w:val="16"/>
                  <w:lang w:eastAsia="ko-KR"/>
                </w:rPr>
                <w:t>RP-95</w:t>
              </w:r>
            </w:ins>
          </w:p>
        </w:tc>
        <w:tc>
          <w:tcPr>
            <w:tcW w:w="992" w:type="dxa"/>
            <w:shd w:val="solid" w:color="FFFFFF" w:fill="auto"/>
          </w:tcPr>
          <w:p w14:paraId="40C04672" w14:textId="6647F563" w:rsidR="00CC57FE" w:rsidRDefault="00CC57FE" w:rsidP="00BE5FF6">
            <w:pPr>
              <w:pStyle w:val="TAC"/>
              <w:keepNext w:val="0"/>
              <w:keepLines w:val="0"/>
              <w:widowControl w:val="0"/>
              <w:jc w:val="left"/>
              <w:rPr>
                <w:ins w:id="8272" w:author="CR#1171r7" w:date="2022-04-07T23:09:00Z"/>
                <w:sz w:val="16"/>
                <w:szCs w:val="16"/>
                <w:lang w:eastAsia="ko-KR"/>
              </w:rPr>
            </w:pPr>
            <w:ins w:id="8273" w:author="CR#1171r7" w:date="2022-04-07T23:09:00Z">
              <w:r>
                <w:rPr>
                  <w:sz w:val="16"/>
                  <w:szCs w:val="16"/>
                  <w:lang w:eastAsia="ko-KR"/>
                </w:rPr>
                <w:t>RP-220</w:t>
              </w:r>
            </w:ins>
            <w:ins w:id="8274" w:author="CR#1171r7" w:date="2022-04-07T23:10:00Z">
              <w:r>
                <w:rPr>
                  <w:sz w:val="16"/>
                  <w:szCs w:val="16"/>
                  <w:lang w:eastAsia="ko-KR"/>
                </w:rPr>
                <w:t>486</w:t>
              </w:r>
            </w:ins>
          </w:p>
        </w:tc>
        <w:tc>
          <w:tcPr>
            <w:tcW w:w="567" w:type="dxa"/>
            <w:shd w:val="solid" w:color="FFFFFF" w:fill="auto"/>
          </w:tcPr>
          <w:p w14:paraId="2B5B504B" w14:textId="19CD3D78" w:rsidR="00CC57FE" w:rsidRDefault="00CC57FE" w:rsidP="00BE5FF6">
            <w:pPr>
              <w:pStyle w:val="TAC"/>
              <w:keepNext w:val="0"/>
              <w:keepLines w:val="0"/>
              <w:widowControl w:val="0"/>
              <w:rPr>
                <w:ins w:id="8275" w:author="CR#1171r7" w:date="2022-04-07T23:09:00Z"/>
                <w:sz w:val="16"/>
                <w:lang w:eastAsia="ko-KR"/>
              </w:rPr>
            </w:pPr>
            <w:ins w:id="8276" w:author="CR#1171r7" w:date="2022-04-07T23:09:00Z">
              <w:r>
                <w:rPr>
                  <w:sz w:val="16"/>
                  <w:lang w:eastAsia="ko-KR"/>
                </w:rPr>
                <w:t>1171</w:t>
              </w:r>
            </w:ins>
          </w:p>
        </w:tc>
        <w:tc>
          <w:tcPr>
            <w:tcW w:w="425" w:type="dxa"/>
            <w:shd w:val="solid" w:color="FFFFFF" w:fill="auto"/>
          </w:tcPr>
          <w:p w14:paraId="69240EA8" w14:textId="7E47E72C" w:rsidR="00CC57FE" w:rsidRDefault="00CC57FE" w:rsidP="00BE5FF6">
            <w:pPr>
              <w:pStyle w:val="TAC"/>
              <w:keepNext w:val="0"/>
              <w:keepLines w:val="0"/>
              <w:widowControl w:val="0"/>
              <w:rPr>
                <w:ins w:id="8277" w:author="CR#1171r7" w:date="2022-04-07T23:09:00Z"/>
                <w:sz w:val="16"/>
                <w:lang w:eastAsia="ko-KR"/>
              </w:rPr>
            </w:pPr>
            <w:ins w:id="8278" w:author="CR#1171r7" w:date="2022-04-07T23:09:00Z">
              <w:r>
                <w:rPr>
                  <w:sz w:val="16"/>
                  <w:lang w:eastAsia="ko-KR"/>
                </w:rPr>
                <w:t>7</w:t>
              </w:r>
            </w:ins>
          </w:p>
        </w:tc>
        <w:tc>
          <w:tcPr>
            <w:tcW w:w="426" w:type="dxa"/>
            <w:shd w:val="solid" w:color="FFFFFF" w:fill="auto"/>
          </w:tcPr>
          <w:p w14:paraId="275332D3" w14:textId="65F6FDEF" w:rsidR="00CC57FE" w:rsidRDefault="00CC57FE" w:rsidP="00BE5FF6">
            <w:pPr>
              <w:pStyle w:val="TAC"/>
              <w:keepNext w:val="0"/>
              <w:keepLines w:val="0"/>
              <w:widowControl w:val="0"/>
              <w:rPr>
                <w:ins w:id="8279" w:author="CR#1171r7" w:date="2022-04-07T23:09:00Z"/>
                <w:sz w:val="16"/>
                <w:szCs w:val="16"/>
                <w:lang w:eastAsia="ko-KR"/>
              </w:rPr>
            </w:pPr>
            <w:ins w:id="8280" w:author="CR#1171r7" w:date="2022-04-07T23:09:00Z">
              <w:r>
                <w:rPr>
                  <w:sz w:val="16"/>
                  <w:szCs w:val="16"/>
                  <w:lang w:eastAsia="ko-KR"/>
                </w:rPr>
                <w:t>B</w:t>
              </w:r>
            </w:ins>
          </w:p>
        </w:tc>
        <w:tc>
          <w:tcPr>
            <w:tcW w:w="5151" w:type="dxa"/>
            <w:shd w:val="solid" w:color="FFFFFF" w:fill="auto"/>
          </w:tcPr>
          <w:p w14:paraId="3DD1A2CB" w14:textId="5CBCBB2B" w:rsidR="00CC57FE" w:rsidRPr="00706F5A" w:rsidRDefault="00CC57FE" w:rsidP="00BE5FF6">
            <w:pPr>
              <w:pStyle w:val="TAL"/>
              <w:keepNext w:val="0"/>
              <w:keepLines w:val="0"/>
              <w:widowControl w:val="0"/>
              <w:rPr>
                <w:ins w:id="8281" w:author="CR#1171r7" w:date="2022-04-07T23:09:00Z"/>
                <w:noProof/>
                <w:sz w:val="16"/>
                <w:szCs w:val="16"/>
              </w:rPr>
            </w:pPr>
            <w:ins w:id="8282" w:author="CR#1171r7" w:date="2022-04-07T23:10:00Z">
              <w:r w:rsidRPr="00CC57FE">
                <w:rPr>
                  <w:noProof/>
                  <w:sz w:val="16"/>
                  <w:szCs w:val="16"/>
                </w:rPr>
                <w:t>CR to 38.321 introducing Integrated Access and Backhaul for NR Rel-17</w:t>
              </w:r>
            </w:ins>
          </w:p>
        </w:tc>
        <w:tc>
          <w:tcPr>
            <w:tcW w:w="708" w:type="dxa"/>
            <w:shd w:val="solid" w:color="FFFFFF" w:fill="auto"/>
          </w:tcPr>
          <w:p w14:paraId="2E5F0CEE" w14:textId="135197BC" w:rsidR="00CC57FE" w:rsidRDefault="00CC57FE" w:rsidP="00BE5FF6">
            <w:pPr>
              <w:pStyle w:val="TAC"/>
              <w:keepNext w:val="0"/>
              <w:keepLines w:val="0"/>
              <w:widowControl w:val="0"/>
              <w:jc w:val="left"/>
              <w:rPr>
                <w:ins w:id="8283" w:author="CR#1171r7" w:date="2022-04-07T23:09:00Z"/>
                <w:sz w:val="16"/>
                <w:szCs w:val="16"/>
                <w:lang w:eastAsia="ko-KR"/>
              </w:rPr>
            </w:pPr>
            <w:ins w:id="8284" w:author="CR#1171r7" w:date="2022-04-07T23:10:00Z">
              <w:r>
                <w:rPr>
                  <w:sz w:val="16"/>
                  <w:szCs w:val="16"/>
                  <w:lang w:eastAsia="ko-KR"/>
                </w:rPr>
                <w:t>17.0.0</w:t>
              </w:r>
            </w:ins>
          </w:p>
        </w:tc>
      </w:tr>
      <w:tr w:rsidR="00E94F2D" w:rsidRPr="00262EBE" w14:paraId="6A19E269" w14:textId="77777777" w:rsidTr="000E0733">
        <w:trPr>
          <w:ins w:id="8285" w:author="CR#1184r1" w:date="2022-04-07T23:24:00Z"/>
        </w:trPr>
        <w:tc>
          <w:tcPr>
            <w:tcW w:w="709" w:type="dxa"/>
            <w:shd w:val="solid" w:color="FFFFFF" w:fill="auto"/>
          </w:tcPr>
          <w:p w14:paraId="78A8FBFE" w14:textId="77777777" w:rsidR="00E94F2D" w:rsidRDefault="00E94F2D" w:rsidP="00BE5FF6">
            <w:pPr>
              <w:pStyle w:val="TAC"/>
              <w:keepNext w:val="0"/>
              <w:keepLines w:val="0"/>
              <w:widowControl w:val="0"/>
              <w:rPr>
                <w:ins w:id="8286" w:author="CR#1184r1" w:date="2022-04-07T23:24:00Z"/>
                <w:sz w:val="16"/>
                <w:szCs w:val="16"/>
                <w:lang w:eastAsia="ko-KR"/>
              </w:rPr>
            </w:pPr>
          </w:p>
        </w:tc>
        <w:tc>
          <w:tcPr>
            <w:tcW w:w="661" w:type="dxa"/>
            <w:shd w:val="solid" w:color="FFFFFF" w:fill="auto"/>
          </w:tcPr>
          <w:p w14:paraId="05D837D6" w14:textId="4F0FAF7A" w:rsidR="00E94F2D" w:rsidRDefault="00E94F2D" w:rsidP="001F4504">
            <w:pPr>
              <w:pStyle w:val="TAC"/>
              <w:keepNext w:val="0"/>
              <w:keepLines w:val="0"/>
              <w:widowControl w:val="0"/>
              <w:jc w:val="left"/>
              <w:rPr>
                <w:ins w:id="8287" w:author="CR#1184r1" w:date="2022-04-07T23:24:00Z"/>
                <w:sz w:val="16"/>
                <w:szCs w:val="16"/>
                <w:lang w:eastAsia="ko-KR"/>
              </w:rPr>
            </w:pPr>
            <w:ins w:id="8288" w:author="CR#1184r1" w:date="2022-04-07T23:24:00Z">
              <w:r>
                <w:rPr>
                  <w:sz w:val="16"/>
                  <w:szCs w:val="16"/>
                  <w:lang w:eastAsia="ko-KR"/>
                </w:rPr>
                <w:t>RP-95</w:t>
              </w:r>
            </w:ins>
          </w:p>
        </w:tc>
        <w:tc>
          <w:tcPr>
            <w:tcW w:w="992" w:type="dxa"/>
            <w:shd w:val="solid" w:color="FFFFFF" w:fill="auto"/>
          </w:tcPr>
          <w:p w14:paraId="52E2CA42" w14:textId="2EF17853" w:rsidR="00E94F2D" w:rsidRDefault="00E94F2D" w:rsidP="00BE5FF6">
            <w:pPr>
              <w:pStyle w:val="TAC"/>
              <w:keepNext w:val="0"/>
              <w:keepLines w:val="0"/>
              <w:widowControl w:val="0"/>
              <w:jc w:val="left"/>
              <w:rPr>
                <w:ins w:id="8289" w:author="CR#1184r1" w:date="2022-04-07T23:24:00Z"/>
                <w:sz w:val="16"/>
                <w:szCs w:val="16"/>
                <w:lang w:eastAsia="ko-KR"/>
              </w:rPr>
            </w:pPr>
            <w:ins w:id="8290" w:author="CR#1184r1" w:date="2022-04-07T23:24:00Z">
              <w:r>
                <w:rPr>
                  <w:sz w:val="16"/>
                  <w:szCs w:val="16"/>
                  <w:lang w:eastAsia="ko-KR"/>
                </w:rPr>
                <w:t>RP-220</w:t>
              </w:r>
            </w:ins>
            <w:ins w:id="8291" w:author="CR#1184r1" w:date="2022-04-07T23:25:00Z">
              <w:r>
                <w:rPr>
                  <w:sz w:val="16"/>
                  <w:szCs w:val="16"/>
                  <w:lang w:eastAsia="ko-KR"/>
                </w:rPr>
                <w:t>484</w:t>
              </w:r>
            </w:ins>
          </w:p>
        </w:tc>
        <w:tc>
          <w:tcPr>
            <w:tcW w:w="567" w:type="dxa"/>
            <w:shd w:val="solid" w:color="FFFFFF" w:fill="auto"/>
          </w:tcPr>
          <w:p w14:paraId="617624AF" w14:textId="33560AA5" w:rsidR="00E94F2D" w:rsidRDefault="00E94F2D" w:rsidP="00BE5FF6">
            <w:pPr>
              <w:pStyle w:val="TAC"/>
              <w:keepNext w:val="0"/>
              <w:keepLines w:val="0"/>
              <w:widowControl w:val="0"/>
              <w:rPr>
                <w:ins w:id="8292" w:author="CR#1184r1" w:date="2022-04-07T23:24:00Z"/>
                <w:sz w:val="16"/>
                <w:lang w:eastAsia="ko-KR"/>
              </w:rPr>
            </w:pPr>
            <w:ins w:id="8293" w:author="CR#1184r1" w:date="2022-04-07T23:24:00Z">
              <w:r>
                <w:rPr>
                  <w:sz w:val="16"/>
                  <w:lang w:eastAsia="ko-KR"/>
                </w:rPr>
                <w:t>1184</w:t>
              </w:r>
            </w:ins>
          </w:p>
        </w:tc>
        <w:tc>
          <w:tcPr>
            <w:tcW w:w="425" w:type="dxa"/>
            <w:shd w:val="solid" w:color="FFFFFF" w:fill="auto"/>
          </w:tcPr>
          <w:p w14:paraId="0C6A3E32" w14:textId="1A1F7719" w:rsidR="00E94F2D" w:rsidRDefault="00E94F2D" w:rsidP="00BE5FF6">
            <w:pPr>
              <w:pStyle w:val="TAC"/>
              <w:keepNext w:val="0"/>
              <w:keepLines w:val="0"/>
              <w:widowControl w:val="0"/>
              <w:rPr>
                <w:ins w:id="8294" w:author="CR#1184r1" w:date="2022-04-07T23:24:00Z"/>
                <w:sz w:val="16"/>
                <w:lang w:eastAsia="ko-KR"/>
              </w:rPr>
            </w:pPr>
            <w:ins w:id="8295" w:author="CR#1184r1" w:date="2022-04-07T23:24:00Z">
              <w:r>
                <w:rPr>
                  <w:sz w:val="16"/>
                  <w:lang w:eastAsia="ko-KR"/>
                </w:rPr>
                <w:t>1</w:t>
              </w:r>
            </w:ins>
          </w:p>
        </w:tc>
        <w:tc>
          <w:tcPr>
            <w:tcW w:w="426" w:type="dxa"/>
            <w:shd w:val="solid" w:color="FFFFFF" w:fill="auto"/>
          </w:tcPr>
          <w:p w14:paraId="62E0B7DD" w14:textId="14990626" w:rsidR="00E94F2D" w:rsidRDefault="00E94F2D" w:rsidP="00BE5FF6">
            <w:pPr>
              <w:pStyle w:val="TAC"/>
              <w:keepNext w:val="0"/>
              <w:keepLines w:val="0"/>
              <w:widowControl w:val="0"/>
              <w:rPr>
                <w:ins w:id="8296" w:author="CR#1184r1" w:date="2022-04-07T23:24:00Z"/>
                <w:sz w:val="16"/>
                <w:szCs w:val="16"/>
                <w:lang w:eastAsia="ko-KR"/>
              </w:rPr>
            </w:pPr>
            <w:ins w:id="8297" w:author="CR#1184r1" w:date="2022-04-07T23:24:00Z">
              <w:r>
                <w:rPr>
                  <w:sz w:val="16"/>
                  <w:szCs w:val="16"/>
                  <w:lang w:eastAsia="ko-KR"/>
                </w:rPr>
                <w:t>B</w:t>
              </w:r>
            </w:ins>
          </w:p>
        </w:tc>
        <w:tc>
          <w:tcPr>
            <w:tcW w:w="5151" w:type="dxa"/>
            <w:shd w:val="solid" w:color="FFFFFF" w:fill="auto"/>
          </w:tcPr>
          <w:p w14:paraId="61FA7FDC" w14:textId="2A1FC0BB" w:rsidR="00E94F2D" w:rsidRPr="00CC57FE" w:rsidRDefault="00E94F2D" w:rsidP="00BE5FF6">
            <w:pPr>
              <w:pStyle w:val="TAL"/>
              <w:keepNext w:val="0"/>
              <w:keepLines w:val="0"/>
              <w:widowControl w:val="0"/>
              <w:rPr>
                <w:ins w:id="8298" w:author="CR#1184r1" w:date="2022-04-07T23:24:00Z"/>
                <w:noProof/>
                <w:sz w:val="16"/>
                <w:szCs w:val="16"/>
              </w:rPr>
            </w:pPr>
            <w:ins w:id="8299" w:author="CR#1184r1" w:date="2022-04-07T23:24:00Z">
              <w:r w:rsidRPr="00E94F2D">
                <w:rPr>
                  <w:noProof/>
                  <w:sz w:val="16"/>
                  <w:szCs w:val="16"/>
                </w:rPr>
                <w:t>Introduction of NR MBS</w:t>
              </w:r>
            </w:ins>
          </w:p>
        </w:tc>
        <w:tc>
          <w:tcPr>
            <w:tcW w:w="708" w:type="dxa"/>
            <w:shd w:val="solid" w:color="FFFFFF" w:fill="auto"/>
          </w:tcPr>
          <w:p w14:paraId="62080E4F" w14:textId="0E9D6929" w:rsidR="00E94F2D" w:rsidRDefault="00E94F2D" w:rsidP="00BE5FF6">
            <w:pPr>
              <w:pStyle w:val="TAC"/>
              <w:keepNext w:val="0"/>
              <w:keepLines w:val="0"/>
              <w:widowControl w:val="0"/>
              <w:jc w:val="left"/>
              <w:rPr>
                <w:ins w:id="8300" w:author="CR#1184r1" w:date="2022-04-07T23:24:00Z"/>
                <w:sz w:val="16"/>
                <w:szCs w:val="16"/>
                <w:lang w:eastAsia="ko-KR"/>
              </w:rPr>
            </w:pPr>
            <w:ins w:id="8301" w:author="CR#1184r1" w:date="2022-04-07T23:24:00Z">
              <w:r>
                <w:rPr>
                  <w:sz w:val="16"/>
                  <w:szCs w:val="16"/>
                  <w:lang w:eastAsia="ko-KR"/>
                </w:rPr>
                <w:t>17.0.0</w:t>
              </w:r>
            </w:ins>
          </w:p>
        </w:tc>
      </w:tr>
      <w:tr w:rsidR="008926D3" w:rsidRPr="00262EBE" w14:paraId="34595EF5" w14:textId="77777777" w:rsidTr="000E0733">
        <w:trPr>
          <w:ins w:id="8302" w:author="CR#1186r1" w:date="2022-04-07T23:35:00Z"/>
        </w:trPr>
        <w:tc>
          <w:tcPr>
            <w:tcW w:w="709" w:type="dxa"/>
            <w:shd w:val="solid" w:color="FFFFFF" w:fill="auto"/>
          </w:tcPr>
          <w:p w14:paraId="39A20D40" w14:textId="77777777" w:rsidR="008926D3" w:rsidRDefault="008926D3" w:rsidP="00BE5FF6">
            <w:pPr>
              <w:pStyle w:val="TAC"/>
              <w:keepNext w:val="0"/>
              <w:keepLines w:val="0"/>
              <w:widowControl w:val="0"/>
              <w:rPr>
                <w:ins w:id="8303" w:author="CR#1186r1" w:date="2022-04-07T23:35:00Z"/>
                <w:sz w:val="16"/>
                <w:szCs w:val="16"/>
                <w:lang w:eastAsia="ko-KR"/>
              </w:rPr>
            </w:pPr>
          </w:p>
        </w:tc>
        <w:tc>
          <w:tcPr>
            <w:tcW w:w="661" w:type="dxa"/>
            <w:shd w:val="solid" w:color="FFFFFF" w:fill="auto"/>
          </w:tcPr>
          <w:p w14:paraId="18E32931" w14:textId="66C6BDE1" w:rsidR="008926D3" w:rsidRDefault="008926D3" w:rsidP="001F4504">
            <w:pPr>
              <w:pStyle w:val="TAC"/>
              <w:keepNext w:val="0"/>
              <w:keepLines w:val="0"/>
              <w:widowControl w:val="0"/>
              <w:jc w:val="left"/>
              <w:rPr>
                <w:ins w:id="8304" w:author="CR#1186r1" w:date="2022-04-07T23:35:00Z"/>
                <w:sz w:val="16"/>
                <w:szCs w:val="16"/>
                <w:lang w:eastAsia="ko-KR"/>
              </w:rPr>
            </w:pPr>
            <w:ins w:id="8305" w:author="CR#1186r1" w:date="2022-04-07T23:35:00Z">
              <w:r>
                <w:rPr>
                  <w:sz w:val="16"/>
                  <w:szCs w:val="16"/>
                  <w:lang w:eastAsia="ko-KR"/>
                </w:rPr>
                <w:t>RP-95</w:t>
              </w:r>
            </w:ins>
          </w:p>
        </w:tc>
        <w:tc>
          <w:tcPr>
            <w:tcW w:w="992" w:type="dxa"/>
            <w:shd w:val="solid" w:color="FFFFFF" w:fill="auto"/>
          </w:tcPr>
          <w:p w14:paraId="5DB00794" w14:textId="37AA12FF" w:rsidR="008926D3" w:rsidRDefault="008926D3" w:rsidP="00BE5FF6">
            <w:pPr>
              <w:pStyle w:val="TAC"/>
              <w:keepNext w:val="0"/>
              <w:keepLines w:val="0"/>
              <w:widowControl w:val="0"/>
              <w:jc w:val="left"/>
              <w:rPr>
                <w:ins w:id="8306" w:author="CR#1186r1" w:date="2022-04-07T23:35:00Z"/>
                <w:sz w:val="16"/>
                <w:szCs w:val="16"/>
                <w:lang w:eastAsia="ko-KR"/>
              </w:rPr>
            </w:pPr>
            <w:ins w:id="8307" w:author="CR#1186r1" w:date="2022-04-07T23:35:00Z">
              <w:r>
                <w:rPr>
                  <w:sz w:val="16"/>
                  <w:szCs w:val="16"/>
                  <w:lang w:eastAsia="ko-KR"/>
                </w:rPr>
                <w:t>RP-220</w:t>
              </w:r>
            </w:ins>
            <w:ins w:id="8308" w:author="CR#1186r1" w:date="2022-04-07T23:36:00Z">
              <w:r>
                <w:rPr>
                  <w:sz w:val="16"/>
                  <w:szCs w:val="16"/>
                  <w:lang w:eastAsia="ko-KR"/>
                </w:rPr>
                <w:t>480</w:t>
              </w:r>
            </w:ins>
          </w:p>
        </w:tc>
        <w:tc>
          <w:tcPr>
            <w:tcW w:w="567" w:type="dxa"/>
            <w:shd w:val="solid" w:color="FFFFFF" w:fill="auto"/>
          </w:tcPr>
          <w:p w14:paraId="451F9D3F" w14:textId="0474F988" w:rsidR="008926D3" w:rsidRDefault="008926D3" w:rsidP="00BE5FF6">
            <w:pPr>
              <w:pStyle w:val="TAC"/>
              <w:keepNext w:val="0"/>
              <w:keepLines w:val="0"/>
              <w:widowControl w:val="0"/>
              <w:rPr>
                <w:ins w:id="8309" w:author="CR#1186r1" w:date="2022-04-07T23:35:00Z"/>
                <w:sz w:val="16"/>
                <w:lang w:eastAsia="ko-KR"/>
              </w:rPr>
            </w:pPr>
            <w:ins w:id="8310" w:author="CR#1186r1" w:date="2022-04-07T23:35:00Z">
              <w:r>
                <w:rPr>
                  <w:sz w:val="16"/>
                  <w:lang w:eastAsia="ko-KR"/>
                </w:rPr>
                <w:t>1186</w:t>
              </w:r>
            </w:ins>
          </w:p>
        </w:tc>
        <w:tc>
          <w:tcPr>
            <w:tcW w:w="425" w:type="dxa"/>
            <w:shd w:val="solid" w:color="FFFFFF" w:fill="auto"/>
          </w:tcPr>
          <w:p w14:paraId="68E0439D" w14:textId="34922751" w:rsidR="008926D3" w:rsidRDefault="008926D3" w:rsidP="00BE5FF6">
            <w:pPr>
              <w:pStyle w:val="TAC"/>
              <w:keepNext w:val="0"/>
              <w:keepLines w:val="0"/>
              <w:widowControl w:val="0"/>
              <w:rPr>
                <w:ins w:id="8311" w:author="CR#1186r1" w:date="2022-04-07T23:35:00Z"/>
                <w:sz w:val="16"/>
                <w:lang w:eastAsia="ko-KR"/>
              </w:rPr>
            </w:pPr>
            <w:ins w:id="8312" w:author="CR#1186r1" w:date="2022-04-07T23:35:00Z">
              <w:r>
                <w:rPr>
                  <w:sz w:val="16"/>
                  <w:lang w:eastAsia="ko-KR"/>
                </w:rPr>
                <w:t>1</w:t>
              </w:r>
            </w:ins>
          </w:p>
        </w:tc>
        <w:tc>
          <w:tcPr>
            <w:tcW w:w="426" w:type="dxa"/>
            <w:shd w:val="solid" w:color="FFFFFF" w:fill="auto"/>
          </w:tcPr>
          <w:p w14:paraId="7E8ED40B" w14:textId="5D6990D5" w:rsidR="008926D3" w:rsidRDefault="008926D3" w:rsidP="00BE5FF6">
            <w:pPr>
              <w:pStyle w:val="TAC"/>
              <w:keepNext w:val="0"/>
              <w:keepLines w:val="0"/>
              <w:widowControl w:val="0"/>
              <w:rPr>
                <w:ins w:id="8313" w:author="CR#1186r1" w:date="2022-04-07T23:35:00Z"/>
                <w:sz w:val="16"/>
                <w:szCs w:val="16"/>
                <w:lang w:eastAsia="ko-KR"/>
              </w:rPr>
            </w:pPr>
            <w:ins w:id="8314" w:author="CR#1186r1" w:date="2022-04-07T23:35:00Z">
              <w:r>
                <w:rPr>
                  <w:sz w:val="16"/>
                  <w:szCs w:val="16"/>
                  <w:lang w:eastAsia="ko-KR"/>
                </w:rPr>
                <w:t>B</w:t>
              </w:r>
            </w:ins>
          </w:p>
        </w:tc>
        <w:tc>
          <w:tcPr>
            <w:tcW w:w="5151" w:type="dxa"/>
            <w:shd w:val="solid" w:color="FFFFFF" w:fill="auto"/>
          </w:tcPr>
          <w:p w14:paraId="4869AD6C" w14:textId="60F247EA" w:rsidR="008926D3" w:rsidRPr="00383EE4" w:rsidRDefault="008926D3">
            <w:pPr>
              <w:pStyle w:val="TAL"/>
              <w:rPr>
                <w:ins w:id="8315" w:author="CR#1186r1" w:date="2022-04-07T23:35:00Z"/>
                <w:noProof/>
                <w:sz w:val="16"/>
                <w:szCs w:val="16"/>
              </w:rPr>
              <w:pPrChange w:id="8316" w:author="CR#1190r1" w:date="2022-04-07T23:40:00Z">
                <w:pPr>
                  <w:pStyle w:val="TAL"/>
                  <w:keepNext w:val="0"/>
                  <w:keepLines w:val="0"/>
                  <w:widowControl w:val="0"/>
                </w:pPr>
              </w:pPrChange>
            </w:pPr>
            <w:ins w:id="8317" w:author="CR#1186r1" w:date="2022-04-07T23:35:00Z">
              <w:r w:rsidRPr="00383EE4">
                <w:rPr>
                  <w:rFonts w:eastAsia="SimSun"/>
                  <w:noProof/>
                  <w:sz w:val="16"/>
                  <w:szCs w:val="16"/>
                  <w:rPrChange w:id="8318" w:author="CR#1190r1" w:date="2022-04-07T23:40:00Z">
                    <w:rPr>
                      <w:rFonts w:eastAsia="SimSun"/>
                      <w:noProof/>
                    </w:rPr>
                  </w:rPrChange>
                </w:rPr>
                <w:t>Introduction of RedCap in TS 38.321</w:t>
              </w:r>
            </w:ins>
          </w:p>
        </w:tc>
        <w:tc>
          <w:tcPr>
            <w:tcW w:w="708" w:type="dxa"/>
            <w:shd w:val="solid" w:color="FFFFFF" w:fill="auto"/>
          </w:tcPr>
          <w:p w14:paraId="192ED2CA" w14:textId="4E4D7CF6" w:rsidR="008926D3" w:rsidRDefault="008926D3" w:rsidP="00BE5FF6">
            <w:pPr>
              <w:pStyle w:val="TAC"/>
              <w:keepNext w:val="0"/>
              <w:keepLines w:val="0"/>
              <w:widowControl w:val="0"/>
              <w:jc w:val="left"/>
              <w:rPr>
                <w:ins w:id="8319" w:author="CR#1186r1" w:date="2022-04-07T23:35:00Z"/>
                <w:sz w:val="16"/>
                <w:szCs w:val="16"/>
                <w:lang w:eastAsia="ko-KR"/>
              </w:rPr>
            </w:pPr>
            <w:ins w:id="8320" w:author="CR#1186r1" w:date="2022-04-07T23:35:00Z">
              <w:r>
                <w:rPr>
                  <w:sz w:val="16"/>
                  <w:szCs w:val="16"/>
                  <w:lang w:eastAsia="ko-KR"/>
                </w:rPr>
                <w:t>17.0.0</w:t>
              </w:r>
            </w:ins>
          </w:p>
        </w:tc>
      </w:tr>
      <w:tr w:rsidR="00383EE4" w:rsidRPr="00262EBE" w14:paraId="1C7AF08C" w14:textId="77777777" w:rsidTr="000E0733">
        <w:trPr>
          <w:ins w:id="8321" w:author="CR#1190r1" w:date="2022-04-07T23:40:00Z"/>
        </w:trPr>
        <w:tc>
          <w:tcPr>
            <w:tcW w:w="709" w:type="dxa"/>
            <w:shd w:val="solid" w:color="FFFFFF" w:fill="auto"/>
          </w:tcPr>
          <w:p w14:paraId="37140D48" w14:textId="77777777" w:rsidR="00383EE4" w:rsidRDefault="00383EE4" w:rsidP="00BE5FF6">
            <w:pPr>
              <w:pStyle w:val="TAC"/>
              <w:keepNext w:val="0"/>
              <w:keepLines w:val="0"/>
              <w:widowControl w:val="0"/>
              <w:rPr>
                <w:ins w:id="8322" w:author="CR#1190r1" w:date="2022-04-07T23:40:00Z"/>
                <w:sz w:val="16"/>
                <w:szCs w:val="16"/>
                <w:lang w:eastAsia="ko-KR"/>
              </w:rPr>
            </w:pPr>
          </w:p>
        </w:tc>
        <w:tc>
          <w:tcPr>
            <w:tcW w:w="661" w:type="dxa"/>
            <w:shd w:val="solid" w:color="FFFFFF" w:fill="auto"/>
          </w:tcPr>
          <w:p w14:paraId="174E446C" w14:textId="6696F6B3" w:rsidR="00383EE4" w:rsidRDefault="00383EE4" w:rsidP="001F4504">
            <w:pPr>
              <w:pStyle w:val="TAC"/>
              <w:keepNext w:val="0"/>
              <w:keepLines w:val="0"/>
              <w:widowControl w:val="0"/>
              <w:jc w:val="left"/>
              <w:rPr>
                <w:ins w:id="8323" w:author="CR#1190r1" w:date="2022-04-07T23:40:00Z"/>
                <w:sz w:val="16"/>
                <w:szCs w:val="16"/>
                <w:lang w:eastAsia="ko-KR"/>
              </w:rPr>
            </w:pPr>
            <w:ins w:id="8324" w:author="CR#1190r1" w:date="2022-04-07T23:40:00Z">
              <w:r>
                <w:rPr>
                  <w:sz w:val="16"/>
                  <w:szCs w:val="16"/>
                  <w:lang w:eastAsia="ko-KR"/>
                </w:rPr>
                <w:t>RP-95</w:t>
              </w:r>
            </w:ins>
          </w:p>
        </w:tc>
        <w:tc>
          <w:tcPr>
            <w:tcW w:w="992" w:type="dxa"/>
            <w:shd w:val="solid" w:color="FFFFFF" w:fill="auto"/>
          </w:tcPr>
          <w:p w14:paraId="30A39EBB" w14:textId="6F5C2496" w:rsidR="00383EE4" w:rsidRDefault="00383EE4" w:rsidP="00BE5FF6">
            <w:pPr>
              <w:pStyle w:val="TAC"/>
              <w:keepNext w:val="0"/>
              <w:keepLines w:val="0"/>
              <w:widowControl w:val="0"/>
              <w:jc w:val="left"/>
              <w:rPr>
                <w:ins w:id="8325" w:author="CR#1190r1" w:date="2022-04-07T23:40:00Z"/>
                <w:sz w:val="16"/>
                <w:szCs w:val="16"/>
                <w:lang w:eastAsia="ko-KR"/>
              </w:rPr>
            </w:pPr>
            <w:ins w:id="8326" w:author="CR#1190r1" w:date="2022-04-07T23:40:00Z">
              <w:r>
                <w:rPr>
                  <w:sz w:val="16"/>
                  <w:szCs w:val="16"/>
                  <w:lang w:eastAsia="ko-KR"/>
                </w:rPr>
                <w:t>RP-220</w:t>
              </w:r>
            </w:ins>
            <w:ins w:id="8327" w:author="CR#1190r1" w:date="2022-04-07T23:41:00Z">
              <w:r w:rsidR="002E047D">
                <w:rPr>
                  <w:sz w:val="16"/>
                  <w:szCs w:val="16"/>
                  <w:lang w:eastAsia="ko-KR"/>
                </w:rPr>
                <w:t>490</w:t>
              </w:r>
            </w:ins>
          </w:p>
        </w:tc>
        <w:tc>
          <w:tcPr>
            <w:tcW w:w="567" w:type="dxa"/>
            <w:shd w:val="solid" w:color="FFFFFF" w:fill="auto"/>
          </w:tcPr>
          <w:p w14:paraId="100D27F4" w14:textId="752B6243" w:rsidR="00383EE4" w:rsidRDefault="00383EE4" w:rsidP="00BE5FF6">
            <w:pPr>
              <w:pStyle w:val="TAC"/>
              <w:keepNext w:val="0"/>
              <w:keepLines w:val="0"/>
              <w:widowControl w:val="0"/>
              <w:rPr>
                <w:ins w:id="8328" w:author="CR#1190r1" w:date="2022-04-07T23:40:00Z"/>
                <w:sz w:val="16"/>
                <w:lang w:eastAsia="ko-KR"/>
              </w:rPr>
            </w:pPr>
            <w:ins w:id="8329" w:author="CR#1190r1" w:date="2022-04-07T23:40:00Z">
              <w:r>
                <w:rPr>
                  <w:sz w:val="16"/>
                  <w:lang w:eastAsia="ko-KR"/>
                </w:rPr>
                <w:t>1190</w:t>
              </w:r>
            </w:ins>
          </w:p>
        </w:tc>
        <w:tc>
          <w:tcPr>
            <w:tcW w:w="425" w:type="dxa"/>
            <w:shd w:val="solid" w:color="FFFFFF" w:fill="auto"/>
          </w:tcPr>
          <w:p w14:paraId="63C28212" w14:textId="048DFB71" w:rsidR="00383EE4" w:rsidRDefault="00383EE4" w:rsidP="00BE5FF6">
            <w:pPr>
              <w:pStyle w:val="TAC"/>
              <w:keepNext w:val="0"/>
              <w:keepLines w:val="0"/>
              <w:widowControl w:val="0"/>
              <w:rPr>
                <w:ins w:id="8330" w:author="CR#1190r1" w:date="2022-04-07T23:40:00Z"/>
                <w:sz w:val="16"/>
                <w:lang w:eastAsia="ko-KR"/>
              </w:rPr>
            </w:pPr>
            <w:ins w:id="8331" w:author="CR#1190r1" w:date="2022-04-07T23:40:00Z">
              <w:r>
                <w:rPr>
                  <w:sz w:val="16"/>
                  <w:lang w:eastAsia="ko-KR"/>
                </w:rPr>
                <w:t>1</w:t>
              </w:r>
            </w:ins>
          </w:p>
        </w:tc>
        <w:tc>
          <w:tcPr>
            <w:tcW w:w="426" w:type="dxa"/>
            <w:shd w:val="solid" w:color="FFFFFF" w:fill="auto"/>
          </w:tcPr>
          <w:p w14:paraId="3804E2DA" w14:textId="513F4985" w:rsidR="00383EE4" w:rsidRDefault="00383EE4" w:rsidP="00BE5FF6">
            <w:pPr>
              <w:pStyle w:val="TAC"/>
              <w:keepNext w:val="0"/>
              <w:keepLines w:val="0"/>
              <w:widowControl w:val="0"/>
              <w:rPr>
                <w:ins w:id="8332" w:author="CR#1190r1" w:date="2022-04-07T23:40:00Z"/>
                <w:sz w:val="16"/>
                <w:szCs w:val="16"/>
                <w:lang w:eastAsia="ko-KR"/>
              </w:rPr>
            </w:pPr>
            <w:ins w:id="8333" w:author="CR#1190r1" w:date="2022-04-07T23:40:00Z">
              <w:r>
                <w:rPr>
                  <w:sz w:val="16"/>
                  <w:szCs w:val="16"/>
                  <w:lang w:eastAsia="ko-KR"/>
                </w:rPr>
                <w:t>B</w:t>
              </w:r>
            </w:ins>
          </w:p>
        </w:tc>
        <w:tc>
          <w:tcPr>
            <w:tcW w:w="5151" w:type="dxa"/>
            <w:shd w:val="solid" w:color="FFFFFF" w:fill="auto"/>
          </w:tcPr>
          <w:p w14:paraId="2E7F97C5" w14:textId="411A0483" w:rsidR="00383EE4" w:rsidRPr="00383EE4" w:rsidRDefault="00383EE4">
            <w:pPr>
              <w:pStyle w:val="TAL"/>
              <w:rPr>
                <w:ins w:id="8334" w:author="CR#1190r1" w:date="2022-04-07T23:40:00Z"/>
                <w:rFonts w:eastAsia="SimSun"/>
                <w:noProof/>
                <w:sz w:val="16"/>
                <w:szCs w:val="16"/>
                <w:rPrChange w:id="8335" w:author="CR#1190r1" w:date="2022-04-07T23:40:00Z">
                  <w:rPr>
                    <w:ins w:id="8336" w:author="CR#1190r1" w:date="2022-04-07T23:40:00Z"/>
                    <w:rFonts w:eastAsia="SimSun"/>
                    <w:noProof/>
                  </w:rPr>
                </w:rPrChange>
              </w:rPr>
              <w:pPrChange w:id="8337" w:author="CR#1190r1" w:date="2022-04-07T23:40:00Z">
                <w:pPr>
                  <w:pStyle w:val="TAL"/>
                  <w:keepNext w:val="0"/>
                  <w:keepLines w:val="0"/>
                  <w:widowControl w:val="0"/>
                </w:pPr>
              </w:pPrChange>
            </w:pPr>
            <w:ins w:id="8338" w:author="CR#1190r1" w:date="2022-04-07T23:40:00Z">
              <w:r w:rsidRPr="00383EE4">
                <w:rPr>
                  <w:rFonts w:eastAsia="SimSun"/>
                  <w:noProof/>
                  <w:sz w:val="16"/>
                  <w:szCs w:val="16"/>
                  <w:rPrChange w:id="8339" w:author="CR#1190r1" w:date="2022-04-07T23:40:00Z">
                    <w:rPr>
                      <w:rFonts w:eastAsia="SimSun"/>
                      <w:noProof/>
                    </w:rPr>
                  </w:rPrChange>
                </w:rPr>
                <w:t>Introduction of RAN Slicing</w:t>
              </w:r>
            </w:ins>
          </w:p>
        </w:tc>
        <w:tc>
          <w:tcPr>
            <w:tcW w:w="708" w:type="dxa"/>
            <w:shd w:val="solid" w:color="FFFFFF" w:fill="auto"/>
          </w:tcPr>
          <w:p w14:paraId="6FEE1A7C" w14:textId="2DA8E595" w:rsidR="00383EE4" w:rsidRDefault="00383EE4" w:rsidP="00BE5FF6">
            <w:pPr>
              <w:pStyle w:val="TAC"/>
              <w:keepNext w:val="0"/>
              <w:keepLines w:val="0"/>
              <w:widowControl w:val="0"/>
              <w:jc w:val="left"/>
              <w:rPr>
                <w:ins w:id="8340" w:author="CR#1190r1" w:date="2022-04-07T23:40:00Z"/>
                <w:sz w:val="16"/>
                <w:szCs w:val="16"/>
                <w:lang w:eastAsia="ko-KR"/>
              </w:rPr>
            </w:pPr>
            <w:ins w:id="8341" w:author="CR#1190r1" w:date="2022-04-07T23:40:00Z">
              <w:r>
                <w:rPr>
                  <w:sz w:val="16"/>
                  <w:szCs w:val="16"/>
                  <w:lang w:eastAsia="ko-KR"/>
                </w:rPr>
                <w:t>17.0.0</w:t>
              </w:r>
            </w:ins>
          </w:p>
        </w:tc>
      </w:tr>
      <w:tr w:rsidR="00212194" w:rsidRPr="00262EBE" w14:paraId="7F5DB4FF" w14:textId="77777777" w:rsidTr="000E0733">
        <w:trPr>
          <w:ins w:id="8342" w:author="CR#1191r1" w:date="2022-04-07T23:43:00Z"/>
        </w:trPr>
        <w:tc>
          <w:tcPr>
            <w:tcW w:w="709" w:type="dxa"/>
            <w:shd w:val="solid" w:color="FFFFFF" w:fill="auto"/>
          </w:tcPr>
          <w:p w14:paraId="6DCCD679" w14:textId="77777777" w:rsidR="00212194" w:rsidRDefault="00212194" w:rsidP="00BE5FF6">
            <w:pPr>
              <w:pStyle w:val="TAC"/>
              <w:keepNext w:val="0"/>
              <w:keepLines w:val="0"/>
              <w:widowControl w:val="0"/>
              <w:rPr>
                <w:ins w:id="8343" w:author="CR#1191r1" w:date="2022-04-07T23:43:00Z"/>
                <w:sz w:val="16"/>
                <w:szCs w:val="16"/>
                <w:lang w:eastAsia="ko-KR"/>
              </w:rPr>
            </w:pPr>
          </w:p>
        </w:tc>
        <w:tc>
          <w:tcPr>
            <w:tcW w:w="661" w:type="dxa"/>
            <w:shd w:val="solid" w:color="FFFFFF" w:fill="auto"/>
          </w:tcPr>
          <w:p w14:paraId="664CDA63" w14:textId="489B8795" w:rsidR="00212194" w:rsidRDefault="00212194" w:rsidP="001F4504">
            <w:pPr>
              <w:pStyle w:val="TAC"/>
              <w:keepNext w:val="0"/>
              <w:keepLines w:val="0"/>
              <w:widowControl w:val="0"/>
              <w:jc w:val="left"/>
              <w:rPr>
                <w:ins w:id="8344" w:author="CR#1191r1" w:date="2022-04-07T23:43:00Z"/>
                <w:sz w:val="16"/>
                <w:szCs w:val="16"/>
                <w:lang w:eastAsia="ko-KR"/>
              </w:rPr>
            </w:pPr>
            <w:ins w:id="8345" w:author="CR#1191r1" w:date="2022-04-07T23:43:00Z">
              <w:r>
                <w:rPr>
                  <w:sz w:val="16"/>
                  <w:szCs w:val="16"/>
                  <w:lang w:eastAsia="ko-KR"/>
                </w:rPr>
                <w:t>RP-95</w:t>
              </w:r>
            </w:ins>
          </w:p>
        </w:tc>
        <w:tc>
          <w:tcPr>
            <w:tcW w:w="992" w:type="dxa"/>
            <w:shd w:val="solid" w:color="FFFFFF" w:fill="auto"/>
          </w:tcPr>
          <w:p w14:paraId="2D6300AD" w14:textId="7C5302F4" w:rsidR="00212194" w:rsidRDefault="00212194" w:rsidP="00BE5FF6">
            <w:pPr>
              <w:pStyle w:val="TAC"/>
              <w:keepNext w:val="0"/>
              <w:keepLines w:val="0"/>
              <w:widowControl w:val="0"/>
              <w:jc w:val="left"/>
              <w:rPr>
                <w:ins w:id="8346" w:author="CR#1191r1" w:date="2022-04-07T23:43:00Z"/>
                <w:sz w:val="16"/>
                <w:szCs w:val="16"/>
                <w:lang w:eastAsia="ko-KR"/>
              </w:rPr>
            </w:pPr>
            <w:ins w:id="8347" w:author="CR#1191r1" w:date="2022-04-07T23:43:00Z">
              <w:r>
                <w:rPr>
                  <w:sz w:val="16"/>
                  <w:szCs w:val="16"/>
                  <w:lang w:eastAsia="ko-KR"/>
                </w:rPr>
                <w:t>RP-220500</w:t>
              </w:r>
            </w:ins>
          </w:p>
        </w:tc>
        <w:tc>
          <w:tcPr>
            <w:tcW w:w="567" w:type="dxa"/>
            <w:shd w:val="solid" w:color="FFFFFF" w:fill="auto"/>
          </w:tcPr>
          <w:p w14:paraId="4A1DB83A" w14:textId="6D2C2F4A" w:rsidR="00212194" w:rsidRDefault="00212194" w:rsidP="00BE5FF6">
            <w:pPr>
              <w:pStyle w:val="TAC"/>
              <w:keepNext w:val="0"/>
              <w:keepLines w:val="0"/>
              <w:widowControl w:val="0"/>
              <w:rPr>
                <w:ins w:id="8348" w:author="CR#1191r1" w:date="2022-04-07T23:43:00Z"/>
                <w:sz w:val="16"/>
                <w:lang w:eastAsia="ko-KR"/>
              </w:rPr>
            </w:pPr>
            <w:ins w:id="8349" w:author="CR#1191r1" w:date="2022-04-07T23:43:00Z">
              <w:r>
                <w:rPr>
                  <w:sz w:val="16"/>
                  <w:lang w:eastAsia="ko-KR"/>
                </w:rPr>
                <w:t>1191</w:t>
              </w:r>
            </w:ins>
          </w:p>
        </w:tc>
        <w:tc>
          <w:tcPr>
            <w:tcW w:w="425" w:type="dxa"/>
            <w:shd w:val="solid" w:color="FFFFFF" w:fill="auto"/>
          </w:tcPr>
          <w:p w14:paraId="71315891" w14:textId="75E22B99" w:rsidR="00212194" w:rsidRDefault="00212194" w:rsidP="00BE5FF6">
            <w:pPr>
              <w:pStyle w:val="TAC"/>
              <w:keepNext w:val="0"/>
              <w:keepLines w:val="0"/>
              <w:widowControl w:val="0"/>
              <w:rPr>
                <w:ins w:id="8350" w:author="CR#1191r1" w:date="2022-04-07T23:43:00Z"/>
                <w:sz w:val="16"/>
                <w:lang w:eastAsia="ko-KR"/>
              </w:rPr>
            </w:pPr>
            <w:ins w:id="8351" w:author="CR#1191r1" w:date="2022-04-07T23:43:00Z">
              <w:r>
                <w:rPr>
                  <w:sz w:val="16"/>
                  <w:lang w:eastAsia="ko-KR"/>
                </w:rPr>
                <w:t>1</w:t>
              </w:r>
            </w:ins>
          </w:p>
        </w:tc>
        <w:tc>
          <w:tcPr>
            <w:tcW w:w="426" w:type="dxa"/>
            <w:shd w:val="solid" w:color="FFFFFF" w:fill="auto"/>
          </w:tcPr>
          <w:p w14:paraId="0D1FA82B" w14:textId="1F2FFF92" w:rsidR="00212194" w:rsidRDefault="00212194" w:rsidP="00BE5FF6">
            <w:pPr>
              <w:pStyle w:val="TAC"/>
              <w:keepNext w:val="0"/>
              <w:keepLines w:val="0"/>
              <w:widowControl w:val="0"/>
              <w:rPr>
                <w:ins w:id="8352" w:author="CR#1191r1" w:date="2022-04-07T23:43:00Z"/>
                <w:sz w:val="16"/>
                <w:szCs w:val="16"/>
                <w:lang w:eastAsia="ko-KR"/>
              </w:rPr>
            </w:pPr>
            <w:ins w:id="8353" w:author="CR#1191r1" w:date="2022-04-07T23:43:00Z">
              <w:r>
                <w:rPr>
                  <w:sz w:val="16"/>
                  <w:szCs w:val="16"/>
                  <w:lang w:eastAsia="ko-KR"/>
                </w:rPr>
                <w:t>B</w:t>
              </w:r>
            </w:ins>
          </w:p>
        </w:tc>
        <w:tc>
          <w:tcPr>
            <w:tcW w:w="5151" w:type="dxa"/>
            <w:shd w:val="solid" w:color="FFFFFF" w:fill="auto"/>
          </w:tcPr>
          <w:p w14:paraId="128325E8" w14:textId="0F10FC4D" w:rsidR="00212194" w:rsidRPr="00212194" w:rsidRDefault="00212194" w:rsidP="00383EE4">
            <w:pPr>
              <w:pStyle w:val="TAL"/>
              <w:rPr>
                <w:ins w:id="8354" w:author="CR#1191r1" w:date="2022-04-07T23:43:00Z"/>
                <w:rFonts w:eastAsia="SimSun"/>
                <w:noProof/>
                <w:sz w:val="16"/>
                <w:szCs w:val="16"/>
              </w:rPr>
            </w:pPr>
            <w:ins w:id="8355" w:author="CR#1191r1" w:date="2022-04-07T23:43:00Z">
              <w:r w:rsidRPr="00212194">
                <w:rPr>
                  <w:rFonts w:eastAsia="SimSun"/>
                  <w:noProof/>
                  <w:sz w:val="16"/>
                  <w:szCs w:val="16"/>
                </w:rPr>
                <w:t>Introduction of FR2 UL gap for Rel-17</w:t>
              </w:r>
            </w:ins>
          </w:p>
        </w:tc>
        <w:tc>
          <w:tcPr>
            <w:tcW w:w="708" w:type="dxa"/>
            <w:shd w:val="solid" w:color="FFFFFF" w:fill="auto"/>
          </w:tcPr>
          <w:p w14:paraId="4C51F62B" w14:textId="61E32E36" w:rsidR="00212194" w:rsidRDefault="00212194" w:rsidP="00BE5FF6">
            <w:pPr>
              <w:pStyle w:val="TAC"/>
              <w:keepNext w:val="0"/>
              <w:keepLines w:val="0"/>
              <w:widowControl w:val="0"/>
              <w:jc w:val="left"/>
              <w:rPr>
                <w:ins w:id="8356" w:author="CR#1191r1" w:date="2022-04-07T23:43:00Z"/>
                <w:sz w:val="16"/>
                <w:szCs w:val="16"/>
                <w:lang w:eastAsia="ko-KR"/>
              </w:rPr>
            </w:pPr>
            <w:ins w:id="8357" w:author="CR#1191r1" w:date="2022-04-07T23:43:00Z">
              <w:r>
                <w:rPr>
                  <w:sz w:val="16"/>
                  <w:szCs w:val="16"/>
                  <w:lang w:eastAsia="ko-KR"/>
                </w:rPr>
                <w:t>17.0.0</w:t>
              </w:r>
            </w:ins>
          </w:p>
        </w:tc>
      </w:tr>
      <w:tr w:rsidR="00975BE6" w:rsidRPr="00262EBE" w14:paraId="5ABE2A0E" w14:textId="77777777" w:rsidTr="000E0733">
        <w:trPr>
          <w:ins w:id="8358" w:author="CR#1194r1" w:date="2022-04-07T23:53:00Z"/>
        </w:trPr>
        <w:tc>
          <w:tcPr>
            <w:tcW w:w="709" w:type="dxa"/>
            <w:shd w:val="solid" w:color="FFFFFF" w:fill="auto"/>
          </w:tcPr>
          <w:p w14:paraId="0F18EEC0" w14:textId="77777777" w:rsidR="00975BE6" w:rsidRDefault="00975BE6" w:rsidP="00BE5FF6">
            <w:pPr>
              <w:pStyle w:val="TAC"/>
              <w:keepNext w:val="0"/>
              <w:keepLines w:val="0"/>
              <w:widowControl w:val="0"/>
              <w:rPr>
                <w:ins w:id="8359" w:author="CR#1194r1" w:date="2022-04-07T23:53:00Z"/>
                <w:sz w:val="16"/>
                <w:szCs w:val="16"/>
                <w:lang w:eastAsia="ko-KR"/>
              </w:rPr>
            </w:pPr>
          </w:p>
        </w:tc>
        <w:tc>
          <w:tcPr>
            <w:tcW w:w="661" w:type="dxa"/>
            <w:shd w:val="solid" w:color="FFFFFF" w:fill="auto"/>
          </w:tcPr>
          <w:p w14:paraId="4A8BE7F5" w14:textId="1FCE58C7" w:rsidR="00975BE6" w:rsidRDefault="00975BE6" w:rsidP="001F4504">
            <w:pPr>
              <w:pStyle w:val="TAC"/>
              <w:keepNext w:val="0"/>
              <w:keepLines w:val="0"/>
              <w:widowControl w:val="0"/>
              <w:jc w:val="left"/>
              <w:rPr>
                <w:ins w:id="8360" w:author="CR#1194r1" w:date="2022-04-07T23:53:00Z"/>
                <w:sz w:val="16"/>
                <w:szCs w:val="16"/>
                <w:lang w:eastAsia="ko-KR"/>
              </w:rPr>
            </w:pPr>
            <w:ins w:id="8361" w:author="CR#1194r1" w:date="2022-04-07T23:53:00Z">
              <w:r>
                <w:rPr>
                  <w:sz w:val="16"/>
                  <w:szCs w:val="16"/>
                  <w:lang w:eastAsia="ko-KR"/>
                </w:rPr>
                <w:t>RP-95</w:t>
              </w:r>
            </w:ins>
          </w:p>
        </w:tc>
        <w:tc>
          <w:tcPr>
            <w:tcW w:w="992" w:type="dxa"/>
            <w:shd w:val="solid" w:color="FFFFFF" w:fill="auto"/>
          </w:tcPr>
          <w:p w14:paraId="744E8249" w14:textId="0462D29D" w:rsidR="00975BE6" w:rsidRDefault="00975BE6" w:rsidP="00BE5FF6">
            <w:pPr>
              <w:pStyle w:val="TAC"/>
              <w:keepNext w:val="0"/>
              <w:keepLines w:val="0"/>
              <w:widowControl w:val="0"/>
              <w:jc w:val="left"/>
              <w:rPr>
                <w:ins w:id="8362" w:author="CR#1194r1" w:date="2022-04-07T23:53:00Z"/>
                <w:sz w:val="16"/>
                <w:szCs w:val="16"/>
                <w:lang w:eastAsia="ko-KR"/>
              </w:rPr>
            </w:pPr>
            <w:ins w:id="8363" w:author="CR#1194r1" w:date="2022-04-07T23:53:00Z">
              <w:r>
                <w:rPr>
                  <w:sz w:val="16"/>
                  <w:szCs w:val="16"/>
                  <w:lang w:eastAsia="ko-KR"/>
                </w:rPr>
                <w:t>RP-220</w:t>
              </w:r>
            </w:ins>
            <w:ins w:id="8364" w:author="CR#1194r1" w:date="2022-04-07T23:54:00Z">
              <w:r>
                <w:rPr>
                  <w:sz w:val="16"/>
                  <w:szCs w:val="16"/>
                  <w:lang w:eastAsia="ko-KR"/>
                </w:rPr>
                <w:t>491</w:t>
              </w:r>
            </w:ins>
          </w:p>
        </w:tc>
        <w:tc>
          <w:tcPr>
            <w:tcW w:w="567" w:type="dxa"/>
            <w:shd w:val="solid" w:color="FFFFFF" w:fill="auto"/>
          </w:tcPr>
          <w:p w14:paraId="02E91406" w14:textId="2E3CE12B" w:rsidR="00975BE6" w:rsidRDefault="00975BE6" w:rsidP="00BE5FF6">
            <w:pPr>
              <w:pStyle w:val="TAC"/>
              <w:keepNext w:val="0"/>
              <w:keepLines w:val="0"/>
              <w:widowControl w:val="0"/>
              <w:rPr>
                <w:ins w:id="8365" w:author="CR#1194r1" w:date="2022-04-07T23:53:00Z"/>
                <w:sz w:val="16"/>
                <w:lang w:eastAsia="ko-KR"/>
              </w:rPr>
            </w:pPr>
            <w:ins w:id="8366" w:author="CR#1194r1" w:date="2022-04-07T23:53:00Z">
              <w:r>
                <w:rPr>
                  <w:sz w:val="16"/>
                  <w:lang w:eastAsia="ko-KR"/>
                </w:rPr>
                <w:t>1194</w:t>
              </w:r>
            </w:ins>
          </w:p>
        </w:tc>
        <w:tc>
          <w:tcPr>
            <w:tcW w:w="425" w:type="dxa"/>
            <w:shd w:val="solid" w:color="FFFFFF" w:fill="auto"/>
          </w:tcPr>
          <w:p w14:paraId="42B1D411" w14:textId="7C327D6F" w:rsidR="00975BE6" w:rsidRDefault="00975BE6" w:rsidP="00BE5FF6">
            <w:pPr>
              <w:pStyle w:val="TAC"/>
              <w:keepNext w:val="0"/>
              <w:keepLines w:val="0"/>
              <w:widowControl w:val="0"/>
              <w:rPr>
                <w:ins w:id="8367" w:author="CR#1194r1" w:date="2022-04-07T23:53:00Z"/>
                <w:sz w:val="16"/>
                <w:lang w:eastAsia="ko-KR"/>
              </w:rPr>
            </w:pPr>
            <w:ins w:id="8368" w:author="CR#1194r1" w:date="2022-04-07T23:53:00Z">
              <w:r>
                <w:rPr>
                  <w:sz w:val="16"/>
                  <w:lang w:eastAsia="ko-KR"/>
                </w:rPr>
                <w:t>1</w:t>
              </w:r>
            </w:ins>
          </w:p>
        </w:tc>
        <w:tc>
          <w:tcPr>
            <w:tcW w:w="426" w:type="dxa"/>
            <w:shd w:val="solid" w:color="FFFFFF" w:fill="auto"/>
          </w:tcPr>
          <w:p w14:paraId="3B215842" w14:textId="5B35F9F6" w:rsidR="00975BE6" w:rsidRDefault="00975BE6" w:rsidP="00BE5FF6">
            <w:pPr>
              <w:pStyle w:val="TAC"/>
              <w:keepNext w:val="0"/>
              <w:keepLines w:val="0"/>
              <w:widowControl w:val="0"/>
              <w:rPr>
                <w:ins w:id="8369" w:author="CR#1194r1" w:date="2022-04-07T23:53:00Z"/>
                <w:sz w:val="16"/>
                <w:szCs w:val="16"/>
                <w:lang w:eastAsia="ko-KR"/>
              </w:rPr>
            </w:pPr>
            <w:ins w:id="8370" w:author="CR#1194r1" w:date="2022-04-07T23:53:00Z">
              <w:r>
                <w:rPr>
                  <w:sz w:val="16"/>
                  <w:szCs w:val="16"/>
                  <w:lang w:eastAsia="ko-KR"/>
                </w:rPr>
                <w:t>B</w:t>
              </w:r>
            </w:ins>
          </w:p>
        </w:tc>
        <w:tc>
          <w:tcPr>
            <w:tcW w:w="5151" w:type="dxa"/>
            <w:shd w:val="solid" w:color="FFFFFF" w:fill="auto"/>
          </w:tcPr>
          <w:p w14:paraId="0943C2C8" w14:textId="37050326" w:rsidR="00975BE6" w:rsidRPr="00212194" w:rsidRDefault="00975BE6" w:rsidP="00383EE4">
            <w:pPr>
              <w:pStyle w:val="TAL"/>
              <w:rPr>
                <w:ins w:id="8371" w:author="CR#1194r1" w:date="2022-04-07T23:53:00Z"/>
                <w:rFonts w:eastAsia="SimSun"/>
                <w:noProof/>
                <w:sz w:val="16"/>
                <w:szCs w:val="16"/>
              </w:rPr>
            </w:pPr>
            <w:ins w:id="8372" w:author="CR#1194r1" w:date="2022-04-07T23:53:00Z">
              <w:r w:rsidRPr="00975BE6">
                <w:rPr>
                  <w:rFonts w:eastAsia="SimSun"/>
                  <w:noProof/>
                  <w:sz w:val="16"/>
                  <w:szCs w:val="16"/>
                </w:rPr>
                <w:t>Introduction of Sidelink Relay</w:t>
              </w:r>
            </w:ins>
          </w:p>
        </w:tc>
        <w:tc>
          <w:tcPr>
            <w:tcW w:w="708" w:type="dxa"/>
            <w:shd w:val="solid" w:color="FFFFFF" w:fill="auto"/>
          </w:tcPr>
          <w:p w14:paraId="07942E3A" w14:textId="65CC8243" w:rsidR="00975BE6" w:rsidRDefault="00975BE6" w:rsidP="00BE5FF6">
            <w:pPr>
              <w:pStyle w:val="TAC"/>
              <w:keepNext w:val="0"/>
              <w:keepLines w:val="0"/>
              <w:widowControl w:val="0"/>
              <w:jc w:val="left"/>
              <w:rPr>
                <w:ins w:id="8373" w:author="CR#1194r1" w:date="2022-04-07T23:53:00Z"/>
                <w:sz w:val="16"/>
                <w:szCs w:val="16"/>
                <w:lang w:eastAsia="ko-KR"/>
              </w:rPr>
            </w:pPr>
            <w:ins w:id="8374" w:author="CR#1194r1" w:date="2022-04-07T23:53:00Z">
              <w:r>
                <w:rPr>
                  <w:sz w:val="16"/>
                  <w:szCs w:val="16"/>
                  <w:lang w:eastAsia="ko-KR"/>
                </w:rPr>
                <w:t>17.0.0</w:t>
              </w:r>
            </w:ins>
          </w:p>
        </w:tc>
      </w:tr>
      <w:tr w:rsidR="00697444" w:rsidRPr="00262EBE" w14:paraId="63E03DFC" w14:textId="77777777" w:rsidTr="000E0733">
        <w:trPr>
          <w:ins w:id="8375" w:author="CR#1197r2" w:date="2022-04-08T00:14:00Z"/>
        </w:trPr>
        <w:tc>
          <w:tcPr>
            <w:tcW w:w="709" w:type="dxa"/>
            <w:shd w:val="solid" w:color="FFFFFF" w:fill="auto"/>
          </w:tcPr>
          <w:p w14:paraId="5AD7166E" w14:textId="77777777" w:rsidR="00697444" w:rsidRDefault="00697444" w:rsidP="00BE5FF6">
            <w:pPr>
              <w:pStyle w:val="TAC"/>
              <w:keepNext w:val="0"/>
              <w:keepLines w:val="0"/>
              <w:widowControl w:val="0"/>
              <w:rPr>
                <w:ins w:id="8376" w:author="CR#1197r2" w:date="2022-04-08T00:14:00Z"/>
                <w:sz w:val="16"/>
                <w:szCs w:val="16"/>
                <w:lang w:eastAsia="ko-KR"/>
              </w:rPr>
            </w:pPr>
          </w:p>
        </w:tc>
        <w:tc>
          <w:tcPr>
            <w:tcW w:w="661" w:type="dxa"/>
            <w:shd w:val="solid" w:color="FFFFFF" w:fill="auto"/>
          </w:tcPr>
          <w:p w14:paraId="088463D7" w14:textId="55285BC0" w:rsidR="00697444" w:rsidRDefault="00697444" w:rsidP="001F4504">
            <w:pPr>
              <w:pStyle w:val="TAC"/>
              <w:keepNext w:val="0"/>
              <w:keepLines w:val="0"/>
              <w:widowControl w:val="0"/>
              <w:jc w:val="left"/>
              <w:rPr>
                <w:ins w:id="8377" w:author="CR#1197r2" w:date="2022-04-08T00:14:00Z"/>
                <w:sz w:val="16"/>
                <w:szCs w:val="16"/>
                <w:lang w:eastAsia="ko-KR"/>
              </w:rPr>
            </w:pPr>
            <w:ins w:id="8378" w:author="CR#1197r2" w:date="2022-04-08T00:14:00Z">
              <w:r>
                <w:rPr>
                  <w:sz w:val="16"/>
                  <w:szCs w:val="16"/>
                  <w:lang w:eastAsia="ko-KR"/>
                </w:rPr>
                <w:t>RP-95</w:t>
              </w:r>
            </w:ins>
          </w:p>
        </w:tc>
        <w:tc>
          <w:tcPr>
            <w:tcW w:w="992" w:type="dxa"/>
            <w:shd w:val="solid" w:color="FFFFFF" w:fill="auto"/>
          </w:tcPr>
          <w:p w14:paraId="59F6D578" w14:textId="0F027FD9" w:rsidR="00697444" w:rsidRDefault="00697444" w:rsidP="00BE5FF6">
            <w:pPr>
              <w:pStyle w:val="TAC"/>
              <w:keepNext w:val="0"/>
              <w:keepLines w:val="0"/>
              <w:widowControl w:val="0"/>
              <w:jc w:val="left"/>
              <w:rPr>
                <w:ins w:id="8379" w:author="CR#1197r2" w:date="2022-04-08T00:14:00Z"/>
                <w:sz w:val="16"/>
                <w:szCs w:val="16"/>
                <w:lang w:eastAsia="ko-KR"/>
              </w:rPr>
            </w:pPr>
            <w:ins w:id="8380" w:author="CR#1197r2" w:date="2022-04-08T00:14:00Z">
              <w:r>
                <w:rPr>
                  <w:sz w:val="16"/>
                  <w:szCs w:val="16"/>
                  <w:lang w:eastAsia="ko-KR"/>
                </w:rPr>
                <w:t>RP-220</w:t>
              </w:r>
            </w:ins>
            <w:ins w:id="8381" w:author="CR#1197r2" w:date="2022-04-08T00:15:00Z">
              <w:r>
                <w:rPr>
                  <w:sz w:val="16"/>
                  <w:szCs w:val="16"/>
                  <w:lang w:eastAsia="ko-KR"/>
                </w:rPr>
                <w:t>479</w:t>
              </w:r>
            </w:ins>
          </w:p>
        </w:tc>
        <w:tc>
          <w:tcPr>
            <w:tcW w:w="567" w:type="dxa"/>
            <w:shd w:val="solid" w:color="FFFFFF" w:fill="auto"/>
          </w:tcPr>
          <w:p w14:paraId="6D68366E" w14:textId="5A8A2160" w:rsidR="00697444" w:rsidRDefault="00697444" w:rsidP="00BE5FF6">
            <w:pPr>
              <w:pStyle w:val="TAC"/>
              <w:keepNext w:val="0"/>
              <w:keepLines w:val="0"/>
              <w:widowControl w:val="0"/>
              <w:rPr>
                <w:ins w:id="8382" w:author="CR#1197r2" w:date="2022-04-08T00:14:00Z"/>
                <w:sz w:val="16"/>
                <w:lang w:eastAsia="ko-KR"/>
              </w:rPr>
            </w:pPr>
            <w:ins w:id="8383" w:author="CR#1197r2" w:date="2022-04-08T00:14:00Z">
              <w:r>
                <w:rPr>
                  <w:sz w:val="16"/>
                  <w:lang w:eastAsia="ko-KR"/>
                </w:rPr>
                <w:t>1197</w:t>
              </w:r>
            </w:ins>
          </w:p>
        </w:tc>
        <w:tc>
          <w:tcPr>
            <w:tcW w:w="425" w:type="dxa"/>
            <w:shd w:val="solid" w:color="FFFFFF" w:fill="auto"/>
          </w:tcPr>
          <w:p w14:paraId="51FD11FF" w14:textId="1F65F1DB" w:rsidR="00697444" w:rsidRDefault="00697444" w:rsidP="00BE5FF6">
            <w:pPr>
              <w:pStyle w:val="TAC"/>
              <w:keepNext w:val="0"/>
              <w:keepLines w:val="0"/>
              <w:widowControl w:val="0"/>
              <w:rPr>
                <w:ins w:id="8384" w:author="CR#1197r2" w:date="2022-04-08T00:14:00Z"/>
                <w:sz w:val="16"/>
                <w:lang w:eastAsia="ko-KR"/>
              </w:rPr>
            </w:pPr>
            <w:ins w:id="8385" w:author="CR#1197r2" w:date="2022-04-08T00:14:00Z">
              <w:r>
                <w:rPr>
                  <w:sz w:val="16"/>
                  <w:lang w:eastAsia="ko-KR"/>
                </w:rPr>
                <w:t>2</w:t>
              </w:r>
            </w:ins>
          </w:p>
        </w:tc>
        <w:tc>
          <w:tcPr>
            <w:tcW w:w="426" w:type="dxa"/>
            <w:shd w:val="solid" w:color="FFFFFF" w:fill="auto"/>
          </w:tcPr>
          <w:p w14:paraId="74A83D2C" w14:textId="547F7312" w:rsidR="00697444" w:rsidRDefault="00697444" w:rsidP="00BE5FF6">
            <w:pPr>
              <w:pStyle w:val="TAC"/>
              <w:keepNext w:val="0"/>
              <w:keepLines w:val="0"/>
              <w:widowControl w:val="0"/>
              <w:rPr>
                <w:ins w:id="8386" w:author="CR#1197r2" w:date="2022-04-08T00:14:00Z"/>
                <w:sz w:val="16"/>
                <w:szCs w:val="16"/>
                <w:lang w:eastAsia="ko-KR"/>
              </w:rPr>
            </w:pPr>
            <w:ins w:id="8387" w:author="CR#1197r2" w:date="2022-04-08T00:14:00Z">
              <w:r>
                <w:rPr>
                  <w:sz w:val="16"/>
                  <w:szCs w:val="16"/>
                  <w:lang w:eastAsia="ko-KR"/>
                </w:rPr>
                <w:t>B</w:t>
              </w:r>
            </w:ins>
          </w:p>
        </w:tc>
        <w:tc>
          <w:tcPr>
            <w:tcW w:w="5151" w:type="dxa"/>
            <w:shd w:val="solid" w:color="FFFFFF" w:fill="auto"/>
          </w:tcPr>
          <w:p w14:paraId="753FC382" w14:textId="1539ED00" w:rsidR="00697444" w:rsidRPr="00975BE6" w:rsidRDefault="00697444" w:rsidP="00383EE4">
            <w:pPr>
              <w:pStyle w:val="TAL"/>
              <w:rPr>
                <w:ins w:id="8388" w:author="CR#1197r2" w:date="2022-04-08T00:14:00Z"/>
                <w:rFonts w:eastAsia="SimSun"/>
                <w:noProof/>
                <w:sz w:val="16"/>
                <w:szCs w:val="16"/>
              </w:rPr>
            </w:pPr>
            <w:ins w:id="8389" w:author="CR#1197r2" w:date="2022-04-08T00:14:00Z">
              <w:r w:rsidRPr="00697444">
                <w:rPr>
                  <w:rFonts w:eastAsia="SimSun"/>
                  <w:noProof/>
                  <w:sz w:val="16"/>
                  <w:szCs w:val="16"/>
                </w:rPr>
                <w:t>Introduction of R17 positioningEnh for MAC spec</w:t>
              </w:r>
            </w:ins>
          </w:p>
        </w:tc>
        <w:tc>
          <w:tcPr>
            <w:tcW w:w="708" w:type="dxa"/>
            <w:shd w:val="solid" w:color="FFFFFF" w:fill="auto"/>
          </w:tcPr>
          <w:p w14:paraId="2A3C3C40" w14:textId="677E83A4" w:rsidR="00697444" w:rsidRDefault="00697444" w:rsidP="00BE5FF6">
            <w:pPr>
              <w:pStyle w:val="TAC"/>
              <w:keepNext w:val="0"/>
              <w:keepLines w:val="0"/>
              <w:widowControl w:val="0"/>
              <w:jc w:val="left"/>
              <w:rPr>
                <w:ins w:id="8390" w:author="CR#1197r2" w:date="2022-04-08T00:14:00Z"/>
                <w:sz w:val="16"/>
                <w:szCs w:val="16"/>
                <w:lang w:eastAsia="ko-KR"/>
              </w:rPr>
            </w:pPr>
            <w:ins w:id="8391" w:author="CR#1197r2" w:date="2022-04-08T00:14:00Z">
              <w:r>
                <w:rPr>
                  <w:sz w:val="16"/>
                  <w:szCs w:val="16"/>
                  <w:lang w:eastAsia="ko-KR"/>
                </w:rPr>
                <w:t>17.0.0</w:t>
              </w:r>
            </w:ins>
          </w:p>
        </w:tc>
      </w:tr>
      <w:tr w:rsidR="00217488" w:rsidRPr="00262EBE" w14:paraId="4D960D47" w14:textId="77777777" w:rsidTr="000E0733">
        <w:trPr>
          <w:ins w:id="8392" w:author="CR#1198r1" w:date="2022-04-08T00:30:00Z"/>
        </w:trPr>
        <w:tc>
          <w:tcPr>
            <w:tcW w:w="709" w:type="dxa"/>
            <w:shd w:val="solid" w:color="FFFFFF" w:fill="auto"/>
          </w:tcPr>
          <w:p w14:paraId="4A4B64B6" w14:textId="77777777" w:rsidR="00217488" w:rsidRDefault="00217488" w:rsidP="00BE5FF6">
            <w:pPr>
              <w:pStyle w:val="TAC"/>
              <w:keepNext w:val="0"/>
              <w:keepLines w:val="0"/>
              <w:widowControl w:val="0"/>
              <w:rPr>
                <w:ins w:id="8393" w:author="CR#1198r1" w:date="2022-04-08T00:30:00Z"/>
                <w:sz w:val="16"/>
                <w:szCs w:val="16"/>
                <w:lang w:eastAsia="ko-KR"/>
              </w:rPr>
            </w:pPr>
          </w:p>
        </w:tc>
        <w:tc>
          <w:tcPr>
            <w:tcW w:w="661" w:type="dxa"/>
            <w:shd w:val="solid" w:color="FFFFFF" w:fill="auto"/>
          </w:tcPr>
          <w:p w14:paraId="49638557" w14:textId="05A05DBD" w:rsidR="00217488" w:rsidRDefault="00217488" w:rsidP="001F4504">
            <w:pPr>
              <w:pStyle w:val="TAC"/>
              <w:keepNext w:val="0"/>
              <w:keepLines w:val="0"/>
              <w:widowControl w:val="0"/>
              <w:jc w:val="left"/>
              <w:rPr>
                <w:ins w:id="8394" w:author="CR#1198r1" w:date="2022-04-08T00:30:00Z"/>
                <w:sz w:val="16"/>
                <w:szCs w:val="16"/>
                <w:lang w:eastAsia="ko-KR"/>
              </w:rPr>
            </w:pPr>
            <w:ins w:id="8395" w:author="CR#1198r1" w:date="2022-04-08T00:30:00Z">
              <w:r>
                <w:rPr>
                  <w:sz w:val="16"/>
                  <w:szCs w:val="16"/>
                  <w:lang w:eastAsia="ko-KR"/>
                </w:rPr>
                <w:t>RP-95</w:t>
              </w:r>
            </w:ins>
          </w:p>
        </w:tc>
        <w:tc>
          <w:tcPr>
            <w:tcW w:w="992" w:type="dxa"/>
            <w:shd w:val="solid" w:color="FFFFFF" w:fill="auto"/>
          </w:tcPr>
          <w:p w14:paraId="09FF31AD" w14:textId="5D686C1E" w:rsidR="00217488" w:rsidRDefault="00217488" w:rsidP="00BE5FF6">
            <w:pPr>
              <w:pStyle w:val="TAC"/>
              <w:keepNext w:val="0"/>
              <w:keepLines w:val="0"/>
              <w:widowControl w:val="0"/>
              <w:jc w:val="left"/>
              <w:rPr>
                <w:ins w:id="8396" w:author="CR#1198r1" w:date="2022-04-08T00:30:00Z"/>
                <w:sz w:val="16"/>
                <w:szCs w:val="16"/>
                <w:lang w:eastAsia="ko-KR"/>
              </w:rPr>
            </w:pPr>
            <w:ins w:id="8397" w:author="CR#1198r1" w:date="2022-04-08T00:30:00Z">
              <w:r>
                <w:rPr>
                  <w:sz w:val="16"/>
                  <w:szCs w:val="16"/>
                  <w:lang w:eastAsia="ko-KR"/>
                </w:rPr>
                <w:t>RP-220</w:t>
              </w:r>
            </w:ins>
            <w:ins w:id="8398" w:author="CR#1198r1" w:date="2022-04-08T00:31:00Z">
              <w:r>
                <w:rPr>
                  <w:sz w:val="16"/>
                  <w:szCs w:val="16"/>
                  <w:lang w:eastAsia="ko-KR"/>
                </w:rPr>
                <w:t>487</w:t>
              </w:r>
            </w:ins>
          </w:p>
        </w:tc>
        <w:tc>
          <w:tcPr>
            <w:tcW w:w="567" w:type="dxa"/>
            <w:shd w:val="solid" w:color="FFFFFF" w:fill="auto"/>
          </w:tcPr>
          <w:p w14:paraId="1E216FE0" w14:textId="3EFC9AAF" w:rsidR="00217488" w:rsidRDefault="00217488" w:rsidP="00BE5FF6">
            <w:pPr>
              <w:pStyle w:val="TAC"/>
              <w:keepNext w:val="0"/>
              <w:keepLines w:val="0"/>
              <w:widowControl w:val="0"/>
              <w:rPr>
                <w:ins w:id="8399" w:author="CR#1198r1" w:date="2022-04-08T00:30:00Z"/>
                <w:sz w:val="16"/>
                <w:lang w:eastAsia="ko-KR"/>
              </w:rPr>
            </w:pPr>
            <w:ins w:id="8400" w:author="CR#1198r1" w:date="2022-04-08T00:30:00Z">
              <w:r>
                <w:rPr>
                  <w:sz w:val="16"/>
                  <w:lang w:eastAsia="ko-KR"/>
                </w:rPr>
                <w:t>1198</w:t>
              </w:r>
            </w:ins>
          </w:p>
        </w:tc>
        <w:tc>
          <w:tcPr>
            <w:tcW w:w="425" w:type="dxa"/>
            <w:shd w:val="solid" w:color="FFFFFF" w:fill="auto"/>
          </w:tcPr>
          <w:p w14:paraId="03CD966E" w14:textId="18FFBDB7" w:rsidR="00217488" w:rsidRDefault="00217488" w:rsidP="00BE5FF6">
            <w:pPr>
              <w:pStyle w:val="TAC"/>
              <w:keepNext w:val="0"/>
              <w:keepLines w:val="0"/>
              <w:widowControl w:val="0"/>
              <w:rPr>
                <w:ins w:id="8401" w:author="CR#1198r1" w:date="2022-04-08T00:30:00Z"/>
                <w:sz w:val="16"/>
                <w:lang w:eastAsia="ko-KR"/>
              </w:rPr>
            </w:pPr>
            <w:ins w:id="8402" w:author="CR#1198r1" w:date="2022-04-08T00:30:00Z">
              <w:r>
                <w:rPr>
                  <w:sz w:val="16"/>
                  <w:lang w:eastAsia="ko-KR"/>
                </w:rPr>
                <w:t>1</w:t>
              </w:r>
            </w:ins>
          </w:p>
        </w:tc>
        <w:tc>
          <w:tcPr>
            <w:tcW w:w="426" w:type="dxa"/>
            <w:shd w:val="solid" w:color="FFFFFF" w:fill="auto"/>
          </w:tcPr>
          <w:p w14:paraId="0110BA54" w14:textId="5A5F07BD" w:rsidR="00217488" w:rsidRDefault="00217488" w:rsidP="00BE5FF6">
            <w:pPr>
              <w:pStyle w:val="TAC"/>
              <w:keepNext w:val="0"/>
              <w:keepLines w:val="0"/>
              <w:widowControl w:val="0"/>
              <w:rPr>
                <w:ins w:id="8403" w:author="CR#1198r1" w:date="2022-04-08T00:30:00Z"/>
                <w:sz w:val="16"/>
                <w:szCs w:val="16"/>
                <w:lang w:eastAsia="ko-KR"/>
              </w:rPr>
            </w:pPr>
            <w:ins w:id="8404" w:author="CR#1198r1" w:date="2022-04-08T00:31:00Z">
              <w:r>
                <w:rPr>
                  <w:sz w:val="16"/>
                  <w:szCs w:val="16"/>
                  <w:lang w:eastAsia="ko-KR"/>
                </w:rPr>
                <w:t>B</w:t>
              </w:r>
            </w:ins>
          </w:p>
        </w:tc>
        <w:tc>
          <w:tcPr>
            <w:tcW w:w="5151" w:type="dxa"/>
            <w:shd w:val="solid" w:color="FFFFFF" w:fill="auto"/>
          </w:tcPr>
          <w:p w14:paraId="79C8DD1D" w14:textId="61B7D031" w:rsidR="00217488" w:rsidRPr="00697444" w:rsidRDefault="00217488" w:rsidP="00383EE4">
            <w:pPr>
              <w:pStyle w:val="TAL"/>
              <w:rPr>
                <w:ins w:id="8405" w:author="CR#1198r1" w:date="2022-04-08T00:30:00Z"/>
                <w:rFonts w:eastAsia="SimSun"/>
                <w:noProof/>
                <w:sz w:val="16"/>
                <w:szCs w:val="16"/>
              </w:rPr>
            </w:pPr>
            <w:ins w:id="8406" w:author="CR#1198r1" w:date="2022-04-08T00:31:00Z">
              <w:r w:rsidRPr="00217488">
                <w:rPr>
                  <w:rFonts w:eastAsia="SimSun"/>
                  <w:noProof/>
                  <w:sz w:val="16"/>
                  <w:szCs w:val="16"/>
                </w:rPr>
                <w:t>Introduction of Small Data Transmission for MAC spec</w:t>
              </w:r>
            </w:ins>
          </w:p>
        </w:tc>
        <w:tc>
          <w:tcPr>
            <w:tcW w:w="708" w:type="dxa"/>
            <w:shd w:val="solid" w:color="FFFFFF" w:fill="auto"/>
          </w:tcPr>
          <w:p w14:paraId="29D78F02" w14:textId="3E779EC4" w:rsidR="00217488" w:rsidRDefault="00217488" w:rsidP="00BE5FF6">
            <w:pPr>
              <w:pStyle w:val="TAC"/>
              <w:keepNext w:val="0"/>
              <w:keepLines w:val="0"/>
              <w:widowControl w:val="0"/>
              <w:jc w:val="left"/>
              <w:rPr>
                <w:ins w:id="8407" w:author="CR#1198r1" w:date="2022-04-08T00:30:00Z"/>
                <w:sz w:val="16"/>
                <w:szCs w:val="16"/>
                <w:lang w:eastAsia="ko-KR"/>
              </w:rPr>
            </w:pPr>
            <w:ins w:id="8408" w:author="CR#1198r1" w:date="2022-04-08T00:31:00Z">
              <w:r>
                <w:rPr>
                  <w:sz w:val="16"/>
                  <w:szCs w:val="16"/>
                  <w:lang w:eastAsia="ko-KR"/>
                </w:rPr>
                <w:t>17.0.0</w:t>
              </w:r>
            </w:ins>
          </w:p>
        </w:tc>
      </w:tr>
      <w:tr w:rsidR="00AC389E" w:rsidRPr="00262EBE" w14:paraId="424DE373" w14:textId="77777777" w:rsidTr="000E0733">
        <w:trPr>
          <w:ins w:id="8409" w:author="CR#1199r1" w:date="2022-04-08T00:37:00Z"/>
        </w:trPr>
        <w:tc>
          <w:tcPr>
            <w:tcW w:w="709" w:type="dxa"/>
            <w:shd w:val="solid" w:color="FFFFFF" w:fill="auto"/>
          </w:tcPr>
          <w:p w14:paraId="4EF8B679" w14:textId="77777777" w:rsidR="00AC389E" w:rsidRDefault="00AC389E" w:rsidP="00BE5FF6">
            <w:pPr>
              <w:pStyle w:val="TAC"/>
              <w:keepNext w:val="0"/>
              <w:keepLines w:val="0"/>
              <w:widowControl w:val="0"/>
              <w:rPr>
                <w:ins w:id="8410" w:author="CR#1199r1" w:date="2022-04-08T00:37:00Z"/>
                <w:sz w:val="16"/>
                <w:szCs w:val="16"/>
                <w:lang w:eastAsia="ko-KR"/>
              </w:rPr>
            </w:pPr>
          </w:p>
        </w:tc>
        <w:tc>
          <w:tcPr>
            <w:tcW w:w="661" w:type="dxa"/>
            <w:shd w:val="solid" w:color="FFFFFF" w:fill="auto"/>
          </w:tcPr>
          <w:p w14:paraId="367D1C6B" w14:textId="00E58F6B" w:rsidR="00AC389E" w:rsidRDefault="00AC389E" w:rsidP="001F4504">
            <w:pPr>
              <w:pStyle w:val="TAC"/>
              <w:keepNext w:val="0"/>
              <w:keepLines w:val="0"/>
              <w:widowControl w:val="0"/>
              <w:jc w:val="left"/>
              <w:rPr>
                <w:ins w:id="8411" w:author="CR#1199r1" w:date="2022-04-08T00:37:00Z"/>
                <w:sz w:val="16"/>
                <w:szCs w:val="16"/>
                <w:lang w:eastAsia="ko-KR"/>
              </w:rPr>
            </w:pPr>
            <w:ins w:id="8412" w:author="CR#1199r1" w:date="2022-04-08T00:37:00Z">
              <w:r>
                <w:rPr>
                  <w:sz w:val="16"/>
                  <w:szCs w:val="16"/>
                  <w:lang w:eastAsia="ko-KR"/>
                </w:rPr>
                <w:t>RP-95</w:t>
              </w:r>
            </w:ins>
          </w:p>
        </w:tc>
        <w:tc>
          <w:tcPr>
            <w:tcW w:w="992" w:type="dxa"/>
            <w:shd w:val="solid" w:color="FFFFFF" w:fill="auto"/>
          </w:tcPr>
          <w:p w14:paraId="78B81440" w14:textId="538CBDDE" w:rsidR="00AC389E" w:rsidRDefault="00AC389E" w:rsidP="00BE5FF6">
            <w:pPr>
              <w:pStyle w:val="TAC"/>
              <w:keepNext w:val="0"/>
              <w:keepLines w:val="0"/>
              <w:widowControl w:val="0"/>
              <w:jc w:val="left"/>
              <w:rPr>
                <w:ins w:id="8413" w:author="CR#1199r1" w:date="2022-04-08T00:37:00Z"/>
                <w:sz w:val="16"/>
                <w:szCs w:val="16"/>
                <w:lang w:eastAsia="ko-KR"/>
              </w:rPr>
            </w:pPr>
            <w:ins w:id="8414" w:author="CR#1199r1" w:date="2022-04-08T00:37:00Z">
              <w:r>
                <w:rPr>
                  <w:sz w:val="16"/>
                  <w:szCs w:val="16"/>
                  <w:lang w:eastAsia="ko-KR"/>
                </w:rPr>
                <w:t>RP-220</w:t>
              </w:r>
            </w:ins>
            <w:ins w:id="8415" w:author="CR#1199r1" w:date="2022-04-08T00:38:00Z">
              <w:r>
                <w:rPr>
                  <w:sz w:val="16"/>
                  <w:szCs w:val="16"/>
                  <w:lang w:eastAsia="ko-KR"/>
                </w:rPr>
                <w:t>478</w:t>
              </w:r>
            </w:ins>
          </w:p>
        </w:tc>
        <w:tc>
          <w:tcPr>
            <w:tcW w:w="567" w:type="dxa"/>
            <w:shd w:val="solid" w:color="FFFFFF" w:fill="auto"/>
          </w:tcPr>
          <w:p w14:paraId="48EDE438" w14:textId="7A8ADE82" w:rsidR="00AC389E" w:rsidRDefault="00AC389E" w:rsidP="00BE5FF6">
            <w:pPr>
              <w:pStyle w:val="TAC"/>
              <w:keepNext w:val="0"/>
              <w:keepLines w:val="0"/>
              <w:widowControl w:val="0"/>
              <w:rPr>
                <w:ins w:id="8416" w:author="CR#1199r1" w:date="2022-04-08T00:37:00Z"/>
                <w:sz w:val="16"/>
                <w:lang w:eastAsia="ko-KR"/>
              </w:rPr>
            </w:pPr>
            <w:ins w:id="8417" w:author="CR#1199r1" w:date="2022-04-08T00:37:00Z">
              <w:r>
                <w:rPr>
                  <w:sz w:val="16"/>
                  <w:lang w:eastAsia="ko-KR"/>
                </w:rPr>
                <w:t>1199</w:t>
              </w:r>
            </w:ins>
          </w:p>
        </w:tc>
        <w:tc>
          <w:tcPr>
            <w:tcW w:w="425" w:type="dxa"/>
            <w:shd w:val="solid" w:color="FFFFFF" w:fill="auto"/>
          </w:tcPr>
          <w:p w14:paraId="695913AE" w14:textId="7225310E" w:rsidR="00AC389E" w:rsidRDefault="00AC389E" w:rsidP="00BE5FF6">
            <w:pPr>
              <w:pStyle w:val="TAC"/>
              <w:keepNext w:val="0"/>
              <w:keepLines w:val="0"/>
              <w:widowControl w:val="0"/>
              <w:rPr>
                <w:ins w:id="8418" w:author="CR#1199r1" w:date="2022-04-08T00:37:00Z"/>
                <w:sz w:val="16"/>
                <w:lang w:eastAsia="ko-KR"/>
              </w:rPr>
            </w:pPr>
            <w:ins w:id="8419" w:author="CR#1199r1" w:date="2022-04-08T00:37:00Z">
              <w:r>
                <w:rPr>
                  <w:sz w:val="16"/>
                  <w:lang w:eastAsia="ko-KR"/>
                </w:rPr>
                <w:t>1</w:t>
              </w:r>
            </w:ins>
          </w:p>
        </w:tc>
        <w:tc>
          <w:tcPr>
            <w:tcW w:w="426" w:type="dxa"/>
            <w:shd w:val="solid" w:color="FFFFFF" w:fill="auto"/>
          </w:tcPr>
          <w:p w14:paraId="1954E42A" w14:textId="4BE09B44" w:rsidR="00AC389E" w:rsidRDefault="00AC389E" w:rsidP="00BE5FF6">
            <w:pPr>
              <w:pStyle w:val="TAC"/>
              <w:keepNext w:val="0"/>
              <w:keepLines w:val="0"/>
              <w:widowControl w:val="0"/>
              <w:rPr>
                <w:ins w:id="8420" w:author="CR#1199r1" w:date="2022-04-08T00:37:00Z"/>
                <w:sz w:val="16"/>
                <w:szCs w:val="16"/>
                <w:lang w:eastAsia="ko-KR"/>
              </w:rPr>
            </w:pPr>
            <w:ins w:id="8421" w:author="CR#1199r1" w:date="2022-04-08T00:37:00Z">
              <w:r>
                <w:rPr>
                  <w:sz w:val="16"/>
                  <w:szCs w:val="16"/>
                  <w:lang w:eastAsia="ko-KR"/>
                </w:rPr>
                <w:t>B</w:t>
              </w:r>
            </w:ins>
          </w:p>
        </w:tc>
        <w:tc>
          <w:tcPr>
            <w:tcW w:w="5151" w:type="dxa"/>
            <w:shd w:val="solid" w:color="FFFFFF" w:fill="auto"/>
          </w:tcPr>
          <w:p w14:paraId="68C1CC96" w14:textId="2DF3D25A" w:rsidR="00AC389E" w:rsidRPr="00217488" w:rsidRDefault="00AC389E" w:rsidP="00383EE4">
            <w:pPr>
              <w:pStyle w:val="TAL"/>
              <w:rPr>
                <w:ins w:id="8422" w:author="CR#1199r1" w:date="2022-04-08T00:37:00Z"/>
                <w:rFonts w:eastAsia="SimSun"/>
                <w:noProof/>
                <w:sz w:val="16"/>
                <w:szCs w:val="16"/>
              </w:rPr>
            </w:pPr>
            <w:ins w:id="8423" w:author="CR#1199r1" w:date="2022-04-08T00:37:00Z">
              <w:r w:rsidRPr="00AC389E">
                <w:rPr>
                  <w:rFonts w:eastAsia="SimSun"/>
                  <w:noProof/>
                  <w:sz w:val="16"/>
                  <w:szCs w:val="16"/>
                </w:rPr>
                <w:t>TS 38.321 CR for NR coverage enhancements</w:t>
              </w:r>
            </w:ins>
          </w:p>
        </w:tc>
        <w:tc>
          <w:tcPr>
            <w:tcW w:w="708" w:type="dxa"/>
            <w:shd w:val="solid" w:color="FFFFFF" w:fill="auto"/>
          </w:tcPr>
          <w:p w14:paraId="6DD29292" w14:textId="4CDD3620" w:rsidR="00AC389E" w:rsidRDefault="00AC389E" w:rsidP="00BE5FF6">
            <w:pPr>
              <w:pStyle w:val="TAC"/>
              <w:keepNext w:val="0"/>
              <w:keepLines w:val="0"/>
              <w:widowControl w:val="0"/>
              <w:jc w:val="left"/>
              <w:rPr>
                <w:ins w:id="8424" w:author="CR#1199r1" w:date="2022-04-08T00:37:00Z"/>
                <w:sz w:val="16"/>
                <w:szCs w:val="16"/>
                <w:lang w:eastAsia="ko-KR"/>
              </w:rPr>
            </w:pPr>
            <w:ins w:id="8425" w:author="CR#1199r1" w:date="2022-04-08T00:37:00Z">
              <w:r>
                <w:rPr>
                  <w:sz w:val="16"/>
                  <w:szCs w:val="16"/>
                  <w:lang w:eastAsia="ko-KR"/>
                </w:rPr>
                <w:t>17.0.0</w:t>
              </w:r>
            </w:ins>
          </w:p>
        </w:tc>
      </w:tr>
      <w:tr w:rsidR="00C64484" w:rsidRPr="00262EBE" w14:paraId="73FF416C" w14:textId="77777777" w:rsidTr="000E0733">
        <w:trPr>
          <w:ins w:id="8426" w:author="CR#1200r1" w:date="2022-04-08T00:47:00Z"/>
        </w:trPr>
        <w:tc>
          <w:tcPr>
            <w:tcW w:w="709" w:type="dxa"/>
            <w:shd w:val="solid" w:color="FFFFFF" w:fill="auto"/>
          </w:tcPr>
          <w:p w14:paraId="3C5CBD2D" w14:textId="77777777" w:rsidR="00C64484" w:rsidRDefault="00C64484" w:rsidP="00BE5FF6">
            <w:pPr>
              <w:pStyle w:val="TAC"/>
              <w:keepNext w:val="0"/>
              <w:keepLines w:val="0"/>
              <w:widowControl w:val="0"/>
              <w:rPr>
                <w:ins w:id="8427" w:author="CR#1200r1" w:date="2022-04-08T00:47:00Z"/>
                <w:sz w:val="16"/>
                <w:szCs w:val="16"/>
                <w:lang w:eastAsia="ko-KR"/>
              </w:rPr>
            </w:pPr>
          </w:p>
        </w:tc>
        <w:tc>
          <w:tcPr>
            <w:tcW w:w="661" w:type="dxa"/>
            <w:shd w:val="solid" w:color="FFFFFF" w:fill="auto"/>
          </w:tcPr>
          <w:p w14:paraId="4CD24BD3" w14:textId="4A4012FC" w:rsidR="00C64484" w:rsidRDefault="00C64484" w:rsidP="001F4504">
            <w:pPr>
              <w:pStyle w:val="TAC"/>
              <w:keepNext w:val="0"/>
              <w:keepLines w:val="0"/>
              <w:widowControl w:val="0"/>
              <w:jc w:val="left"/>
              <w:rPr>
                <w:ins w:id="8428" w:author="CR#1200r1" w:date="2022-04-08T00:47:00Z"/>
                <w:sz w:val="16"/>
                <w:szCs w:val="16"/>
                <w:lang w:eastAsia="ko-KR"/>
              </w:rPr>
            </w:pPr>
            <w:ins w:id="8429" w:author="CR#1200r1" w:date="2022-04-08T00:47:00Z">
              <w:r>
                <w:rPr>
                  <w:sz w:val="16"/>
                  <w:szCs w:val="16"/>
                  <w:lang w:eastAsia="ko-KR"/>
                </w:rPr>
                <w:t>RP-95</w:t>
              </w:r>
            </w:ins>
          </w:p>
        </w:tc>
        <w:tc>
          <w:tcPr>
            <w:tcW w:w="992" w:type="dxa"/>
            <w:shd w:val="solid" w:color="FFFFFF" w:fill="auto"/>
          </w:tcPr>
          <w:p w14:paraId="3AB3CDBF" w14:textId="3987B603" w:rsidR="00C64484" w:rsidRDefault="00C64484" w:rsidP="00BE5FF6">
            <w:pPr>
              <w:pStyle w:val="TAC"/>
              <w:keepNext w:val="0"/>
              <w:keepLines w:val="0"/>
              <w:widowControl w:val="0"/>
              <w:jc w:val="left"/>
              <w:rPr>
                <w:ins w:id="8430" w:author="CR#1200r1" w:date="2022-04-08T00:47:00Z"/>
                <w:sz w:val="16"/>
                <w:szCs w:val="16"/>
                <w:lang w:eastAsia="ko-KR"/>
              </w:rPr>
            </w:pPr>
            <w:ins w:id="8431" w:author="CR#1200r1" w:date="2022-04-08T00:47:00Z">
              <w:r>
                <w:rPr>
                  <w:sz w:val="16"/>
                  <w:szCs w:val="16"/>
                  <w:lang w:eastAsia="ko-KR"/>
                </w:rPr>
                <w:t>RP-220481</w:t>
              </w:r>
            </w:ins>
          </w:p>
        </w:tc>
        <w:tc>
          <w:tcPr>
            <w:tcW w:w="567" w:type="dxa"/>
            <w:shd w:val="solid" w:color="FFFFFF" w:fill="auto"/>
          </w:tcPr>
          <w:p w14:paraId="1EE8E80A" w14:textId="47D9F277" w:rsidR="00C64484" w:rsidRDefault="00C64484" w:rsidP="00BE5FF6">
            <w:pPr>
              <w:pStyle w:val="TAC"/>
              <w:keepNext w:val="0"/>
              <w:keepLines w:val="0"/>
              <w:widowControl w:val="0"/>
              <w:rPr>
                <w:ins w:id="8432" w:author="CR#1200r1" w:date="2022-04-08T00:47:00Z"/>
                <w:sz w:val="16"/>
                <w:lang w:eastAsia="ko-KR"/>
              </w:rPr>
            </w:pPr>
            <w:ins w:id="8433" w:author="CR#1200r1" w:date="2022-04-08T00:47:00Z">
              <w:r>
                <w:rPr>
                  <w:sz w:val="16"/>
                  <w:lang w:eastAsia="ko-KR"/>
                </w:rPr>
                <w:t>1200</w:t>
              </w:r>
            </w:ins>
          </w:p>
        </w:tc>
        <w:tc>
          <w:tcPr>
            <w:tcW w:w="425" w:type="dxa"/>
            <w:shd w:val="solid" w:color="FFFFFF" w:fill="auto"/>
          </w:tcPr>
          <w:p w14:paraId="681A7E54" w14:textId="6E6ACA18" w:rsidR="00C64484" w:rsidRDefault="00C64484" w:rsidP="00BE5FF6">
            <w:pPr>
              <w:pStyle w:val="TAC"/>
              <w:keepNext w:val="0"/>
              <w:keepLines w:val="0"/>
              <w:widowControl w:val="0"/>
              <w:rPr>
                <w:ins w:id="8434" w:author="CR#1200r1" w:date="2022-04-08T00:47:00Z"/>
                <w:sz w:val="16"/>
                <w:lang w:eastAsia="ko-KR"/>
              </w:rPr>
            </w:pPr>
            <w:ins w:id="8435" w:author="CR#1200r1" w:date="2022-04-08T00:47:00Z">
              <w:r>
                <w:rPr>
                  <w:sz w:val="16"/>
                  <w:lang w:eastAsia="ko-KR"/>
                </w:rPr>
                <w:t>1</w:t>
              </w:r>
            </w:ins>
          </w:p>
        </w:tc>
        <w:tc>
          <w:tcPr>
            <w:tcW w:w="426" w:type="dxa"/>
            <w:shd w:val="solid" w:color="FFFFFF" w:fill="auto"/>
          </w:tcPr>
          <w:p w14:paraId="5B6D4D48" w14:textId="39FED96E" w:rsidR="00C64484" w:rsidRDefault="00C64484" w:rsidP="00BE5FF6">
            <w:pPr>
              <w:pStyle w:val="TAC"/>
              <w:keepNext w:val="0"/>
              <w:keepLines w:val="0"/>
              <w:widowControl w:val="0"/>
              <w:rPr>
                <w:ins w:id="8436" w:author="CR#1200r1" w:date="2022-04-08T00:47:00Z"/>
                <w:sz w:val="16"/>
                <w:szCs w:val="16"/>
                <w:lang w:eastAsia="ko-KR"/>
              </w:rPr>
            </w:pPr>
            <w:ins w:id="8437" w:author="CR#1200r1" w:date="2022-04-08T00:47:00Z">
              <w:r>
                <w:rPr>
                  <w:sz w:val="16"/>
                  <w:szCs w:val="16"/>
                  <w:lang w:eastAsia="ko-KR"/>
                </w:rPr>
                <w:t>B</w:t>
              </w:r>
            </w:ins>
          </w:p>
        </w:tc>
        <w:tc>
          <w:tcPr>
            <w:tcW w:w="5151" w:type="dxa"/>
            <w:shd w:val="solid" w:color="FFFFFF" w:fill="auto"/>
          </w:tcPr>
          <w:p w14:paraId="0B3AAB29" w14:textId="023D8A3B" w:rsidR="00C64484" w:rsidRPr="00AC389E" w:rsidRDefault="00C64484" w:rsidP="00383EE4">
            <w:pPr>
              <w:pStyle w:val="TAL"/>
              <w:rPr>
                <w:ins w:id="8438" w:author="CR#1200r1" w:date="2022-04-08T00:47:00Z"/>
                <w:rFonts w:eastAsia="SimSun"/>
                <w:noProof/>
                <w:sz w:val="16"/>
                <w:szCs w:val="16"/>
              </w:rPr>
            </w:pPr>
            <w:ins w:id="8439" w:author="CR#1200r1" w:date="2022-04-08T00:47:00Z">
              <w:r w:rsidRPr="00C64484">
                <w:rPr>
                  <w:rFonts w:eastAsia="SimSun"/>
                  <w:noProof/>
                  <w:sz w:val="16"/>
                  <w:szCs w:val="16"/>
                </w:rPr>
                <w:t>Introduction of enhanced IIoT&amp;URLLC support for NR</w:t>
              </w:r>
            </w:ins>
          </w:p>
        </w:tc>
        <w:tc>
          <w:tcPr>
            <w:tcW w:w="708" w:type="dxa"/>
            <w:shd w:val="solid" w:color="FFFFFF" w:fill="auto"/>
          </w:tcPr>
          <w:p w14:paraId="64C4FBDD" w14:textId="2C7E7E80" w:rsidR="00C64484" w:rsidRDefault="00C64484" w:rsidP="00BE5FF6">
            <w:pPr>
              <w:pStyle w:val="TAC"/>
              <w:keepNext w:val="0"/>
              <w:keepLines w:val="0"/>
              <w:widowControl w:val="0"/>
              <w:jc w:val="left"/>
              <w:rPr>
                <w:ins w:id="8440" w:author="CR#1200r1" w:date="2022-04-08T00:47:00Z"/>
                <w:sz w:val="16"/>
                <w:szCs w:val="16"/>
                <w:lang w:eastAsia="ko-KR"/>
              </w:rPr>
            </w:pPr>
            <w:ins w:id="8441" w:author="CR#1200r1" w:date="2022-04-08T00:47:00Z">
              <w:r>
                <w:rPr>
                  <w:sz w:val="16"/>
                  <w:szCs w:val="16"/>
                  <w:lang w:eastAsia="ko-KR"/>
                </w:rPr>
                <w:t>17.0.0</w:t>
              </w:r>
            </w:ins>
          </w:p>
        </w:tc>
      </w:tr>
      <w:tr w:rsidR="00A5361E" w:rsidRPr="00262EBE" w14:paraId="2E99B512" w14:textId="77777777" w:rsidTr="000E0733">
        <w:trPr>
          <w:ins w:id="8442" w:author="CR#1204r1" w:date="2022-04-08T12:41:00Z"/>
        </w:trPr>
        <w:tc>
          <w:tcPr>
            <w:tcW w:w="709" w:type="dxa"/>
            <w:shd w:val="solid" w:color="FFFFFF" w:fill="auto"/>
          </w:tcPr>
          <w:p w14:paraId="30C3F419" w14:textId="77777777" w:rsidR="00A5361E" w:rsidRDefault="00A5361E" w:rsidP="00BE5FF6">
            <w:pPr>
              <w:pStyle w:val="TAC"/>
              <w:keepNext w:val="0"/>
              <w:keepLines w:val="0"/>
              <w:widowControl w:val="0"/>
              <w:rPr>
                <w:ins w:id="8443" w:author="CR#1204r1" w:date="2022-04-08T12:41:00Z"/>
                <w:sz w:val="16"/>
                <w:szCs w:val="16"/>
                <w:lang w:eastAsia="ko-KR"/>
              </w:rPr>
            </w:pPr>
          </w:p>
        </w:tc>
        <w:tc>
          <w:tcPr>
            <w:tcW w:w="661" w:type="dxa"/>
            <w:shd w:val="solid" w:color="FFFFFF" w:fill="auto"/>
          </w:tcPr>
          <w:p w14:paraId="687831E8" w14:textId="45091D8D" w:rsidR="00A5361E" w:rsidRDefault="00A5361E" w:rsidP="001F4504">
            <w:pPr>
              <w:pStyle w:val="TAC"/>
              <w:keepNext w:val="0"/>
              <w:keepLines w:val="0"/>
              <w:widowControl w:val="0"/>
              <w:jc w:val="left"/>
              <w:rPr>
                <w:ins w:id="8444" w:author="CR#1204r1" w:date="2022-04-08T12:41:00Z"/>
                <w:sz w:val="16"/>
                <w:szCs w:val="16"/>
                <w:lang w:eastAsia="ko-KR"/>
              </w:rPr>
            </w:pPr>
            <w:ins w:id="8445" w:author="CR#1204r1" w:date="2022-04-08T12:41:00Z">
              <w:r>
                <w:rPr>
                  <w:sz w:val="16"/>
                  <w:szCs w:val="16"/>
                  <w:lang w:eastAsia="ko-KR"/>
                </w:rPr>
                <w:t>RP-95</w:t>
              </w:r>
            </w:ins>
          </w:p>
        </w:tc>
        <w:tc>
          <w:tcPr>
            <w:tcW w:w="992" w:type="dxa"/>
            <w:shd w:val="solid" w:color="FFFFFF" w:fill="auto"/>
          </w:tcPr>
          <w:p w14:paraId="661F6E6A" w14:textId="1868CF4D" w:rsidR="00A5361E" w:rsidRDefault="00A5361E" w:rsidP="00BE5FF6">
            <w:pPr>
              <w:pStyle w:val="TAC"/>
              <w:keepNext w:val="0"/>
              <w:keepLines w:val="0"/>
              <w:widowControl w:val="0"/>
              <w:jc w:val="left"/>
              <w:rPr>
                <w:ins w:id="8446" w:author="CR#1204r1" w:date="2022-04-08T12:41:00Z"/>
                <w:sz w:val="16"/>
                <w:szCs w:val="16"/>
                <w:lang w:eastAsia="ko-KR"/>
              </w:rPr>
            </w:pPr>
            <w:ins w:id="8447" w:author="CR#1204r1" w:date="2022-04-08T12:41:00Z">
              <w:r>
                <w:rPr>
                  <w:sz w:val="16"/>
                  <w:szCs w:val="16"/>
                  <w:lang w:eastAsia="ko-KR"/>
                </w:rPr>
                <w:t>RP-220</w:t>
              </w:r>
            </w:ins>
            <w:ins w:id="8448" w:author="CR#1204r1" w:date="2022-04-08T12:42:00Z">
              <w:r>
                <w:rPr>
                  <w:sz w:val="16"/>
                  <w:szCs w:val="16"/>
                  <w:lang w:eastAsia="ko-KR"/>
                </w:rPr>
                <w:t>474</w:t>
              </w:r>
            </w:ins>
          </w:p>
        </w:tc>
        <w:tc>
          <w:tcPr>
            <w:tcW w:w="567" w:type="dxa"/>
            <w:shd w:val="solid" w:color="FFFFFF" w:fill="auto"/>
          </w:tcPr>
          <w:p w14:paraId="5EDBD03E" w14:textId="3D76C2B2" w:rsidR="00A5361E" w:rsidRDefault="00A5361E" w:rsidP="00BE5FF6">
            <w:pPr>
              <w:pStyle w:val="TAC"/>
              <w:keepNext w:val="0"/>
              <w:keepLines w:val="0"/>
              <w:widowControl w:val="0"/>
              <w:rPr>
                <w:ins w:id="8449" w:author="CR#1204r1" w:date="2022-04-08T12:41:00Z"/>
                <w:sz w:val="16"/>
                <w:lang w:eastAsia="ko-KR"/>
              </w:rPr>
            </w:pPr>
            <w:ins w:id="8450" w:author="CR#1204r1" w:date="2022-04-08T12:41:00Z">
              <w:r>
                <w:rPr>
                  <w:sz w:val="16"/>
                  <w:lang w:eastAsia="ko-KR"/>
                </w:rPr>
                <w:t>1204</w:t>
              </w:r>
            </w:ins>
          </w:p>
        </w:tc>
        <w:tc>
          <w:tcPr>
            <w:tcW w:w="425" w:type="dxa"/>
            <w:shd w:val="solid" w:color="FFFFFF" w:fill="auto"/>
          </w:tcPr>
          <w:p w14:paraId="31D0BE67" w14:textId="0BBF3EB4" w:rsidR="00A5361E" w:rsidRDefault="00A5361E" w:rsidP="00BE5FF6">
            <w:pPr>
              <w:pStyle w:val="TAC"/>
              <w:keepNext w:val="0"/>
              <w:keepLines w:val="0"/>
              <w:widowControl w:val="0"/>
              <w:rPr>
                <w:ins w:id="8451" w:author="CR#1204r1" w:date="2022-04-08T12:41:00Z"/>
                <w:sz w:val="16"/>
                <w:lang w:eastAsia="ko-KR"/>
              </w:rPr>
            </w:pPr>
            <w:ins w:id="8452" w:author="CR#1204r1" w:date="2022-04-08T12:42:00Z">
              <w:r>
                <w:rPr>
                  <w:sz w:val="16"/>
                  <w:lang w:eastAsia="ko-KR"/>
                </w:rPr>
                <w:t>1</w:t>
              </w:r>
            </w:ins>
          </w:p>
        </w:tc>
        <w:tc>
          <w:tcPr>
            <w:tcW w:w="426" w:type="dxa"/>
            <w:shd w:val="solid" w:color="FFFFFF" w:fill="auto"/>
          </w:tcPr>
          <w:p w14:paraId="30255421" w14:textId="3363D15D" w:rsidR="00A5361E" w:rsidRDefault="00A5361E" w:rsidP="00BE5FF6">
            <w:pPr>
              <w:pStyle w:val="TAC"/>
              <w:keepNext w:val="0"/>
              <w:keepLines w:val="0"/>
              <w:widowControl w:val="0"/>
              <w:rPr>
                <w:ins w:id="8453" w:author="CR#1204r1" w:date="2022-04-08T12:41:00Z"/>
                <w:sz w:val="16"/>
                <w:szCs w:val="16"/>
                <w:lang w:eastAsia="ko-KR"/>
              </w:rPr>
            </w:pPr>
            <w:ins w:id="8454" w:author="CR#1204r1" w:date="2022-04-08T12:42:00Z">
              <w:r>
                <w:rPr>
                  <w:sz w:val="16"/>
                  <w:szCs w:val="16"/>
                  <w:lang w:eastAsia="ko-KR"/>
                </w:rPr>
                <w:t>B</w:t>
              </w:r>
            </w:ins>
          </w:p>
        </w:tc>
        <w:tc>
          <w:tcPr>
            <w:tcW w:w="5151" w:type="dxa"/>
            <w:shd w:val="solid" w:color="FFFFFF" w:fill="auto"/>
          </w:tcPr>
          <w:p w14:paraId="2319403F" w14:textId="77D70502" w:rsidR="00A5361E" w:rsidRPr="00C64484" w:rsidRDefault="00A5361E" w:rsidP="00383EE4">
            <w:pPr>
              <w:pStyle w:val="TAL"/>
              <w:rPr>
                <w:ins w:id="8455" w:author="CR#1204r1" w:date="2022-04-08T12:41:00Z"/>
                <w:rFonts w:eastAsia="SimSun"/>
                <w:noProof/>
                <w:sz w:val="16"/>
                <w:szCs w:val="16"/>
              </w:rPr>
            </w:pPr>
            <w:ins w:id="8456" w:author="CR#1204r1" w:date="2022-04-08T12:42:00Z">
              <w:r w:rsidRPr="00A5361E">
                <w:rPr>
                  <w:rFonts w:eastAsia="SimSun"/>
                  <w:noProof/>
                  <w:sz w:val="16"/>
                  <w:szCs w:val="16"/>
                </w:rPr>
                <w:t>Introduction of feMIMO</w:t>
              </w:r>
            </w:ins>
          </w:p>
        </w:tc>
        <w:tc>
          <w:tcPr>
            <w:tcW w:w="708" w:type="dxa"/>
            <w:shd w:val="solid" w:color="FFFFFF" w:fill="auto"/>
          </w:tcPr>
          <w:p w14:paraId="1AC26497" w14:textId="38C7758E" w:rsidR="00A5361E" w:rsidRDefault="00A5361E" w:rsidP="00BE5FF6">
            <w:pPr>
              <w:pStyle w:val="TAC"/>
              <w:keepNext w:val="0"/>
              <w:keepLines w:val="0"/>
              <w:widowControl w:val="0"/>
              <w:jc w:val="left"/>
              <w:rPr>
                <w:ins w:id="8457" w:author="CR#1204r1" w:date="2022-04-08T12:41:00Z"/>
                <w:sz w:val="16"/>
                <w:szCs w:val="16"/>
                <w:lang w:eastAsia="ko-KR"/>
              </w:rPr>
            </w:pPr>
            <w:ins w:id="8458" w:author="CR#1204r1" w:date="2022-04-08T12:42:00Z">
              <w:r>
                <w:rPr>
                  <w:sz w:val="16"/>
                  <w:szCs w:val="16"/>
                  <w:lang w:eastAsia="ko-KR"/>
                </w:rPr>
                <w:t>17.0.0</w:t>
              </w:r>
            </w:ins>
          </w:p>
        </w:tc>
      </w:tr>
      <w:tr w:rsidR="00011531" w:rsidRPr="00262EBE" w14:paraId="2918308B" w14:textId="77777777" w:rsidTr="000E0733">
        <w:trPr>
          <w:ins w:id="8459" w:author="CR#1206r1" w:date="2022-04-08T15:09:00Z"/>
        </w:trPr>
        <w:tc>
          <w:tcPr>
            <w:tcW w:w="709" w:type="dxa"/>
            <w:shd w:val="solid" w:color="FFFFFF" w:fill="auto"/>
          </w:tcPr>
          <w:p w14:paraId="37E95C92" w14:textId="77777777" w:rsidR="00011531" w:rsidRDefault="00011531" w:rsidP="00BE5FF6">
            <w:pPr>
              <w:pStyle w:val="TAC"/>
              <w:keepNext w:val="0"/>
              <w:keepLines w:val="0"/>
              <w:widowControl w:val="0"/>
              <w:rPr>
                <w:ins w:id="8460" w:author="CR#1206r1" w:date="2022-04-08T15:09:00Z"/>
                <w:sz w:val="16"/>
                <w:szCs w:val="16"/>
                <w:lang w:eastAsia="ko-KR"/>
              </w:rPr>
            </w:pPr>
          </w:p>
        </w:tc>
        <w:tc>
          <w:tcPr>
            <w:tcW w:w="661" w:type="dxa"/>
            <w:shd w:val="solid" w:color="FFFFFF" w:fill="auto"/>
          </w:tcPr>
          <w:p w14:paraId="0E912E60" w14:textId="478A683C" w:rsidR="00011531" w:rsidRDefault="00011531" w:rsidP="001F4504">
            <w:pPr>
              <w:pStyle w:val="TAC"/>
              <w:keepNext w:val="0"/>
              <w:keepLines w:val="0"/>
              <w:widowControl w:val="0"/>
              <w:jc w:val="left"/>
              <w:rPr>
                <w:ins w:id="8461" w:author="CR#1206r1" w:date="2022-04-08T15:09:00Z"/>
                <w:sz w:val="16"/>
                <w:szCs w:val="16"/>
                <w:lang w:eastAsia="ko-KR"/>
              </w:rPr>
            </w:pPr>
            <w:ins w:id="8462" w:author="CR#1206r1" w:date="2022-04-08T15:09:00Z">
              <w:r>
                <w:rPr>
                  <w:sz w:val="16"/>
                  <w:szCs w:val="16"/>
                  <w:lang w:eastAsia="ko-KR"/>
                </w:rPr>
                <w:t>RP-95</w:t>
              </w:r>
            </w:ins>
          </w:p>
        </w:tc>
        <w:tc>
          <w:tcPr>
            <w:tcW w:w="992" w:type="dxa"/>
            <w:shd w:val="solid" w:color="FFFFFF" w:fill="auto"/>
          </w:tcPr>
          <w:p w14:paraId="72ACCA7A" w14:textId="46717602" w:rsidR="00011531" w:rsidRDefault="00011531" w:rsidP="00BE5FF6">
            <w:pPr>
              <w:pStyle w:val="TAC"/>
              <w:keepNext w:val="0"/>
              <w:keepLines w:val="0"/>
              <w:widowControl w:val="0"/>
              <w:jc w:val="left"/>
              <w:rPr>
                <w:ins w:id="8463" w:author="CR#1206r1" w:date="2022-04-08T15:09:00Z"/>
                <w:sz w:val="16"/>
                <w:szCs w:val="16"/>
                <w:lang w:eastAsia="ko-KR"/>
              </w:rPr>
            </w:pPr>
            <w:ins w:id="8464" w:author="CR#1206r1" w:date="2022-04-08T15:09:00Z">
              <w:r>
                <w:rPr>
                  <w:sz w:val="16"/>
                  <w:szCs w:val="16"/>
                  <w:lang w:eastAsia="ko-KR"/>
                </w:rPr>
                <w:t>RP-220</w:t>
              </w:r>
            </w:ins>
            <w:ins w:id="8465" w:author="CR#1206r1" w:date="2022-04-08T15:10:00Z">
              <w:r>
                <w:rPr>
                  <w:sz w:val="16"/>
                  <w:szCs w:val="16"/>
                  <w:lang w:eastAsia="ko-KR"/>
                </w:rPr>
                <w:t>476</w:t>
              </w:r>
            </w:ins>
          </w:p>
        </w:tc>
        <w:tc>
          <w:tcPr>
            <w:tcW w:w="567" w:type="dxa"/>
            <w:shd w:val="solid" w:color="FFFFFF" w:fill="auto"/>
          </w:tcPr>
          <w:p w14:paraId="69E08D99" w14:textId="2011EE22" w:rsidR="00011531" w:rsidRDefault="00011531" w:rsidP="00BE5FF6">
            <w:pPr>
              <w:pStyle w:val="TAC"/>
              <w:keepNext w:val="0"/>
              <w:keepLines w:val="0"/>
              <w:widowControl w:val="0"/>
              <w:rPr>
                <w:ins w:id="8466" w:author="CR#1206r1" w:date="2022-04-08T15:09:00Z"/>
                <w:sz w:val="16"/>
                <w:lang w:eastAsia="ko-KR"/>
              </w:rPr>
            </w:pPr>
            <w:ins w:id="8467" w:author="CR#1206r1" w:date="2022-04-08T15:09:00Z">
              <w:r>
                <w:rPr>
                  <w:sz w:val="16"/>
                  <w:lang w:eastAsia="ko-KR"/>
                </w:rPr>
                <w:t>1206</w:t>
              </w:r>
            </w:ins>
          </w:p>
        </w:tc>
        <w:tc>
          <w:tcPr>
            <w:tcW w:w="425" w:type="dxa"/>
            <w:shd w:val="solid" w:color="FFFFFF" w:fill="auto"/>
          </w:tcPr>
          <w:p w14:paraId="66A51A58" w14:textId="1A150A2D" w:rsidR="00011531" w:rsidRDefault="00011531" w:rsidP="00BE5FF6">
            <w:pPr>
              <w:pStyle w:val="TAC"/>
              <w:keepNext w:val="0"/>
              <w:keepLines w:val="0"/>
              <w:widowControl w:val="0"/>
              <w:rPr>
                <w:ins w:id="8468" w:author="CR#1206r1" w:date="2022-04-08T15:09:00Z"/>
                <w:sz w:val="16"/>
                <w:lang w:eastAsia="ko-KR"/>
              </w:rPr>
            </w:pPr>
            <w:ins w:id="8469" w:author="CR#1206r1" w:date="2022-04-08T15:09:00Z">
              <w:r>
                <w:rPr>
                  <w:sz w:val="16"/>
                  <w:lang w:eastAsia="ko-KR"/>
                </w:rPr>
                <w:t>1</w:t>
              </w:r>
            </w:ins>
          </w:p>
        </w:tc>
        <w:tc>
          <w:tcPr>
            <w:tcW w:w="426" w:type="dxa"/>
            <w:shd w:val="solid" w:color="FFFFFF" w:fill="auto"/>
          </w:tcPr>
          <w:p w14:paraId="66F09428" w14:textId="5901C096" w:rsidR="00011531" w:rsidRDefault="00011531" w:rsidP="00BE5FF6">
            <w:pPr>
              <w:pStyle w:val="TAC"/>
              <w:keepNext w:val="0"/>
              <w:keepLines w:val="0"/>
              <w:widowControl w:val="0"/>
              <w:rPr>
                <w:ins w:id="8470" w:author="CR#1206r1" w:date="2022-04-08T15:09:00Z"/>
                <w:sz w:val="16"/>
                <w:szCs w:val="16"/>
                <w:lang w:eastAsia="ko-KR"/>
              </w:rPr>
            </w:pPr>
            <w:ins w:id="8471" w:author="CR#1206r1" w:date="2022-04-08T15:09:00Z">
              <w:r>
                <w:rPr>
                  <w:sz w:val="16"/>
                  <w:szCs w:val="16"/>
                  <w:lang w:eastAsia="ko-KR"/>
                </w:rPr>
                <w:t>B</w:t>
              </w:r>
            </w:ins>
          </w:p>
        </w:tc>
        <w:tc>
          <w:tcPr>
            <w:tcW w:w="5151" w:type="dxa"/>
            <w:shd w:val="solid" w:color="FFFFFF" w:fill="auto"/>
          </w:tcPr>
          <w:p w14:paraId="3670BBD7" w14:textId="4E918D1B" w:rsidR="00011531" w:rsidRPr="00A5361E" w:rsidRDefault="00011531" w:rsidP="00383EE4">
            <w:pPr>
              <w:pStyle w:val="TAL"/>
              <w:rPr>
                <w:ins w:id="8472" w:author="CR#1206r1" w:date="2022-04-08T15:09:00Z"/>
                <w:rFonts w:eastAsia="SimSun"/>
                <w:noProof/>
                <w:sz w:val="16"/>
                <w:szCs w:val="16"/>
              </w:rPr>
            </w:pPr>
            <w:ins w:id="8473" w:author="CR#1206r1" w:date="2022-04-08T15:09:00Z">
              <w:r w:rsidRPr="00011531">
                <w:rPr>
                  <w:rFonts w:eastAsia="SimSun"/>
                  <w:noProof/>
                  <w:sz w:val="16"/>
                  <w:szCs w:val="16"/>
                </w:rPr>
                <w:t>CR of TS 38.321 for Sidelink enhancement</w:t>
              </w:r>
            </w:ins>
          </w:p>
        </w:tc>
        <w:tc>
          <w:tcPr>
            <w:tcW w:w="708" w:type="dxa"/>
            <w:shd w:val="solid" w:color="FFFFFF" w:fill="auto"/>
          </w:tcPr>
          <w:p w14:paraId="1DE303DE" w14:textId="53800279" w:rsidR="00011531" w:rsidRDefault="00011531" w:rsidP="00BE5FF6">
            <w:pPr>
              <w:pStyle w:val="TAC"/>
              <w:keepNext w:val="0"/>
              <w:keepLines w:val="0"/>
              <w:widowControl w:val="0"/>
              <w:jc w:val="left"/>
              <w:rPr>
                <w:ins w:id="8474" w:author="CR#1206r1" w:date="2022-04-08T15:09:00Z"/>
                <w:sz w:val="16"/>
                <w:szCs w:val="16"/>
                <w:lang w:eastAsia="ko-KR"/>
              </w:rPr>
            </w:pPr>
            <w:ins w:id="8475" w:author="CR#1206r1" w:date="2022-04-08T15:09:00Z">
              <w:r>
                <w:rPr>
                  <w:sz w:val="16"/>
                  <w:szCs w:val="16"/>
                  <w:lang w:eastAsia="ko-KR"/>
                </w:rPr>
                <w:t>17.0.0</w:t>
              </w:r>
            </w:ins>
          </w:p>
        </w:tc>
      </w:tr>
      <w:tr w:rsidR="006C4CD0" w:rsidRPr="00262EBE" w14:paraId="18C6B55E" w14:textId="77777777" w:rsidTr="000E0733">
        <w:trPr>
          <w:ins w:id="8476" w:author="CR#1210r2" w:date="2022-04-08T15:32:00Z"/>
        </w:trPr>
        <w:tc>
          <w:tcPr>
            <w:tcW w:w="709" w:type="dxa"/>
            <w:shd w:val="solid" w:color="FFFFFF" w:fill="auto"/>
          </w:tcPr>
          <w:p w14:paraId="1C98A0D0" w14:textId="77777777" w:rsidR="006C4CD0" w:rsidRDefault="006C4CD0" w:rsidP="00BE5FF6">
            <w:pPr>
              <w:pStyle w:val="TAC"/>
              <w:keepNext w:val="0"/>
              <w:keepLines w:val="0"/>
              <w:widowControl w:val="0"/>
              <w:rPr>
                <w:ins w:id="8477" w:author="CR#1210r2" w:date="2022-04-08T15:32:00Z"/>
                <w:sz w:val="16"/>
                <w:szCs w:val="16"/>
                <w:lang w:eastAsia="ko-KR"/>
              </w:rPr>
            </w:pPr>
          </w:p>
        </w:tc>
        <w:tc>
          <w:tcPr>
            <w:tcW w:w="661" w:type="dxa"/>
            <w:shd w:val="solid" w:color="FFFFFF" w:fill="auto"/>
          </w:tcPr>
          <w:p w14:paraId="265DFC58" w14:textId="7B595A98" w:rsidR="006C4CD0" w:rsidRDefault="006C4CD0" w:rsidP="001F4504">
            <w:pPr>
              <w:pStyle w:val="TAC"/>
              <w:keepNext w:val="0"/>
              <w:keepLines w:val="0"/>
              <w:widowControl w:val="0"/>
              <w:jc w:val="left"/>
              <w:rPr>
                <w:ins w:id="8478" w:author="CR#1210r2" w:date="2022-04-08T15:32:00Z"/>
                <w:sz w:val="16"/>
                <w:szCs w:val="16"/>
                <w:lang w:eastAsia="ko-KR"/>
              </w:rPr>
            </w:pPr>
            <w:ins w:id="8479" w:author="CR#1210r2" w:date="2022-04-08T15:32:00Z">
              <w:r>
                <w:rPr>
                  <w:sz w:val="16"/>
                  <w:szCs w:val="16"/>
                  <w:lang w:eastAsia="ko-KR"/>
                </w:rPr>
                <w:t>RP-95</w:t>
              </w:r>
            </w:ins>
          </w:p>
        </w:tc>
        <w:tc>
          <w:tcPr>
            <w:tcW w:w="992" w:type="dxa"/>
            <w:shd w:val="solid" w:color="FFFFFF" w:fill="auto"/>
          </w:tcPr>
          <w:p w14:paraId="7EA678F5" w14:textId="54CD0445" w:rsidR="006C4CD0" w:rsidRDefault="006C4CD0" w:rsidP="00BE5FF6">
            <w:pPr>
              <w:pStyle w:val="TAC"/>
              <w:keepNext w:val="0"/>
              <w:keepLines w:val="0"/>
              <w:widowControl w:val="0"/>
              <w:jc w:val="left"/>
              <w:rPr>
                <w:ins w:id="8480" w:author="CR#1210r2" w:date="2022-04-08T15:32:00Z"/>
                <w:sz w:val="16"/>
                <w:szCs w:val="16"/>
                <w:lang w:eastAsia="ko-KR"/>
              </w:rPr>
            </w:pPr>
            <w:ins w:id="8481" w:author="CR#1210r2" w:date="2022-04-08T15:32:00Z">
              <w:r>
                <w:rPr>
                  <w:sz w:val="16"/>
                  <w:szCs w:val="16"/>
                  <w:lang w:eastAsia="ko-KR"/>
                </w:rPr>
                <w:t>RP-220</w:t>
              </w:r>
            </w:ins>
            <w:ins w:id="8482" w:author="CR#1210r2" w:date="2022-04-08T15:33:00Z">
              <w:r>
                <w:rPr>
                  <w:sz w:val="16"/>
                  <w:szCs w:val="16"/>
                  <w:lang w:eastAsia="ko-KR"/>
                </w:rPr>
                <w:t>485</w:t>
              </w:r>
            </w:ins>
          </w:p>
        </w:tc>
        <w:tc>
          <w:tcPr>
            <w:tcW w:w="567" w:type="dxa"/>
            <w:shd w:val="solid" w:color="FFFFFF" w:fill="auto"/>
          </w:tcPr>
          <w:p w14:paraId="537B49A9" w14:textId="4792A574" w:rsidR="006C4CD0" w:rsidRDefault="006C4CD0" w:rsidP="00BE5FF6">
            <w:pPr>
              <w:pStyle w:val="TAC"/>
              <w:keepNext w:val="0"/>
              <w:keepLines w:val="0"/>
              <w:widowControl w:val="0"/>
              <w:rPr>
                <w:ins w:id="8483" w:author="CR#1210r2" w:date="2022-04-08T15:32:00Z"/>
                <w:sz w:val="16"/>
                <w:lang w:eastAsia="ko-KR"/>
              </w:rPr>
            </w:pPr>
            <w:ins w:id="8484" w:author="CR#1210r2" w:date="2022-04-08T15:32:00Z">
              <w:r>
                <w:rPr>
                  <w:sz w:val="16"/>
                  <w:lang w:eastAsia="ko-KR"/>
                </w:rPr>
                <w:t>1210</w:t>
              </w:r>
            </w:ins>
          </w:p>
        </w:tc>
        <w:tc>
          <w:tcPr>
            <w:tcW w:w="425" w:type="dxa"/>
            <w:shd w:val="solid" w:color="FFFFFF" w:fill="auto"/>
          </w:tcPr>
          <w:p w14:paraId="3BC5BF92" w14:textId="7F410950" w:rsidR="006C4CD0" w:rsidRDefault="006C4CD0" w:rsidP="00BE5FF6">
            <w:pPr>
              <w:pStyle w:val="TAC"/>
              <w:keepNext w:val="0"/>
              <w:keepLines w:val="0"/>
              <w:widowControl w:val="0"/>
              <w:rPr>
                <w:ins w:id="8485" w:author="CR#1210r2" w:date="2022-04-08T15:32:00Z"/>
                <w:sz w:val="16"/>
                <w:lang w:eastAsia="ko-KR"/>
              </w:rPr>
            </w:pPr>
            <w:ins w:id="8486" w:author="CR#1210r2" w:date="2022-04-08T15:32:00Z">
              <w:r>
                <w:rPr>
                  <w:sz w:val="16"/>
                  <w:lang w:eastAsia="ko-KR"/>
                </w:rPr>
                <w:t>2</w:t>
              </w:r>
            </w:ins>
          </w:p>
        </w:tc>
        <w:tc>
          <w:tcPr>
            <w:tcW w:w="426" w:type="dxa"/>
            <w:shd w:val="solid" w:color="FFFFFF" w:fill="auto"/>
          </w:tcPr>
          <w:p w14:paraId="2C532273" w14:textId="420B3C9C" w:rsidR="006C4CD0" w:rsidRDefault="006C4CD0" w:rsidP="00BE5FF6">
            <w:pPr>
              <w:pStyle w:val="TAC"/>
              <w:keepNext w:val="0"/>
              <w:keepLines w:val="0"/>
              <w:widowControl w:val="0"/>
              <w:rPr>
                <w:ins w:id="8487" w:author="CR#1210r2" w:date="2022-04-08T15:32:00Z"/>
                <w:sz w:val="16"/>
                <w:szCs w:val="16"/>
                <w:lang w:eastAsia="ko-KR"/>
              </w:rPr>
            </w:pPr>
            <w:ins w:id="8488" w:author="CR#1210r2" w:date="2022-04-08T15:32:00Z">
              <w:r>
                <w:rPr>
                  <w:sz w:val="16"/>
                  <w:szCs w:val="16"/>
                  <w:lang w:eastAsia="ko-KR"/>
                </w:rPr>
                <w:t>B</w:t>
              </w:r>
            </w:ins>
          </w:p>
        </w:tc>
        <w:tc>
          <w:tcPr>
            <w:tcW w:w="5151" w:type="dxa"/>
            <w:shd w:val="solid" w:color="FFFFFF" w:fill="auto"/>
          </w:tcPr>
          <w:p w14:paraId="0C5D6A86" w14:textId="31489567" w:rsidR="006C4CD0" w:rsidRPr="00011531" w:rsidRDefault="006C4CD0" w:rsidP="00383EE4">
            <w:pPr>
              <w:pStyle w:val="TAL"/>
              <w:rPr>
                <w:ins w:id="8489" w:author="CR#1210r2" w:date="2022-04-08T15:32:00Z"/>
                <w:rFonts w:eastAsia="SimSun"/>
                <w:noProof/>
                <w:sz w:val="16"/>
                <w:szCs w:val="16"/>
              </w:rPr>
            </w:pPr>
            <w:ins w:id="8490" w:author="CR#1210r2" w:date="2022-04-08T15:32:00Z">
              <w:r w:rsidRPr="006C4CD0">
                <w:rPr>
                  <w:rFonts w:eastAsia="SimSun"/>
                  <w:noProof/>
                  <w:sz w:val="16"/>
                  <w:szCs w:val="16"/>
                </w:rPr>
                <w:t>Introduction of eDCCA</w:t>
              </w:r>
            </w:ins>
          </w:p>
        </w:tc>
        <w:tc>
          <w:tcPr>
            <w:tcW w:w="708" w:type="dxa"/>
            <w:shd w:val="solid" w:color="FFFFFF" w:fill="auto"/>
          </w:tcPr>
          <w:p w14:paraId="76CC5ADD" w14:textId="76694267" w:rsidR="006C4CD0" w:rsidRDefault="006C4CD0" w:rsidP="00BE5FF6">
            <w:pPr>
              <w:pStyle w:val="TAC"/>
              <w:keepNext w:val="0"/>
              <w:keepLines w:val="0"/>
              <w:widowControl w:val="0"/>
              <w:jc w:val="left"/>
              <w:rPr>
                <w:ins w:id="8491" w:author="CR#1210r2" w:date="2022-04-08T15:32:00Z"/>
                <w:sz w:val="16"/>
                <w:szCs w:val="16"/>
                <w:lang w:eastAsia="ko-KR"/>
              </w:rPr>
            </w:pPr>
            <w:ins w:id="8492" w:author="CR#1210r2" w:date="2022-04-08T15:32:00Z">
              <w:r>
                <w:rPr>
                  <w:sz w:val="16"/>
                  <w:szCs w:val="16"/>
                  <w:lang w:eastAsia="ko-KR"/>
                </w:rPr>
                <w:t>17.0.0</w:t>
              </w:r>
            </w:ins>
          </w:p>
        </w:tc>
      </w:tr>
      <w:tr w:rsidR="00FB4961" w:rsidRPr="00262EBE" w14:paraId="24C38C43" w14:textId="77777777" w:rsidTr="000E0733">
        <w:trPr>
          <w:ins w:id="8493" w:author="CR#1214r1" w:date="2022-04-08T15:42:00Z"/>
        </w:trPr>
        <w:tc>
          <w:tcPr>
            <w:tcW w:w="709" w:type="dxa"/>
            <w:shd w:val="solid" w:color="FFFFFF" w:fill="auto"/>
          </w:tcPr>
          <w:p w14:paraId="084D1961" w14:textId="77777777" w:rsidR="00FB4961" w:rsidRDefault="00FB4961" w:rsidP="00BE5FF6">
            <w:pPr>
              <w:pStyle w:val="TAC"/>
              <w:keepNext w:val="0"/>
              <w:keepLines w:val="0"/>
              <w:widowControl w:val="0"/>
              <w:rPr>
                <w:ins w:id="8494" w:author="CR#1214r1" w:date="2022-04-08T15:42:00Z"/>
                <w:sz w:val="16"/>
                <w:szCs w:val="16"/>
                <w:lang w:eastAsia="ko-KR"/>
              </w:rPr>
            </w:pPr>
          </w:p>
        </w:tc>
        <w:tc>
          <w:tcPr>
            <w:tcW w:w="661" w:type="dxa"/>
            <w:shd w:val="solid" w:color="FFFFFF" w:fill="auto"/>
          </w:tcPr>
          <w:p w14:paraId="10D34534" w14:textId="604AFB9D" w:rsidR="00FB4961" w:rsidRDefault="00FB4961" w:rsidP="001F4504">
            <w:pPr>
              <w:pStyle w:val="TAC"/>
              <w:keepNext w:val="0"/>
              <w:keepLines w:val="0"/>
              <w:widowControl w:val="0"/>
              <w:jc w:val="left"/>
              <w:rPr>
                <w:ins w:id="8495" w:author="CR#1214r1" w:date="2022-04-08T15:42:00Z"/>
                <w:sz w:val="16"/>
                <w:szCs w:val="16"/>
                <w:lang w:eastAsia="ko-KR"/>
              </w:rPr>
            </w:pPr>
            <w:ins w:id="8496" w:author="CR#1214r1" w:date="2022-04-08T15:42:00Z">
              <w:r>
                <w:rPr>
                  <w:sz w:val="16"/>
                  <w:szCs w:val="16"/>
                  <w:lang w:eastAsia="ko-KR"/>
                </w:rPr>
                <w:t>RP-95</w:t>
              </w:r>
            </w:ins>
          </w:p>
        </w:tc>
        <w:tc>
          <w:tcPr>
            <w:tcW w:w="992" w:type="dxa"/>
            <w:shd w:val="solid" w:color="FFFFFF" w:fill="auto"/>
          </w:tcPr>
          <w:p w14:paraId="1412A0C1" w14:textId="2533AD83" w:rsidR="00FB4961" w:rsidRDefault="00FB4961" w:rsidP="00BE5FF6">
            <w:pPr>
              <w:pStyle w:val="TAC"/>
              <w:keepNext w:val="0"/>
              <w:keepLines w:val="0"/>
              <w:widowControl w:val="0"/>
              <w:jc w:val="left"/>
              <w:rPr>
                <w:ins w:id="8497" w:author="CR#1214r1" w:date="2022-04-08T15:42:00Z"/>
                <w:sz w:val="16"/>
                <w:szCs w:val="16"/>
                <w:lang w:eastAsia="ko-KR"/>
              </w:rPr>
            </w:pPr>
            <w:ins w:id="8498" w:author="CR#1214r1" w:date="2022-04-08T15:42:00Z">
              <w:r>
                <w:rPr>
                  <w:sz w:val="16"/>
                  <w:szCs w:val="16"/>
                  <w:lang w:eastAsia="ko-KR"/>
                </w:rPr>
                <w:t>RP-</w:t>
              </w:r>
              <w:r w:rsidR="00A34E8A">
                <w:rPr>
                  <w:sz w:val="16"/>
                  <w:szCs w:val="16"/>
                  <w:lang w:eastAsia="ko-KR"/>
                </w:rPr>
                <w:t>2204</w:t>
              </w:r>
            </w:ins>
            <w:ins w:id="8499" w:author="CR#1214r1" w:date="2022-04-08T15:43:00Z">
              <w:r w:rsidR="00A34E8A">
                <w:rPr>
                  <w:sz w:val="16"/>
                  <w:szCs w:val="16"/>
                  <w:lang w:eastAsia="ko-KR"/>
                </w:rPr>
                <w:t>87</w:t>
              </w:r>
            </w:ins>
          </w:p>
        </w:tc>
        <w:tc>
          <w:tcPr>
            <w:tcW w:w="567" w:type="dxa"/>
            <w:shd w:val="solid" w:color="FFFFFF" w:fill="auto"/>
          </w:tcPr>
          <w:p w14:paraId="29ADBCD2" w14:textId="6042C4C1" w:rsidR="00FB4961" w:rsidRDefault="00A34E8A" w:rsidP="00BE5FF6">
            <w:pPr>
              <w:pStyle w:val="TAC"/>
              <w:keepNext w:val="0"/>
              <w:keepLines w:val="0"/>
              <w:widowControl w:val="0"/>
              <w:rPr>
                <w:ins w:id="8500" w:author="CR#1214r1" w:date="2022-04-08T15:42:00Z"/>
                <w:sz w:val="16"/>
                <w:lang w:eastAsia="ko-KR"/>
              </w:rPr>
            </w:pPr>
            <w:ins w:id="8501" w:author="CR#1214r1" w:date="2022-04-08T15:42:00Z">
              <w:r>
                <w:rPr>
                  <w:sz w:val="16"/>
                  <w:lang w:eastAsia="ko-KR"/>
                </w:rPr>
                <w:t>1214</w:t>
              </w:r>
            </w:ins>
          </w:p>
        </w:tc>
        <w:tc>
          <w:tcPr>
            <w:tcW w:w="425" w:type="dxa"/>
            <w:shd w:val="solid" w:color="FFFFFF" w:fill="auto"/>
          </w:tcPr>
          <w:p w14:paraId="09317A51" w14:textId="58DEEFED" w:rsidR="00FB4961" w:rsidRDefault="00A34E8A" w:rsidP="00BE5FF6">
            <w:pPr>
              <w:pStyle w:val="TAC"/>
              <w:keepNext w:val="0"/>
              <w:keepLines w:val="0"/>
              <w:widowControl w:val="0"/>
              <w:rPr>
                <w:ins w:id="8502" w:author="CR#1214r1" w:date="2022-04-08T15:42:00Z"/>
                <w:sz w:val="16"/>
                <w:lang w:eastAsia="ko-KR"/>
              </w:rPr>
            </w:pPr>
            <w:ins w:id="8503" w:author="CR#1214r1" w:date="2022-04-08T15:42:00Z">
              <w:r>
                <w:rPr>
                  <w:sz w:val="16"/>
                  <w:lang w:eastAsia="ko-KR"/>
                </w:rPr>
                <w:t>1</w:t>
              </w:r>
            </w:ins>
          </w:p>
        </w:tc>
        <w:tc>
          <w:tcPr>
            <w:tcW w:w="426" w:type="dxa"/>
            <w:shd w:val="solid" w:color="FFFFFF" w:fill="auto"/>
          </w:tcPr>
          <w:p w14:paraId="4A2E277A" w14:textId="151F481D" w:rsidR="00FB4961" w:rsidRDefault="00A34E8A" w:rsidP="00BE5FF6">
            <w:pPr>
              <w:pStyle w:val="TAC"/>
              <w:keepNext w:val="0"/>
              <w:keepLines w:val="0"/>
              <w:widowControl w:val="0"/>
              <w:rPr>
                <w:ins w:id="8504" w:author="CR#1214r1" w:date="2022-04-08T15:42:00Z"/>
                <w:sz w:val="16"/>
                <w:szCs w:val="16"/>
                <w:lang w:eastAsia="ko-KR"/>
              </w:rPr>
            </w:pPr>
            <w:ins w:id="8505" w:author="CR#1214r1" w:date="2022-04-08T15:42:00Z">
              <w:r>
                <w:rPr>
                  <w:sz w:val="16"/>
                  <w:szCs w:val="16"/>
                  <w:lang w:eastAsia="ko-KR"/>
                </w:rPr>
                <w:t>B</w:t>
              </w:r>
            </w:ins>
          </w:p>
        </w:tc>
        <w:tc>
          <w:tcPr>
            <w:tcW w:w="5151" w:type="dxa"/>
            <w:shd w:val="solid" w:color="FFFFFF" w:fill="auto"/>
          </w:tcPr>
          <w:p w14:paraId="67AD5A0B" w14:textId="0986D32B" w:rsidR="00FB4961" w:rsidRPr="006C4CD0" w:rsidRDefault="00A34E8A" w:rsidP="00383EE4">
            <w:pPr>
              <w:pStyle w:val="TAL"/>
              <w:rPr>
                <w:ins w:id="8506" w:author="CR#1214r1" w:date="2022-04-08T15:42:00Z"/>
                <w:rFonts w:eastAsia="SimSun"/>
                <w:noProof/>
                <w:sz w:val="16"/>
                <w:szCs w:val="16"/>
              </w:rPr>
            </w:pPr>
            <w:ins w:id="8507" w:author="CR#1214r1" w:date="2022-04-08T15:42:00Z">
              <w:r w:rsidRPr="00A34E8A">
                <w:rPr>
                  <w:rFonts w:eastAsia="SimSun"/>
                  <w:noProof/>
                  <w:sz w:val="16"/>
                  <w:szCs w:val="16"/>
                </w:rPr>
                <w:t>Introduction of common RACH partitioning aspects in MAC</w:t>
              </w:r>
            </w:ins>
          </w:p>
        </w:tc>
        <w:tc>
          <w:tcPr>
            <w:tcW w:w="708" w:type="dxa"/>
            <w:shd w:val="solid" w:color="FFFFFF" w:fill="auto"/>
          </w:tcPr>
          <w:p w14:paraId="00645954" w14:textId="4070CF9E" w:rsidR="00FB4961" w:rsidRDefault="00A34E8A" w:rsidP="00BE5FF6">
            <w:pPr>
              <w:pStyle w:val="TAC"/>
              <w:keepNext w:val="0"/>
              <w:keepLines w:val="0"/>
              <w:widowControl w:val="0"/>
              <w:jc w:val="left"/>
              <w:rPr>
                <w:ins w:id="8508" w:author="CR#1214r1" w:date="2022-04-08T15:42:00Z"/>
                <w:sz w:val="16"/>
                <w:szCs w:val="16"/>
                <w:lang w:eastAsia="ko-KR"/>
              </w:rPr>
            </w:pPr>
            <w:ins w:id="8509" w:author="CR#1214r1" w:date="2022-04-08T15:42:00Z">
              <w:r>
                <w:rPr>
                  <w:sz w:val="16"/>
                  <w:szCs w:val="16"/>
                  <w:lang w:eastAsia="ko-KR"/>
                </w:rPr>
                <w:t>17.0.0</w:t>
              </w:r>
            </w:ins>
          </w:p>
        </w:tc>
      </w:tr>
      <w:tr w:rsidR="00754343" w:rsidRPr="00262EBE" w14:paraId="696D1AA6" w14:textId="77777777" w:rsidTr="000E0733">
        <w:trPr>
          <w:ins w:id="8510" w:author="CR#1215r2" w:date="2022-04-08T16:06:00Z"/>
        </w:trPr>
        <w:tc>
          <w:tcPr>
            <w:tcW w:w="709" w:type="dxa"/>
            <w:shd w:val="solid" w:color="FFFFFF" w:fill="auto"/>
          </w:tcPr>
          <w:p w14:paraId="38EB2EFE" w14:textId="77777777" w:rsidR="00754343" w:rsidRDefault="00754343" w:rsidP="00BE5FF6">
            <w:pPr>
              <w:pStyle w:val="TAC"/>
              <w:keepNext w:val="0"/>
              <w:keepLines w:val="0"/>
              <w:widowControl w:val="0"/>
              <w:rPr>
                <w:ins w:id="8511" w:author="CR#1215r2" w:date="2022-04-08T16:06:00Z"/>
                <w:sz w:val="16"/>
                <w:szCs w:val="16"/>
                <w:lang w:eastAsia="ko-KR"/>
              </w:rPr>
            </w:pPr>
          </w:p>
        </w:tc>
        <w:tc>
          <w:tcPr>
            <w:tcW w:w="661" w:type="dxa"/>
            <w:shd w:val="solid" w:color="FFFFFF" w:fill="auto"/>
          </w:tcPr>
          <w:p w14:paraId="31769759" w14:textId="634744BA" w:rsidR="00754343" w:rsidRDefault="00754343" w:rsidP="001F4504">
            <w:pPr>
              <w:pStyle w:val="TAC"/>
              <w:keepNext w:val="0"/>
              <w:keepLines w:val="0"/>
              <w:widowControl w:val="0"/>
              <w:jc w:val="left"/>
              <w:rPr>
                <w:ins w:id="8512" w:author="CR#1215r2" w:date="2022-04-08T16:06:00Z"/>
                <w:sz w:val="16"/>
                <w:szCs w:val="16"/>
                <w:lang w:eastAsia="ko-KR"/>
              </w:rPr>
            </w:pPr>
            <w:ins w:id="8513" w:author="CR#1215r2" w:date="2022-04-08T16:06:00Z">
              <w:r>
                <w:rPr>
                  <w:sz w:val="16"/>
                  <w:szCs w:val="16"/>
                  <w:lang w:eastAsia="ko-KR"/>
                </w:rPr>
                <w:t>RP-95</w:t>
              </w:r>
            </w:ins>
          </w:p>
        </w:tc>
        <w:tc>
          <w:tcPr>
            <w:tcW w:w="992" w:type="dxa"/>
            <w:shd w:val="solid" w:color="FFFFFF" w:fill="auto"/>
          </w:tcPr>
          <w:p w14:paraId="2D98F957" w14:textId="4AB91B17" w:rsidR="00754343" w:rsidRDefault="00754343" w:rsidP="00BE5FF6">
            <w:pPr>
              <w:pStyle w:val="TAC"/>
              <w:keepNext w:val="0"/>
              <w:keepLines w:val="0"/>
              <w:widowControl w:val="0"/>
              <w:jc w:val="left"/>
              <w:rPr>
                <w:ins w:id="8514" w:author="CR#1215r2" w:date="2022-04-08T16:06:00Z"/>
                <w:sz w:val="16"/>
                <w:szCs w:val="16"/>
                <w:lang w:eastAsia="ko-KR"/>
              </w:rPr>
            </w:pPr>
            <w:ins w:id="8515" w:author="CR#1215r2" w:date="2022-04-08T16:06:00Z">
              <w:r>
                <w:rPr>
                  <w:sz w:val="16"/>
                  <w:szCs w:val="16"/>
                  <w:lang w:eastAsia="ko-KR"/>
                </w:rPr>
                <w:t>RP-220</w:t>
              </w:r>
            </w:ins>
            <w:ins w:id="8516" w:author="CR#1215r2" w:date="2022-04-08T16:07:00Z">
              <w:r>
                <w:rPr>
                  <w:sz w:val="16"/>
                  <w:szCs w:val="16"/>
                  <w:lang w:eastAsia="ko-KR"/>
                </w:rPr>
                <w:t>482</w:t>
              </w:r>
            </w:ins>
          </w:p>
        </w:tc>
        <w:tc>
          <w:tcPr>
            <w:tcW w:w="567" w:type="dxa"/>
            <w:shd w:val="solid" w:color="FFFFFF" w:fill="auto"/>
          </w:tcPr>
          <w:p w14:paraId="60A2476F" w14:textId="4EFECCA6" w:rsidR="00754343" w:rsidRDefault="00754343" w:rsidP="00BE5FF6">
            <w:pPr>
              <w:pStyle w:val="TAC"/>
              <w:keepNext w:val="0"/>
              <w:keepLines w:val="0"/>
              <w:widowControl w:val="0"/>
              <w:rPr>
                <w:ins w:id="8517" w:author="CR#1215r2" w:date="2022-04-08T16:06:00Z"/>
                <w:sz w:val="16"/>
                <w:lang w:eastAsia="ko-KR"/>
              </w:rPr>
            </w:pPr>
            <w:ins w:id="8518" w:author="CR#1215r2" w:date="2022-04-08T16:06:00Z">
              <w:r>
                <w:rPr>
                  <w:sz w:val="16"/>
                  <w:lang w:eastAsia="ko-KR"/>
                </w:rPr>
                <w:t>1215</w:t>
              </w:r>
            </w:ins>
          </w:p>
        </w:tc>
        <w:tc>
          <w:tcPr>
            <w:tcW w:w="425" w:type="dxa"/>
            <w:shd w:val="solid" w:color="FFFFFF" w:fill="auto"/>
          </w:tcPr>
          <w:p w14:paraId="4C9B5C71" w14:textId="0DC0EE5F" w:rsidR="00754343" w:rsidRDefault="00754343" w:rsidP="00BE5FF6">
            <w:pPr>
              <w:pStyle w:val="TAC"/>
              <w:keepNext w:val="0"/>
              <w:keepLines w:val="0"/>
              <w:widowControl w:val="0"/>
              <w:rPr>
                <w:ins w:id="8519" w:author="CR#1215r2" w:date="2022-04-08T16:06:00Z"/>
                <w:sz w:val="16"/>
                <w:lang w:eastAsia="ko-KR"/>
              </w:rPr>
            </w:pPr>
            <w:ins w:id="8520" w:author="CR#1215r2" w:date="2022-04-08T16:06:00Z">
              <w:r>
                <w:rPr>
                  <w:sz w:val="16"/>
                  <w:lang w:eastAsia="ko-KR"/>
                </w:rPr>
                <w:t>2</w:t>
              </w:r>
            </w:ins>
          </w:p>
        </w:tc>
        <w:tc>
          <w:tcPr>
            <w:tcW w:w="426" w:type="dxa"/>
            <w:shd w:val="solid" w:color="FFFFFF" w:fill="auto"/>
          </w:tcPr>
          <w:p w14:paraId="7F364333" w14:textId="5406A70B" w:rsidR="00754343" w:rsidRDefault="00754343" w:rsidP="00BE5FF6">
            <w:pPr>
              <w:pStyle w:val="TAC"/>
              <w:keepNext w:val="0"/>
              <w:keepLines w:val="0"/>
              <w:widowControl w:val="0"/>
              <w:rPr>
                <w:ins w:id="8521" w:author="CR#1215r2" w:date="2022-04-08T16:06:00Z"/>
                <w:sz w:val="16"/>
                <w:szCs w:val="16"/>
                <w:lang w:eastAsia="ko-KR"/>
              </w:rPr>
            </w:pPr>
            <w:ins w:id="8522" w:author="CR#1215r2" w:date="2022-04-08T16:06:00Z">
              <w:r>
                <w:rPr>
                  <w:sz w:val="16"/>
                  <w:szCs w:val="16"/>
                  <w:lang w:eastAsia="ko-KR"/>
                </w:rPr>
                <w:t>B</w:t>
              </w:r>
            </w:ins>
          </w:p>
        </w:tc>
        <w:tc>
          <w:tcPr>
            <w:tcW w:w="5151" w:type="dxa"/>
            <w:shd w:val="solid" w:color="FFFFFF" w:fill="auto"/>
          </w:tcPr>
          <w:p w14:paraId="5FBCE7CC" w14:textId="77933370" w:rsidR="00754343" w:rsidRPr="00A34E8A" w:rsidRDefault="00754343" w:rsidP="00383EE4">
            <w:pPr>
              <w:pStyle w:val="TAL"/>
              <w:rPr>
                <w:ins w:id="8523" w:author="CR#1215r2" w:date="2022-04-08T16:06:00Z"/>
                <w:rFonts w:eastAsia="SimSun"/>
                <w:noProof/>
                <w:sz w:val="16"/>
                <w:szCs w:val="16"/>
              </w:rPr>
            </w:pPr>
            <w:ins w:id="8524" w:author="CR#1215r2" w:date="2022-04-08T16:07:00Z">
              <w:r w:rsidRPr="00754343">
                <w:rPr>
                  <w:rFonts w:eastAsia="SimSun"/>
                  <w:noProof/>
                  <w:sz w:val="16"/>
                  <w:szCs w:val="16"/>
                </w:rPr>
                <w:t>Introduction of Release-17 support for Non-Terrestrial Networks (NTN)</w:t>
              </w:r>
            </w:ins>
          </w:p>
        </w:tc>
        <w:tc>
          <w:tcPr>
            <w:tcW w:w="708" w:type="dxa"/>
            <w:shd w:val="solid" w:color="FFFFFF" w:fill="auto"/>
          </w:tcPr>
          <w:p w14:paraId="6D156914" w14:textId="0752FF74" w:rsidR="00754343" w:rsidRDefault="00754343" w:rsidP="00BE5FF6">
            <w:pPr>
              <w:pStyle w:val="TAC"/>
              <w:keepNext w:val="0"/>
              <w:keepLines w:val="0"/>
              <w:widowControl w:val="0"/>
              <w:jc w:val="left"/>
              <w:rPr>
                <w:ins w:id="8525" w:author="CR#1215r2" w:date="2022-04-08T16:06:00Z"/>
                <w:sz w:val="16"/>
                <w:szCs w:val="16"/>
                <w:lang w:eastAsia="ko-KR"/>
              </w:rPr>
            </w:pPr>
            <w:ins w:id="8526" w:author="CR#1215r2" w:date="2022-04-08T16:07:00Z">
              <w:r>
                <w:rPr>
                  <w:sz w:val="16"/>
                  <w:szCs w:val="16"/>
                  <w:lang w:eastAsia="ko-KR"/>
                </w:rPr>
                <w:t>17.0.0</w:t>
              </w:r>
            </w:ins>
          </w:p>
        </w:tc>
      </w:tr>
      <w:tr w:rsidR="00AA01E3" w:rsidRPr="00262EBE" w14:paraId="092EC28D" w14:textId="77777777" w:rsidTr="000E0733">
        <w:trPr>
          <w:ins w:id="8527" w:author="CR#1219" w:date="2022-04-08T16:10:00Z"/>
        </w:trPr>
        <w:tc>
          <w:tcPr>
            <w:tcW w:w="709" w:type="dxa"/>
            <w:shd w:val="solid" w:color="FFFFFF" w:fill="auto"/>
          </w:tcPr>
          <w:p w14:paraId="20C62DE9" w14:textId="77777777" w:rsidR="00AA01E3" w:rsidRDefault="00AA01E3" w:rsidP="00BE5FF6">
            <w:pPr>
              <w:pStyle w:val="TAC"/>
              <w:keepNext w:val="0"/>
              <w:keepLines w:val="0"/>
              <w:widowControl w:val="0"/>
              <w:rPr>
                <w:ins w:id="8528" w:author="CR#1219" w:date="2022-04-08T16:10:00Z"/>
                <w:sz w:val="16"/>
                <w:szCs w:val="16"/>
                <w:lang w:eastAsia="ko-KR"/>
              </w:rPr>
            </w:pPr>
          </w:p>
        </w:tc>
        <w:tc>
          <w:tcPr>
            <w:tcW w:w="661" w:type="dxa"/>
            <w:shd w:val="solid" w:color="FFFFFF" w:fill="auto"/>
          </w:tcPr>
          <w:p w14:paraId="6DDBF864" w14:textId="0AA4E4B8" w:rsidR="00AA01E3" w:rsidRDefault="00AA01E3" w:rsidP="001F4504">
            <w:pPr>
              <w:pStyle w:val="TAC"/>
              <w:keepNext w:val="0"/>
              <w:keepLines w:val="0"/>
              <w:widowControl w:val="0"/>
              <w:jc w:val="left"/>
              <w:rPr>
                <w:ins w:id="8529" w:author="CR#1219" w:date="2022-04-08T16:10:00Z"/>
                <w:sz w:val="16"/>
                <w:szCs w:val="16"/>
                <w:lang w:eastAsia="ko-KR"/>
              </w:rPr>
            </w:pPr>
            <w:ins w:id="8530" w:author="CR#1219" w:date="2022-04-08T16:10:00Z">
              <w:r>
                <w:rPr>
                  <w:sz w:val="16"/>
                  <w:szCs w:val="16"/>
                  <w:lang w:eastAsia="ko-KR"/>
                </w:rPr>
                <w:t>RP-95</w:t>
              </w:r>
            </w:ins>
          </w:p>
        </w:tc>
        <w:tc>
          <w:tcPr>
            <w:tcW w:w="992" w:type="dxa"/>
            <w:shd w:val="solid" w:color="FFFFFF" w:fill="auto"/>
          </w:tcPr>
          <w:p w14:paraId="2AD50FBD" w14:textId="7988A643" w:rsidR="00AA01E3" w:rsidRDefault="00AA01E3" w:rsidP="00BE5FF6">
            <w:pPr>
              <w:pStyle w:val="TAC"/>
              <w:keepNext w:val="0"/>
              <w:keepLines w:val="0"/>
              <w:widowControl w:val="0"/>
              <w:jc w:val="left"/>
              <w:rPr>
                <w:ins w:id="8531" w:author="CR#1219" w:date="2022-04-08T16:10:00Z"/>
                <w:sz w:val="16"/>
                <w:szCs w:val="16"/>
                <w:lang w:eastAsia="ko-KR"/>
              </w:rPr>
            </w:pPr>
            <w:ins w:id="8532" w:author="CR#1219" w:date="2022-04-08T16:10:00Z">
              <w:r>
                <w:rPr>
                  <w:sz w:val="16"/>
                  <w:szCs w:val="16"/>
                  <w:lang w:eastAsia="ko-KR"/>
                </w:rPr>
                <w:t>RP-220475</w:t>
              </w:r>
            </w:ins>
          </w:p>
        </w:tc>
        <w:tc>
          <w:tcPr>
            <w:tcW w:w="567" w:type="dxa"/>
            <w:shd w:val="solid" w:color="FFFFFF" w:fill="auto"/>
          </w:tcPr>
          <w:p w14:paraId="4AC97F6E" w14:textId="090ACB29" w:rsidR="00AA01E3" w:rsidRDefault="00AA01E3" w:rsidP="00BE5FF6">
            <w:pPr>
              <w:pStyle w:val="TAC"/>
              <w:keepNext w:val="0"/>
              <w:keepLines w:val="0"/>
              <w:widowControl w:val="0"/>
              <w:rPr>
                <w:ins w:id="8533" w:author="CR#1219" w:date="2022-04-08T16:10:00Z"/>
                <w:sz w:val="16"/>
                <w:lang w:eastAsia="ko-KR"/>
              </w:rPr>
            </w:pPr>
            <w:ins w:id="8534" w:author="CR#1219" w:date="2022-04-08T16:10:00Z">
              <w:r>
                <w:rPr>
                  <w:sz w:val="16"/>
                  <w:lang w:eastAsia="ko-KR"/>
                </w:rPr>
                <w:t>1219</w:t>
              </w:r>
            </w:ins>
          </w:p>
        </w:tc>
        <w:tc>
          <w:tcPr>
            <w:tcW w:w="425" w:type="dxa"/>
            <w:shd w:val="solid" w:color="FFFFFF" w:fill="auto"/>
          </w:tcPr>
          <w:p w14:paraId="2F2A7A86" w14:textId="4574936D" w:rsidR="00AA01E3" w:rsidRDefault="00AA01E3" w:rsidP="00BE5FF6">
            <w:pPr>
              <w:pStyle w:val="TAC"/>
              <w:keepNext w:val="0"/>
              <w:keepLines w:val="0"/>
              <w:widowControl w:val="0"/>
              <w:rPr>
                <w:ins w:id="8535" w:author="CR#1219" w:date="2022-04-08T16:10:00Z"/>
                <w:sz w:val="16"/>
                <w:lang w:eastAsia="ko-KR"/>
              </w:rPr>
            </w:pPr>
            <w:ins w:id="8536" w:author="CR#1219" w:date="2022-04-08T16:10:00Z">
              <w:r>
                <w:rPr>
                  <w:sz w:val="16"/>
                  <w:lang w:eastAsia="ko-KR"/>
                </w:rPr>
                <w:t>-</w:t>
              </w:r>
            </w:ins>
          </w:p>
        </w:tc>
        <w:tc>
          <w:tcPr>
            <w:tcW w:w="426" w:type="dxa"/>
            <w:shd w:val="solid" w:color="FFFFFF" w:fill="auto"/>
          </w:tcPr>
          <w:p w14:paraId="0BAB3F2C" w14:textId="1FF70D37" w:rsidR="00AA01E3" w:rsidRDefault="00AA01E3" w:rsidP="00BE5FF6">
            <w:pPr>
              <w:pStyle w:val="TAC"/>
              <w:keepNext w:val="0"/>
              <w:keepLines w:val="0"/>
              <w:widowControl w:val="0"/>
              <w:rPr>
                <w:ins w:id="8537" w:author="CR#1219" w:date="2022-04-08T16:10:00Z"/>
                <w:sz w:val="16"/>
                <w:szCs w:val="16"/>
                <w:lang w:eastAsia="ko-KR"/>
              </w:rPr>
            </w:pPr>
            <w:ins w:id="8538" w:author="CR#1219" w:date="2022-04-08T16:10:00Z">
              <w:r>
                <w:rPr>
                  <w:sz w:val="16"/>
                  <w:szCs w:val="16"/>
                  <w:lang w:eastAsia="ko-KR"/>
                </w:rPr>
                <w:t>B</w:t>
              </w:r>
            </w:ins>
          </w:p>
        </w:tc>
        <w:tc>
          <w:tcPr>
            <w:tcW w:w="5151" w:type="dxa"/>
            <w:shd w:val="solid" w:color="FFFFFF" w:fill="auto"/>
          </w:tcPr>
          <w:p w14:paraId="43A34251" w14:textId="12797B49" w:rsidR="00AA01E3" w:rsidRPr="00754343" w:rsidRDefault="00AA01E3" w:rsidP="00383EE4">
            <w:pPr>
              <w:pStyle w:val="TAL"/>
              <w:rPr>
                <w:ins w:id="8539" w:author="CR#1219" w:date="2022-04-08T16:10:00Z"/>
                <w:rFonts w:eastAsia="SimSun"/>
                <w:noProof/>
                <w:sz w:val="16"/>
                <w:szCs w:val="16"/>
              </w:rPr>
            </w:pPr>
            <w:ins w:id="8540" w:author="CR#1219" w:date="2022-04-08T16:10:00Z">
              <w:r w:rsidRPr="00AA01E3">
                <w:rPr>
                  <w:rFonts w:eastAsia="SimSun"/>
                  <w:noProof/>
                  <w:sz w:val="16"/>
                  <w:szCs w:val="16"/>
                </w:rPr>
                <w:t>Introduction of Extending NR operation to 71GHz</w:t>
              </w:r>
            </w:ins>
          </w:p>
        </w:tc>
        <w:tc>
          <w:tcPr>
            <w:tcW w:w="708" w:type="dxa"/>
            <w:shd w:val="solid" w:color="FFFFFF" w:fill="auto"/>
          </w:tcPr>
          <w:p w14:paraId="6933F444" w14:textId="06D2C636" w:rsidR="00AA01E3" w:rsidRDefault="00AA01E3" w:rsidP="00BE5FF6">
            <w:pPr>
              <w:pStyle w:val="TAC"/>
              <w:keepNext w:val="0"/>
              <w:keepLines w:val="0"/>
              <w:widowControl w:val="0"/>
              <w:jc w:val="left"/>
              <w:rPr>
                <w:ins w:id="8541" w:author="CR#1219" w:date="2022-04-08T16:10:00Z"/>
                <w:sz w:val="16"/>
                <w:szCs w:val="16"/>
                <w:lang w:eastAsia="ko-KR"/>
              </w:rPr>
            </w:pPr>
            <w:ins w:id="8542" w:author="CR#1219" w:date="2022-04-08T16:10:00Z">
              <w:r>
                <w:rPr>
                  <w:sz w:val="16"/>
                  <w:szCs w:val="16"/>
                  <w:lang w:eastAsia="ko-KR"/>
                </w:rPr>
                <w:t>17.0.0</w:t>
              </w:r>
            </w:ins>
          </w:p>
        </w:tc>
      </w:tr>
    </w:tbl>
    <w:p w14:paraId="5CB741ED" w14:textId="77777777" w:rsidR="00CA6CBE" w:rsidRPr="00262EBE" w:rsidRDefault="00CA6CBE" w:rsidP="003C3971"/>
    <w:sectPr w:rsidR="00CA6CBE" w:rsidRPr="00262EBE">
      <w:headerReference w:type="default" r:id="rId265"/>
      <w:footerReference w:type="default" r:id="rId26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26DFB" w14:textId="77777777" w:rsidR="00314CAE" w:rsidRDefault="00314CAE">
      <w:r>
        <w:separator/>
      </w:r>
    </w:p>
  </w:endnote>
  <w:endnote w:type="continuationSeparator" w:id="0">
    <w:p w14:paraId="53BD4BC9" w14:textId="77777777" w:rsidR="00314CAE" w:rsidRDefault="00314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54B8" w:rsidRDefault="002654B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D5F87" w14:textId="77777777" w:rsidR="00314CAE" w:rsidRDefault="00314CAE">
      <w:r>
        <w:separator/>
      </w:r>
    </w:p>
  </w:footnote>
  <w:footnote w:type="continuationSeparator" w:id="0">
    <w:p w14:paraId="177BD993" w14:textId="77777777" w:rsidR="00314CAE" w:rsidRDefault="00314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65ADE5FC" w:rsidR="002654B8" w:rsidRDefault="002654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74C2">
      <w:rPr>
        <w:rFonts w:ascii="Arial" w:hAnsi="Arial" w:cs="Arial"/>
        <w:b/>
        <w:noProof/>
        <w:sz w:val="18"/>
        <w:szCs w:val="18"/>
      </w:rPr>
      <w:t>3GPP TS 38.321 V176.087.0 (20221-0312)</w:t>
    </w:r>
    <w:r>
      <w:rPr>
        <w:rFonts w:ascii="Arial" w:hAnsi="Arial" w:cs="Arial"/>
        <w:b/>
        <w:sz w:val="18"/>
        <w:szCs w:val="18"/>
      </w:rPr>
      <w:fldChar w:fldCharType="end"/>
    </w:r>
  </w:p>
  <w:p w14:paraId="7055ED56" w14:textId="729EFDE3" w:rsidR="002654B8" w:rsidRDefault="002654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8434B">
      <w:rPr>
        <w:rFonts w:ascii="Arial" w:hAnsi="Arial" w:cs="Arial"/>
        <w:b/>
        <w:noProof/>
        <w:sz w:val="18"/>
        <w:szCs w:val="18"/>
      </w:rPr>
      <w:t>223</w:t>
    </w:r>
    <w:r>
      <w:rPr>
        <w:rFonts w:ascii="Arial" w:hAnsi="Arial" w:cs="Arial"/>
        <w:b/>
        <w:sz w:val="18"/>
        <w:szCs w:val="18"/>
      </w:rPr>
      <w:fldChar w:fldCharType="end"/>
    </w:r>
  </w:p>
  <w:p w14:paraId="2B7EDE53" w14:textId="131E755D" w:rsidR="002654B8" w:rsidRDefault="002654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74C2">
      <w:rPr>
        <w:rFonts w:ascii="Arial" w:hAnsi="Arial" w:cs="Arial"/>
        <w:b/>
        <w:noProof/>
        <w:sz w:val="18"/>
        <w:szCs w:val="18"/>
      </w:rPr>
      <w:t>Release 176</w:t>
    </w:r>
    <w:r>
      <w:rPr>
        <w:rFonts w:ascii="Arial" w:hAnsi="Arial" w:cs="Arial"/>
        <w:b/>
        <w:sz w:val="18"/>
        <w:szCs w:val="18"/>
      </w:rPr>
      <w:fldChar w:fldCharType="end"/>
    </w:r>
  </w:p>
  <w:p w14:paraId="3D23E726" w14:textId="77777777" w:rsidR="002654B8" w:rsidRDefault="0026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1"/>
  </w:num>
  <w:num w:numId="4">
    <w:abstractNumId w:val="3"/>
  </w:num>
  <w:num w:numId="5">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4">
    <w15:presenceInfo w15:providerId="None" w15:userId="Draft v4"/>
  </w15:person>
  <w15:person w15:author="CR#1187r1">
    <w15:presenceInfo w15:providerId="None" w15:userId="CR#1187r1"/>
  </w15:person>
  <w15:person w15:author="CR#1186r1">
    <w15:presenceInfo w15:providerId="None" w15:userId="CR#1186r1"/>
  </w15:person>
  <w15:person w15:author="CR#1194r1">
    <w15:presenceInfo w15:providerId="None" w15:userId="CR#1194r1"/>
  </w15:person>
  <w15:person w15:author="Draft v2">
    <w15:presenceInfo w15:providerId="None" w15:userId="Draft v2"/>
  </w15:person>
  <w15:person w15:author="CR#1215r2">
    <w15:presenceInfo w15:providerId="None" w15:userId="CR#1215r2"/>
  </w15:person>
  <w15:person w15:author="CR#1197r2">
    <w15:presenceInfo w15:providerId="None" w15:userId="CR#1197r2"/>
  </w15:person>
  <w15:person w15:author="CR#1198r1">
    <w15:presenceInfo w15:providerId="None" w15:userId="CR#1198r1"/>
  </w15:person>
  <w15:person w15:author="CR#1184r1">
    <w15:presenceInfo w15:providerId="None" w15:userId="CR#1184r1"/>
  </w15:person>
  <w15:person w15:author="CR#1206r1">
    <w15:presenceInfo w15:providerId="None" w15:userId="CR#1206r1"/>
  </w15:person>
  <w15:person w15:author="CR#1210r2">
    <w15:presenceInfo w15:providerId="None" w15:userId="CR#1210r2"/>
  </w15:person>
  <w15:person w15:author="CR#1214r1">
    <w15:presenceInfo w15:providerId="None" w15:userId="CR#1214r1"/>
  </w15:person>
  <w15:person w15:author="Draft v3">
    <w15:presenceInfo w15:providerId="None" w15:userId="Draft v3"/>
  </w15:person>
  <w15:person w15:author="Rapp3(ZTE)">
    <w15:presenceInfo w15:providerId="None" w15:userId="Rapp3(ZTE)"/>
  </w15:person>
  <w15:person w15:author="CR#1190r1">
    <w15:presenceInfo w15:providerId="None" w15:userId="CR#1190r1"/>
  </w15:person>
  <w15:person w15:author="CR#1191r1">
    <w15:presenceInfo w15:providerId="None" w15:userId="CR#1191r1"/>
  </w15:person>
  <w15:person w15:author="CR#1219">
    <w15:presenceInfo w15:providerId="None" w15:userId="CR#1219"/>
  </w15:person>
  <w15:person w15:author="CR#1204r1">
    <w15:presenceInfo w15:providerId="None" w15:userId="CR#1204r1"/>
  </w15:person>
  <w15:person w15:author="CR#1199r1">
    <w15:presenceInfo w15:providerId="None" w15:userId="CR#1199r1"/>
  </w15:person>
  <w15:person w15:author="CR#1200r1">
    <w15:presenceInfo w15:providerId="None" w15:userId="CR#1200r1"/>
  </w15:person>
  <w15:person w15:author="CR#1171r7">
    <w15:presenceInfo w15:providerId="None" w15:userId="CR#1171r7"/>
  </w15:person>
  <w15:person w15:author="CR#1209r1">
    <w15:presenceInfo w15:providerId="None" w15:userId="CR#1209r1"/>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rson w15:author="LG (Hanul)">
    <w15:presenceInfo w15:providerId="None" w15:userId="LG (Hanul)"/>
  </w15:person>
  <w15:person w15:author="MT5">
    <w15:presenceInfo w15:providerId="None" w15:userId="MT5"/>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0A64"/>
    <w:rsid w:val="000F1699"/>
    <w:rsid w:val="000F1FD3"/>
    <w:rsid w:val="000F276E"/>
    <w:rsid w:val="000F2DB2"/>
    <w:rsid w:val="000F3762"/>
    <w:rsid w:val="000F3B30"/>
    <w:rsid w:val="000F41E2"/>
    <w:rsid w:val="000F4969"/>
    <w:rsid w:val="000F52CF"/>
    <w:rsid w:val="000F5DF1"/>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4170"/>
    <w:rsid w:val="0016464F"/>
    <w:rsid w:val="001651B4"/>
    <w:rsid w:val="0016525A"/>
    <w:rsid w:val="001653C9"/>
    <w:rsid w:val="00165659"/>
    <w:rsid w:val="00165B55"/>
    <w:rsid w:val="001666A9"/>
    <w:rsid w:val="00171568"/>
    <w:rsid w:val="00171A4B"/>
    <w:rsid w:val="00171ED0"/>
    <w:rsid w:val="00171F11"/>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21E0"/>
    <w:rsid w:val="00205615"/>
    <w:rsid w:val="00205F37"/>
    <w:rsid w:val="00206D75"/>
    <w:rsid w:val="0020716A"/>
    <w:rsid w:val="002115C7"/>
    <w:rsid w:val="00212194"/>
    <w:rsid w:val="0021226A"/>
    <w:rsid w:val="002127B8"/>
    <w:rsid w:val="0021552C"/>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6206"/>
    <w:rsid w:val="002574D9"/>
    <w:rsid w:val="0026024E"/>
    <w:rsid w:val="002604F7"/>
    <w:rsid w:val="00261186"/>
    <w:rsid w:val="0026199B"/>
    <w:rsid w:val="00261F28"/>
    <w:rsid w:val="00262A2A"/>
    <w:rsid w:val="00262AC2"/>
    <w:rsid w:val="00262EBE"/>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7F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47D"/>
    <w:rsid w:val="002E0932"/>
    <w:rsid w:val="002E093C"/>
    <w:rsid w:val="002E0AE2"/>
    <w:rsid w:val="002E14B0"/>
    <w:rsid w:val="002E1CEE"/>
    <w:rsid w:val="002E1E49"/>
    <w:rsid w:val="002E3574"/>
    <w:rsid w:val="002E3B61"/>
    <w:rsid w:val="002E3F2D"/>
    <w:rsid w:val="002E713F"/>
    <w:rsid w:val="002F01EE"/>
    <w:rsid w:val="002F1077"/>
    <w:rsid w:val="002F3ED8"/>
    <w:rsid w:val="002F4AB3"/>
    <w:rsid w:val="002F4B4B"/>
    <w:rsid w:val="002F4F40"/>
    <w:rsid w:val="002F59F3"/>
    <w:rsid w:val="002F7318"/>
    <w:rsid w:val="002F75CC"/>
    <w:rsid w:val="002F7A1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3FC"/>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E96"/>
    <w:rsid w:val="003735CF"/>
    <w:rsid w:val="0037626A"/>
    <w:rsid w:val="0037661D"/>
    <w:rsid w:val="00376650"/>
    <w:rsid w:val="0037716F"/>
    <w:rsid w:val="00377A50"/>
    <w:rsid w:val="003812C8"/>
    <w:rsid w:val="00383643"/>
    <w:rsid w:val="00383951"/>
    <w:rsid w:val="00383EE4"/>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44D3"/>
    <w:rsid w:val="003F588D"/>
    <w:rsid w:val="00400853"/>
    <w:rsid w:val="00401A91"/>
    <w:rsid w:val="00402120"/>
    <w:rsid w:val="004025A2"/>
    <w:rsid w:val="0040290C"/>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7B1"/>
    <w:rsid w:val="004B0799"/>
    <w:rsid w:val="004B137B"/>
    <w:rsid w:val="004B18C7"/>
    <w:rsid w:val="004B2A98"/>
    <w:rsid w:val="004B2AF3"/>
    <w:rsid w:val="004B3677"/>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4"/>
    <w:rsid w:val="004F33DF"/>
    <w:rsid w:val="004F4FEE"/>
    <w:rsid w:val="004F6361"/>
    <w:rsid w:val="004F7508"/>
    <w:rsid w:val="004F7844"/>
    <w:rsid w:val="0050013D"/>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3D0C"/>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64B3"/>
    <w:rsid w:val="005F7170"/>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97444"/>
    <w:rsid w:val="006A012F"/>
    <w:rsid w:val="006A0FFC"/>
    <w:rsid w:val="006A1A58"/>
    <w:rsid w:val="006A200B"/>
    <w:rsid w:val="006A55E7"/>
    <w:rsid w:val="006A5822"/>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1DBF"/>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C61EE"/>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359B"/>
    <w:rsid w:val="007F37A8"/>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3361"/>
    <w:rsid w:val="0089474E"/>
    <w:rsid w:val="0089672A"/>
    <w:rsid w:val="00896A76"/>
    <w:rsid w:val="008977AD"/>
    <w:rsid w:val="00897D41"/>
    <w:rsid w:val="008A08A5"/>
    <w:rsid w:val="008A1A94"/>
    <w:rsid w:val="008A1C19"/>
    <w:rsid w:val="008A51EC"/>
    <w:rsid w:val="008A5B2B"/>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8D1"/>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53EA"/>
    <w:rsid w:val="00966459"/>
    <w:rsid w:val="009677C5"/>
    <w:rsid w:val="00967968"/>
    <w:rsid w:val="009700AE"/>
    <w:rsid w:val="009702B9"/>
    <w:rsid w:val="00970659"/>
    <w:rsid w:val="009712BA"/>
    <w:rsid w:val="009736B4"/>
    <w:rsid w:val="00973743"/>
    <w:rsid w:val="00974049"/>
    <w:rsid w:val="009748AF"/>
    <w:rsid w:val="00974D3D"/>
    <w:rsid w:val="00975BE6"/>
    <w:rsid w:val="009762D1"/>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B02"/>
    <w:rsid w:val="009F522C"/>
    <w:rsid w:val="009F56C6"/>
    <w:rsid w:val="009F578E"/>
    <w:rsid w:val="009F582D"/>
    <w:rsid w:val="009F61DF"/>
    <w:rsid w:val="00A01223"/>
    <w:rsid w:val="00A01DA0"/>
    <w:rsid w:val="00A022C1"/>
    <w:rsid w:val="00A02A9F"/>
    <w:rsid w:val="00A0335F"/>
    <w:rsid w:val="00A045AF"/>
    <w:rsid w:val="00A051F8"/>
    <w:rsid w:val="00A05F7C"/>
    <w:rsid w:val="00A06D52"/>
    <w:rsid w:val="00A0742F"/>
    <w:rsid w:val="00A07FA0"/>
    <w:rsid w:val="00A10F02"/>
    <w:rsid w:val="00A11972"/>
    <w:rsid w:val="00A13201"/>
    <w:rsid w:val="00A146F5"/>
    <w:rsid w:val="00A14A12"/>
    <w:rsid w:val="00A14E16"/>
    <w:rsid w:val="00A158C6"/>
    <w:rsid w:val="00A15907"/>
    <w:rsid w:val="00A164B4"/>
    <w:rsid w:val="00A16E71"/>
    <w:rsid w:val="00A20DD1"/>
    <w:rsid w:val="00A20FF8"/>
    <w:rsid w:val="00A21E53"/>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F6F"/>
    <w:rsid w:val="00AA5834"/>
    <w:rsid w:val="00AA7FEC"/>
    <w:rsid w:val="00AB0123"/>
    <w:rsid w:val="00AB1FBA"/>
    <w:rsid w:val="00AB29E6"/>
    <w:rsid w:val="00AB4F19"/>
    <w:rsid w:val="00AB6258"/>
    <w:rsid w:val="00AB6CFA"/>
    <w:rsid w:val="00AB78A1"/>
    <w:rsid w:val="00AC0282"/>
    <w:rsid w:val="00AC17B7"/>
    <w:rsid w:val="00AC2A25"/>
    <w:rsid w:val="00AC389E"/>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6961"/>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66C"/>
    <w:rsid w:val="00B77E8F"/>
    <w:rsid w:val="00B80830"/>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4484"/>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A729B"/>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B89"/>
    <w:rsid w:val="00D51C27"/>
    <w:rsid w:val="00D5208B"/>
    <w:rsid w:val="00D529F0"/>
    <w:rsid w:val="00D52E1C"/>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1908"/>
    <w:rsid w:val="00E61AEB"/>
    <w:rsid w:val="00E61B3A"/>
    <w:rsid w:val="00E65304"/>
    <w:rsid w:val="00E657FE"/>
    <w:rsid w:val="00E66191"/>
    <w:rsid w:val="00E674C2"/>
    <w:rsid w:val="00E72AC4"/>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811"/>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C9B"/>
    <w:rsid w:val="00FA2ED7"/>
    <w:rsid w:val="00FA2EEB"/>
    <w:rsid w:val="00FA3473"/>
    <w:rsid w:val="00FA4272"/>
    <w:rsid w:val="00FA4793"/>
    <w:rsid w:val="00FA4DE4"/>
    <w:rsid w:val="00FA4E0C"/>
    <w:rsid w:val="00FA61AC"/>
    <w:rsid w:val="00FA755A"/>
    <w:rsid w:val="00FB0BDB"/>
    <w:rsid w:val="00FB37B9"/>
    <w:rsid w:val="00FB38DD"/>
    <w:rsid w:val="00FB4130"/>
    <w:rsid w:val="00FB452D"/>
    <w:rsid w:val="00FB4961"/>
    <w:rsid w:val="00FB4EED"/>
    <w:rsid w:val="00FB5598"/>
    <w:rsid w:val="00FB564F"/>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caption" w:semiHidden="1"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image" Target="media/image28.emf"/><Relationship Id="rId84" Type="http://schemas.openxmlformats.org/officeDocument/2006/relationships/package" Target="embeddings/Microsoft_Visio_Drawing35.vsdx"/><Relationship Id="rId138" Type="http://schemas.openxmlformats.org/officeDocument/2006/relationships/package" Target="embeddings/Microsoft_Visio_Drawing61.vsdx"/><Relationship Id="rId159" Type="http://schemas.openxmlformats.org/officeDocument/2006/relationships/image" Target="media/image76.emf"/><Relationship Id="rId170" Type="http://schemas.openxmlformats.org/officeDocument/2006/relationships/package" Target="embeddings/Microsoft_Visio_Drawing74.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2.vsdx"/><Relationship Id="rId247" Type="http://schemas.openxmlformats.org/officeDocument/2006/relationships/image" Target="media/image120.emf"/><Relationship Id="rId107" Type="http://schemas.openxmlformats.org/officeDocument/2006/relationships/image" Target="media/image50.emf"/><Relationship Id="rId268" Type="http://schemas.microsoft.com/office/2011/relationships/people" Target="people.xml"/><Relationship Id="rId11" Type="http://schemas.openxmlformats.org/officeDocument/2006/relationships/image" Target="media/image2.emf"/><Relationship Id="rId32" Type="http://schemas.openxmlformats.org/officeDocument/2006/relationships/package" Target="embeddings/Microsoft_Visio_Drawing9.vsdx"/><Relationship Id="rId53" Type="http://schemas.openxmlformats.org/officeDocument/2006/relationships/image" Target="media/image23.emf"/><Relationship Id="rId74" Type="http://schemas.openxmlformats.org/officeDocument/2006/relationships/package" Target="embeddings/Microsoft_Visio_Drawing30.vsdx"/><Relationship Id="rId128" Type="http://schemas.openxmlformats.org/officeDocument/2006/relationships/package" Target="embeddings/Microsoft_Visio_Drawing56.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69.vsdx"/><Relationship Id="rId181" Type="http://schemas.openxmlformats.org/officeDocument/2006/relationships/image" Target="media/image87.emf"/><Relationship Id="rId216" Type="http://schemas.openxmlformats.org/officeDocument/2006/relationships/package" Target="embeddings/Microsoft_Visio_Drawing97.vsdx"/><Relationship Id="rId237" Type="http://schemas.openxmlformats.org/officeDocument/2006/relationships/image" Target="media/image115.emf"/><Relationship Id="rId258" Type="http://schemas.openxmlformats.org/officeDocument/2006/relationships/package" Target="embeddings/Microsoft_Visio_Drawing118.vsdx"/><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5.vsdx"/><Relationship Id="rId118" Type="http://schemas.openxmlformats.org/officeDocument/2006/relationships/package" Target="embeddings/Microsoft_Visio_Drawing51.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6.vsdx"/><Relationship Id="rId171" Type="http://schemas.openxmlformats.org/officeDocument/2006/relationships/image" Target="media/image82.emf"/><Relationship Id="rId192" Type="http://schemas.openxmlformats.org/officeDocument/2006/relationships/package" Target="embeddings/Microsoft_Visio_Drawing85.vsdx"/><Relationship Id="rId206" Type="http://schemas.openxmlformats.org/officeDocument/2006/relationships/package" Target="embeddings/Microsoft_Visio_Drawing92.vsdx"/><Relationship Id="rId227" Type="http://schemas.openxmlformats.org/officeDocument/2006/relationships/image" Target="media/image110.emf"/><Relationship Id="rId248" Type="http://schemas.openxmlformats.org/officeDocument/2006/relationships/package" Target="embeddings/Microsoft_Visio_Drawing113.vsdx"/><Relationship Id="rId269" Type="http://schemas.openxmlformats.org/officeDocument/2006/relationships/theme" Target="theme/theme1.xml"/><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6.vsdx"/><Relationship Id="rId129" Type="http://schemas.openxmlformats.org/officeDocument/2006/relationships/image" Target="media/image61.emf"/><Relationship Id="rId54" Type="http://schemas.openxmlformats.org/officeDocument/2006/relationships/package" Target="embeddings/Microsoft_Visio_Drawing20.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2.vsdx"/><Relationship Id="rId161" Type="http://schemas.openxmlformats.org/officeDocument/2006/relationships/image" Target="media/image77.emf"/><Relationship Id="rId182" Type="http://schemas.openxmlformats.org/officeDocument/2006/relationships/package" Target="embeddings/Microsoft_Visio_Drawing80.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108.vsdx"/><Relationship Id="rId259" Type="http://schemas.openxmlformats.org/officeDocument/2006/relationships/image" Target="media/image126.emf"/><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9.vsdx"/><Relationship Id="rId119" Type="http://schemas.openxmlformats.org/officeDocument/2006/relationships/image" Target="media/image56.emf"/><Relationship Id="rId44" Type="http://schemas.openxmlformats.org/officeDocument/2006/relationships/package" Target="embeddings/Microsoft_Visio_Drawing15.vsdx"/><Relationship Id="rId60" Type="http://schemas.openxmlformats.org/officeDocument/2006/relationships/package" Target="embeddings/Microsoft_Visio_Drawing23.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6.vsdx"/><Relationship Id="rId130" Type="http://schemas.openxmlformats.org/officeDocument/2006/relationships/package" Target="embeddings/Microsoft_Visio_Drawing57.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68.vsdx"/><Relationship Id="rId177" Type="http://schemas.openxmlformats.org/officeDocument/2006/relationships/image" Target="media/image85.emf"/><Relationship Id="rId198" Type="http://schemas.openxmlformats.org/officeDocument/2006/relationships/package" Target="embeddings/Microsoft_Visio_Drawing88.vsdx"/><Relationship Id="rId172" Type="http://schemas.openxmlformats.org/officeDocument/2006/relationships/package" Target="embeddings/Microsoft_Visio_Drawing75.vsdx"/><Relationship Id="rId193" Type="http://schemas.openxmlformats.org/officeDocument/2006/relationships/image" Target="media/image93.emf"/><Relationship Id="rId202" Type="http://schemas.openxmlformats.org/officeDocument/2006/relationships/package" Target="embeddings/Microsoft_Visio_Drawing90.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3.vsdx"/><Relationship Id="rId244" Type="http://schemas.openxmlformats.org/officeDocument/2006/relationships/package" Target="embeddings/Microsoft_Visio_Drawing111.vsdx"/><Relationship Id="rId249" Type="http://schemas.openxmlformats.org/officeDocument/2006/relationships/image" Target="media/image121.emf"/><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package" Target="embeddings/Microsoft_Visio_Drawing119.vsdx"/><Relationship Id="rId265" Type="http://schemas.openxmlformats.org/officeDocument/2006/relationships/header" Target="header1.xml"/><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167" Type="http://schemas.openxmlformats.org/officeDocument/2006/relationships/image" Target="media/image80.emf"/><Relationship Id="rId188" Type="http://schemas.openxmlformats.org/officeDocument/2006/relationships/package" Target="embeddings/Microsoft_Visio_Drawing8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0.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98.vsdx"/><Relationship Id="rId234" Type="http://schemas.openxmlformats.org/officeDocument/2006/relationships/package" Target="embeddings/Microsoft_Visio_Drawing106.vsdx"/><Relationship Id="rId239" Type="http://schemas.openxmlformats.org/officeDocument/2006/relationships/image" Target="media/image116.emf"/><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package" Target="embeddings/Microsoft_Visio_Drawing114.vsdx"/><Relationship Id="rId255" Type="http://schemas.openxmlformats.org/officeDocument/2006/relationships/image" Target="media/image124.emf"/><Relationship Id="rId24" Type="http://schemas.openxmlformats.org/officeDocument/2006/relationships/oleObject" Target="embeddings/Microsoft_Visio_2003-2010_Drawing1.vsd"/><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image" Target="media/image75.emf"/><Relationship Id="rId178" Type="http://schemas.openxmlformats.org/officeDocument/2006/relationships/package" Target="embeddings/Microsoft_Visio_Drawing78.vsdx"/><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oleObject" Target="embeddings/Microsoft_Visio_2003-2010_Drawing4.vsd"/><Relationship Id="rId173" Type="http://schemas.openxmlformats.org/officeDocument/2006/relationships/image" Target="media/image83.emf"/><Relationship Id="rId194" Type="http://schemas.openxmlformats.org/officeDocument/2006/relationships/package" Target="embeddings/Microsoft_Visio_Drawing86.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3.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1.vsdx"/><Relationship Id="rId240" Type="http://schemas.openxmlformats.org/officeDocument/2006/relationships/package" Target="embeddings/Microsoft_Visio_Drawing109.vsdx"/><Relationship Id="rId245" Type="http://schemas.openxmlformats.org/officeDocument/2006/relationships/image" Target="media/image119.emf"/><Relationship Id="rId261" Type="http://schemas.openxmlformats.org/officeDocument/2006/relationships/image" Target="media/image127.emf"/><Relationship Id="rId266" Type="http://schemas.openxmlformats.org/officeDocument/2006/relationships/footer" Target="footer1.xml"/><Relationship Id="rId14" Type="http://schemas.openxmlformats.org/officeDocument/2006/relationships/package" Target="embeddings/Microsoft_Visio_Drawing2.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Microsoft_Visio_2003-2010_Drawing2.vsd"/><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168" Type="http://schemas.openxmlformats.org/officeDocument/2006/relationships/package" Target="embeddings/Microsoft_Visio_Drawing73.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3.vsdx"/><Relationship Id="rId163" Type="http://schemas.openxmlformats.org/officeDocument/2006/relationships/image" Target="media/image78.emf"/><Relationship Id="rId184" Type="http://schemas.openxmlformats.org/officeDocument/2006/relationships/package" Target="embeddings/Microsoft_Visio_Drawing81.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96.vsdx"/><Relationship Id="rId230" Type="http://schemas.openxmlformats.org/officeDocument/2006/relationships/package" Target="embeddings/Microsoft_Visio_Drawing104.vsdx"/><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package" Target="embeddings/Microsoft_Visio_Drawing117.vsdx"/><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oleObject" Target="embeddings/Microsoft_Visio_2003-2010_Drawing5.vsd"/><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8.emf"/><Relationship Id="rId88" Type="http://schemas.openxmlformats.org/officeDocument/2006/relationships/package" Target="embeddings/Microsoft_Visio_Drawing37.vsdx"/><Relationship Id="rId111" Type="http://schemas.openxmlformats.org/officeDocument/2006/relationships/image" Target="media/image52.emf"/><Relationship Id="rId132" Type="http://schemas.openxmlformats.org/officeDocument/2006/relationships/package" Target="embeddings/Microsoft_Visio_Drawing58.vsdx"/><Relationship Id="rId153" Type="http://schemas.openxmlformats.org/officeDocument/2006/relationships/image" Target="media/image73.emf"/><Relationship Id="rId174" Type="http://schemas.openxmlformats.org/officeDocument/2006/relationships/package" Target="embeddings/Microsoft_Visio_Drawing76.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4.vsdx"/><Relationship Id="rId204" Type="http://schemas.openxmlformats.org/officeDocument/2006/relationships/package" Target="embeddings/Microsoft_Visio_Drawing91.vsdx"/><Relationship Id="rId220" Type="http://schemas.openxmlformats.org/officeDocument/2006/relationships/package" Target="embeddings/Microsoft_Visio_Drawing99.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package" Target="embeddings/Microsoft_Visio_Drawing112.vsdx"/><Relationship Id="rId267"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5.vsdx"/><Relationship Id="rId127" Type="http://schemas.openxmlformats.org/officeDocument/2006/relationships/image" Target="media/image60.emf"/><Relationship Id="rId262" Type="http://schemas.openxmlformats.org/officeDocument/2006/relationships/package" Target="embeddings/Microsoft_Visio_Drawing120.vsdx"/><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image" Target="media/image33.emf"/><Relationship Id="rId78" Type="http://schemas.openxmlformats.org/officeDocument/2006/relationships/package" Target="embeddings/Microsoft_Visio_Drawing32.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43" Type="http://schemas.openxmlformats.org/officeDocument/2006/relationships/image" Target="media/image68.emf"/><Relationship Id="rId148" Type="http://schemas.openxmlformats.org/officeDocument/2006/relationships/oleObject" Target="embeddings/Microsoft_Visio_2003-2010_Drawing3.vsd"/><Relationship Id="rId164" Type="http://schemas.openxmlformats.org/officeDocument/2006/relationships/package" Target="embeddings/Microsoft_Visio_Drawing71.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79.vsdx"/><Relationship Id="rId210" Type="http://schemas.openxmlformats.org/officeDocument/2006/relationships/package" Target="embeddings/Microsoft_Visio_Drawing94.vsdx"/><Relationship Id="rId215" Type="http://schemas.openxmlformats.org/officeDocument/2006/relationships/image" Target="media/image104.emf"/><Relationship Id="rId236" Type="http://schemas.openxmlformats.org/officeDocument/2006/relationships/package" Target="embeddings/Microsoft_Visio_Drawing107.vsdx"/><Relationship Id="rId257" Type="http://schemas.openxmlformats.org/officeDocument/2006/relationships/image" Target="media/image125.emf"/><Relationship Id="rId26" Type="http://schemas.openxmlformats.org/officeDocument/2006/relationships/package" Target="embeddings/Microsoft_Visio_Drawing6.vsdx"/><Relationship Id="rId231" Type="http://schemas.openxmlformats.org/officeDocument/2006/relationships/image" Target="media/image112.emf"/><Relationship Id="rId252" Type="http://schemas.openxmlformats.org/officeDocument/2006/relationships/package" Target="embeddings/Microsoft_Visio_Drawing115.vsdx"/><Relationship Id="rId47" Type="http://schemas.openxmlformats.org/officeDocument/2006/relationships/image" Target="media/image20.emf"/><Relationship Id="rId68" Type="http://schemas.openxmlformats.org/officeDocument/2006/relationships/package" Target="embeddings/Microsoft_Visio_Drawing27.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54" Type="http://schemas.openxmlformats.org/officeDocument/2006/relationships/package" Target="embeddings/Microsoft_Visio_Drawing67.vsdx"/><Relationship Id="rId175" Type="http://schemas.openxmlformats.org/officeDocument/2006/relationships/image" Target="media/image84.emf"/><Relationship Id="rId196" Type="http://schemas.openxmlformats.org/officeDocument/2006/relationships/package" Target="embeddings/Microsoft_Visio_Drawing87.vsdx"/><Relationship Id="rId200" Type="http://schemas.openxmlformats.org/officeDocument/2006/relationships/package" Target="embeddings/Microsoft_Visio_Drawing89.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0.vsdx"/><Relationship Id="rId263" Type="http://schemas.openxmlformats.org/officeDocument/2006/relationships/image" Target="media/image128.emf"/><Relationship Id="rId37" Type="http://schemas.openxmlformats.org/officeDocument/2006/relationships/image" Target="media/image15.emf"/><Relationship Id="rId58" Type="http://schemas.openxmlformats.org/officeDocument/2006/relationships/package" Target="embeddings/Microsoft_Visio_Drawing22.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44" Type="http://schemas.openxmlformats.org/officeDocument/2006/relationships/package" Target="embeddings/Microsoft_Visio_Drawing64.vsdx"/><Relationship Id="rId90" Type="http://schemas.openxmlformats.org/officeDocument/2006/relationships/package" Target="embeddings/Microsoft_Visio_Drawing38.vsdx"/><Relationship Id="rId165" Type="http://schemas.openxmlformats.org/officeDocument/2006/relationships/image" Target="media/image79.emf"/><Relationship Id="rId186" Type="http://schemas.openxmlformats.org/officeDocument/2006/relationships/package" Target="embeddings/Microsoft_Visio_Drawing82.vsdx"/><Relationship Id="rId211" Type="http://schemas.openxmlformats.org/officeDocument/2006/relationships/image" Target="media/image102.emf"/><Relationship Id="rId232" Type="http://schemas.openxmlformats.org/officeDocument/2006/relationships/package" Target="embeddings/Microsoft_Visio_Drawing105.vsdx"/><Relationship Id="rId253" Type="http://schemas.openxmlformats.org/officeDocument/2006/relationships/image" Target="media/image123.emf"/><Relationship Id="rId27" Type="http://schemas.openxmlformats.org/officeDocument/2006/relationships/image" Target="media/image10.emf"/><Relationship Id="rId48" Type="http://schemas.openxmlformats.org/officeDocument/2006/relationships/package" Target="embeddings/Microsoft_Visio_Drawing17.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59.vsdx"/><Relationship Id="rId80" Type="http://schemas.openxmlformats.org/officeDocument/2006/relationships/package" Target="embeddings/Microsoft_Visio_Drawing33.vsdx"/><Relationship Id="rId155" Type="http://schemas.openxmlformats.org/officeDocument/2006/relationships/image" Target="media/image74.emf"/><Relationship Id="rId176" Type="http://schemas.openxmlformats.org/officeDocument/2006/relationships/package" Target="embeddings/Microsoft_Visio_Drawing77.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0.vsdx"/><Relationship Id="rId243" Type="http://schemas.openxmlformats.org/officeDocument/2006/relationships/image" Target="media/image118.emf"/><Relationship Id="rId264" Type="http://schemas.openxmlformats.org/officeDocument/2006/relationships/package" Target="embeddings/Microsoft_Visio_Drawing121.vsdx"/><Relationship Id="rId17" Type="http://schemas.openxmlformats.org/officeDocument/2006/relationships/image" Target="media/image5.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4.vsdx"/><Relationship Id="rId70" Type="http://schemas.openxmlformats.org/officeDocument/2006/relationships/package" Target="embeddings/Microsoft_Visio_Drawing28.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2.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5.vsdx"/><Relationship Id="rId233" Type="http://schemas.openxmlformats.org/officeDocument/2006/relationships/image" Target="media/image113.emf"/><Relationship Id="rId254" Type="http://schemas.openxmlformats.org/officeDocument/2006/relationships/package" Target="embeddings/Microsoft_Visio_Drawing11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01FBD-3DC5-4CC0-A695-611225405967}">
  <ds:schemaRefs>
    <ds:schemaRef ds:uri="http://schemas.openxmlformats.org/officeDocument/2006/bibliography"/>
  </ds:schemaRefs>
</ds:datastoreItem>
</file>

<file path=customXml/itemProps2.xml><?xml version="1.0" encoding="utf-8"?>
<ds:datastoreItem xmlns:ds="http://schemas.openxmlformats.org/officeDocument/2006/customXml" ds:itemID="{3E2ECCF5-A194-46BF-82F8-AD7B8BCD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230</Pages>
  <Words>81486</Words>
  <Characters>511734</Characters>
  <Application>Microsoft Office Word</Application>
  <DocSecurity>0</DocSecurity>
  <Lines>14620</Lines>
  <Paragraphs>12896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580324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v4</cp:lastModifiedBy>
  <cp:revision>2</cp:revision>
  <dcterms:created xsi:type="dcterms:W3CDTF">2022-04-14T11:39:00Z</dcterms:created>
  <dcterms:modified xsi:type="dcterms:W3CDTF">2022-04-14T11:39:00Z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