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DDEA85E" w:rsidR="004A3549" w:rsidRPr="005B17C0" w:rsidRDefault="004A3549" w:rsidP="00707196">
      <w:pPr>
        <w:pStyle w:val="ZA"/>
        <w:framePr w:wrap="notBeside"/>
      </w:pPr>
      <w:bookmarkStart w:id="0" w:name="page1"/>
      <w:r w:rsidRPr="005B17C0">
        <w:rPr>
          <w:sz w:val="64"/>
        </w:rPr>
        <w:t xml:space="preserve">3GPP TS </w:t>
      </w:r>
      <w:r w:rsidR="007B726E" w:rsidRPr="005B17C0">
        <w:rPr>
          <w:sz w:val="64"/>
        </w:rPr>
        <w:t>36.321</w:t>
      </w:r>
      <w:r w:rsidRPr="005B17C0">
        <w:rPr>
          <w:sz w:val="64"/>
        </w:rPr>
        <w:t xml:space="preserve"> </w:t>
      </w:r>
      <w:r w:rsidR="00E155BD" w:rsidRPr="005B17C0">
        <w:t>V</w:t>
      </w:r>
      <w:r w:rsidR="00F36BE2" w:rsidRPr="005B17C0">
        <w:t>1</w:t>
      </w:r>
      <w:ins w:id="1" w:author="CR#1536" w:date="2022-04-12T12:51:00Z">
        <w:r w:rsidR="004015BE">
          <w:t>7</w:t>
        </w:r>
      </w:ins>
      <w:del w:id="2" w:author="CR#1536" w:date="2022-04-12T12:51:00Z">
        <w:r w:rsidR="008B2D5F" w:rsidRPr="005B17C0" w:rsidDel="004015BE">
          <w:delText>6</w:delText>
        </w:r>
      </w:del>
      <w:r w:rsidR="00F36BE2" w:rsidRPr="005B17C0">
        <w:t>.</w:t>
      </w:r>
      <w:ins w:id="3" w:author="CR#1536" w:date="2022-04-12T12:51:00Z">
        <w:r w:rsidR="004015BE">
          <w:t>0</w:t>
        </w:r>
      </w:ins>
      <w:ins w:id="4" w:author="CR#1534" w:date="2022-04-12T12:45:00Z">
        <w:del w:id="5" w:author="CR#1536" w:date="2022-04-12T12:51:00Z">
          <w:r w:rsidR="008F3221" w:rsidDel="004015BE">
            <w:delText>7</w:delText>
          </w:r>
        </w:del>
      </w:ins>
      <w:r w:rsidR="005D4D0B" w:rsidRPr="005B17C0">
        <w:t>.</w:t>
      </w:r>
      <w:r w:rsidR="00901993" w:rsidRPr="005B17C0">
        <w:t>0</w:t>
      </w:r>
      <w:r w:rsidR="002F2228" w:rsidRPr="005B17C0">
        <w:t xml:space="preserve"> </w:t>
      </w:r>
      <w:r w:rsidRPr="005B17C0">
        <w:rPr>
          <w:sz w:val="32"/>
        </w:rPr>
        <w:t>(</w:t>
      </w:r>
      <w:r w:rsidR="00B1595D" w:rsidRPr="005B17C0">
        <w:rPr>
          <w:sz w:val="32"/>
        </w:rPr>
        <w:t>20</w:t>
      </w:r>
      <w:r w:rsidR="008B2D5F" w:rsidRPr="005B17C0">
        <w:rPr>
          <w:sz w:val="32"/>
        </w:rPr>
        <w:t>2</w:t>
      </w:r>
      <w:ins w:id="6" w:author="CR#1534" w:date="2022-04-12T12:45:00Z">
        <w:r w:rsidR="008F3221">
          <w:rPr>
            <w:sz w:val="32"/>
          </w:rPr>
          <w:t>2</w:t>
        </w:r>
      </w:ins>
      <w:del w:id="7" w:author="CR#1534" w:date="2022-04-12T12:45:00Z">
        <w:r w:rsidR="004F056A" w:rsidRPr="005B17C0" w:rsidDel="008F3221">
          <w:rPr>
            <w:sz w:val="32"/>
          </w:rPr>
          <w:delText>1</w:delText>
        </w:r>
      </w:del>
      <w:r w:rsidRPr="005B17C0">
        <w:rPr>
          <w:sz w:val="32"/>
        </w:rPr>
        <w:t>-</w:t>
      </w:r>
      <w:r w:rsidR="004F056A" w:rsidRPr="005B17C0">
        <w:rPr>
          <w:sz w:val="32"/>
        </w:rPr>
        <w:t>0</w:t>
      </w:r>
      <w:ins w:id="8" w:author="CR#1534" w:date="2022-04-12T12:45:00Z">
        <w:r w:rsidR="008F3221">
          <w:rPr>
            <w:sz w:val="32"/>
          </w:rPr>
          <w:t>3</w:t>
        </w:r>
      </w:ins>
      <w:del w:id="9" w:author="CR#1534" w:date="2022-04-12T12:45:00Z">
        <w:r w:rsidR="002B0614" w:rsidRPr="005B17C0" w:rsidDel="008F3221">
          <w:rPr>
            <w:sz w:val="32"/>
          </w:rPr>
          <w:delText>9</w:delText>
        </w:r>
      </w:del>
      <w:r w:rsidRPr="005B17C0">
        <w:rPr>
          <w:sz w:val="32"/>
        </w:rPr>
        <w:t>)</w:t>
      </w:r>
    </w:p>
    <w:p w14:paraId="1141417F" w14:textId="77777777" w:rsidR="004A3549" w:rsidRPr="005B17C0" w:rsidRDefault="004A3549" w:rsidP="00707196">
      <w:pPr>
        <w:pStyle w:val="ZB"/>
        <w:framePr w:wrap="notBeside"/>
      </w:pPr>
      <w:r w:rsidRPr="005B17C0">
        <w:t>Technical Specification</w:t>
      </w:r>
    </w:p>
    <w:p w14:paraId="0F7A4EE0" w14:textId="77777777" w:rsidR="004A3549" w:rsidRPr="005B17C0" w:rsidRDefault="004A3549" w:rsidP="00707196">
      <w:pPr>
        <w:pStyle w:val="ZT"/>
        <w:framePr w:wrap="notBeside"/>
        <w:rPr>
          <w:noProof/>
        </w:rPr>
      </w:pPr>
      <w:r w:rsidRPr="005B17C0">
        <w:rPr>
          <w:noProof/>
        </w:rPr>
        <w:t>3rd Generation Partnership Project;</w:t>
      </w:r>
    </w:p>
    <w:p w14:paraId="6230A185" w14:textId="77777777" w:rsidR="004A3549" w:rsidRPr="005B17C0" w:rsidRDefault="004A3549" w:rsidP="00707196">
      <w:pPr>
        <w:pStyle w:val="ZT"/>
        <w:framePr w:wrap="notBeside"/>
        <w:rPr>
          <w:noProof/>
        </w:rPr>
      </w:pPr>
      <w:r w:rsidRPr="005B17C0">
        <w:rPr>
          <w:noProof/>
        </w:rPr>
        <w:t xml:space="preserve">Technical Specification Group </w:t>
      </w:r>
      <w:r w:rsidR="007D3E43" w:rsidRPr="005B17C0">
        <w:rPr>
          <w:noProof/>
        </w:rPr>
        <w:t>Radio Access Network</w:t>
      </w:r>
      <w:r w:rsidRPr="005B17C0">
        <w:rPr>
          <w:noProof/>
        </w:rPr>
        <w:t>;</w:t>
      </w:r>
    </w:p>
    <w:p w14:paraId="7EB1435B" w14:textId="77777777" w:rsidR="00B2712E" w:rsidRPr="005B17C0" w:rsidRDefault="00341E22" w:rsidP="00707196">
      <w:pPr>
        <w:pStyle w:val="ZT"/>
        <w:framePr w:wrap="notBeside"/>
        <w:rPr>
          <w:noProof/>
        </w:rPr>
      </w:pPr>
      <w:r w:rsidRPr="005B17C0">
        <w:rPr>
          <w:noProof/>
        </w:rPr>
        <w:t xml:space="preserve">Evolved Universal Terrestrial Radio Access </w:t>
      </w:r>
      <w:r w:rsidR="00B2712E" w:rsidRPr="005B17C0">
        <w:rPr>
          <w:noProof/>
        </w:rPr>
        <w:t>(E-UTRA)</w:t>
      </w:r>
      <w:r w:rsidR="00865124" w:rsidRPr="005B17C0">
        <w:rPr>
          <w:noProof/>
        </w:rPr>
        <w:t>;</w:t>
      </w:r>
    </w:p>
    <w:p w14:paraId="7171E44E" w14:textId="77777777" w:rsidR="004A3549" w:rsidRPr="005B17C0" w:rsidRDefault="007D3E43" w:rsidP="00707196">
      <w:pPr>
        <w:pStyle w:val="ZT"/>
        <w:framePr w:wrap="notBeside"/>
        <w:rPr>
          <w:noProof/>
        </w:rPr>
      </w:pPr>
      <w:r w:rsidRPr="005B17C0">
        <w:rPr>
          <w:noProof/>
        </w:rPr>
        <w:t>Medium Access</w:t>
      </w:r>
      <w:r w:rsidR="00341E22" w:rsidRPr="005B17C0">
        <w:rPr>
          <w:noProof/>
        </w:rPr>
        <w:t xml:space="preserve"> Control</w:t>
      </w:r>
      <w:r w:rsidRPr="005B17C0">
        <w:rPr>
          <w:noProof/>
        </w:rPr>
        <w:t xml:space="preserve"> (MAC) protocol specification</w:t>
      </w:r>
    </w:p>
    <w:p w14:paraId="3950740E" w14:textId="587F1A5B" w:rsidR="004A3549" w:rsidRPr="005B17C0" w:rsidRDefault="004A3549" w:rsidP="00707196">
      <w:pPr>
        <w:pStyle w:val="ZT"/>
        <w:framePr w:wrap="notBeside"/>
        <w:rPr>
          <w:noProof/>
        </w:rPr>
      </w:pPr>
      <w:r w:rsidRPr="005B17C0">
        <w:rPr>
          <w:noProof/>
        </w:rPr>
        <w:t>(</w:t>
      </w:r>
      <w:r w:rsidRPr="005B17C0">
        <w:rPr>
          <w:rStyle w:val="ZGSM"/>
          <w:noProof/>
        </w:rPr>
        <w:t xml:space="preserve">Release </w:t>
      </w:r>
      <w:r w:rsidR="00D92892" w:rsidRPr="005B17C0">
        <w:rPr>
          <w:rStyle w:val="ZGSM"/>
          <w:noProof/>
        </w:rPr>
        <w:t>1</w:t>
      </w:r>
      <w:ins w:id="10" w:author="CR#1536" w:date="2022-04-12T12:51:00Z">
        <w:r w:rsidR="004015BE">
          <w:rPr>
            <w:rStyle w:val="ZGSM"/>
            <w:noProof/>
          </w:rPr>
          <w:t>7</w:t>
        </w:r>
      </w:ins>
      <w:del w:id="11" w:author="CR#1536" w:date="2022-04-12T12:51:00Z">
        <w:r w:rsidR="008B2D5F" w:rsidRPr="005B17C0" w:rsidDel="004015BE">
          <w:rPr>
            <w:rStyle w:val="ZGSM"/>
            <w:noProof/>
          </w:rPr>
          <w:delText>6</w:delText>
        </w:r>
      </w:del>
      <w:r w:rsidRPr="005B17C0">
        <w:rPr>
          <w:noProof/>
        </w:rPr>
        <w:t>)</w:t>
      </w:r>
    </w:p>
    <w:p w14:paraId="5E811054" w14:textId="77777777" w:rsidR="004A3549" w:rsidRPr="005B17C0" w:rsidRDefault="004A3549" w:rsidP="00707196">
      <w:pPr>
        <w:pStyle w:val="ZT"/>
        <w:framePr w:wrap="notBeside"/>
        <w:rPr>
          <w:i/>
          <w:noProof/>
          <w:sz w:val="28"/>
        </w:rPr>
      </w:pPr>
    </w:p>
    <w:p w14:paraId="185C5F27" w14:textId="77777777" w:rsidR="004A3549" w:rsidRPr="005B17C0" w:rsidRDefault="0076223B" w:rsidP="00707196">
      <w:pPr>
        <w:pStyle w:val="ZU"/>
        <w:framePr w:wrap="notBeside"/>
        <w:tabs>
          <w:tab w:val="right" w:pos="10206"/>
        </w:tabs>
        <w:jc w:val="left"/>
      </w:pPr>
      <w:r w:rsidRPr="005B17C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1479089" r:id="rId9"/>
        </w:object>
      </w:r>
      <w:r w:rsidR="00B02538" w:rsidRPr="005B17C0">
        <w:tab/>
      </w:r>
      <w:r w:rsidR="00B02538" w:rsidRPr="005B17C0">
        <w:object w:dxaOrig="2551" w:dyaOrig="1300" w14:anchorId="4262D622">
          <v:shape id="_x0000_i1026" type="#_x0000_t75" style="width:127.5pt;height:65.25pt" o:ole="">
            <v:imagedata r:id="rId10" o:title=""/>
          </v:shape>
          <o:OLEObject Type="Embed" ProgID="Word.Picture.8" ShapeID="_x0000_i1026" DrawAspect="Content" ObjectID="_1711479090" r:id="rId11"/>
        </w:object>
      </w:r>
    </w:p>
    <w:p w14:paraId="2ABB1F94"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been developed within the 3</w:t>
      </w:r>
      <w:r w:rsidRPr="005B17C0">
        <w:rPr>
          <w:noProof/>
          <w:sz w:val="16"/>
          <w:vertAlign w:val="superscript"/>
        </w:rPr>
        <w:t>rd</w:t>
      </w:r>
      <w:r w:rsidRPr="005B17C0">
        <w:rPr>
          <w:noProof/>
          <w:sz w:val="16"/>
        </w:rPr>
        <w:t xml:space="preserve"> Generation Partnership Project (3GPP</w:t>
      </w:r>
      <w:r w:rsidRPr="005B17C0">
        <w:rPr>
          <w:noProof/>
          <w:sz w:val="16"/>
          <w:vertAlign w:val="superscript"/>
        </w:rPr>
        <w:t xml:space="preserve"> TM</w:t>
      </w:r>
      <w:r w:rsidRPr="005B17C0">
        <w:rPr>
          <w:noProof/>
          <w:sz w:val="16"/>
        </w:rPr>
        <w:t>) and may be further elaborated for the purposes of 3GPP.</w:t>
      </w:r>
    </w:p>
    <w:p w14:paraId="67B74462"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not been subject to any approval process by the 3GPP</w:t>
      </w:r>
      <w:r w:rsidRPr="005B17C0">
        <w:rPr>
          <w:noProof/>
          <w:sz w:val="16"/>
          <w:vertAlign w:val="superscript"/>
        </w:rPr>
        <w:t xml:space="preserve"> </w:t>
      </w:r>
      <w:r w:rsidRPr="005B17C0">
        <w:rPr>
          <w:noProof/>
          <w:sz w:val="16"/>
        </w:rPr>
        <w:t>Organizational Partners and shall not be implemented.</w:t>
      </w:r>
    </w:p>
    <w:p w14:paraId="7CC758B6" w14:textId="77777777" w:rsidR="004A3549" w:rsidRPr="005B17C0" w:rsidRDefault="004A3549" w:rsidP="00707196">
      <w:pPr>
        <w:framePr w:h="1636" w:hRule="exact" w:wrap="notBeside" w:vAnchor="page" w:hAnchor="margin" w:y="15121"/>
        <w:jc w:val="both"/>
        <w:rPr>
          <w:noProof/>
          <w:sz w:val="16"/>
        </w:rPr>
      </w:pPr>
      <w:r w:rsidRPr="005B17C0">
        <w:rPr>
          <w:noProof/>
          <w:sz w:val="16"/>
        </w:rPr>
        <w:t>This Specification is provided for future development work within 3GPP</w:t>
      </w:r>
      <w:r w:rsidRPr="005B17C0">
        <w:rPr>
          <w:noProof/>
          <w:sz w:val="16"/>
          <w:vertAlign w:val="superscript"/>
        </w:rPr>
        <w:t xml:space="preserve"> </w:t>
      </w:r>
      <w:r w:rsidRPr="005B17C0">
        <w:rPr>
          <w:noProof/>
          <w:sz w:val="16"/>
        </w:rPr>
        <w:t>only. The Organizational Partners accept no liability for any use of this Specification.</w:t>
      </w:r>
      <w:r w:rsidRPr="005B17C0">
        <w:rPr>
          <w:noProof/>
          <w:sz w:val="16"/>
        </w:rPr>
        <w:br/>
        <w:t>Specifications and reports for implementation of the 3GPP</w:t>
      </w:r>
      <w:r w:rsidRPr="005B17C0">
        <w:rPr>
          <w:noProof/>
          <w:sz w:val="16"/>
          <w:vertAlign w:val="superscript"/>
        </w:rPr>
        <w:t xml:space="preserve"> TM</w:t>
      </w:r>
      <w:r w:rsidRPr="005B17C0">
        <w:rPr>
          <w:noProof/>
          <w:sz w:val="16"/>
        </w:rPr>
        <w:t xml:space="preserve"> system should be obtained via the 3GPP Organizational Partners' Publications Offices.</w:t>
      </w:r>
    </w:p>
    <w:p w14:paraId="06A33AA7" w14:textId="77777777" w:rsidR="004A3549" w:rsidRPr="005B17C0" w:rsidRDefault="004A3549" w:rsidP="00707196">
      <w:pPr>
        <w:pStyle w:val="ZV"/>
        <w:framePr w:wrap="notBeside"/>
      </w:pPr>
    </w:p>
    <w:p w14:paraId="3F0DC7F3" w14:textId="77777777" w:rsidR="004A3549" w:rsidRPr="005B17C0" w:rsidRDefault="004A3549" w:rsidP="00707196">
      <w:pPr>
        <w:rPr>
          <w:noProof/>
        </w:rPr>
      </w:pPr>
    </w:p>
    <w:bookmarkEnd w:id="0"/>
    <w:p w14:paraId="0EBC805C" w14:textId="77777777" w:rsidR="004A3549" w:rsidRPr="005B17C0" w:rsidRDefault="004A3549" w:rsidP="00707196">
      <w:pPr>
        <w:rPr>
          <w:noProof/>
        </w:rPr>
        <w:sectPr w:rsidR="004A3549" w:rsidRPr="005B17C0">
          <w:footnotePr>
            <w:numRestart w:val="eachSect"/>
          </w:footnotePr>
          <w:pgSz w:w="11907" w:h="16840"/>
          <w:pgMar w:top="2268" w:right="851" w:bottom="10773" w:left="851" w:header="0" w:footer="0" w:gutter="0"/>
          <w:cols w:space="720"/>
        </w:sectPr>
      </w:pPr>
    </w:p>
    <w:p w14:paraId="7094FD0B" w14:textId="77777777" w:rsidR="004A3549" w:rsidRPr="005B17C0" w:rsidRDefault="004A3549" w:rsidP="00707196">
      <w:pPr>
        <w:rPr>
          <w:noProof/>
        </w:rPr>
      </w:pPr>
      <w:bookmarkStart w:id="12" w:name="page2"/>
    </w:p>
    <w:p w14:paraId="1EBC94F8" w14:textId="77777777" w:rsidR="004A3549" w:rsidRPr="005B17C0" w:rsidRDefault="004A3549" w:rsidP="00707196">
      <w:pPr>
        <w:pStyle w:val="FP"/>
        <w:framePr w:wrap="notBeside" w:hAnchor="margin" w:y="1419"/>
        <w:pBdr>
          <w:bottom w:val="single" w:sz="6" w:space="1" w:color="auto"/>
        </w:pBdr>
        <w:spacing w:before="240"/>
        <w:ind w:left="2835" w:right="2835"/>
        <w:jc w:val="center"/>
        <w:rPr>
          <w:noProof/>
        </w:rPr>
      </w:pPr>
      <w:r w:rsidRPr="005B17C0">
        <w:rPr>
          <w:noProof/>
        </w:rPr>
        <w:t>Keywords</w:t>
      </w:r>
    </w:p>
    <w:p w14:paraId="43ABBF3E" w14:textId="77777777" w:rsidR="004A3549" w:rsidRPr="005B17C0" w:rsidRDefault="00AB5547" w:rsidP="00707196">
      <w:pPr>
        <w:pStyle w:val="FP"/>
        <w:framePr w:wrap="notBeside" w:hAnchor="margin" w:y="1419"/>
        <w:ind w:left="2835" w:right="2835"/>
        <w:jc w:val="center"/>
        <w:rPr>
          <w:rFonts w:ascii="Arial" w:hAnsi="Arial"/>
          <w:noProof/>
          <w:sz w:val="18"/>
        </w:rPr>
      </w:pPr>
      <w:r w:rsidRPr="005B17C0">
        <w:rPr>
          <w:rFonts w:ascii="Arial" w:hAnsi="Arial"/>
          <w:noProof/>
          <w:sz w:val="18"/>
        </w:rPr>
        <w:t>LTE, E-UTRAN</w:t>
      </w:r>
      <w:r w:rsidR="00B2712E" w:rsidRPr="005B17C0">
        <w:rPr>
          <w:rFonts w:ascii="Arial" w:hAnsi="Arial"/>
          <w:noProof/>
          <w:sz w:val="18"/>
        </w:rPr>
        <w:t>, radio</w:t>
      </w:r>
    </w:p>
    <w:p w14:paraId="2ED47C80" w14:textId="77777777" w:rsidR="004A3549" w:rsidRPr="005B17C0" w:rsidRDefault="004A3549" w:rsidP="00707196">
      <w:pPr>
        <w:rPr>
          <w:noProof/>
        </w:rPr>
      </w:pPr>
    </w:p>
    <w:p w14:paraId="28B8FF36" w14:textId="77777777" w:rsidR="004A3549" w:rsidRPr="005B17C0" w:rsidRDefault="004A3549" w:rsidP="00707196">
      <w:pPr>
        <w:pStyle w:val="FP"/>
        <w:framePr w:wrap="notBeside" w:hAnchor="margin" w:yAlign="center"/>
        <w:spacing w:after="240"/>
        <w:ind w:left="2835" w:right="2835"/>
        <w:jc w:val="center"/>
        <w:rPr>
          <w:rFonts w:ascii="Arial" w:hAnsi="Arial"/>
          <w:b/>
          <w:i/>
          <w:noProof/>
        </w:rPr>
      </w:pPr>
      <w:r w:rsidRPr="005B17C0">
        <w:rPr>
          <w:rFonts w:ascii="Arial" w:hAnsi="Arial"/>
          <w:b/>
          <w:i/>
          <w:noProof/>
        </w:rPr>
        <w:t>3GPP</w:t>
      </w:r>
    </w:p>
    <w:p w14:paraId="5C2383BF" w14:textId="77777777" w:rsidR="004A3549" w:rsidRPr="005B17C0" w:rsidRDefault="004A3549" w:rsidP="00707196">
      <w:pPr>
        <w:pStyle w:val="FP"/>
        <w:framePr w:wrap="notBeside" w:hAnchor="margin" w:yAlign="center"/>
        <w:pBdr>
          <w:bottom w:val="single" w:sz="6" w:space="1" w:color="auto"/>
        </w:pBdr>
        <w:ind w:left="2835" w:right="2835"/>
        <w:jc w:val="center"/>
        <w:rPr>
          <w:noProof/>
        </w:rPr>
      </w:pPr>
      <w:r w:rsidRPr="005B17C0">
        <w:rPr>
          <w:noProof/>
        </w:rPr>
        <w:t>Postal address</w:t>
      </w:r>
    </w:p>
    <w:p w14:paraId="59821B04" w14:textId="77777777" w:rsidR="004A3549" w:rsidRPr="005B17C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3GPP support office address</w:t>
      </w:r>
    </w:p>
    <w:p w14:paraId="67CFACAB"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650 Route des Lucioles - Sophia Antipolis</w:t>
      </w:r>
    </w:p>
    <w:p w14:paraId="251FFA02"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Valbonne - FRANCE</w:t>
      </w:r>
    </w:p>
    <w:p w14:paraId="56C6E90E" w14:textId="77777777" w:rsidR="004A3549" w:rsidRPr="005B17C0" w:rsidRDefault="004A3549" w:rsidP="00707196">
      <w:pPr>
        <w:pStyle w:val="FP"/>
        <w:framePr w:wrap="notBeside" w:hAnchor="margin" w:yAlign="center"/>
        <w:spacing w:after="20"/>
        <w:ind w:left="2835" w:right="2835"/>
        <w:jc w:val="center"/>
        <w:rPr>
          <w:rFonts w:ascii="Arial" w:hAnsi="Arial"/>
          <w:noProof/>
          <w:sz w:val="18"/>
        </w:rPr>
      </w:pPr>
      <w:r w:rsidRPr="005B17C0">
        <w:rPr>
          <w:rFonts w:ascii="Arial" w:hAnsi="Arial"/>
          <w:noProof/>
          <w:sz w:val="18"/>
        </w:rPr>
        <w:t>Tel.: +33 4 92 94 42 00 Fax: +33 4 93 65 47 16</w:t>
      </w:r>
    </w:p>
    <w:p w14:paraId="27E79F1F"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Internet</w:t>
      </w:r>
    </w:p>
    <w:p w14:paraId="7BD0245A"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http://www.3gpp.org</w:t>
      </w:r>
    </w:p>
    <w:p w14:paraId="7B0F8475" w14:textId="77777777" w:rsidR="004A3549" w:rsidRPr="005B17C0" w:rsidRDefault="004A3549" w:rsidP="00707196">
      <w:pPr>
        <w:rPr>
          <w:noProof/>
        </w:rPr>
      </w:pPr>
    </w:p>
    <w:p w14:paraId="1D596EC6" w14:textId="77777777" w:rsidR="004A3549" w:rsidRPr="005B17C0" w:rsidRDefault="004A3549" w:rsidP="00707196">
      <w:pPr>
        <w:pStyle w:val="FP"/>
        <w:framePr w:wrap="notBeside" w:hAnchor="margin" w:yAlign="bottom"/>
        <w:pBdr>
          <w:bottom w:val="single" w:sz="6" w:space="1" w:color="auto"/>
        </w:pBdr>
        <w:spacing w:after="240"/>
        <w:jc w:val="center"/>
        <w:rPr>
          <w:rFonts w:ascii="Arial" w:hAnsi="Arial"/>
          <w:b/>
          <w:i/>
          <w:noProof/>
        </w:rPr>
      </w:pPr>
      <w:r w:rsidRPr="005B17C0">
        <w:rPr>
          <w:rFonts w:ascii="Arial" w:hAnsi="Arial"/>
          <w:b/>
          <w:i/>
          <w:noProof/>
        </w:rPr>
        <w:t>Copyright Notification</w:t>
      </w:r>
    </w:p>
    <w:p w14:paraId="0AFB558F" w14:textId="77777777" w:rsidR="004A3549" w:rsidRPr="005B17C0" w:rsidRDefault="004A3549" w:rsidP="00707196">
      <w:pPr>
        <w:pStyle w:val="FP"/>
        <w:framePr w:wrap="notBeside" w:hAnchor="margin" w:yAlign="bottom"/>
        <w:jc w:val="center"/>
        <w:rPr>
          <w:noProof/>
        </w:rPr>
      </w:pPr>
      <w:r w:rsidRPr="005B17C0">
        <w:rPr>
          <w:noProof/>
        </w:rPr>
        <w:t>No part may be reproduced except as authorized by written permission.</w:t>
      </w:r>
      <w:r w:rsidRPr="005B17C0">
        <w:rPr>
          <w:noProof/>
        </w:rPr>
        <w:br/>
        <w:t>The copyright and the foregoing restriction extend to reproduction in all media.</w:t>
      </w:r>
    </w:p>
    <w:p w14:paraId="670E0831" w14:textId="77777777" w:rsidR="004A3549" w:rsidRPr="005B17C0" w:rsidRDefault="004A3549" w:rsidP="00707196">
      <w:pPr>
        <w:pStyle w:val="FP"/>
        <w:framePr w:wrap="notBeside" w:hAnchor="margin" w:yAlign="bottom"/>
        <w:jc w:val="center"/>
        <w:rPr>
          <w:noProof/>
        </w:rPr>
      </w:pPr>
    </w:p>
    <w:p w14:paraId="205D3750" w14:textId="49BDFBD7" w:rsidR="004A3549" w:rsidRPr="005B17C0" w:rsidRDefault="004A3549" w:rsidP="00707196">
      <w:pPr>
        <w:pStyle w:val="FP"/>
        <w:framePr w:wrap="notBeside" w:hAnchor="margin" w:yAlign="bottom"/>
        <w:jc w:val="center"/>
        <w:rPr>
          <w:noProof/>
          <w:sz w:val="18"/>
        </w:rPr>
      </w:pPr>
      <w:r w:rsidRPr="005B17C0">
        <w:rPr>
          <w:noProof/>
          <w:sz w:val="18"/>
        </w:rPr>
        <w:t>© 20</w:t>
      </w:r>
      <w:r w:rsidR="008B2D5F" w:rsidRPr="005B17C0">
        <w:rPr>
          <w:noProof/>
          <w:sz w:val="18"/>
        </w:rPr>
        <w:t>2</w:t>
      </w:r>
      <w:ins w:id="13" w:author="CR#1534" w:date="2022-04-12T12:45:00Z">
        <w:r w:rsidR="008F3221">
          <w:rPr>
            <w:noProof/>
            <w:sz w:val="18"/>
          </w:rPr>
          <w:t>2</w:t>
        </w:r>
      </w:ins>
      <w:del w:id="14" w:author="CR#1534" w:date="2022-04-12T12:45:00Z">
        <w:r w:rsidR="004F056A" w:rsidRPr="005B17C0" w:rsidDel="008F3221">
          <w:rPr>
            <w:noProof/>
            <w:sz w:val="18"/>
          </w:rPr>
          <w:delText>1</w:delText>
        </w:r>
      </w:del>
      <w:r w:rsidRPr="005B17C0">
        <w:rPr>
          <w:noProof/>
          <w:sz w:val="18"/>
        </w:rPr>
        <w:t xml:space="preserve">, 3GPP Organizational Partners (ARIB, </w:t>
      </w:r>
      <w:r w:rsidR="001C7155" w:rsidRPr="005B17C0">
        <w:rPr>
          <w:noProof/>
          <w:sz w:val="18"/>
        </w:rPr>
        <w:t xml:space="preserve">ATIS, </w:t>
      </w:r>
      <w:r w:rsidRPr="005B17C0">
        <w:rPr>
          <w:noProof/>
          <w:sz w:val="18"/>
        </w:rPr>
        <w:t xml:space="preserve">CCSA, ETSI, </w:t>
      </w:r>
      <w:r w:rsidR="004270E1" w:rsidRPr="005B17C0">
        <w:rPr>
          <w:noProof/>
          <w:sz w:val="18"/>
        </w:rPr>
        <w:t xml:space="preserve">TSDSI, </w:t>
      </w:r>
      <w:r w:rsidRPr="005B17C0">
        <w:rPr>
          <w:noProof/>
          <w:sz w:val="18"/>
        </w:rPr>
        <w:t>TTA, TTC).</w:t>
      </w:r>
      <w:bookmarkStart w:id="15" w:name="copyrightaddon"/>
      <w:bookmarkEnd w:id="15"/>
    </w:p>
    <w:p w14:paraId="331FC70A" w14:textId="77777777" w:rsidR="00B02538" w:rsidRPr="005B17C0" w:rsidRDefault="004A3549" w:rsidP="00707196">
      <w:pPr>
        <w:pStyle w:val="FP"/>
        <w:framePr w:wrap="notBeside" w:hAnchor="margin" w:yAlign="bottom"/>
        <w:jc w:val="center"/>
        <w:rPr>
          <w:noProof/>
          <w:sz w:val="18"/>
        </w:rPr>
      </w:pPr>
      <w:r w:rsidRPr="005B17C0">
        <w:rPr>
          <w:noProof/>
          <w:sz w:val="18"/>
        </w:rPr>
        <w:t>All rights reserved.</w:t>
      </w:r>
    </w:p>
    <w:p w14:paraId="65238F57" w14:textId="77777777" w:rsidR="00B02538" w:rsidRPr="005B17C0" w:rsidRDefault="00B02538" w:rsidP="00707196">
      <w:pPr>
        <w:pStyle w:val="FP"/>
        <w:framePr w:wrap="notBeside" w:hAnchor="margin" w:yAlign="bottom"/>
        <w:jc w:val="center"/>
        <w:rPr>
          <w:noProof/>
          <w:sz w:val="18"/>
        </w:rPr>
      </w:pPr>
    </w:p>
    <w:p w14:paraId="203EEC1A" w14:textId="77777777" w:rsidR="00B02538" w:rsidRPr="005B17C0" w:rsidRDefault="00B02538" w:rsidP="00707196">
      <w:pPr>
        <w:pStyle w:val="FP"/>
        <w:framePr w:wrap="notBeside" w:hAnchor="margin" w:yAlign="bottom"/>
        <w:rPr>
          <w:noProof/>
          <w:sz w:val="18"/>
        </w:rPr>
      </w:pPr>
      <w:r w:rsidRPr="005B17C0">
        <w:rPr>
          <w:noProof/>
          <w:sz w:val="18"/>
        </w:rPr>
        <w:t>UMTS™ is a Trade Mark of ETSI registered for the benefit of its members</w:t>
      </w:r>
    </w:p>
    <w:p w14:paraId="28F45FB6" w14:textId="77777777" w:rsidR="006977D6" w:rsidRPr="005B17C0" w:rsidRDefault="00B02538" w:rsidP="00707196">
      <w:pPr>
        <w:pStyle w:val="FP"/>
        <w:framePr w:wrap="notBeside" w:hAnchor="margin" w:yAlign="bottom"/>
        <w:rPr>
          <w:noProof/>
          <w:sz w:val="18"/>
        </w:rPr>
      </w:pPr>
      <w:r w:rsidRPr="005B17C0">
        <w:rPr>
          <w:noProof/>
          <w:sz w:val="18"/>
        </w:rPr>
        <w:t>3GPP™ is a Trade Mark of ETSI registered for the benefit of its Members and of the 3GPP Organizational Partners</w:t>
      </w:r>
    </w:p>
    <w:p w14:paraId="4208A0C9" w14:textId="77777777" w:rsidR="00B02538" w:rsidRPr="005B17C0" w:rsidRDefault="00B02538" w:rsidP="00707196">
      <w:pPr>
        <w:pStyle w:val="FP"/>
        <w:framePr w:wrap="notBeside" w:hAnchor="margin" w:yAlign="bottom"/>
        <w:rPr>
          <w:noProof/>
          <w:sz w:val="18"/>
        </w:rPr>
      </w:pPr>
      <w:r w:rsidRPr="005B17C0">
        <w:rPr>
          <w:noProof/>
          <w:sz w:val="18"/>
        </w:rPr>
        <w:t>LTE™ is a Trade Mark of ETSI registered for the benefit of its Members and of the 3GPP Organizational Partners</w:t>
      </w:r>
    </w:p>
    <w:p w14:paraId="600D066D" w14:textId="77777777" w:rsidR="004A3549" w:rsidRPr="005B17C0" w:rsidRDefault="00B02538" w:rsidP="00707196">
      <w:pPr>
        <w:pStyle w:val="FP"/>
        <w:framePr w:wrap="notBeside" w:hAnchor="margin" w:yAlign="bottom"/>
        <w:rPr>
          <w:noProof/>
          <w:sz w:val="18"/>
        </w:rPr>
      </w:pPr>
      <w:r w:rsidRPr="005B17C0">
        <w:rPr>
          <w:noProof/>
          <w:sz w:val="18"/>
        </w:rPr>
        <w:t>GSM® and the GSM logo are registered and owned by the GSM Association</w:t>
      </w:r>
    </w:p>
    <w:p w14:paraId="6EBC6168" w14:textId="77777777" w:rsidR="004A3549" w:rsidRPr="005B17C0" w:rsidRDefault="004A3549" w:rsidP="00707196">
      <w:pPr>
        <w:rPr>
          <w:noProof/>
        </w:rPr>
      </w:pPr>
    </w:p>
    <w:bookmarkEnd w:id="12"/>
    <w:p w14:paraId="4BF1BC81" w14:textId="77777777" w:rsidR="004A3549" w:rsidRPr="005B17C0" w:rsidRDefault="004A3549" w:rsidP="00707196">
      <w:pPr>
        <w:pStyle w:val="TT"/>
        <w:rPr>
          <w:noProof/>
        </w:rPr>
      </w:pPr>
      <w:r w:rsidRPr="005B17C0">
        <w:rPr>
          <w:noProof/>
        </w:rPr>
        <w:br w:type="page"/>
      </w:r>
      <w:r w:rsidRPr="005B17C0">
        <w:rPr>
          <w:noProof/>
        </w:rPr>
        <w:lastRenderedPageBreak/>
        <w:t>Contents</w:t>
      </w:r>
    </w:p>
    <w:p w14:paraId="08CCFB76" w14:textId="77FF8257" w:rsidR="005B17C0" w:rsidRDefault="00020D8F">
      <w:pPr>
        <w:pStyle w:val="TOC1"/>
        <w:rPr>
          <w:rFonts w:asciiTheme="minorHAnsi" w:eastAsiaTheme="minorEastAsia" w:hAnsiTheme="minorHAnsi" w:cstheme="minorBidi"/>
          <w:szCs w:val="22"/>
        </w:rPr>
      </w:pPr>
      <w:r w:rsidRPr="005B17C0">
        <w:fldChar w:fldCharType="begin" w:fldLock="1"/>
      </w:r>
      <w:r w:rsidRPr="005B17C0">
        <w:instrText xml:space="preserve"> TOC \o "1-9" </w:instrText>
      </w:r>
      <w:r w:rsidRPr="005B17C0">
        <w:fldChar w:fldCharType="separate"/>
      </w:r>
      <w:r w:rsidR="005B17C0">
        <w:t>Foreword</w:t>
      </w:r>
      <w:r w:rsidR="005B17C0">
        <w:tab/>
      </w:r>
      <w:r w:rsidR="005B17C0">
        <w:fldChar w:fldCharType="begin" w:fldLock="1"/>
      </w:r>
      <w:r w:rsidR="005B17C0">
        <w:instrText xml:space="preserve"> PAGEREF _Toc83651742 \h </w:instrText>
      </w:r>
      <w:r w:rsidR="005B17C0">
        <w:fldChar w:fldCharType="separate"/>
      </w:r>
      <w:r w:rsidR="005B17C0">
        <w:t>6</w:t>
      </w:r>
      <w:r w:rsidR="005B17C0">
        <w:fldChar w:fldCharType="end"/>
      </w:r>
    </w:p>
    <w:p w14:paraId="3AD79264" w14:textId="4C6CD1C6" w:rsidR="005B17C0" w:rsidRDefault="005B17C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_Toc83651743 \h </w:instrText>
      </w:r>
      <w:r>
        <w:fldChar w:fldCharType="separate"/>
      </w:r>
      <w:r>
        <w:t>7</w:t>
      </w:r>
      <w:r>
        <w:fldChar w:fldCharType="end"/>
      </w:r>
    </w:p>
    <w:p w14:paraId="7B17ECD4" w14:textId="0F5729E8" w:rsidR="005B17C0" w:rsidRDefault="005B17C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_Toc83651744 \h </w:instrText>
      </w:r>
      <w:r>
        <w:fldChar w:fldCharType="separate"/>
      </w:r>
      <w:r>
        <w:t>7</w:t>
      </w:r>
      <w:r>
        <w:fldChar w:fldCharType="end"/>
      </w:r>
    </w:p>
    <w:p w14:paraId="5FE56D6F" w14:textId="03D763DE" w:rsidR="005B17C0" w:rsidRDefault="005B17C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_Toc83651745 \h </w:instrText>
      </w:r>
      <w:r>
        <w:fldChar w:fldCharType="separate"/>
      </w:r>
      <w:r>
        <w:t>8</w:t>
      </w:r>
      <w:r>
        <w:fldChar w:fldCharType="end"/>
      </w:r>
    </w:p>
    <w:p w14:paraId="7FA4353B" w14:textId="675FDAA2" w:rsidR="005B17C0" w:rsidRDefault="005B17C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_Toc83651746 \h </w:instrText>
      </w:r>
      <w:r>
        <w:fldChar w:fldCharType="separate"/>
      </w:r>
      <w:r>
        <w:t>8</w:t>
      </w:r>
      <w:r>
        <w:fldChar w:fldCharType="end"/>
      </w:r>
    </w:p>
    <w:p w14:paraId="599B0694" w14:textId="7EA7795F" w:rsidR="005B17C0" w:rsidRDefault="005B17C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_Toc83651747 \h </w:instrText>
      </w:r>
      <w:r>
        <w:fldChar w:fldCharType="separate"/>
      </w:r>
      <w:r>
        <w:t>11</w:t>
      </w:r>
      <w:r>
        <w:fldChar w:fldCharType="end"/>
      </w:r>
    </w:p>
    <w:p w14:paraId="2B583635" w14:textId="31895EA7" w:rsidR="005B17C0" w:rsidRDefault="005B17C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_Toc83651748 \h </w:instrText>
      </w:r>
      <w:r>
        <w:fldChar w:fldCharType="separate"/>
      </w:r>
      <w:r>
        <w:t>12</w:t>
      </w:r>
      <w:r>
        <w:fldChar w:fldCharType="end"/>
      </w:r>
    </w:p>
    <w:p w14:paraId="72244BF1" w14:textId="46AD5254" w:rsidR="005B17C0" w:rsidRDefault="005B17C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_Toc83651749 \h </w:instrText>
      </w:r>
      <w:r>
        <w:fldChar w:fldCharType="separate"/>
      </w:r>
      <w:r>
        <w:t>12</w:t>
      </w:r>
      <w:r>
        <w:fldChar w:fldCharType="end"/>
      </w:r>
    </w:p>
    <w:p w14:paraId="758261B2" w14:textId="1426328D" w:rsidR="005B17C0" w:rsidRDefault="005B17C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_Toc83651750 \h </w:instrText>
      </w:r>
      <w:r>
        <w:fldChar w:fldCharType="separate"/>
      </w:r>
      <w:r>
        <w:t>12</w:t>
      </w:r>
      <w:r>
        <w:fldChar w:fldCharType="end"/>
      </w:r>
    </w:p>
    <w:p w14:paraId="25EAE154" w14:textId="3607FFE2" w:rsidR="005B17C0" w:rsidRDefault="005B17C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_Toc83651751 \h </w:instrText>
      </w:r>
      <w:r>
        <w:fldChar w:fldCharType="separate"/>
      </w:r>
      <w:r>
        <w:t>13</w:t>
      </w:r>
      <w:r>
        <w:fldChar w:fldCharType="end"/>
      </w:r>
    </w:p>
    <w:p w14:paraId="3ED30A24" w14:textId="2EED2379" w:rsidR="005B17C0" w:rsidRDefault="005B17C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_Toc83651752 \h </w:instrText>
      </w:r>
      <w:r>
        <w:fldChar w:fldCharType="separate"/>
      </w:r>
      <w:r>
        <w:t>15</w:t>
      </w:r>
      <w:r>
        <w:fldChar w:fldCharType="end"/>
      </w:r>
    </w:p>
    <w:p w14:paraId="4138CA84" w14:textId="168C91C6" w:rsidR="005B17C0" w:rsidRDefault="005B17C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_Toc83651753 \h </w:instrText>
      </w:r>
      <w:r>
        <w:fldChar w:fldCharType="separate"/>
      </w:r>
      <w:r>
        <w:t>15</w:t>
      </w:r>
      <w:r>
        <w:fldChar w:fldCharType="end"/>
      </w:r>
    </w:p>
    <w:p w14:paraId="3ABDEFB6" w14:textId="49FA37AB" w:rsidR="005B17C0" w:rsidRDefault="005B17C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_Toc83651754 \h </w:instrText>
      </w:r>
      <w:r>
        <w:fldChar w:fldCharType="separate"/>
      </w:r>
      <w:r>
        <w:t>15</w:t>
      </w:r>
      <w:r>
        <w:fldChar w:fldCharType="end"/>
      </w:r>
    </w:p>
    <w:p w14:paraId="23A1F714" w14:textId="6BBDAE80" w:rsidR="005B17C0" w:rsidRDefault="005B17C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_Toc83651755 \h </w:instrText>
      </w:r>
      <w:r>
        <w:fldChar w:fldCharType="separate"/>
      </w:r>
      <w:r>
        <w:t>15</w:t>
      </w:r>
      <w:r>
        <w:fldChar w:fldCharType="end"/>
      </w:r>
    </w:p>
    <w:p w14:paraId="17908B91" w14:textId="11BF353B" w:rsidR="005B17C0" w:rsidRDefault="005B17C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_Toc83651756 \h </w:instrText>
      </w:r>
      <w:r>
        <w:fldChar w:fldCharType="separate"/>
      </w:r>
      <w:r>
        <w:t>16</w:t>
      </w:r>
      <w:r>
        <w:fldChar w:fldCharType="end"/>
      </w:r>
    </w:p>
    <w:p w14:paraId="1F46F03A" w14:textId="34BBEF4A" w:rsidR="005B17C0" w:rsidRDefault="005B17C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_Toc83651757 \h </w:instrText>
      </w:r>
      <w:r>
        <w:fldChar w:fldCharType="separate"/>
      </w:r>
      <w:r>
        <w:t>16</w:t>
      </w:r>
      <w:r>
        <w:fldChar w:fldCharType="end"/>
      </w:r>
    </w:p>
    <w:p w14:paraId="7F7A9D89" w14:textId="04933A6B" w:rsidR="005B17C0" w:rsidRDefault="005B17C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_Toc83651758 \h </w:instrText>
      </w:r>
      <w:r>
        <w:fldChar w:fldCharType="separate"/>
      </w:r>
      <w:r>
        <w:t>17</w:t>
      </w:r>
      <w:r>
        <w:fldChar w:fldCharType="end"/>
      </w:r>
    </w:p>
    <w:p w14:paraId="1DFA8104" w14:textId="4AEF9E31" w:rsidR="005B17C0" w:rsidRDefault="005B17C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_Toc83651759 \h </w:instrText>
      </w:r>
      <w:r>
        <w:fldChar w:fldCharType="separate"/>
      </w:r>
      <w:r>
        <w:t>17</w:t>
      </w:r>
      <w:r>
        <w:fldChar w:fldCharType="end"/>
      </w:r>
    </w:p>
    <w:p w14:paraId="2E342DD4" w14:textId="40AD4DC6" w:rsidR="005B17C0" w:rsidRDefault="005B17C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_Toc83651760 \h </w:instrText>
      </w:r>
      <w:r>
        <w:fldChar w:fldCharType="separate"/>
      </w:r>
      <w:r>
        <w:t>17</w:t>
      </w:r>
      <w:r>
        <w:fldChar w:fldCharType="end"/>
      </w:r>
    </w:p>
    <w:p w14:paraId="22CEDA69" w14:textId="3ED90B35" w:rsidR="005B17C0" w:rsidRDefault="005B17C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_Toc83651761 \h </w:instrText>
      </w:r>
      <w:r>
        <w:fldChar w:fldCharType="separate"/>
      </w:r>
      <w:r>
        <w:t>18</w:t>
      </w:r>
      <w:r>
        <w:fldChar w:fldCharType="end"/>
      </w:r>
    </w:p>
    <w:p w14:paraId="749DB10D" w14:textId="0B39D5D7" w:rsidR="005B17C0" w:rsidRDefault="005B17C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_Toc83651762 \h </w:instrText>
      </w:r>
      <w:r>
        <w:fldChar w:fldCharType="separate"/>
      </w:r>
      <w:r>
        <w:t>19</w:t>
      </w:r>
      <w:r>
        <w:fldChar w:fldCharType="end"/>
      </w:r>
    </w:p>
    <w:p w14:paraId="609E47CA" w14:textId="07E50098" w:rsidR="005B17C0" w:rsidRDefault="005B17C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_Toc83651763 \h </w:instrText>
      </w:r>
      <w:r>
        <w:fldChar w:fldCharType="separate"/>
      </w:r>
      <w:r>
        <w:t>19</w:t>
      </w:r>
      <w:r>
        <w:fldChar w:fldCharType="end"/>
      </w:r>
    </w:p>
    <w:p w14:paraId="33350B31" w14:textId="498FFE37" w:rsidR="005B17C0" w:rsidRDefault="005B17C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_Toc83651764 \h </w:instrText>
      </w:r>
      <w:r>
        <w:fldChar w:fldCharType="separate"/>
      </w:r>
      <w:r>
        <w:t>19</w:t>
      </w:r>
      <w:r>
        <w:fldChar w:fldCharType="end"/>
      </w:r>
    </w:p>
    <w:p w14:paraId="14FB257A" w14:textId="309431A5" w:rsidR="005B17C0" w:rsidRDefault="005B17C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_Toc83651765 \h </w:instrText>
      </w:r>
      <w:r>
        <w:fldChar w:fldCharType="separate"/>
      </w:r>
      <w:r>
        <w:t>19</w:t>
      </w:r>
      <w:r>
        <w:fldChar w:fldCharType="end"/>
      </w:r>
    </w:p>
    <w:p w14:paraId="01D98886" w14:textId="42629150" w:rsidR="005B17C0" w:rsidRDefault="005B17C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_Toc83651766 \h </w:instrText>
      </w:r>
      <w:r>
        <w:fldChar w:fldCharType="separate"/>
      </w:r>
      <w:r>
        <w:t>22</w:t>
      </w:r>
      <w:r>
        <w:fldChar w:fldCharType="end"/>
      </w:r>
    </w:p>
    <w:p w14:paraId="11572FEF" w14:textId="4DAC683B" w:rsidR="005B17C0" w:rsidRDefault="005B17C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_Toc83651767 \h </w:instrText>
      </w:r>
      <w:r>
        <w:fldChar w:fldCharType="separate"/>
      </w:r>
      <w:r>
        <w:t>24</w:t>
      </w:r>
      <w:r>
        <w:fldChar w:fldCharType="end"/>
      </w:r>
    </w:p>
    <w:p w14:paraId="58D6A098" w14:textId="5D9715B6" w:rsidR="005B17C0" w:rsidRDefault="005B17C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_Toc83651768 \h </w:instrText>
      </w:r>
      <w:r>
        <w:fldChar w:fldCharType="separate"/>
      </w:r>
      <w:r>
        <w:t>25</w:t>
      </w:r>
      <w:r>
        <w:fldChar w:fldCharType="end"/>
      </w:r>
    </w:p>
    <w:p w14:paraId="3CDBBD9D" w14:textId="4479FF95" w:rsidR="005B17C0" w:rsidRDefault="005B17C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_Toc83651769 \h </w:instrText>
      </w:r>
      <w:r>
        <w:fldChar w:fldCharType="separate"/>
      </w:r>
      <w:r>
        <w:t>29</w:t>
      </w:r>
      <w:r>
        <w:fldChar w:fldCharType="end"/>
      </w:r>
    </w:p>
    <w:p w14:paraId="5505F412" w14:textId="0E12D131" w:rsidR="005B17C0" w:rsidRDefault="005B17C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_Toc83651770 \h </w:instrText>
      </w:r>
      <w:r>
        <w:fldChar w:fldCharType="separate"/>
      </w:r>
      <w:r>
        <w:t>31</w:t>
      </w:r>
      <w:r>
        <w:fldChar w:fldCharType="end"/>
      </w:r>
    </w:p>
    <w:p w14:paraId="60712DAE" w14:textId="0C234A8C" w:rsidR="005B17C0" w:rsidRDefault="005B17C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_Toc83651771 \h </w:instrText>
      </w:r>
      <w:r>
        <w:fldChar w:fldCharType="separate"/>
      </w:r>
      <w:r>
        <w:t>31</w:t>
      </w:r>
      <w:r>
        <w:fldChar w:fldCharType="end"/>
      </w:r>
    </w:p>
    <w:p w14:paraId="70F24F90" w14:textId="1B922C62" w:rsidR="005B17C0" w:rsidRDefault="005B17C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_Toc83651772 \h </w:instrText>
      </w:r>
      <w:r>
        <w:fldChar w:fldCharType="separate"/>
      </w:r>
      <w:r>
        <w:t>33</w:t>
      </w:r>
      <w:r>
        <w:fldChar w:fldCharType="end"/>
      </w:r>
    </w:p>
    <w:p w14:paraId="1AE341F9" w14:textId="346EA874" w:rsidR="005B17C0" w:rsidRDefault="005B17C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_Toc83651773 \h </w:instrText>
      </w:r>
      <w:r>
        <w:fldChar w:fldCharType="separate"/>
      </w:r>
      <w:r>
        <w:t>33</w:t>
      </w:r>
      <w:r>
        <w:fldChar w:fldCharType="end"/>
      </w:r>
    </w:p>
    <w:p w14:paraId="1B66AE46" w14:textId="0BE59346" w:rsidR="005B17C0" w:rsidRDefault="005B17C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_Toc83651774 \h </w:instrText>
      </w:r>
      <w:r>
        <w:fldChar w:fldCharType="separate"/>
      </w:r>
      <w:r>
        <w:t>35</w:t>
      </w:r>
      <w:r>
        <w:fldChar w:fldCharType="end"/>
      </w:r>
    </w:p>
    <w:p w14:paraId="4D386B7A" w14:textId="5569419F" w:rsidR="005B17C0" w:rsidRDefault="005B17C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_Toc83651775 \h </w:instrText>
      </w:r>
      <w:r>
        <w:fldChar w:fldCharType="separate"/>
      </w:r>
      <w:r>
        <w:t>35</w:t>
      </w:r>
      <w:r>
        <w:fldChar w:fldCharType="end"/>
      </w:r>
    </w:p>
    <w:p w14:paraId="087FFC11" w14:textId="1D078BFA" w:rsidR="005B17C0" w:rsidRDefault="005B17C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_Toc83651776 \h </w:instrText>
      </w:r>
      <w:r>
        <w:fldChar w:fldCharType="separate"/>
      </w:r>
      <w:r>
        <w:t>36</w:t>
      </w:r>
      <w:r>
        <w:fldChar w:fldCharType="end"/>
      </w:r>
    </w:p>
    <w:p w14:paraId="30F5DC5D" w14:textId="7F93E371" w:rsidR="005B17C0" w:rsidRDefault="005B17C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_Toc83651777 \h </w:instrText>
      </w:r>
      <w:r>
        <w:fldChar w:fldCharType="separate"/>
      </w:r>
      <w:r>
        <w:t>37</w:t>
      </w:r>
      <w:r>
        <w:fldChar w:fldCharType="end"/>
      </w:r>
    </w:p>
    <w:p w14:paraId="63139A80" w14:textId="4D4D239E" w:rsidR="005B17C0" w:rsidRDefault="005B17C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_Toc83651778 \h </w:instrText>
      </w:r>
      <w:r>
        <w:fldChar w:fldCharType="separate"/>
      </w:r>
      <w:r>
        <w:t>37</w:t>
      </w:r>
      <w:r>
        <w:fldChar w:fldCharType="end"/>
      </w:r>
    </w:p>
    <w:p w14:paraId="021AFB9E" w14:textId="0D0F558C" w:rsidR="005B17C0" w:rsidRDefault="005B17C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_Toc83651779 \h </w:instrText>
      </w:r>
      <w:r>
        <w:fldChar w:fldCharType="separate"/>
      </w:r>
      <w:r>
        <w:t>37</w:t>
      </w:r>
      <w:r>
        <w:fldChar w:fldCharType="end"/>
      </w:r>
    </w:p>
    <w:p w14:paraId="60338B14" w14:textId="7F977143" w:rsidR="005B17C0" w:rsidRDefault="005B17C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_Toc83651780 \h </w:instrText>
      </w:r>
      <w:r>
        <w:fldChar w:fldCharType="separate"/>
      </w:r>
      <w:r>
        <w:t>41</w:t>
      </w:r>
      <w:r>
        <w:fldChar w:fldCharType="end"/>
      </w:r>
    </w:p>
    <w:p w14:paraId="346B5E54" w14:textId="08102636" w:rsidR="005B17C0" w:rsidRDefault="005B17C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_Toc83651781 \h </w:instrText>
      </w:r>
      <w:r>
        <w:fldChar w:fldCharType="separate"/>
      </w:r>
      <w:r>
        <w:t>41</w:t>
      </w:r>
      <w:r>
        <w:fldChar w:fldCharType="end"/>
      </w:r>
    </w:p>
    <w:p w14:paraId="160E81C1" w14:textId="19D42AD7" w:rsidR="005B17C0" w:rsidRDefault="005B17C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_Toc83651782 \h </w:instrText>
      </w:r>
      <w:r>
        <w:fldChar w:fldCharType="separate"/>
      </w:r>
      <w:r>
        <w:t>44</w:t>
      </w:r>
      <w:r>
        <w:fldChar w:fldCharType="end"/>
      </w:r>
    </w:p>
    <w:p w14:paraId="4594764C" w14:textId="0A09F4F7" w:rsidR="005B17C0" w:rsidRDefault="005B17C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_Toc83651783 \h </w:instrText>
      </w:r>
      <w:r>
        <w:fldChar w:fldCharType="separate"/>
      </w:r>
      <w:r>
        <w:t>47</w:t>
      </w:r>
      <w:r>
        <w:fldChar w:fldCharType="end"/>
      </w:r>
    </w:p>
    <w:p w14:paraId="6B8B0963" w14:textId="2639265C" w:rsidR="005B17C0" w:rsidRDefault="005B17C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_Toc83651784 \h </w:instrText>
      </w:r>
      <w:r>
        <w:fldChar w:fldCharType="separate"/>
      </w:r>
      <w:r>
        <w:t>47</w:t>
      </w:r>
      <w:r>
        <w:fldChar w:fldCharType="end"/>
      </w:r>
    </w:p>
    <w:p w14:paraId="4FF41B9E" w14:textId="74A4C7DB" w:rsidR="005B17C0" w:rsidRDefault="005B17C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_Toc83651785 \h </w:instrText>
      </w:r>
      <w:r>
        <w:fldChar w:fldCharType="separate"/>
      </w:r>
      <w:r>
        <w:t>49</w:t>
      </w:r>
      <w:r>
        <w:fldChar w:fldCharType="end"/>
      </w:r>
    </w:p>
    <w:p w14:paraId="62D45197" w14:textId="16A94CAF" w:rsidR="005B17C0" w:rsidRDefault="005B17C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_Toc83651786 \h </w:instrText>
      </w:r>
      <w:r>
        <w:fldChar w:fldCharType="separate"/>
      </w:r>
      <w:r>
        <w:t>49</w:t>
      </w:r>
      <w:r>
        <w:fldChar w:fldCharType="end"/>
      </w:r>
    </w:p>
    <w:p w14:paraId="064AFBDB" w14:textId="1014A0AB" w:rsidR="005B17C0" w:rsidRDefault="005B17C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_Toc83651787 \h </w:instrText>
      </w:r>
      <w:r>
        <w:fldChar w:fldCharType="separate"/>
      </w:r>
      <w:r>
        <w:t>51</w:t>
      </w:r>
      <w:r>
        <w:fldChar w:fldCharType="end"/>
      </w:r>
    </w:p>
    <w:p w14:paraId="05ACA68D" w14:textId="0E083CD0" w:rsidR="005B17C0" w:rsidRDefault="005B17C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_Toc83651788 \h </w:instrText>
      </w:r>
      <w:r>
        <w:fldChar w:fldCharType="separate"/>
      </w:r>
      <w:r>
        <w:t>53</w:t>
      </w:r>
      <w:r>
        <w:fldChar w:fldCharType="end"/>
      </w:r>
    </w:p>
    <w:p w14:paraId="4B7E2638" w14:textId="6BC5602A" w:rsidR="005B17C0" w:rsidRDefault="005B17C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_Toc83651789 \h </w:instrText>
      </w:r>
      <w:r>
        <w:fldChar w:fldCharType="separate"/>
      </w:r>
      <w:r>
        <w:t>53</w:t>
      </w:r>
      <w:r>
        <w:fldChar w:fldCharType="end"/>
      </w:r>
    </w:p>
    <w:p w14:paraId="418D189F" w14:textId="0F8A5517" w:rsidR="005B17C0" w:rsidRDefault="005B17C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_Toc83651790 \h </w:instrText>
      </w:r>
      <w:r>
        <w:fldChar w:fldCharType="separate"/>
      </w:r>
      <w:r>
        <w:t>56</w:t>
      </w:r>
      <w:r>
        <w:fldChar w:fldCharType="end"/>
      </w:r>
    </w:p>
    <w:p w14:paraId="5CF66347" w14:textId="31EAE2F5" w:rsidR="005B17C0" w:rsidRDefault="005B17C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_Toc83651791 \h </w:instrText>
      </w:r>
      <w:r>
        <w:fldChar w:fldCharType="separate"/>
      </w:r>
      <w:r>
        <w:t>56</w:t>
      </w:r>
      <w:r>
        <w:fldChar w:fldCharType="end"/>
      </w:r>
    </w:p>
    <w:p w14:paraId="734B7AA0" w14:textId="649DA2A4" w:rsidR="005B17C0" w:rsidRDefault="005B17C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_Toc83651792 \h </w:instrText>
      </w:r>
      <w:r>
        <w:fldChar w:fldCharType="separate"/>
      </w:r>
      <w:r>
        <w:t>57</w:t>
      </w:r>
      <w:r>
        <w:fldChar w:fldCharType="end"/>
      </w:r>
    </w:p>
    <w:p w14:paraId="31AC322E" w14:textId="42F8E4B3" w:rsidR="005B17C0" w:rsidRDefault="005B17C0">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_Toc83651793 \h </w:instrText>
      </w:r>
      <w:r>
        <w:fldChar w:fldCharType="separate"/>
      </w:r>
      <w:r>
        <w:t>57</w:t>
      </w:r>
      <w:r>
        <w:fldChar w:fldCharType="end"/>
      </w:r>
    </w:p>
    <w:p w14:paraId="360DD179" w14:textId="3E18E131" w:rsidR="005B17C0" w:rsidRDefault="005B17C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_Toc83651794 \h </w:instrText>
      </w:r>
      <w:r>
        <w:fldChar w:fldCharType="separate"/>
      </w:r>
      <w:r>
        <w:t>57</w:t>
      </w:r>
      <w:r>
        <w:fldChar w:fldCharType="end"/>
      </w:r>
    </w:p>
    <w:p w14:paraId="4B29E2BA" w14:textId="2A83EAAD" w:rsidR="005B17C0" w:rsidRDefault="005B17C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_Toc83651795 \h </w:instrText>
      </w:r>
      <w:r>
        <w:fldChar w:fldCharType="separate"/>
      </w:r>
      <w:r>
        <w:t>58</w:t>
      </w:r>
      <w:r>
        <w:fldChar w:fldCharType="end"/>
      </w:r>
    </w:p>
    <w:p w14:paraId="20EBD642" w14:textId="70402B0D" w:rsidR="005B17C0" w:rsidRDefault="005B17C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_Toc83651796 \h </w:instrText>
      </w:r>
      <w:r>
        <w:fldChar w:fldCharType="separate"/>
      </w:r>
      <w:r>
        <w:t>58</w:t>
      </w:r>
      <w:r>
        <w:fldChar w:fldCharType="end"/>
      </w:r>
    </w:p>
    <w:p w14:paraId="12876FE8" w14:textId="368A17E5" w:rsidR="005B17C0" w:rsidRDefault="005B17C0">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_Toc83651797 \h </w:instrText>
      </w:r>
      <w:r>
        <w:fldChar w:fldCharType="separate"/>
      </w:r>
      <w:r>
        <w:t>62</w:t>
      </w:r>
      <w:r>
        <w:fldChar w:fldCharType="end"/>
      </w:r>
    </w:p>
    <w:p w14:paraId="70DCC728" w14:textId="62B5AEDE" w:rsidR="005B17C0" w:rsidRDefault="005B17C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_Toc83651798 \h </w:instrText>
      </w:r>
      <w:r>
        <w:fldChar w:fldCharType="separate"/>
      </w:r>
      <w:r>
        <w:t>63</w:t>
      </w:r>
      <w:r>
        <w:fldChar w:fldCharType="end"/>
      </w:r>
    </w:p>
    <w:p w14:paraId="60D14C5B" w14:textId="1B8693A5" w:rsidR="005B17C0" w:rsidRDefault="005B17C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_Toc83651799 \h </w:instrText>
      </w:r>
      <w:r>
        <w:fldChar w:fldCharType="separate"/>
      </w:r>
      <w:r>
        <w:t>63</w:t>
      </w:r>
      <w:r>
        <w:fldChar w:fldCharType="end"/>
      </w:r>
    </w:p>
    <w:p w14:paraId="586B1E97" w14:textId="3563B469" w:rsidR="005B17C0" w:rsidRDefault="005B17C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_Toc83651800 \h </w:instrText>
      </w:r>
      <w:r>
        <w:fldChar w:fldCharType="separate"/>
      </w:r>
      <w:r>
        <w:t>64</w:t>
      </w:r>
      <w:r>
        <w:fldChar w:fldCharType="end"/>
      </w:r>
    </w:p>
    <w:p w14:paraId="20817766" w14:textId="50BE1543" w:rsidR="005B17C0" w:rsidRDefault="005B17C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_Toc83651801 \h </w:instrText>
      </w:r>
      <w:r>
        <w:fldChar w:fldCharType="separate"/>
      </w:r>
      <w:r>
        <w:t>64</w:t>
      </w:r>
      <w:r>
        <w:fldChar w:fldCharType="end"/>
      </w:r>
    </w:p>
    <w:p w14:paraId="21CE5727" w14:textId="29A4CA9D" w:rsidR="005B17C0" w:rsidRDefault="005B17C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_Toc83651802 \h </w:instrText>
      </w:r>
      <w:r>
        <w:fldChar w:fldCharType="separate"/>
      </w:r>
      <w:r>
        <w:t>65</w:t>
      </w:r>
      <w:r>
        <w:fldChar w:fldCharType="end"/>
      </w:r>
    </w:p>
    <w:p w14:paraId="03F23782" w14:textId="6DA80ABD" w:rsidR="005B17C0" w:rsidRDefault="005B17C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_Toc83651803 \h </w:instrText>
      </w:r>
      <w:r>
        <w:fldChar w:fldCharType="separate"/>
      </w:r>
      <w:r>
        <w:t>66</w:t>
      </w:r>
      <w:r>
        <w:fldChar w:fldCharType="end"/>
      </w:r>
    </w:p>
    <w:p w14:paraId="7E481C83" w14:textId="5CAC4017" w:rsidR="005B17C0" w:rsidRDefault="005B17C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_Toc83651804 \h </w:instrText>
      </w:r>
      <w:r>
        <w:fldChar w:fldCharType="separate"/>
      </w:r>
      <w:r>
        <w:t>66</w:t>
      </w:r>
      <w:r>
        <w:fldChar w:fldCharType="end"/>
      </w:r>
    </w:p>
    <w:p w14:paraId="2F7AC6D3" w14:textId="4D10A155" w:rsidR="005B17C0" w:rsidRDefault="005B17C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_Toc83651805 \h </w:instrText>
      </w:r>
      <w:r>
        <w:fldChar w:fldCharType="separate"/>
      </w:r>
      <w:r>
        <w:t>66</w:t>
      </w:r>
      <w:r>
        <w:fldChar w:fldCharType="end"/>
      </w:r>
    </w:p>
    <w:p w14:paraId="142A6299" w14:textId="780BDF39" w:rsidR="005B17C0" w:rsidRDefault="005B17C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_Toc83651806 \h </w:instrText>
      </w:r>
      <w:r>
        <w:fldChar w:fldCharType="separate"/>
      </w:r>
      <w:r>
        <w:t>68</w:t>
      </w:r>
      <w:r>
        <w:fldChar w:fldCharType="end"/>
      </w:r>
    </w:p>
    <w:p w14:paraId="3915482C" w14:textId="11F24B2B" w:rsidR="005B17C0" w:rsidRDefault="005B17C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_Toc83651807 \h </w:instrText>
      </w:r>
      <w:r>
        <w:fldChar w:fldCharType="separate"/>
      </w:r>
      <w:r>
        <w:t>68</w:t>
      </w:r>
      <w:r>
        <w:fldChar w:fldCharType="end"/>
      </w:r>
    </w:p>
    <w:p w14:paraId="007E897E" w14:textId="469A1F54" w:rsidR="005B17C0" w:rsidRDefault="005B17C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_Toc83651808 \h </w:instrText>
      </w:r>
      <w:r>
        <w:fldChar w:fldCharType="separate"/>
      </w:r>
      <w:r>
        <w:t>68</w:t>
      </w:r>
      <w:r>
        <w:fldChar w:fldCharType="end"/>
      </w:r>
    </w:p>
    <w:p w14:paraId="116D6185" w14:textId="3BEFD66D" w:rsidR="005B17C0" w:rsidRDefault="005B17C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_Toc83651809 \h </w:instrText>
      </w:r>
      <w:r>
        <w:fldChar w:fldCharType="separate"/>
      </w:r>
      <w:r>
        <w:t>74</w:t>
      </w:r>
      <w:r>
        <w:fldChar w:fldCharType="end"/>
      </w:r>
    </w:p>
    <w:p w14:paraId="2C42EE61" w14:textId="4D36654C" w:rsidR="005B17C0" w:rsidRDefault="005B17C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_Toc83651810 \h </w:instrText>
      </w:r>
      <w:r>
        <w:fldChar w:fldCharType="separate"/>
      </w:r>
      <w:r>
        <w:t>74</w:t>
      </w:r>
      <w:r>
        <w:fldChar w:fldCharType="end"/>
      </w:r>
    </w:p>
    <w:p w14:paraId="1EBFD406" w14:textId="6A7B080F" w:rsidR="005B17C0" w:rsidRDefault="005B17C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_Toc83651811 \h </w:instrText>
      </w:r>
      <w:r>
        <w:fldChar w:fldCharType="separate"/>
      </w:r>
      <w:r>
        <w:t>74</w:t>
      </w:r>
      <w:r>
        <w:fldChar w:fldCharType="end"/>
      </w:r>
    </w:p>
    <w:p w14:paraId="40359EAB" w14:textId="67FEE066" w:rsidR="005B17C0" w:rsidRDefault="005B17C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_Toc83651812 \h </w:instrText>
      </w:r>
      <w:r>
        <w:fldChar w:fldCharType="separate"/>
      </w:r>
      <w:r>
        <w:t>75</w:t>
      </w:r>
      <w:r>
        <w:fldChar w:fldCharType="end"/>
      </w:r>
    </w:p>
    <w:p w14:paraId="6414D5F5" w14:textId="13748EAC" w:rsidR="005B17C0" w:rsidRDefault="005B17C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_Toc83651813 \h </w:instrText>
      </w:r>
      <w:r>
        <w:fldChar w:fldCharType="separate"/>
      </w:r>
      <w:r>
        <w:t>75</w:t>
      </w:r>
      <w:r>
        <w:fldChar w:fldCharType="end"/>
      </w:r>
    </w:p>
    <w:p w14:paraId="0E60F345" w14:textId="753CDD0C" w:rsidR="005B17C0" w:rsidRDefault="005B17C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_Toc83651814 \h </w:instrText>
      </w:r>
      <w:r>
        <w:fldChar w:fldCharType="separate"/>
      </w:r>
      <w:r>
        <w:t>76</w:t>
      </w:r>
      <w:r>
        <w:fldChar w:fldCharType="end"/>
      </w:r>
    </w:p>
    <w:p w14:paraId="38615AAF" w14:textId="47C1F0AD" w:rsidR="005B17C0" w:rsidRDefault="005B17C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_Toc83651815 \h </w:instrText>
      </w:r>
      <w:r>
        <w:fldChar w:fldCharType="separate"/>
      </w:r>
      <w:r>
        <w:t>76</w:t>
      </w:r>
      <w:r>
        <w:fldChar w:fldCharType="end"/>
      </w:r>
    </w:p>
    <w:p w14:paraId="09E0C365" w14:textId="6CF41154" w:rsidR="005B17C0" w:rsidRDefault="005B17C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_Toc83651816 \h </w:instrText>
      </w:r>
      <w:r>
        <w:fldChar w:fldCharType="separate"/>
      </w:r>
      <w:r>
        <w:t>78</w:t>
      </w:r>
      <w:r>
        <w:fldChar w:fldCharType="end"/>
      </w:r>
    </w:p>
    <w:p w14:paraId="0EB4A8AD" w14:textId="77D9DF4D" w:rsidR="005B17C0" w:rsidRDefault="005B17C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_Toc83651817 \h </w:instrText>
      </w:r>
      <w:r>
        <w:fldChar w:fldCharType="separate"/>
      </w:r>
      <w:r>
        <w:t>79</w:t>
      </w:r>
      <w:r>
        <w:fldChar w:fldCharType="end"/>
      </w:r>
    </w:p>
    <w:p w14:paraId="43B7A40D" w14:textId="1D1D4D4E" w:rsidR="005B17C0" w:rsidRDefault="005B17C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_Toc83651818 \h </w:instrText>
      </w:r>
      <w:r>
        <w:fldChar w:fldCharType="separate"/>
      </w:r>
      <w:r>
        <w:t>79</w:t>
      </w:r>
      <w:r>
        <w:fldChar w:fldCharType="end"/>
      </w:r>
    </w:p>
    <w:p w14:paraId="771D7131" w14:textId="040E9CAD" w:rsidR="005B17C0" w:rsidRDefault="005B17C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_Toc83651819 \h </w:instrText>
      </w:r>
      <w:r>
        <w:fldChar w:fldCharType="separate"/>
      </w:r>
      <w:r>
        <w:t>79</w:t>
      </w:r>
      <w:r>
        <w:fldChar w:fldCharType="end"/>
      </w:r>
    </w:p>
    <w:p w14:paraId="3F8C6946" w14:textId="3A05A655" w:rsidR="005B17C0" w:rsidRDefault="005B17C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_Toc83651820 \h </w:instrText>
      </w:r>
      <w:r>
        <w:fldChar w:fldCharType="separate"/>
      </w:r>
      <w:r>
        <w:t>79</w:t>
      </w:r>
      <w:r>
        <w:fldChar w:fldCharType="end"/>
      </w:r>
    </w:p>
    <w:p w14:paraId="08AF81AB" w14:textId="7C5CE6C5" w:rsidR="005B17C0" w:rsidRDefault="005B17C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_Toc83651821 \h </w:instrText>
      </w:r>
      <w:r>
        <w:fldChar w:fldCharType="separate"/>
      </w:r>
      <w:r>
        <w:t>80</w:t>
      </w:r>
      <w:r>
        <w:fldChar w:fldCharType="end"/>
      </w:r>
    </w:p>
    <w:p w14:paraId="500E2B6D" w14:textId="78ED99AF" w:rsidR="005B17C0" w:rsidRDefault="005B17C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_Toc83651822 \h </w:instrText>
      </w:r>
      <w:r>
        <w:fldChar w:fldCharType="separate"/>
      </w:r>
      <w:r>
        <w:t>80</w:t>
      </w:r>
      <w:r>
        <w:fldChar w:fldCharType="end"/>
      </w:r>
    </w:p>
    <w:p w14:paraId="4AA4D82D" w14:textId="687ACBA3" w:rsidR="005B17C0" w:rsidRDefault="005B17C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_Toc83651823 \h </w:instrText>
      </w:r>
      <w:r>
        <w:fldChar w:fldCharType="separate"/>
      </w:r>
      <w:r>
        <w:t>81</w:t>
      </w:r>
      <w:r>
        <w:fldChar w:fldCharType="end"/>
      </w:r>
    </w:p>
    <w:p w14:paraId="31061F8C" w14:textId="7B699F20" w:rsidR="005B17C0" w:rsidRDefault="005B17C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_Toc83651824 \h </w:instrText>
      </w:r>
      <w:r>
        <w:fldChar w:fldCharType="separate"/>
      </w:r>
      <w:r>
        <w:t>81</w:t>
      </w:r>
      <w:r>
        <w:fldChar w:fldCharType="end"/>
      </w:r>
    </w:p>
    <w:p w14:paraId="52F51899" w14:textId="2EB6A888" w:rsidR="005B17C0" w:rsidRDefault="005B17C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_Toc83651825 \h </w:instrText>
      </w:r>
      <w:r>
        <w:fldChar w:fldCharType="separate"/>
      </w:r>
      <w:r>
        <w:t>81</w:t>
      </w:r>
      <w:r>
        <w:fldChar w:fldCharType="end"/>
      </w:r>
    </w:p>
    <w:p w14:paraId="1FBD7E26" w14:textId="39B8FF4D" w:rsidR="005B17C0" w:rsidRDefault="005B17C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_Toc83651826 \h </w:instrText>
      </w:r>
      <w:r>
        <w:fldChar w:fldCharType="separate"/>
      </w:r>
      <w:r>
        <w:t>81</w:t>
      </w:r>
      <w:r>
        <w:fldChar w:fldCharType="end"/>
      </w:r>
    </w:p>
    <w:p w14:paraId="439D461B" w14:textId="02E797FB" w:rsidR="005B17C0" w:rsidRDefault="005B17C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_Toc83651827 \h </w:instrText>
      </w:r>
      <w:r>
        <w:fldChar w:fldCharType="separate"/>
      </w:r>
      <w:r>
        <w:t>81</w:t>
      </w:r>
      <w:r>
        <w:fldChar w:fldCharType="end"/>
      </w:r>
    </w:p>
    <w:p w14:paraId="03974C89" w14:textId="4090CC7F" w:rsidR="005B17C0" w:rsidRDefault="005B17C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_Toc83651828 \h </w:instrText>
      </w:r>
      <w:r>
        <w:fldChar w:fldCharType="separate"/>
      </w:r>
      <w:r>
        <w:t>82</w:t>
      </w:r>
      <w:r>
        <w:fldChar w:fldCharType="end"/>
      </w:r>
    </w:p>
    <w:p w14:paraId="5E5FC543" w14:textId="6CB75058" w:rsidR="005B17C0" w:rsidRDefault="005B17C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_Toc83651829 \h </w:instrText>
      </w:r>
      <w:r>
        <w:fldChar w:fldCharType="separate"/>
      </w:r>
      <w:r>
        <w:t>82</w:t>
      </w:r>
      <w:r>
        <w:fldChar w:fldCharType="end"/>
      </w:r>
    </w:p>
    <w:p w14:paraId="1B1F7C99" w14:textId="78CE490E" w:rsidR="005B17C0" w:rsidRDefault="005B17C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_Toc83651830 \h </w:instrText>
      </w:r>
      <w:r>
        <w:fldChar w:fldCharType="separate"/>
      </w:r>
      <w:r>
        <w:t>82</w:t>
      </w:r>
      <w:r>
        <w:fldChar w:fldCharType="end"/>
      </w:r>
    </w:p>
    <w:p w14:paraId="21FBCA95" w14:textId="36D58EB8" w:rsidR="005B17C0" w:rsidRDefault="005B17C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_Toc83651831 \h </w:instrText>
      </w:r>
      <w:r>
        <w:fldChar w:fldCharType="separate"/>
      </w:r>
      <w:r>
        <w:t>82</w:t>
      </w:r>
      <w:r>
        <w:fldChar w:fldCharType="end"/>
      </w:r>
    </w:p>
    <w:p w14:paraId="5397772A" w14:textId="7987DD9D" w:rsidR="005B17C0" w:rsidRDefault="005B17C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_Toc83651832 \h </w:instrText>
      </w:r>
      <w:r>
        <w:fldChar w:fldCharType="separate"/>
      </w:r>
      <w:r>
        <w:t>83</w:t>
      </w:r>
      <w:r>
        <w:fldChar w:fldCharType="end"/>
      </w:r>
    </w:p>
    <w:p w14:paraId="74C37992" w14:textId="3CA08C42" w:rsidR="005B17C0" w:rsidRDefault="005B17C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_Toc83651833 \h </w:instrText>
      </w:r>
      <w:r>
        <w:fldChar w:fldCharType="separate"/>
      </w:r>
      <w:r>
        <w:t>83</w:t>
      </w:r>
      <w:r>
        <w:fldChar w:fldCharType="end"/>
      </w:r>
    </w:p>
    <w:p w14:paraId="0A1BC4C9" w14:textId="51D1D783" w:rsidR="005B17C0" w:rsidRDefault="005B17C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_Toc83651834 \h </w:instrText>
      </w:r>
      <w:r>
        <w:fldChar w:fldCharType="separate"/>
      </w:r>
      <w:r>
        <w:t>83</w:t>
      </w:r>
      <w:r>
        <w:fldChar w:fldCharType="end"/>
      </w:r>
    </w:p>
    <w:p w14:paraId="6659187A" w14:textId="6920C92D" w:rsidR="005B17C0" w:rsidRDefault="005B17C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_Toc83651835 \h </w:instrText>
      </w:r>
      <w:r>
        <w:fldChar w:fldCharType="separate"/>
      </w:r>
      <w:r>
        <w:t>83</w:t>
      </w:r>
      <w:r>
        <w:fldChar w:fldCharType="end"/>
      </w:r>
    </w:p>
    <w:p w14:paraId="030CE8C6" w14:textId="3EA853A9" w:rsidR="005B17C0" w:rsidRDefault="005B17C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_Toc83651836 \h </w:instrText>
      </w:r>
      <w:r>
        <w:fldChar w:fldCharType="separate"/>
      </w:r>
      <w:r>
        <w:t>84</w:t>
      </w:r>
      <w:r>
        <w:fldChar w:fldCharType="end"/>
      </w:r>
    </w:p>
    <w:p w14:paraId="214AAF5A" w14:textId="34559352" w:rsidR="005B17C0" w:rsidRDefault="005B17C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_Toc83651837 \h </w:instrText>
      </w:r>
      <w:r>
        <w:fldChar w:fldCharType="separate"/>
      </w:r>
      <w:r>
        <w:t>84</w:t>
      </w:r>
      <w:r>
        <w:fldChar w:fldCharType="end"/>
      </w:r>
    </w:p>
    <w:p w14:paraId="4935C4BF" w14:textId="50B6A9F1" w:rsidR="005B17C0" w:rsidRDefault="005B17C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_Toc83651838 \h </w:instrText>
      </w:r>
      <w:r>
        <w:fldChar w:fldCharType="separate"/>
      </w:r>
      <w:r>
        <w:t>85</w:t>
      </w:r>
      <w:r>
        <w:fldChar w:fldCharType="end"/>
      </w:r>
    </w:p>
    <w:p w14:paraId="2EC9B4F2" w14:textId="44D3F4B4" w:rsidR="005B17C0" w:rsidRDefault="005B17C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_Toc83651839 \h </w:instrText>
      </w:r>
      <w:r>
        <w:fldChar w:fldCharType="separate"/>
      </w:r>
      <w:r>
        <w:t>85</w:t>
      </w:r>
      <w:r>
        <w:fldChar w:fldCharType="end"/>
      </w:r>
    </w:p>
    <w:p w14:paraId="0B2F6E6D" w14:textId="3CB1CAB5" w:rsidR="005B17C0" w:rsidRDefault="005B17C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_Toc83651840 \h </w:instrText>
      </w:r>
      <w:r>
        <w:fldChar w:fldCharType="separate"/>
      </w:r>
      <w:r>
        <w:t>85</w:t>
      </w:r>
      <w:r>
        <w:fldChar w:fldCharType="end"/>
      </w:r>
    </w:p>
    <w:p w14:paraId="35ABFC27" w14:textId="0F114D87" w:rsidR="005B17C0" w:rsidRDefault="005B17C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_Toc83651841 \h </w:instrText>
      </w:r>
      <w:r>
        <w:fldChar w:fldCharType="separate"/>
      </w:r>
      <w:r>
        <w:t>85</w:t>
      </w:r>
      <w:r>
        <w:fldChar w:fldCharType="end"/>
      </w:r>
    </w:p>
    <w:p w14:paraId="21F5329F" w14:textId="3BF90FCF" w:rsidR="005B17C0" w:rsidRDefault="005B17C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_Toc83651842 \h </w:instrText>
      </w:r>
      <w:r>
        <w:fldChar w:fldCharType="separate"/>
      </w:r>
      <w:r>
        <w:t>87</w:t>
      </w:r>
      <w:r>
        <w:fldChar w:fldCharType="end"/>
      </w:r>
    </w:p>
    <w:p w14:paraId="56A3B80E" w14:textId="61578042" w:rsidR="005B17C0" w:rsidRDefault="005B17C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_Toc83651843 \h </w:instrText>
      </w:r>
      <w:r>
        <w:fldChar w:fldCharType="separate"/>
      </w:r>
      <w:r>
        <w:t>87</w:t>
      </w:r>
      <w:r>
        <w:fldChar w:fldCharType="end"/>
      </w:r>
    </w:p>
    <w:p w14:paraId="61D8D710" w14:textId="1F9D0BAD" w:rsidR="005B17C0" w:rsidRDefault="005B17C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_Toc83651844 \h </w:instrText>
      </w:r>
      <w:r>
        <w:fldChar w:fldCharType="separate"/>
      </w:r>
      <w:r>
        <w:t>88</w:t>
      </w:r>
      <w:r>
        <w:fldChar w:fldCharType="end"/>
      </w:r>
    </w:p>
    <w:p w14:paraId="56BF62D1" w14:textId="7D55E2F5" w:rsidR="005B17C0" w:rsidRDefault="005B17C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_Toc83651845 \h </w:instrText>
      </w:r>
      <w:r>
        <w:fldChar w:fldCharType="separate"/>
      </w:r>
      <w:r>
        <w:t>88</w:t>
      </w:r>
      <w:r>
        <w:fldChar w:fldCharType="end"/>
      </w:r>
    </w:p>
    <w:p w14:paraId="073EDC3F" w14:textId="6990431E" w:rsidR="005B17C0" w:rsidRDefault="005B17C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_Toc83651846 \h </w:instrText>
      </w:r>
      <w:r>
        <w:fldChar w:fldCharType="separate"/>
      </w:r>
      <w:r>
        <w:t>88</w:t>
      </w:r>
      <w:r>
        <w:fldChar w:fldCharType="end"/>
      </w:r>
    </w:p>
    <w:p w14:paraId="11941B15" w14:textId="633FFE97" w:rsidR="005B17C0" w:rsidRDefault="005B17C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_Toc83651847 \h </w:instrText>
      </w:r>
      <w:r>
        <w:fldChar w:fldCharType="separate"/>
      </w:r>
      <w:r>
        <w:t>88</w:t>
      </w:r>
      <w:r>
        <w:fldChar w:fldCharType="end"/>
      </w:r>
    </w:p>
    <w:p w14:paraId="79DF9EF6" w14:textId="4D0A3826" w:rsidR="005B17C0" w:rsidRDefault="005B17C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_Toc83651848 \h </w:instrText>
      </w:r>
      <w:r>
        <w:fldChar w:fldCharType="separate"/>
      </w:r>
      <w:r>
        <w:t>89</w:t>
      </w:r>
      <w:r>
        <w:fldChar w:fldCharType="end"/>
      </w:r>
    </w:p>
    <w:p w14:paraId="12E23543" w14:textId="604BC8F5" w:rsidR="005B17C0" w:rsidRDefault="005B17C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_Toc83651849 \h </w:instrText>
      </w:r>
      <w:r>
        <w:fldChar w:fldCharType="separate"/>
      </w:r>
      <w:r>
        <w:t>90</w:t>
      </w:r>
      <w:r>
        <w:fldChar w:fldCharType="end"/>
      </w:r>
    </w:p>
    <w:p w14:paraId="0B22026A" w14:textId="6E256A60" w:rsidR="005B17C0" w:rsidRDefault="005B17C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_Toc83651850 \h </w:instrText>
      </w:r>
      <w:r>
        <w:fldChar w:fldCharType="separate"/>
      </w:r>
      <w:r>
        <w:t>90</w:t>
      </w:r>
      <w:r>
        <w:fldChar w:fldCharType="end"/>
      </w:r>
    </w:p>
    <w:p w14:paraId="32C36364" w14:textId="6E2F0F1B" w:rsidR="005B17C0" w:rsidRDefault="005B17C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_Toc83651851 \h </w:instrText>
      </w:r>
      <w:r>
        <w:fldChar w:fldCharType="separate"/>
      </w:r>
      <w:r>
        <w:t>93</w:t>
      </w:r>
      <w:r>
        <w:fldChar w:fldCharType="end"/>
      </w:r>
    </w:p>
    <w:p w14:paraId="0CC8C6BA" w14:textId="14CFF911" w:rsidR="005B17C0" w:rsidRDefault="005B17C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_Toc83651852 \h </w:instrText>
      </w:r>
      <w:r>
        <w:fldChar w:fldCharType="separate"/>
      </w:r>
      <w:r>
        <w:t>94</w:t>
      </w:r>
      <w:r>
        <w:fldChar w:fldCharType="end"/>
      </w:r>
    </w:p>
    <w:p w14:paraId="0D7C876B" w14:textId="64176DCF" w:rsidR="005B17C0" w:rsidRDefault="005B17C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_Toc83651853 \h </w:instrText>
      </w:r>
      <w:r>
        <w:fldChar w:fldCharType="separate"/>
      </w:r>
      <w:r>
        <w:t>95</w:t>
      </w:r>
      <w:r>
        <w:fldChar w:fldCharType="end"/>
      </w:r>
    </w:p>
    <w:p w14:paraId="7D63D009" w14:textId="68E7CBD3" w:rsidR="005B17C0" w:rsidRDefault="005B17C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_Toc83651854 \h </w:instrText>
      </w:r>
      <w:r>
        <w:fldChar w:fldCharType="separate"/>
      </w:r>
      <w:r>
        <w:t>95</w:t>
      </w:r>
      <w:r>
        <w:fldChar w:fldCharType="end"/>
      </w:r>
    </w:p>
    <w:p w14:paraId="7930E400" w14:textId="449200AC" w:rsidR="005B17C0" w:rsidRDefault="005B17C0">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_Toc83651855 \h </w:instrText>
      </w:r>
      <w:r>
        <w:fldChar w:fldCharType="separate"/>
      </w:r>
      <w:r>
        <w:t>95</w:t>
      </w:r>
      <w:r>
        <w:fldChar w:fldCharType="end"/>
      </w:r>
    </w:p>
    <w:p w14:paraId="63A7C238" w14:textId="33B3534B" w:rsidR="005B17C0" w:rsidRDefault="005B17C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_Toc83651856 \h </w:instrText>
      </w:r>
      <w:r>
        <w:fldChar w:fldCharType="separate"/>
      </w:r>
      <w:r>
        <w:t>96</w:t>
      </w:r>
      <w:r>
        <w:fldChar w:fldCharType="end"/>
      </w:r>
    </w:p>
    <w:p w14:paraId="35D2BFAD" w14:textId="41EB8459" w:rsidR="005B17C0" w:rsidRDefault="005B17C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_Toc83651857 \h </w:instrText>
      </w:r>
      <w:r>
        <w:fldChar w:fldCharType="separate"/>
      </w:r>
      <w:r>
        <w:t>96</w:t>
      </w:r>
      <w:r>
        <w:fldChar w:fldCharType="end"/>
      </w:r>
    </w:p>
    <w:p w14:paraId="711027D0" w14:textId="69EAB08D" w:rsidR="005B17C0" w:rsidRDefault="005B17C0">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_Toc83651858 \h </w:instrText>
      </w:r>
      <w:r>
        <w:fldChar w:fldCharType="separate"/>
      </w:r>
      <w:r>
        <w:t>99</w:t>
      </w:r>
      <w:r>
        <w:fldChar w:fldCharType="end"/>
      </w:r>
    </w:p>
    <w:p w14:paraId="13D439D8" w14:textId="2DE7499A" w:rsidR="005B17C0" w:rsidRDefault="005B17C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_Toc83651859 \h </w:instrText>
      </w:r>
      <w:r>
        <w:fldChar w:fldCharType="separate"/>
      </w:r>
      <w:r>
        <w:t>102</w:t>
      </w:r>
      <w:r>
        <w:fldChar w:fldCharType="end"/>
      </w:r>
    </w:p>
    <w:p w14:paraId="4FBBE0DE" w14:textId="22689549" w:rsidR="005B17C0" w:rsidRDefault="005B17C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_Toc83651860 \h </w:instrText>
      </w:r>
      <w:r>
        <w:fldChar w:fldCharType="separate"/>
      </w:r>
      <w:r>
        <w:t>102</w:t>
      </w:r>
      <w:r>
        <w:fldChar w:fldCharType="end"/>
      </w:r>
    </w:p>
    <w:p w14:paraId="75AE96D6" w14:textId="6D2FD919" w:rsidR="005B17C0" w:rsidRDefault="005B17C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_Toc83651861 \h </w:instrText>
      </w:r>
      <w:r>
        <w:fldChar w:fldCharType="separate"/>
      </w:r>
      <w:r>
        <w:t>103</w:t>
      </w:r>
      <w:r>
        <w:fldChar w:fldCharType="end"/>
      </w:r>
    </w:p>
    <w:p w14:paraId="45DD890D" w14:textId="431A3B24" w:rsidR="005B17C0" w:rsidRDefault="005B17C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_Toc83651862 \h </w:instrText>
      </w:r>
      <w:r>
        <w:fldChar w:fldCharType="separate"/>
      </w:r>
      <w:r>
        <w:t>104</w:t>
      </w:r>
      <w:r>
        <w:fldChar w:fldCharType="end"/>
      </w:r>
    </w:p>
    <w:p w14:paraId="5EDF948F" w14:textId="4F97101A" w:rsidR="005B17C0" w:rsidRDefault="005B17C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_Toc83651863 \h </w:instrText>
      </w:r>
      <w:r>
        <w:fldChar w:fldCharType="separate"/>
      </w:r>
      <w:r>
        <w:t>104</w:t>
      </w:r>
      <w:r>
        <w:fldChar w:fldCharType="end"/>
      </w:r>
    </w:p>
    <w:p w14:paraId="42530DD0" w14:textId="0F88EECF" w:rsidR="005B17C0" w:rsidRDefault="005B17C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_Toc83651864 \h </w:instrText>
      </w:r>
      <w:r>
        <w:fldChar w:fldCharType="separate"/>
      </w:r>
      <w:r>
        <w:t>105</w:t>
      </w:r>
      <w:r>
        <w:fldChar w:fldCharType="end"/>
      </w:r>
    </w:p>
    <w:p w14:paraId="0745B291" w14:textId="7DE0C53B" w:rsidR="005B17C0" w:rsidRDefault="005B17C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_Toc83651865 \h </w:instrText>
      </w:r>
      <w:r>
        <w:fldChar w:fldCharType="separate"/>
      </w:r>
      <w:r>
        <w:t>105</w:t>
      </w:r>
      <w:r>
        <w:fldChar w:fldCharType="end"/>
      </w:r>
    </w:p>
    <w:p w14:paraId="17E01B87" w14:textId="7D70B63F" w:rsidR="005B17C0" w:rsidRDefault="005B17C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_Toc83651866 \h </w:instrText>
      </w:r>
      <w:r>
        <w:fldChar w:fldCharType="separate"/>
      </w:r>
      <w:r>
        <w:t>106</w:t>
      </w:r>
      <w:r>
        <w:fldChar w:fldCharType="end"/>
      </w:r>
    </w:p>
    <w:p w14:paraId="0B8CBC06" w14:textId="7717686B" w:rsidR="005B17C0" w:rsidRDefault="005B17C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_Toc83651867 \h </w:instrText>
      </w:r>
      <w:r>
        <w:fldChar w:fldCharType="separate"/>
      </w:r>
      <w:r>
        <w:t>107</w:t>
      </w:r>
      <w:r>
        <w:fldChar w:fldCharType="end"/>
      </w:r>
    </w:p>
    <w:p w14:paraId="3115EB93" w14:textId="730E94BE" w:rsidR="005B17C0" w:rsidRDefault="005B17C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_Toc83651868 \h </w:instrText>
      </w:r>
      <w:r>
        <w:fldChar w:fldCharType="separate"/>
      </w:r>
      <w:r>
        <w:t>108</w:t>
      </w:r>
      <w:r>
        <w:fldChar w:fldCharType="end"/>
      </w:r>
    </w:p>
    <w:p w14:paraId="30FB457D" w14:textId="41FCA9B9" w:rsidR="005B17C0" w:rsidRDefault="005B17C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_Toc83651869 \h </w:instrText>
      </w:r>
      <w:r>
        <w:fldChar w:fldCharType="separate"/>
      </w:r>
      <w:r>
        <w:t>109</w:t>
      </w:r>
      <w:r>
        <w:fldChar w:fldCharType="end"/>
      </w:r>
    </w:p>
    <w:p w14:paraId="32A59325" w14:textId="74E80771" w:rsidR="005B17C0" w:rsidRDefault="005B17C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_Toc83651870 \h </w:instrText>
      </w:r>
      <w:r>
        <w:fldChar w:fldCharType="separate"/>
      </w:r>
      <w:r>
        <w:t>110</w:t>
      </w:r>
      <w:r>
        <w:fldChar w:fldCharType="end"/>
      </w:r>
    </w:p>
    <w:p w14:paraId="150AB7E7" w14:textId="36769565" w:rsidR="005B17C0" w:rsidRDefault="005B17C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_Toc83651871 \h </w:instrText>
      </w:r>
      <w:r>
        <w:fldChar w:fldCharType="separate"/>
      </w:r>
      <w:r>
        <w:t>110</w:t>
      </w:r>
      <w:r>
        <w:fldChar w:fldCharType="end"/>
      </w:r>
    </w:p>
    <w:p w14:paraId="573DDB01" w14:textId="7D1488BE" w:rsidR="005B17C0" w:rsidRDefault="005B17C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_Toc83651872 \h </w:instrText>
      </w:r>
      <w:r>
        <w:fldChar w:fldCharType="separate"/>
      </w:r>
      <w:r>
        <w:t>110</w:t>
      </w:r>
      <w:r>
        <w:fldChar w:fldCharType="end"/>
      </w:r>
    </w:p>
    <w:p w14:paraId="7B079724" w14:textId="56439493" w:rsidR="005B17C0" w:rsidRDefault="005B17C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_Toc83651873 \h </w:instrText>
      </w:r>
      <w:r>
        <w:fldChar w:fldCharType="separate"/>
      </w:r>
      <w:r>
        <w:t>111</w:t>
      </w:r>
      <w:r>
        <w:fldChar w:fldCharType="end"/>
      </w:r>
    </w:p>
    <w:p w14:paraId="6D3E41DA" w14:textId="61522C95" w:rsidR="005B17C0" w:rsidRDefault="005B17C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_Toc83651874 \h </w:instrText>
      </w:r>
      <w:r>
        <w:fldChar w:fldCharType="separate"/>
      </w:r>
      <w:r>
        <w:t>111</w:t>
      </w:r>
      <w:r>
        <w:fldChar w:fldCharType="end"/>
      </w:r>
    </w:p>
    <w:p w14:paraId="0871391E" w14:textId="39262E98" w:rsidR="005B17C0" w:rsidRDefault="005B17C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_Toc83651875 \h </w:instrText>
      </w:r>
      <w:r>
        <w:fldChar w:fldCharType="separate"/>
      </w:r>
      <w:r>
        <w:t>113</w:t>
      </w:r>
      <w:r>
        <w:fldChar w:fldCharType="end"/>
      </w:r>
    </w:p>
    <w:p w14:paraId="7AA8DD2E" w14:textId="5162AB86" w:rsidR="005B17C0" w:rsidRDefault="005B17C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_Toc83651876 \h </w:instrText>
      </w:r>
      <w:r>
        <w:fldChar w:fldCharType="separate"/>
      </w:r>
      <w:r>
        <w:t>115</w:t>
      </w:r>
      <w:r>
        <w:fldChar w:fldCharType="end"/>
      </w:r>
    </w:p>
    <w:p w14:paraId="3B3A3123" w14:textId="2BB97AA4" w:rsidR="005B17C0" w:rsidRDefault="005B17C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_Toc83651877 \h </w:instrText>
      </w:r>
      <w:r>
        <w:fldChar w:fldCharType="separate"/>
      </w:r>
      <w:r>
        <w:t>115</w:t>
      </w:r>
      <w:r>
        <w:fldChar w:fldCharType="end"/>
      </w:r>
    </w:p>
    <w:p w14:paraId="427BD645" w14:textId="289BFE7A" w:rsidR="005B17C0" w:rsidRDefault="005B17C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_Toc83651878 \h </w:instrText>
      </w:r>
      <w:r>
        <w:fldChar w:fldCharType="separate"/>
      </w:r>
      <w:r>
        <w:t>118</w:t>
      </w:r>
      <w:r>
        <w:fldChar w:fldCharType="end"/>
      </w:r>
    </w:p>
    <w:p w14:paraId="23D7E4A4" w14:textId="64FC0AFB" w:rsidR="005B17C0" w:rsidRDefault="005B17C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_Toc83651879 \h </w:instrText>
      </w:r>
      <w:r>
        <w:fldChar w:fldCharType="separate"/>
      </w:r>
      <w:r>
        <w:t>118</w:t>
      </w:r>
      <w:r>
        <w:fldChar w:fldCharType="end"/>
      </w:r>
    </w:p>
    <w:p w14:paraId="2C6B3DAC" w14:textId="35A34826" w:rsidR="005B17C0" w:rsidRDefault="005B17C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_Toc83651880 \h </w:instrText>
      </w:r>
      <w:r>
        <w:fldChar w:fldCharType="separate"/>
      </w:r>
      <w:r>
        <w:t>118</w:t>
      </w:r>
      <w:r>
        <w:fldChar w:fldCharType="end"/>
      </w:r>
    </w:p>
    <w:p w14:paraId="2929BE03" w14:textId="487D53B2" w:rsidR="005B17C0" w:rsidRDefault="005B17C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_Toc83651881 \h </w:instrText>
      </w:r>
      <w:r>
        <w:fldChar w:fldCharType="separate"/>
      </w:r>
      <w:r>
        <w:t>120</w:t>
      </w:r>
      <w:r>
        <w:fldChar w:fldCharType="end"/>
      </w:r>
    </w:p>
    <w:p w14:paraId="416B3A5A" w14:textId="7CC20855" w:rsidR="005B17C0" w:rsidRDefault="005B17C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_Toc83651882 \h </w:instrText>
      </w:r>
      <w:r>
        <w:fldChar w:fldCharType="separate"/>
      </w:r>
      <w:r>
        <w:t>120</w:t>
      </w:r>
      <w:r>
        <w:fldChar w:fldCharType="end"/>
      </w:r>
    </w:p>
    <w:p w14:paraId="49AA708D" w14:textId="7C9839D1" w:rsidR="005B17C0" w:rsidRDefault="005B17C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_Toc83651883 \h </w:instrText>
      </w:r>
      <w:r>
        <w:fldChar w:fldCharType="separate"/>
      </w:r>
      <w:r>
        <w:t>121</w:t>
      </w:r>
      <w:r>
        <w:fldChar w:fldCharType="end"/>
      </w:r>
    </w:p>
    <w:p w14:paraId="2AACB39B" w14:textId="247F7EAB" w:rsidR="005B17C0" w:rsidRDefault="005B17C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_Toc83651884 \h </w:instrText>
      </w:r>
      <w:r>
        <w:fldChar w:fldCharType="separate"/>
      </w:r>
      <w:r>
        <w:t>123</w:t>
      </w:r>
      <w:r>
        <w:fldChar w:fldCharType="end"/>
      </w:r>
    </w:p>
    <w:p w14:paraId="3E7307BE" w14:textId="16DB8980" w:rsidR="005B17C0" w:rsidRDefault="005B17C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_Toc83651885 \h </w:instrText>
      </w:r>
      <w:r>
        <w:fldChar w:fldCharType="separate"/>
      </w:r>
      <w:r>
        <w:t>123</w:t>
      </w:r>
      <w:r>
        <w:fldChar w:fldCharType="end"/>
      </w:r>
    </w:p>
    <w:p w14:paraId="5DFCD3F8" w14:textId="3AEF34AF" w:rsidR="005B17C0" w:rsidRDefault="005B17C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_Toc83651886 \h </w:instrText>
      </w:r>
      <w:r>
        <w:fldChar w:fldCharType="separate"/>
      </w:r>
      <w:r>
        <w:t>123</w:t>
      </w:r>
      <w:r>
        <w:fldChar w:fldCharType="end"/>
      </w:r>
    </w:p>
    <w:p w14:paraId="475CCA07" w14:textId="48D3FE7A" w:rsidR="005B17C0" w:rsidRDefault="005B17C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_Toc83651887 \h </w:instrText>
      </w:r>
      <w:r>
        <w:fldChar w:fldCharType="separate"/>
      </w:r>
      <w:r>
        <w:t>123</w:t>
      </w:r>
      <w:r>
        <w:fldChar w:fldCharType="end"/>
      </w:r>
    </w:p>
    <w:p w14:paraId="4DBF4ED3" w14:textId="264F89C9" w:rsidR="005B17C0" w:rsidRDefault="005B17C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_Toc83651888 \h </w:instrText>
      </w:r>
      <w:r>
        <w:fldChar w:fldCharType="separate"/>
      </w:r>
      <w:r>
        <w:t>124</w:t>
      </w:r>
      <w:r>
        <w:fldChar w:fldCharType="end"/>
      </w:r>
    </w:p>
    <w:p w14:paraId="3F3FDE27" w14:textId="2AA19C25" w:rsidR="005B17C0" w:rsidRDefault="005B17C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_Toc83651889 \h </w:instrText>
      </w:r>
      <w:r>
        <w:fldChar w:fldCharType="separate"/>
      </w:r>
      <w:r>
        <w:t>126</w:t>
      </w:r>
      <w:r>
        <w:fldChar w:fldCharType="end"/>
      </w:r>
    </w:p>
    <w:p w14:paraId="103A4E6B" w14:textId="34AF5916" w:rsidR="005B17C0" w:rsidRDefault="005B17C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_Toc83651890 \h </w:instrText>
      </w:r>
      <w:r>
        <w:fldChar w:fldCharType="separate"/>
      </w:r>
      <w:r>
        <w:t>127</w:t>
      </w:r>
      <w:r>
        <w:fldChar w:fldCharType="end"/>
      </w:r>
    </w:p>
    <w:p w14:paraId="27DF26F4" w14:textId="3301AB90" w:rsidR="005B17C0" w:rsidRDefault="005B17C0" w:rsidP="005B17C0">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_Toc83651891 \h </w:instrText>
      </w:r>
      <w:r>
        <w:fldChar w:fldCharType="separate"/>
      </w:r>
      <w:r>
        <w:t>128</w:t>
      </w:r>
      <w:r>
        <w:fldChar w:fldCharType="end"/>
      </w:r>
    </w:p>
    <w:p w14:paraId="36E62E71" w14:textId="6F574443" w:rsidR="005B17C0" w:rsidRDefault="005B17C0" w:rsidP="005B17C0">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_Toc83651892 \h </w:instrText>
      </w:r>
      <w:r>
        <w:fldChar w:fldCharType="separate"/>
      </w:r>
      <w:r>
        <w:t>129</w:t>
      </w:r>
      <w:r>
        <w:fldChar w:fldCharType="end"/>
      </w:r>
    </w:p>
    <w:p w14:paraId="379069B0" w14:textId="6DEF0347" w:rsidR="005B17C0" w:rsidRDefault="005B17C0" w:rsidP="005B17C0">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_Toc83651893 \h </w:instrText>
      </w:r>
      <w:r>
        <w:fldChar w:fldCharType="separate"/>
      </w:r>
      <w:r>
        <w:t>132</w:t>
      </w:r>
      <w:r>
        <w:fldChar w:fldCharType="end"/>
      </w:r>
    </w:p>
    <w:p w14:paraId="3A33471A" w14:textId="77E450FF" w:rsidR="005B17C0" w:rsidRDefault="005B17C0" w:rsidP="005B17C0">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_Toc83651894 \h </w:instrText>
      </w:r>
      <w:r>
        <w:fldChar w:fldCharType="separate"/>
      </w:r>
      <w:r>
        <w:t>134</w:t>
      </w:r>
      <w:r>
        <w:fldChar w:fldCharType="end"/>
      </w:r>
    </w:p>
    <w:p w14:paraId="5C3B72D5" w14:textId="75E27183" w:rsidR="005B17C0" w:rsidRDefault="005B17C0" w:rsidP="005B17C0">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_Toc83651895 \h </w:instrText>
      </w:r>
      <w:r>
        <w:fldChar w:fldCharType="separate"/>
      </w:r>
      <w:r>
        <w:t>134</w:t>
      </w:r>
      <w:r>
        <w:fldChar w:fldCharType="end"/>
      </w:r>
    </w:p>
    <w:p w14:paraId="7A955BEF" w14:textId="6FB12CAB" w:rsidR="004A3549" w:rsidRPr="005B17C0" w:rsidRDefault="00020D8F" w:rsidP="00707196">
      <w:pPr>
        <w:rPr>
          <w:noProof/>
        </w:rPr>
      </w:pPr>
      <w:r w:rsidRPr="005B17C0">
        <w:rPr>
          <w:noProof/>
          <w:sz w:val="22"/>
        </w:rPr>
        <w:fldChar w:fldCharType="end"/>
      </w:r>
    </w:p>
    <w:p w14:paraId="4EF4D16A" w14:textId="77777777" w:rsidR="004A3549" w:rsidRPr="005B17C0" w:rsidRDefault="004A3549" w:rsidP="00707196">
      <w:pPr>
        <w:pStyle w:val="Heading1"/>
        <w:rPr>
          <w:noProof/>
        </w:rPr>
      </w:pPr>
      <w:r w:rsidRPr="005B17C0">
        <w:rPr>
          <w:noProof/>
        </w:rPr>
        <w:br w:type="page"/>
      </w:r>
      <w:bookmarkStart w:id="16" w:name="_Toc29242927"/>
      <w:bookmarkStart w:id="17" w:name="_Toc37256184"/>
      <w:bookmarkStart w:id="18" w:name="_Toc37256338"/>
      <w:bookmarkStart w:id="19" w:name="_Toc46500277"/>
      <w:bookmarkStart w:id="20" w:name="_Toc52536186"/>
      <w:bookmarkStart w:id="21" w:name="_Toc83651742"/>
      <w:r w:rsidRPr="005B17C0">
        <w:rPr>
          <w:noProof/>
        </w:rPr>
        <w:lastRenderedPageBreak/>
        <w:t>Foreword</w:t>
      </w:r>
      <w:bookmarkEnd w:id="16"/>
      <w:bookmarkEnd w:id="17"/>
      <w:bookmarkEnd w:id="18"/>
      <w:bookmarkEnd w:id="19"/>
      <w:bookmarkEnd w:id="20"/>
      <w:bookmarkEnd w:id="21"/>
    </w:p>
    <w:p w14:paraId="2112B770" w14:textId="77777777" w:rsidR="004A3549" w:rsidRPr="005B17C0" w:rsidRDefault="004A3549" w:rsidP="00707196">
      <w:pPr>
        <w:rPr>
          <w:noProof/>
        </w:rPr>
      </w:pPr>
      <w:r w:rsidRPr="005B17C0">
        <w:rPr>
          <w:noProof/>
        </w:rPr>
        <w:t>This Technical Specification has been produced by the 3</w:t>
      </w:r>
      <w:r w:rsidRPr="005B17C0">
        <w:rPr>
          <w:noProof/>
          <w:vertAlign w:val="superscript"/>
        </w:rPr>
        <w:t>rd</w:t>
      </w:r>
      <w:r w:rsidRPr="005B17C0">
        <w:rPr>
          <w:noProof/>
        </w:rPr>
        <w:t xml:space="preserve"> Generation Partnership Project (3GPP).</w:t>
      </w:r>
    </w:p>
    <w:p w14:paraId="6613F4B0" w14:textId="77777777" w:rsidR="004A3549" w:rsidRPr="005B17C0" w:rsidRDefault="004A3549" w:rsidP="00707196">
      <w:pPr>
        <w:rPr>
          <w:noProof/>
        </w:rPr>
      </w:pPr>
      <w:r w:rsidRPr="005B17C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5B17C0" w:rsidRDefault="004A3549" w:rsidP="00707196">
      <w:pPr>
        <w:rPr>
          <w:noProof/>
        </w:rPr>
      </w:pPr>
      <w:r w:rsidRPr="005B17C0">
        <w:rPr>
          <w:noProof/>
        </w:rPr>
        <w:t>Version x.y.z</w:t>
      </w:r>
    </w:p>
    <w:p w14:paraId="3C3DF876" w14:textId="77777777" w:rsidR="004A3549" w:rsidRPr="005B17C0" w:rsidRDefault="004A3549" w:rsidP="00707196">
      <w:pPr>
        <w:rPr>
          <w:noProof/>
        </w:rPr>
      </w:pPr>
      <w:r w:rsidRPr="005B17C0">
        <w:rPr>
          <w:noProof/>
        </w:rPr>
        <w:t>where:</w:t>
      </w:r>
    </w:p>
    <w:p w14:paraId="307188BB" w14:textId="77777777" w:rsidR="004A3549" w:rsidRPr="005B17C0" w:rsidRDefault="004A3549" w:rsidP="00707196">
      <w:pPr>
        <w:pStyle w:val="B2"/>
        <w:rPr>
          <w:noProof/>
        </w:rPr>
      </w:pPr>
      <w:r w:rsidRPr="005B17C0">
        <w:rPr>
          <w:noProof/>
        </w:rPr>
        <w:t>x</w:t>
      </w:r>
      <w:r w:rsidRPr="005B17C0">
        <w:rPr>
          <w:noProof/>
        </w:rPr>
        <w:tab/>
        <w:t>the first digit:</w:t>
      </w:r>
    </w:p>
    <w:p w14:paraId="0E973AD0" w14:textId="77777777" w:rsidR="004A3549" w:rsidRPr="005B17C0" w:rsidRDefault="004A3549" w:rsidP="00707196">
      <w:pPr>
        <w:pStyle w:val="B3"/>
        <w:rPr>
          <w:noProof/>
        </w:rPr>
      </w:pPr>
      <w:r w:rsidRPr="005B17C0">
        <w:rPr>
          <w:noProof/>
        </w:rPr>
        <w:t>1</w:t>
      </w:r>
      <w:r w:rsidRPr="005B17C0">
        <w:rPr>
          <w:noProof/>
        </w:rPr>
        <w:tab/>
        <w:t>presented to TSG for information;</w:t>
      </w:r>
    </w:p>
    <w:p w14:paraId="5AB7FEF9" w14:textId="77777777" w:rsidR="004A3549" w:rsidRPr="005B17C0" w:rsidRDefault="004A3549" w:rsidP="00707196">
      <w:pPr>
        <w:pStyle w:val="B3"/>
        <w:rPr>
          <w:noProof/>
        </w:rPr>
      </w:pPr>
      <w:r w:rsidRPr="005B17C0">
        <w:rPr>
          <w:noProof/>
        </w:rPr>
        <w:t>2</w:t>
      </w:r>
      <w:r w:rsidRPr="005B17C0">
        <w:rPr>
          <w:noProof/>
        </w:rPr>
        <w:tab/>
        <w:t>presented to TSG for approval;</w:t>
      </w:r>
    </w:p>
    <w:p w14:paraId="5FBD8640" w14:textId="77777777" w:rsidR="004A3549" w:rsidRPr="005B17C0" w:rsidRDefault="004A3549" w:rsidP="00707196">
      <w:pPr>
        <w:pStyle w:val="B3"/>
        <w:rPr>
          <w:noProof/>
        </w:rPr>
      </w:pPr>
      <w:r w:rsidRPr="005B17C0">
        <w:rPr>
          <w:noProof/>
        </w:rPr>
        <w:t>3</w:t>
      </w:r>
      <w:r w:rsidRPr="005B17C0">
        <w:rPr>
          <w:noProof/>
        </w:rPr>
        <w:tab/>
        <w:t>or greater indicates TSG approved document under change control.</w:t>
      </w:r>
    </w:p>
    <w:p w14:paraId="04D41F65" w14:textId="77777777" w:rsidR="004A3549" w:rsidRPr="005B17C0" w:rsidRDefault="004A3549" w:rsidP="00707196">
      <w:pPr>
        <w:pStyle w:val="B2"/>
        <w:rPr>
          <w:noProof/>
        </w:rPr>
      </w:pPr>
      <w:r w:rsidRPr="005B17C0">
        <w:rPr>
          <w:noProof/>
        </w:rPr>
        <w:t>y</w:t>
      </w:r>
      <w:r w:rsidRPr="005B17C0">
        <w:rPr>
          <w:noProof/>
        </w:rPr>
        <w:tab/>
        <w:t>the second digit is incremented for all changes of substance, i.e. technical enhancements, corrections, updates, etc.</w:t>
      </w:r>
    </w:p>
    <w:p w14:paraId="58C50682" w14:textId="77777777" w:rsidR="004A3549" w:rsidRPr="005B17C0" w:rsidRDefault="004A3549" w:rsidP="00707196">
      <w:pPr>
        <w:pStyle w:val="B2"/>
        <w:rPr>
          <w:noProof/>
        </w:rPr>
      </w:pPr>
      <w:r w:rsidRPr="005B17C0">
        <w:rPr>
          <w:noProof/>
        </w:rPr>
        <w:t>z</w:t>
      </w:r>
      <w:r w:rsidRPr="005B17C0">
        <w:rPr>
          <w:noProof/>
        </w:rPr>
        <w:tab/>
        <w:t>the third digit is incremented when editorial only changes have been incorporated in the document.</w:t>
      </w:r>
    </w:p>
    <w:p w14:paraId="1997987F" w14:textId="77777777" w:rsidR="004A3549" w:rsidRPr="005B17C0" w:rsidRDefault="004A3549" w:rsidP="00707196">
      <w:pPr>
        <w:pStyle w:val="Heading1"/>
        <w:rPr>
          <w:noProof/>
        </w:rPr>
      </w:pPr>
      <w:r w:rsidRPr="005B17C0">
        <w:rPr>
          <w:noProof/>
        </w:rPr>
        <w:br w:type="page"/>
      </w:r>
      <w:bookmarkStart w:id="22" w:name="_Toc29242928"/>
      <w:bookmarkStart w:id="23" w:name="_Toc37256185"/>
      <w:bookmarkStart w:id="24" w:name="_Toc37256339"/>
      <w:bookmarkStart w:id="25" w:name="_Toc46500278"/>
      <w:bookmarkStart w:id="26" w:name="_Toc52536187"/>
      <w:bookmarkStart w:id="27" w:name="_Toc83651743"/>
      <w:r w:rsidRPr="005B17C0">
        <w:rPr>
          <w:noProof/>
        </w:rPr>
        <w:lastRenderedPageBreak/>
        <w:t>1</w:t>
      </w:r>
      <w:r w:rsidRPr="005B17C0">
        <w:rPr>
          <w:noProof/>
        </w:rPr>
        <w:tab/>
        <w:t>Scope</w:t>
      </w:r>
      <w:bookmarkEnd w:id="22"/>
      <w:bookmarkEnd w:id="23"/>
      <w:bookmarkEnd w:id="24"/>
      <w:bookmarkEnd w:id="25"/>
      <w:bookmarkEnd w:id="26"/>
      <w:bookmarkEnd w:id="27"/>
    </w:p>
    <w:p w14:paraId="67C20FDC" w14:textId="77777777" w:rsidR="007A13D5" w:rsidRPr="005B17C0" w:rsidRDefault="007D3E43" w:rsidP="00707196">
      <w:pPr>
        <w:rPr>
          <w:noProof/>
        </w:rPr>
      </w:pPr>
      <w:r w:rsidRPr="005B17C0">
        <w:rPr>
          <w:noProof/>
        </w:rPr>
        <w:t xml:space="preserve">The present document specifies the </w:t>
      </w:r>
      <w:r w:rsidR="00946ABD" w:rsidRPr="005B17C0">
        <w:rPr>
          <w:noProof/>
        </w:rPr>
        <w:t>E-UTRA</w:t>
      </w:r>
      <w:r w:rsidR="008F49E0" w:rsidRPr="005B17C0">
        <w:rPr>
          <w:noProof/>
        </w:rPr>
        <w:t xml:space="preserve"> </w:t>
      </w:r>
      <w:r w:rsidRPr="005B17C0">
        <w:rPr>
          <w:noProof/>
        </w:rPr>
        <w:t>MAC protocol.</w:t>
      </w:r>
    </w:p>
    <w:p w14:paraId="1AE74EF4" w14:textId="77777777" w:rsidR="00ED2C6E" w:rsidRPr="005B17C0" w:rsidRDefault="00ED2C6E" w:rsidP="00707196">
      <w:pPr>
        <w:pStyle w:val="Heading1"/>
        <w:rPr>
          <w:noProof/>
        </w:rPr>
      </w:pPr>
      <w:bookmarkStart w:id="28" w:name="_Toc29242929"/>
      <w:bookmarkStart w:id="29" w:name="_Toc37256186"/>
      <w:bookmarkStart w:id="30" w:name="_Toc37256340"/>
      <w:bookmarkStart w:id="31" w:name="_Toc46500279"/>
      <w:bookmarkStart w:id="32" w:name="_Toc52536188"/>
      <w:bookmarkStart w:id="33" w:name="_Toc83651744"/>
      <w:r w:rsidRPr="005B17C0">
        <w:rPr>
          <w:noProof/>
        </w:rPr>
        <w:t>2</w:t>
      </w:r>
      <w:r w:rsidRPr="005B17C0">
        <w:rPr>
          <w:noProof/>
        </w:rPr>
        <w:tab/>
        <w:t>References</w:t>
      </w:r>
      <w:bookmarkEnd w:id="28"/>
      <w:bookmarkEnd w:id="29"/>
      <w:bookmarkEnd w:id="30"/>
      <w:bookmarkEnd w:id="31"/>
      <w:bookmarkEnd w:id="32"/>
      <w:bookmarkEnd w:id="33"/>
    </w:p>
    <w:p w14:paraId="36CCACED" w14:textId="77777777" w:rsidR="00ED2C6E" w:rsidRPr="005B17C0" w:rsidRDefault="00ED2C6E" w:rsidP="00707196">
      <w:pPr>
        <w:rPr>
          <w:noProof/>
        </w:rPr>
      </w:pPr>
      <w:r w:rsidRPr="005B17C0">
        <w:rPr>
          <w:noProof/>
        </w:rPr>
        <w:t>The following documents contain provisions which, through reference in this text, constitute provisions of the present document.</w:t>
      </w:r>
    </w:p>
    <w:p w14:paraId="6512C21C" w14:textId="77777777" w:rsidR="00F17AA5" w:rsidRPr="005B17C0" w:rsidRDefault="00F17AA5" w:rsidP="00F17AA5">
      <w:pPr>
        <w:pStyle w:val="B1"/>
      </w:pPr>
      <w:bookmarkStart w:id="34" w:name="OLE_LINK3"/>
      <w:bookmarkStart w:id="35" w:name="OLE_LINK4"/>
      <w:r w:rsidRPr="005B17C0">
        <w:t>-</w:t>
      </w:r>
      <w:r w:rsidRPr="005B17C0">
        <w:tab/>
        <w:t>References are either specific (identified by date of publication, edition number, version number, etc.) or non</w:t>
      </w:r>
      <w:r w:rsidRPr="005B17C0">
        <w:noBreakHyphen/>
        <w:t>specific.</w:t>
      </w:r>
    </w:p>
    <w:p w14:paraId="1BAD86FD" w14:textId="77777777" w:rsidR="00F17AA5" w:rsidRPr="005B17C0" w:rsidRDefault="00F17AA5" w:rsidP="00F17AA5">
      <w:pPr>
        <w:pStyle w:val="B1"/>
      </w:pPr>
      <w:r w:rsidRPr="005B17C0">
        <w:t>-</w:t>
      </w:r>
      <w:r w:rsidRPr="005B17C0">
        <w:tab/>
        <w:t>For a specific reference, subsequent revisions do not apply.</w:t>
      </w:r>
    </w:p>
    <w:p w14:paraId="6B205114" w14:textId="77777777" w:rsidR="00F17AA5" w:rsidRPr="005B17C0" w:rsidRDefault="00F17AA5" w:rsidP="00F17AA5">
      <w:pPr>
        <w:pStyle w:val="B1"/>
      </w:pPr>
      <w:r w:rsidRPr="005B17C0">
        <w:t>-</w:t>
      </w:r>
      <w:r w:rsidRPr="005B17C0">
        <w:tab/>
        <w:t>For a non-specific reference, the latest version applies. In the case of a reference to a 3GPP document (including a GSM document), a non-specific reference implicitly refers to the latest version of that document</w:t>
      </w:r>
      <w:r w:rsidRPr="005B17C0">
        <w:rPr>
          <w:i/>
        </w:rPr>
        <w:t xml:space="preserve"> in the same Release as the present document</w:t>
      </w:r>
      <w:r w:rsidRPr="005B17C0">
        <w:t>.</w:t>
      </w:r>
    </w:p>
    <w:bookmarkEnd w:id="34"/>
    <w:bookmarkEnd w:id="35"/>
    <w:p w14:paraId="51D35CCF" w14:textId="77777777" w:rsidR="00ED2C6E" w:rsidRPr="005B17C0" w:rsidRDefault="00ED2C6E" w:rsidP="00707196">
      <w:pPr>
        <w:pStyle w:val="EX"/>
        <w:rPr>
          <w:noProof/>
        </w:rPr>
      </w:pPr>
      <w:r w:rsidRPr="005B17C0">
        <w:rPr>
          <w:noProof/>
        </w:rPr>
        <w:t>[1]</w:t>
      </w:r>
      <w:r w:rsidRPr="005B17C0">
        <w:rPr>
          <w:noProof/>
        </w:rPr>
        <w:tab/>
      </w:r>
      <w:r w:rsidR="00EB63D2" w:rsidRPr="005B17C0">
        <w:rPr>
          <w:noProof/>
        </w:rPr>
        <w:t>3GPP TR 21.905:</w:t>
      </w:r>
      <w:r w:rsidRPr="005B17C0">
        <w:rPr>
          <w:noProof/>
        </w:rPr>
        <w:t xml:space="preserve"> "Vocabulary for 3GPP Specifications".</w:t>
      </w:r>
    </w:p>
    <w:p w14:paraId="349C4472" w14:textId="77777777" w:rsidR="00ED2C6E" w:rsidRPr="005B17C0" w:rsidRDefault="00ED2C6E" w:rsidP="00707196">
      <w:pPr>
        <w:pStyle w:val="EX"/>
        <w:rPr>
          <w:noProof/>
        </w:rPr>
      </w:pPr>
      <w:r w:rsidRPr="005B17C0">
        <w:rPr>
          <w:noProof/>
        </w:rPr>
        <w:t>[2]</w:t>
      </w:r>
      <w:r w:rsidRPr="005B17C0">
        <w:rPr>
          <w:noProof/>
        </w:rPr>
        <w:tab/>
      </w:r>
      <w:r w:rsidR="00EB63D2" w:rsidRPr="005B17C0">
        <w:rPr>
          <w:noProof/>
        </w:rPr>
        <w:t>3GPP TS 36.213:</w:t>
      </w:r>
      <w:r w:rsidRPr="005B17C0">
        <w:rPr>
          <w:noProof/>
        </w:rPr>
        <w:t xml:space="preserve"> "Evolved Universal Terrestrial Radio Access (E-UTRA); Physical Layer Procedures".</w:t>
      </w:r>
    </w:p>
    <w:p w14:paraId="69FA9BAF" w14:textId="77777777" w:rsidR="00ED2C6E" w:rsidRPr="005B17C0" w:rsidRDefault="002E5849" w:rsidP="00707196">
      <w:pPr>
        <w:pStyle w:val="EX"/>
        <w:rPr>
          <w:noProof/>
        </w:rPr>
      </w:pPr>
      <w:r w:rsidRPr="005B17C0">
        <w:rPr>
          <w:noProof/>
        </w:rPr>
        <w:t>[3]</w:t>
      </w:r>
      <w:r w:rsidRPr="005B17C0">
        <w:rPr>
          <w:noProof/>
        </w:rPr>
        <w:tab/>
      </w:r>
      <w:r w:rsidR="00EB63D2" w:rsidRPr="005B17C0">
        <w:rPr>
          <w:noProof/>
        </w:rPr>
        <w:t>3GPP TS 36.322:</w:t>
      </w:r>
      <w:r w:rsidRPr="005B17C0">
        <w:rPr>
          <w:noProof/>
        </w:rPr>
        <w:t xml:space="preserve"> "</w:t>
      </w:r>
      <w:r w:rsidR="00ED2C6E" w:rsidRPr="005B17C0">
        <w:rPr>
          <w:noProof/>
        </w:rPr>
        <w:t>Evolved Universal Terrestrial Radio Access (E-UTRA); Radio Link Contr</w:t>
      </w:r>
      <w:r w:rsidRPr="005B17C0">
        <w:rPr>
          <w:noProof/>
        </w:rPr>
        <w:t>ol (RLC) protocol specification"</w:t>
      </w:r>
      <w:r w:rsidR="00ED2C6E" w:rsidRPr="005B17C0">
        <w:rPr>
          <w:noProof/>
        </w:rPr>
        <w:t>.</w:t>
      </w:r>
    </w:p>
    <w:p w14:paraId="4E337359" w14:textId="77777777" w:rsidR="00ED2C6E" w:rsidRPr="005B17C0" w:rsidRDefault="002E5849" w:rsidP="00707196">
      <w:pPr>
        <w:pStyle w:val="EX"/>
        <w:rPr>
          <w:noProof/>
        </w:rPr>
      </w:pPr>
      <w:r w:rsidRPr="005B17C0">
        <w:rPr>
          <w:noProof/>
        </w:rPr>
        <w:t>[4]</w:t>
      </w:r>
      <w:r w:rsidRPr="005B17C0">
        <w:rPr>
          <w:noProof/>
        </w:rPr>
        <w:tab/>
      </w:r>
      <w:r w:rsidR="00EB63D2" w:rsidRPr="005B17C0">
        <w:rPr>
          <w:noProof/>
        </w:rPr>
        <w:t>3GPP TS 36.323:</w:t>
      </w:r>
      <w:r w:rsidRPr="005B17C0">
        <w:rPr>
          <w:noProof/>
        </w:rPr>
        <w:t xml:space="preserve"> "</w:t>
      </w:r>
      <w:r w:rsidR="00ED2C6E" w:rsidRPr="005B17C0">
        <w:rPr>
          <w:noProof/>
        </w:rPr>
        <w:t>Evolved Universal Terrestrial Radio Access (E-UTRA); Packet Data Convergence Protocol (PDCP) Sp</w:t>
      </w:r>
      <w:r w:rsidRPr="005B17C0">
        <w:rPr>
          <w:noProof/>
        </w:rPr>
        <w:t>ecification"</w:t>
      </w:r>
      <w:r w:rsidR="00ED2C6E" w:rsidRPr="005B17C0">
        <w:rPr>
          <w:noProof/>
        </w:rPr>
        <w:t>.</w:t>
      </w:r>
    </w:p>
    <w:p w14:paraId="26DCF0F4" w14:textId="77777777" w:rsidR="00ED2C6E" w:rsidRPr="005B17C0" w:rsidRDefault="002E5849" w:rsidP="00707196">
      <w:pPr>
        <w:pStyle w:val="EX"/>
        <w:rPr>
          <w:noProof/>
        </w:rPr>
      </w:pPr>
      <w:r w:rsidRPr="005B17C0">
        <w:rPr>
          <w:noProof/>
        </w:rPr>
        <w:t>[5]</w:t>
      </w:r>
      <w:r w:rsidRPr="005B17C0">
        <w:rPr>
          <w:noProof/>
        </w:rPr>
        <w:tab/>
      </w:r>
      <w:r w:rsidR="00EB63D2" w:rsidRPr="005B17C0">
        <w:rPr>
          <w:noProof/>
        </w:rPr>
        <w:t>3GPP TS 36.212:</w:t>
      </w:r>
      <w:r w:rsidRPr="005B17C0">
        <w:rPr>
          <w:noProof/>
        </w:rPr>
        <w:t xml:space="preserve"> "</w:t>
      </w:r>
      <w:r w:rsidR="00ED2C6E" w:rsidRPr="005B17C0">
        <w:rPr>
          <w:noProof/>
        </w:rPr>
        <w:t xml:space="preserve">Evolved Universal Terrestrial Radio Access (E-UTRA); </w:t>
      </w:r>
      <w:r w:rsidRPr="005B17C0">
        <w:rPr>
          <w:noProof/>
        </w:rPr>
        <w:t>Multiplexing and channel coding"</w:t>
      </w:r>
      <w:r w:rsidR="00ED2C6E" w:rsidRPr="005B17C0">
        <w:rPr>
          <w:noProof/>
        </w:rPr>
        <w:t>.</w:t>
      </w:r>
    </w:p>
    <w:p w14:paraId="05148F65" w14:textId="77777777" w:rsidR="00ED2C6E" w:rsidRPr="005B17C0" w:rsidRDefault="002E5849" w:rsidP="00707196">
      <w:pPr>
        <w:pStyle w:val="EX"/>
        <w:rPr>
          <w:noProof/>
        </w:rPr>
      </w:pPr>
      <w:r w:rsidRPr="005B17C0">
        <w:rPr>
          <w:noProof/>
        </w:rPr>
        <w:t>[6]</w:t>
      </w:r>
      <w:r w:rsidRPr="005B17C0">
        <w:rPr>
          <w:noProof/>
        </w:rPr>
        <w:tab/>
      </w:r>
      <w:r w:rsidR="00EB63D2" w:rsidRPr="005B17C0">
        <w:rPr>
          <w:noProof/>
        </w:rPr>
        <w:t>3GPP TS 36.214:</w:t>
      </w:r>
      <w:r w:rsidRPr="005B17C0">
        <w:rPr>
          <w:noProof/>
        </w:rPr>
        <w:t xml:space="preserve"> "</w:t>
      </w:r>
      <w:r w:rsidR="00ED2C6E" w:rsidRPr="005B17C0">
        <w:rPr>
          <w:noProof/>
        </w:rPr>
        <w:t>Evolved Universal Terrestrial Radio Access (E-UTRA</w:t>
      </w:r>
      <w:r w:rsidRPr="005B17C0">
        <w:rPr>
          <w:noProof/>
        </w:rPr>
        <w:t>); Physical layer; Measurements"</w:t>
      </w:r>
      <w:r w:rsidR="00ED2C6E" w:rsidRPr="005B17C0">
        <w:rPr>
          <w:noProof/>
        </w:rPr>
        <w:t>.</w:t>
      </w:r>
    </w:p>
    <w:p w14:paraId="00CDC580" w14:textId="77777777" w:rsidR="00DD1E24" w:rsidRPr="005B17C0" w:rsidRDefault="002E5849" w:rsidP="00707196">
      <w:pPr>
        <w:pStyle w:val="EX"/>
        <w:rPr>
          <w:noProof/>
        </w:rPr>
      </w:pPr>
      <w:r w:rsidRPr="005B17C0">
        <w:rPr>
          <w:noProof/>
        </w:rPr>
        <w:t>[7]</w:t>
      </w:r>
      <w:r w:rsidRPr="005B17C0">
        <w:rPr>
          <w:noProof/>
        </w:rPr>
        <w:tab/>
      </w:r>
      <w:r w:rsidR="00EB63D2" w:rsidRPr="005B17C0">
        <w:rPr>
          <w:noProof/>
        </w:rPr>
        <w:t>3GPP TS 36.211:</w:t>
      </w:r>
      <w:r w:rsidRPr="005B17C0">
        <w:rPr>
          <w:noProof/>
        </w:rPr>
        <w:t xml:space="preserve"> "</w:t>
      </w:r>
      <w:r w:rsidR="00DD1E24" w:rsidRPr="005B17C0">
        <w:rPr>
          <w:noProof/>
        </w:rPr>
        <w:t>Evolved Universal Terrestrial Radio Access (E-UTRA); P</w:t>
      </w:r>
      <w:r w:rsidRPr="005B17C0">
        <w:rPr>
          <w:noProof/>
        </w:rPr>
        <w:t>hysical Channels and Modulation"</w:t>
      </w:r>
      <w:r w:rsidR="00DD1E24" w:rsidRPr="005B17C0">
        <w:rPr>
          <w:noProof/>
        </w:rPr>
        <w:t>.</w:t>
      </w:r>
    </w:p>
    <w:p w14:paraId="711E6EA1" w14:textId="77777777" w:rsidR="00852CB3" w:rsidRPr="005B17C0" w:rsidRDefault="002E5849" w:rsidP="00707196">
      <w:pPr>
        <w:pStyle w:val="EX"/>
      </w:pPr>
      <w:r w:rsidRPr="005B17C0">
        <w:rPr>
          <w:noProof/>
        </w:rPr>
        <w:t>[8]</w:t>
      </w:r>
      <w:r w:rsidRPr="005B17C0">
        <w:rPr>
          <w:noProof/>
        </w:rPr>
        <w:tab/>
      </w:r>
      <w:r w:rsidR="00EB63D2" w:rsidRPr="005B17C0">
        <w:rPr>
          <w:noProof/>
        </w:rPr>
        <w:t>3GPP TS 36.331:</w:t>
      </w:r>
      <w:r w:rsidRPr="005B17C0">
        <w:rPr>
          <w:noProof/>
        </w:rPr>
        <w:t xml:space="preserve"> "</w:t>
      </w:r>
      <w:r w:rsidR="00DD1E24" w:rsidRPr="005B17C0">
        <w:rPr>
          <w:noProof/>
        </w:rPr>
        <w:t>Evolved Universal Terrestrial Radio Access (E-UTRA); Radio Resource Contro</w:t>
      </w:r>
      <w:r w:rsidRPr="005B17C0">
        <w:rPr>
          <w:noProof/>
        </w:rPr>
        <w:t>l (RRC); Protocol specification"</w:t>
      </w:r>
      <w:r w:rsidR="00DD1E24" w:rsidRPr="005B17C0">
        <w:rPr>
          <w:noProof/>
        </w:rPr>
        <w:t>.</w:t>
      </w:r>
    </w:p>
    <w:p w14:paraId="3786F9FF" w14:textId="77777777" w:rsidR="00DD1E24" w:rsidRPr="005B17C0" w:rsidRDefault="00852CB3" w:rsidP="00707196">
      <w:pPr>
        <w:pStyle w:val="EX"/>
      </w:pPr>
      <w:r w:rsidRPr="005B17C0">
        <w:t>[9]</w:t>
      </w:r>
      <w:r w:rsidRPr="005B17C0">
        <w:tab/>
      </w:r>
      <w:r w:rsidR="00EB63D2" w:rsidRPr="005B17C0">
        <w:t>3GPP TS 36.133:</w:t>
      </w:r>
      <w:r w:rsidRPr="005B17C0">
        <w:t xml:space="preserve"> "Evolved Universal Terrestrial Radio Access (E-UTRA); Requirements for support of radio resource management".</w:t>
      </w:r>
    </w:p>
    <w:p w14:paraId="5031730B" w14:textId="77777777" w:rsidR="00911809" w:rsidRPr="005B17C0" w:rsidRDefault="0071785C" w:rsidP="00707196">
      <w:pPr>
        <w:pStyle w:val="EX"/>
        <w:rPr>
          <w:lang w:eastAsia="zh-TW"/>
        </w:rPr>
      </w:pPr>
      <w:r w:rsidRPr="005B17C0">
        <w:t>[10]</w:t>
      </w:r>
      <w:r w:rsidRPr="005B17C0">
        <w:tab/>
      </w:r>
      <w:r w:rsidR="00EB63D2" w:rsidRPr="005B17C0">
        <w:t>3GPP TS 36.101:</w:t>
      </w:r>
      <w:r w:rsidRPr="005B17C0">
        <w:t xml:space="preserve"> "Evolved Universal Terrestrial Radio Access (E-UTRA); User Equipment (UE) radio transmission and reception".</w:t>
      </w:r>
    </w:p>
    <w:p w14:paraId="14174ACF" w14:textId="77777777" w:rsidR="004239CF" w:rsidRPr="005B17C0" w:rsidRDefault="00911809" w:rsidP="00707196">
      <w:pPr>
        <w:pStyle w:val="EX"/>
        <w:rPr>
          <w:rFonts w:eastAsia="SimSun"/>
          <w:lang w:eastAsia="zh-CN"/>
        </w:rPr>
      </w:pPr>
      <w:r w:rsidRPr="005B17C0">
        <w:t>[</w:t>
      </w:r>
      <w:r w:rsidRPr="005B17C0">
        <w:rPr>
          <w:lang w:eastAsia="zh-TW"/>
        </w:rPr>
        <w:t>11</w:t>
      </w:r>
      <w:r w:rsidRPr="005B17C0">
        <w:t>]</w:t>
      </w:r>
      <w:r w:rsidRPr="005B17C0">
        <w:tab/>
      </w:r>
      <w:r w:rsidR="00EB63D2" w:rsidRPr="005B17C0">
        <w:t>3GPP TS 36.</w:t>
      </w:r>
      <w:r w:rsidR="00EB63D2" w:rsidRPr="005B17C0">
        <w:rPr>
          <w:lang w:eastAsia="zh-TW"/>
        </w:rPr>
        <w:t>216</w:t>
      </w:r>
      <w:r w:rsidR="00EB63D2" w:rsidRPr="005B17C0">
        <w:t>:</w:t>
      </w:r>
      <w:r w:rsidRPr="005B17C0">
        <w:t xml:space="preserve"> "Evolved Universal Terrestrial Radio Access (E-UTRA);</w:t>
      </w:r>
      <w:r w:rsidRPr="005B17C0">
        <w:rPr>
          <w:lang w:eastAsia="zh-TW"/>
        </w:rPr>
        <w:t xml:space="preserve"> </w:t>
      </w:r>
      <w:r w:rsidRPr="005B17C0">
        <w:t>Physical layer for relaying operation".</w:t>
      </w:r>
    </w:p>
    <w:p w14:paraId="5C9DAA8F" w14:textId="77777777" w:rsidR="0071785C" w:rsidRPr="005B17C0" w:rsidRDefault="004239CF" w:rsidP="00707196">
      <w:pPr>
        <w:pStyle w:val="EX"/>
      </w:pPr>
      <w:r w:rsidRPr="005B17C0">
        <w:t>[</w:t>
      </w:r>
      <w:r w:rsidRPr="005B17C0">
        <w:rPr>
          <w:lang w:eastAsia="zh-TW"/>
        </w:rPr>
        <w:t>1</w:t>
      </w:r>
      <w:r w:rsidRPr="005B17C0">
        <w:rPr>
          <w:rFonts w:eastAsia="SimSun"/>
          <w:lang w:eastAsia="zh-CN"/>
        </w:rPr>
        <w:t>2</w:t>
      </w:r>
      <w:r w:rsidRPr="005B17C0">
        <w:t>]</w:t>
      </w:r>
      <w:r w:rsidRPr="005B17C0">
        <w:tab/>
      </w:r>
      <w:r w:rsidR="00EB63D2" w:rsidRPr="005B17C0">
        <w:t>3GPP TS 36.</w:t>
      </w:r>
      <w:r w:rsidR="00EB63D2" w:rsidRPr="005B17C0">
        <w:rPr>
          <w:rFonts w:eastAsia="SimSun"/>
          <w:lang w:eastAsia="zh-CN"/>
        </w:rPr>
        <w:t>30</w:t>
      </w:r>
      <w:r w:rsidR="00EB63D2" w:rsidRPr="005B17C0">
        <w:rPr>
          <w:lang w:eastAsia="zh-TW"/>
        </w:rPr>
        <w:t>6</w:t>
      </w:r>
      <w:r w:rsidR="00EB63D2" w:rsidRPr="005B17C0">
        <w:t>:</w:t>
      </w:r>
      <w:r w:rsidRPr="005B17C0">
        <w:t xml:space="preserve"> "Evolved Universal Terrestrial Radio Access (E-UTRA);</w:t>
      </w:r>
      <w:r w:rsidRPr="005B17C0">
        <w:rPr>
          <w:lang w:eastAsia="zh-TW"/>
        </w:rPr>
        <w:t xml:space="preserve"> </w:t>
      </w:r>
      <w:r w:rsidRPr="005B17C0">
        <w:t>User Equipment (UE) radio access capabilities".</w:t>
      </w:r>
    </w:p>
    <w:p w14:paraId="27A5151B" w14:textId="77777777" w:rsidR="00B3680C" w:rsidRPr="005B17C0" w:rsidRDefault="00D437D0" w:rsidP="00B3680C">
      <w:pPr>
        <w:pStyle w:val="EX"/>
        <w:rPr>
          <w:rFonts w:eastAsia="SimSun"/>
        </w:rPr>
      </w:pPr>
      <w:r w:rsidRPr="005B17C0">
        <w:rPr>
          <w:rFonts w:eastAsia="SimSun"/>
          <w:lang w:eastAsia="zh-CN"/>
        </w:rPr>
        <w:t>[13]</w:t>
      </w:r>
      <w:r w:rsidRPr="005B17C0">
        <w:rPr>
          <w:rFonts w:eastAsia="SimSun"/>
          <w:lang w:eastAsia="zh-CN"/>
        </w:rPr>
        <w:tab/>
      </w:r>
      <w:r w:rsidR="00EB63D2" w:rsidRPr="005B17C0">
        <w:rPr>
          <w:rFonts w:eastAsia="SimSun"/>
          <w:lang w:eastAsia="zh-CN"/>
        </w:rPr>
        <w:t>3GPP TS 23.303:</w:t>
      </w:r>
      <w:r w:rsidRPr="005B17C0">
        <w:rPr>
          <w:rFonts w:eastAsia="SimSun"/>
          <w:lang w:eastAsia="zh-CN"/>
        </w:rPr>
        <w:t xml:space="preserve"> </w:t>
      </w:r>
      <w:r w:rsidRPr="005B17C0">
        <w:rPr>
          <w:rFonts w:eastAsia="SimSun"/>
        </w:rPr>
        <w:t>"</w:t>
      </w:r>
      <w:r w:rsidR="00285514" w:rsidRPr="005B17C0">
        <w:rPr>
          <w:rFonts w:eastAsia="SimSun"/>
          <w:lang w:eastAsia="zh-CN"/>
        </w:rPr>
        <w:t>Proximity-based services (ProSe); Stage 2</w:t>
      </w:r>
      <w:r w:rsidRPr="005B17C0">
        <w:rPr>
          <w:rFonts w:eastAsia="SimSun"/>
        </w:rPr>
        <w:t>".</w:t>
      </w:r>
    </w:p>
    <w:p w14:paraId="03276888" w14:textId="77777777" w:rsidR="00D437D0" w:rsidRPr="005B17C0" w:rsidRDefault="00B3680C" w:rsidP="00B3680C">
      <w:pPr>
        <w:pStyle w:val="EX"/>
        <w:rPr>
          <w:rFonts w:eastAsia="SimSun"/>
        </w:rPr>
      </w:pPr>
      <w:r w:rsidRPr="005B17C0">
        <w:rPr>
          <w:rFonts w:eastAsia="SimSun"/>
        </w:rPr>
        <w:t>[14]</w:t>
      </w:r>
      <w:r w:rsidRPr="005B17C0">
        <w:rPr>
          <w:rFonts w:eastAsia="SimSun"/>
        </w:rPr>
        <w:tab/>
      </w:r>
      <w:r w:rsidR="00EB63D2" w:rsidRPr="005B17C0">
        <w:rPr>
          <w:rFonts w:eastAsia="SimSun"/>
          <w:lang w:eastAsia="zh-CN"/>
        </w:rPr>
        <w:t>3GPP TS 23.285:</w:t>
      </w:r>
      <w:r w:rsidRPr="005B17C0">
        <w:rPr>
          <w:rFonts w:eastAsia="SimSun"/>
          <w:lang w:eastAsia="zh-CN"/>
        </w:rPr>
        <w:t xml:space="preserve"> </w:t>
      </w:r>
      <w:r w:rsidRPr="005B17C0">
        <w:rPr>
          <w:rFonts w:eastAsia="SimSun"/>
        </w:rPr>
        <w:t>"</w:t>
      </w:r>
      <w:r w:rsidRPr="005B17C0">
        <w:rPr>
          <w:rFonts w:eastAsia="SimSun"/>
          <w:lang w:eastAsia="zh-CN"/>
        </w:rPr>
        <w:t>Architecture enhancements for V2X services</w:t>
      </w:r>
      <w:r w:rsidRPr="005B17C0">
        <w:rPr>
          <w:rFonts w:eastAsia="SimSun"/>
        </w:rPr>
        <w:t>".</w:t>
      </w:r>
    </w:p>
    <w:p w14:paraId="19E1D3F8" w14:textId="77777777" w:rsidR="006C1E4E" w:rsidRPr="005B17C0" w:rsidRDefault="007A44E5" w:rsidP="006C1E4E">
      <w:pPr>
        <w:pStyle w:val="EX"/>
        <w:rPr>
          <w:rFonts w:eastAsia="SimSun"/>
        </w:rPr>
      </w:pPr>
      <w:r w:rsidRPr="005B17C0">
        <w:t>[15]</w:t>
      </w:r>
      <w:r w:rsidRPr="005B17C0">
        <w:tab/>
      </w:r>
      <w:r w:rsidR="00EB63D2" w:rsidRPr="005B17C0">
        <w:t>3GPP TS 24.386:</w:t>
      </w:r>
      <w:r w:rsidRPr="005B17C0">
        <w:t xml:space="preserve"> </w:t>
      </w:r>
      <w:r w:rsidR="005A22E8" w:rsidRPr="005B17C0">
        <w:rPr>
          <w:rFonts w:eastAsia="SimSun"/>
        </w:rPr>
        <w:t>"</w:t>
      </w:r>
      <w:r w:rsidRPr="005B17C0">
        <w:t>User Equipment (UE) to V2X control function; protocol aspects; Stage 3</w:t>
      </w:r>
      <w:r w:rsidR="005A22E8" w:rsidRPr="005B17C0">
        <w:rPr>
          <w:rFonts w:eastAsia="SimSun"/>
        </w:rPr>
        <w:t>"</w:t>
      </w:r>
      <w:r w:rsidR="00EB63D2" w:rsidRPr="005B17C0">
        <w:rPr>
          <w:rFonts w:eastAsia="SimSun"/>
        </w:rPr>
        <w:t>.</w:t>
      </w:r>
    </w:p>
    <w:p w14:paraId="078D8B2B" w14:textId="77777777" w:rsidR="006C1E4E" w:rsidRPr="005B17C0" w:rsidRDefault="006C1E4E" w:rsidP="006C1E4E">
      <w:pPr>
        <w:pStyle w:val="EX"/>
        <w:rPr>
          <w:noProof/>
        </w:rPr>
      </w:pPr>
      <w:r w:rsidRPr="005B17C0">
        <w:rPr>
          <w:noProof/>
        </w:rPr>
        <w:t>[16]</w:t>
      </w:r>
      <w:r w:rsidRPr="005B17C0">
        <w:rPr>
          <w:noProof/>
        </w:rPr>
        <w:tab/>
      </w:r>
      <w:r w:rsidR="00EB63D2" w:rsidRPr="005B17C0">
        <w:rPr>
          <w:noProof/>
        </w:rPr>
        <w:t>3GPP TS 26.114:</w:t>
      </w:r>
      <w:r w:rsidRPr="005B17C0">
        <w:rPr>
          <w:noProof/>
        </w:rPr>
        <w:t xml:space="preserve"> "IP Multimedia Subsystem (IMS); Multimedia telephony; Media handling and interaction".</w:t>
      </w:r>
    </w:p>
    <w:p w14:paraId="5C20B255" w14:textId="77777777" w:rsidR="00765947" w:rsidRPr="005B17C0" w:rsidRDefault="00765947" w:rsidP="00765947">
      <w:pPr>
        <w:pStyle w:val="EX"/>
        <w:rPr>
          <w:noProof/>
        </w:rPr>
      </w:pPr>
      <w:r w:rsidRPr="005B17C0">
        <w:rPr>
          <w:noProof/>
        </w:rPr>
        <w:t>[17]</w:t>
      </w:r>
      <w:r w:rsidRPr="005B17C0">
        <w:rPr>
          <w:noProof/>
        </w:rPr>
        <w:tab/>
      </w:r>
      <w:r w:rsidR="00EB63D2" w:rsidRPr="005B17C0">
        <w:rPr>
          <w:noProof/>
        </w:rPr>
        <w:t>3GPP TS 38.323:</w:t>
      </w:r>
      <w:r w:rsidRPr="005B17C0">
        <w:rPr>
          <w:noProof/>
        </w:rPr>
        <w:t xml:space="preserve"> "NR; Packet Data Convergence Protocol (PDCP) specification".</w:t>
      </w:r>
    </w:p>
    <w:p w14:paraId="6D664C2E" w14:textId="77777777" w:rsidR="00EB0A4F" w:rsidRPr="005B17C0" w:rsidRDefault="00765947" w:rsidP="00EB0A4F">
      <w:pPr>
        <w:pStyle w:val="EX"/>
        <w:rPr>
          <w:noProof/>
        </w:rPr>
      </w:pPr>
      <w:r w:rsidRPr="005B17C0">
        <w:rPr>
          <w:noProof/>
        </w:rPr>
        <w:lastRenderedPageBreak/>
        <w:t>[18]</w:t>
      </w:r>
      <w:r w:rsidRPr="005B17C0">
        <w:rPr>
          <w:noProof/>
        </w:rPr>
        <w:tab/>
      </w:r>
      <w:r w:rsidR="00EB63D2" w:rsidRPr="005B17C0">
        <w:rPr>
          <w:noProof/>
        </w:rPr>
        <w:t>3GPP TS 38.213:</w:t>
      </w:r>
      <w:r w:rsidRPr="005B17C0">
        <w:rPr>
          <w:noProof/>
        </w:rPr>
        <w:t xml:space="preserve"> "NR; Physical Layer Procedures for control".</w:t>
      </w:r>
    </w:p>
    <w:p w14:paraId="088570BC" w14:textId="77777777" w:rsidR="00751350" w:rsidRPr="005B17C0" w:rsidRDefault="00EB0A4F" w:rsidP="00751350">
      <w:pPr>
        <w:pStyle w:val="EX"/>
        <w:rPr>
          <w:noProof/>
        </w:rPr>
      </w:pPr>
      <w:r w:rsidRPr="005B17C0">
        <w:rPr>
          <w:noProof/>
        </w:rPr>
        <w:t>[19]</w:t>
      </w:r>
      <w:r w:rsidRPr="005B17C0">
        <w:rPr>
          <w:noProof/>
        </w:rPr>
        <w:tab/>
      </w:r>
      <w:r w:rsidR="00EB63D2" w:rsidRPr="005B17C0">
        <w:rPr>
          <w:noProof/>
        </w:rPr>
        <w:t>3GPP TS 38.133:</w:t>
      </w:r>
      <w:r w:rsidRPr="005B17C0">
        <w:rPr>
          <w:noProof/>
        </w:rPr>
        <w:t xml:space="preserve"> "NR; Requirements for support of radio resource management".</w:t>
      </w:r>
    </w:p>
    <w:p w14:paraId="02427EB1" w14:textId="77777777" w:rsidR="00765947" w:rsidRPr="005B17C0" w:rsidRDefault="00751350" w:rsidP="00751350">
      <w:pPr>
        <w:pStyle w:val="EX"/>
        <w:rPr>
          <w:noProof/>
        </w:rPr>
      </w:pPr>
      <w:r w:rsidRPr="005B17C0">
        <w:rPr>
          <w:noProof/>
        </w:rPr>
        <w:t>[20]</w:t>
      </w:r>
      <w:r w:rsidRPr="005B17C0">
        <w:rPr>
          <w:noProof/>
        </w:rPr>
        <w:tab/>
      </w:r>
      <w:r w:rsidR="00EB63D2" w:rsidRPr="005B17C0">
        <w:rPr>
          <w:noProof/>
        </w:rPr>
        <w:t>3GPP TS 36.300:</w:t>
      </w:r>
      <w:r w:rsidRPr="005B17C0">
        <w:rPr>
          <w:noProof/>
        </w:rPr>
        <w:t xml:space="preserve"> "Evolved Universal Terrestrial Radio Access (E-UTRA) and Evolved Universal Terrestrial Radio Access (E-UTRAN); Overall description; Stage 2".</w:t>
      </w:r>
    </w:p>
    <w:p w14:paraId="4C030E16" w14:textId="77777777" w:rsidR="00321193" w:rsidRPr="005B17C0" w:rsidRDefault="00321193" w:rsidP="00321193">
      <w:pPr>
        <w:pStyle w:val="EX"/>
        <w:rPr>
          <w:noProof/>
        </w:rPr>
      </w:pPr>
      <w:r w:rsidRPr="005B17C0">
        <w:rPr>
          <w:noProof/>
        </w:rPr>
        <w:t>[21]</w:t>
      </w:r>
      <w:r w:rsidRPr="005B17C0">
        <w:rPr>
          <w:noProof/>
        </w:rPr>
        <w:tab/>
      </w:r>
      <w:r w:rsidR="00EB63D2" w:rsidRPr="005B17C0">
        <w:rPr>
          <w:noProof/>
        </w:rPr>
        <w:t>3GPP TS 38.101</w:t>
      </w:r>
      <w:r w:rsidR="00EB63D2" w:rsidRPr="005B17C0">
        <w:rPr>
          <w:noProof/>
        </w:rPr>
        <w:noBreakHyphen/>
        <w:t>3:</w:t>
      </w:r>
      <w:r w:rsidRPr="005B17C0">
        <w:rPr>
          <w:noProof/>
        </w:rPr>
        <w:t xml:space="preserve"> "NR; User Equipment (UE) radio transmission and reception; Part 3: Range 1 and Range 2 Interworking operation with other radios".</w:t>
      </w:r>
    </w:p>
    <w:p w14:paraId="2C404E44" w14:textId="77777777" w:rsidR="006A46A5" w:rsidRPr="005B17C0" w:rsidRDefault="006A46A5" w:rsidP="00321193">
      <w:pPr>
        <w:pStyle w:val="EX"/>
        <w:rPr>
          <w:noProof/>
        </w:rPr>
      </w:pPr>
      <w:r w:rsidRPr="005B17C0">
        <w:rPr>
          <w:noProof/>
        </w:rPr>
        <w:t>[22]</w:t>
      </w:r>
      <w:r w:rsidRPr="005B17C0">
        <w:rPr>
          <w:noProof/>
        </w:rPr>
        <w:tab/>
        <w:t>3GPP TS 38.306: "NR; User Equipment (UE) radio access capabilities".</w:t>
      </w:r>
    </w:p>
    <w:p w14:paraId="3A07633E" w14:textId="77777777" w:rsidR="00CB193B" w:rsidRPr="005B17C0" w:rsidRDefault="00CB193B" w:rsidP="00CB193B">
      <w:pPr>
        <w:pStyle w:val="EX"/>
      </w:pPr>
      <w:bookmarkStart w:id="36" w:name="_Toc29242930"/>
      <w:r w:rsidRPr="005B17C0">
        <w:t>[23]</w:t>
      </w:r>
      <w:r w:rsidRPr="005B17C0">
        <w:tab/>
        <w:t>3GPP TS 23.287: "Architecture enhancements for 5G System (5GS) to support Vehicle-to-Everything (V2X) services ".</w:t>
      </w:r>
    </w:p>
    <w:p w14:paraId="48770183" w14:textId="77777777" w:rsidR="00CB193B" w:rsidRPr="005B17C0" w:rsidRDefault="00CB193B" w:rsidP="00CB193B">
      <w:pPr>
        <w:pStyle w:val="EX"/>
      </w:pPr>
      <w:r w:rsidRPr="005B17C0">
        <w:t>[24]</w:t>
      </w:r>
      <w:r w:rsidRPr="005B17C0">
        <w:tab/>
        <w:t>3GPP TS 38.321: "NR; Medium Access Control (MAC) protocol specification".</w:t>
      </w:r>
    </w:p>
    <w:p w14:paraId="1881DD14" w14:textId="77777777" w:rsidR="00CB193B" w:rsidRPr="005B17C0" w:rsidRDefault="00CB193B" w:rsidP="00CB193B">
      <w:pPr>
        <w:pStyle w:val="EX"/>
        <w:rPr>
          <w:noProof/>
        </w:rPr>
      </w:pPr>
      <w:r w:rsidRPr="005B17C0">
        <w:t>[25]</w:t>
      </w:r>
      <w:r w:rsidRPr="005B17C0">
        <w:tab/>
        <w:t>3GPP TS 38.331: "NR; Radio Resource Control (RRC); Protocol specification".</w:t>
      </w:r>
    </w:p>
    <w:p w14:paraId="490AFD9D" w14:textId="77777777" w:rsidR="00ED2C6E" w:rsidRPr="005B17C0" w:rsidRDefault="00ED2C6E" w:rsidP="00707196">
      <w:pPr>
        <w:pStyle w:val="Heading1"/>
        <w:rPr>
          <w:noProof/>
        </w:rPr>
      </w:pPr>
      <w:bookmarkStart w:id="37" w:name="_Toc37256187"/>
      <w:bookmarkStart w:id="38" w:name="_Toc37256341"/>
      <w:bookmarkStart w:id="39" w:name="_Toc46500280"/>
      <w:bookmarkStart w:id="40" w:name="_Toc52536189"/>
      <w:bookmarkStart w:id="41" w:name="_Toc83651745"/>
      <w:r w:rsidRPr="005B17C0">
        <w:rPr>
          <w:noProof/>
        </w:rPr>
        <w:t>3</w:t>
      </w:r>
      <w:r w:rsidRPr="005B17C0">
        <w:rPr>
          <w:noProof/>
        </w:rPr>
        <w:tab/>
        <w:t>Definitions and abbreviations</w:t>
      </w:r>
      <w:bookmarkEnd w:id="36"/>
      <w:bookmarkEnd w:id="37"/>
      <w:bookmarkEnd w:id="38"/>
      <w:bookmarkEnd w:id="39"/>
      <w:bookmarkEnd w:id="40"/>
      <w:bookmarkEnd w:id="41"/>
    </w:p>
    <w:p w14:paraId="45B05676" w14:textId="77777777" w:rsidR="00ED2C6E" w:rsidRPr="005B17C0" w:rsidRDefault="00ED2C6E" w:rsidP="00707196">
      <w:pPr>
        <w:pStyle w:val="Heading2"/>
        <w:rPr>
          <w:noProof/>
        </w:rPr>
      </w:pPr>
      <w:bookmarkStart w:id="42" w:name="_Toc29242931"/>
      <w:bookmarkStart w:id="43" w:name="_Toc37256188"/>
      <w:bookmarkStart w:id="44" w:name="_Toc37256342"/>
      <w:bookmarkStart w:id="45" w:name="_Toc46500281"/>
      <w:bookmarkStart w:id="46" w:name="_Toc52536190"/>
      <w:bookmarkStart w:id="47" w:name="_Toc83651746"/>
      <w:r w:rsidRPr="005B17C0">
        <w:rPr>
          <w:noProof/>
        </w:rPr>
        <w:t>3.1</w:t>
      </w:r>
      <w:r w:rsidRPr="005B17C0">
        <w:rPr>
          <w:noProof/>
        </w:rPr>
        <w:tab/>
        <w:t>Definitions</w:t>
      </w:r>
      <w:bookmarkEnd w:id="42"/>
      <w:bookmarkEnd w:id="43"/>
      <w:bookmarkEnd w:id="44"/>
      <w:bookmarkEnd w:id="45"/>
      <w:bookmarkEnd w:id="46"/>
      <w:bookmarkEnd w:id="47"/>
    </w:p>
    <w:p w14:paraId="18F1D253" w14:textId="77777777" w:rsidR="00ED2C6E" w:rsidRPr="005B17C0" w:rsidRDefault="00ED2C6E" w:rsidP="00707196">
      <w:pPr>
        <w:rPr>
          <w:noProof/>
        </w:rPr>
      </w:pPr>
      <w:r w:rsidRPr="005B17C0">
        <w:rPr>
          <w:noProof/>
        </w:rPr>
        <w:t xml:space="preserve">For the purposes of the present document, the terms and definitions given in </w:t>
      </w:r>
      <w:r w:rsidR="00EB63D2" w:rsidRPr="005B17C0">
        <w:rPr>
          <w:noProof/>
        </w:rPr>
        <w:t>TR 21.905 [</w:t>
      </w:r>
      <w:r w:rsidRPr="005B17C0">
        <w:rPr>
          <w:noProof/>
        </w:rPr>
        <w:t xml:space="preserve">1] and the following apply. A term defined in the present document takes precedence over the definition of the same term, if any, in </w:t>
      </w:r>
      <w:r w:rsidR="00EB63D2" w:rsidRPr="005B17C0">
        <w:rPr>
          <w:noProof/>
        </w:rPr>
        <w:t>TR 21.905 [</w:t>
      </w:r>
      <w:r w:rsidRPr="005B17C0">
        <w:rPr>
          <w:noProof/>
        </w:rPr>
        <w:t>1].</w:t>
      </w:r>
    </w:p>
    <w:p w14:paraId="101E6B62" w14:textId="77777777" w:rsidR="00FB2204" w:rsidRPr="005B17C0" w:rsidRDefault="00FB2204" w:rsidP="00707196">
      <w:pPr>
        <w:rPr>
          <w:noProof/>
        </w:rPr>
      </w:pPr>
      <w:r w:rsidRPr="005B17C0">
        <w:rPr>
          <w:b/>
          <w:noProof/>
        </w:rPr>
        <w:t xml:space="preserve">Active Time: </w:t>
      </w:r>
      <w:r w:rsidRPr="005B17C0">
        <w:rPr>
          <w:noProof/>
        </w:rPr>
        <w:t xml:space="preserve">Time related to DRX operation, as defined in clause 5.7, during which the </w:t>
      </w:r>
      <w:r w:rsidR="00CB6BF9" w:rsidRPr="005B17C0">
        <w:rPr>
          <w:noProof/>
        </w:rPr>
        <w:t>MAC entity</w:t>
      </w:r>
      <w:r w:rsidRPr="005B17C0">
        <w:rPr>
          <w:noProof/>
        </w:rPr>
        <w:t xml:space="preserve"> monitors the PDCCH.</w:t>
      </w:r>
    </w:p>
    <w:p w14:paraId="7A0A4F09" w14:textId="62CE8EF6" w:rsidR="00ED2C6E" w:rsidRPr="005B17C0" w:rsidRDefault="000122A0" w:rsidP="00707196">
      <w:pPr>
        <w:rPr>
          <w:b/>
          <w:noProof/>
        </w:rPr>
      </w:pPr>
      <w:r w:rsidRPr="005B17C0">
        <w:rPr>
          <w:b/>
          <w:bCs/>
          <w:i/>
          <w:noProof/>
        </w:rPr>
        <w:t>mac-ContentionResolutionTimer</w:t>
      </w:r>
      <w:r w:rsidR="00ED2C6E" w:rsidRPr="005B17C0">
        <w:rPr>
          <w:noProof/>
        </w:rPr>
        <w:t xml:space="preserve">: Specifies the number of consecutive </w:t>
      </w:r>
      <w:r w:rsidR="00ED2C6E" w:rsidRPr="005B17C0">
        <w:rPr>
          <w:rFonts w:eastAsia="MS Mincho"/>
          <w:noProof/>
        </w:rPr>
        <w:t>subframe</w:t>
      </w:r>
      <w:r w:rsidR="00ED2C6E" w:rsidRPr="005B17C0">
        <w:rPr>
          <w:noProof/>
        </w:rPr>
        <w:t xml:space="preserve">(s) during which the </w:t>
      </w:r>
      <w:r w:rsidR="00CB6BF9" w:rsidRPr="005B17C0">
        <w:rPr>
          <w:noProof/>
        </w:rPr>
        <w:t>MAC entity</w:t>
      </w:r>
      <w:r w:rsidR="00ED2C6E" w:rsidRPr="005B17C0">
        <w:rPr>
          <w:noProof/>
        </w:rPr>
        <w:t xml:space="preserve"> shall monitor the PDCCH after </w:t>
      </w:r>
      <w:r w:rsidR="00C56F76" w:rsidRPr="005B17C0">
        <w:rPr>
          <w:rFonts w:eastAsia="SimSun"/>
          <w:noProof/>
          <w:lang w:eastAsia="zh-CN"/>
        </w:rPr>
        <w:t xml:space="preserve">Msg3 </w:t>
      </w:r>
      <w:r w:rsidR="00ED2C6E" w:rsidRPr="005B17C0">
        <w:rPr>
          <w:noProof/>
        </w:rPr>
        <w:t>is transmitted.</w:t>
      </w:r>
    </w:p>
    <w:p w14:paraId="78871490" w14:textId="77777777" w:rsidR="00ED2C6E" w:rsidRPr="005B17C0" w:rsidRDefault="00ED2C6E" w:rsidP="00707196">
      <w:pPr>
        <w:rPr>
          <w:noProof/>
        </w:rPr>
      </w:pPr>
      <w:r w:rsidRPr="005B17C0">
        <w:rPr>
          <w:b/>
          <w:noProof/>
        </w:rPr>
        <w:t xml:space="preserve">DRX Cycle: </w:t>
      </w:r>
      <w:r w:rsidRPr="005B17C0">
        <w:rPr>
          <w:noProof/>
        </w:rPr>
        <w:t>Specifies the periodic repetition of the On Duration followed by a possible period of inactivity (see figure 3.1-1 below).</w:t>
      </w:r>
    </w:p>
    <w:p w14:paraId="712CC1BC" w14:textId="77777777" w:rsidR="00ED2C6E" w:rsidRPr="005B17C0" w:rsidRDefault="00ED2C6E" w:rsidP="00707196">
      <w:pPr>
        <w:pStyle w:val="TH"/>
        <w:rPr>
          <w:noProof/>
        </w:rPr>
      </w:pPr>
      <w:r w:rsidRPr="005B17C0">
        <w:rPr>
          <w:noProof/>
        </w:rPr>
        <w:object w:dxaOrig="7620" w:dyaOrig="2151" w14:anchorId="64BDB8A8">
          <v:shape id="_x0000_i1027" type="#_x0000_t75" style="width:381pt;height:107.25pt" o:ole="">
            <v:imagedata r:id="rId12" o:title=""/>
          </v:shape>
          <o:OLEObject Type="Embed" ProgID="Visio.Drawing.11" ShapeID="_x0000_i1027" DrawAspect="Content" ObjectID="_1711479091" r:id="rId13"/>
        </w:object>
      </w:r>
    </w:p>
    <w:p w14:paraId="5D113903" w14:textId="77777777" w:rsidR="00ED2C6E" w:rsidRPr="005B17C0" w:rsidRDefault="00ED2C6E" w:rsidP="00707196">
      <w:pPr>
        <w:pStyle w:val="TF"/>
        <w:rPr>
          <w:noProof/>
        </w:rPr>
      </w:pPr>
      <w:r w:rsidRPr="005B17C0">
        <w:rPr>
          <w:noProof/>
        </w:rPr>
        <w:t>Figure 3.1-1: DRX Cycle</w:t>
      </w:r>
    </w:p>
    <w:p w14:paraId="78C521B2" w14:textId="77777777" w:rsidR="00ED2C6E" w:rsidRPr="005B17C0" w:rsidRDefault="000122A0" w:rsidP="00707196">
      <w:pPr>
        <w:rPr>
          <w:noProof/>
        </w:rPr>
      </w:pPr>
      <w:r w:rsidRPr="005B17C0">
        <w:rPr>
          <w:b/>
          <w:i/>
          <w:noProof/>
        </w:rPr>
        <w:t>drx-InactivityTimer</w:t>
      </w:r>
      <w:r w:rsidR="00ED2C6E" w:rsidRPr="005B17C0">
        <w:rPr>
          <w:noProof/>
        </w:rPr>
        <w:t xml:space="preserve">: </w:t>
      </w:r>
      <w:r w:rsidR="00201572" w:rsidRPr="005B17C0">
        <w:rPr>
          <w:noProof/>
          <w:lang w:eastAsia="zh-CN"/>
        </w:rPr>
        <w:t>Except for NB-IoT</w:t>
      </w:r>
      <w:r w:rsidR="001811E2" w:rsidRPr="005B17C0">
        <w:rPr>
          <w:noProof/>
          <w:lang w:eastAsia="zh-CN"/>
        </w:rPr>
        <w:t xml:space="preserve"> UEs, BL UEs or UEs in enhanced coverage</w:t>
      </w:r>
      <w:r w:rsidR="00201572" w:rsidRPr="005B17C0">
        <w:rPr>
          <w:noProof/>
          <w:lang w:eastAsia="zh-CN"/>
        </w:rPr>
        <w:t>, it s</w:t>
      </w:r>
      <w:r w:rsidR="00ED2C6E" w:rsidRPr="005B17C0">
        <w:rPr>
          <w:noProof/>
        </w:rPr>
        <w:t xml:space="preserve">pecifies the number of consecutive </w:t>
      </w:r>
      <w:r w:rsidR="00ED2C6E" w:rsidRPr="005B17C0">
        <w:rPr>
          <w:rFonts w:eastAsia="MS Mincho"/>
          <w:noProof/>
        </w:rPr>
        <w:t>PDCCH-subframe</w:t>
      </w:r>
      <w:r w:rsidR="00ED2C6E" w:rsidRPr="005B17C0">
        <w:rPr>
          <w:noProof/>
        </w:rPr>
        <w:t xml:space="preserve">(s) after </w:t>
      </w:r>
      <w:r w:rsidR="00BB73CF" w:rsidRPr="005B17C0">
        <w:rPr>
          <w:noProof/>
        </w:rPr>
        <w:t>the subframe in which</w:t>
      </w:r>
      <w:r w:rsidR="00ED2C6E" w:rsidRPr="005B17C0">
        <w:rPr>
          <w:noProof/>
        </w:rPr>
        <w:t xml:space="preserve"> a PDCCH </w:t>
      </w:r>
      <w:r w:rsidR="00BB73CF" w:rsidRPr="005B17C0">
        <w:rPr>
          <w:noProof/>
        </w:rPr>
        <w:t xml:space="preserve">indicates </w:t>
      </w:r>
      <w:r w:rsidR="00ED2C6E" w:rsidRPr="005B17C0">
        <w:rPr>
          <w:noProof/>
        </w:rPr>
        <w:t>an initial UL</w:t>
      </w:r>
      <w:r w:rsidR="00772EEF" w:rsidRPr="005B17C0">
        <w:rPr>
          <w:noProof/>
        </w:rPr>
        <w:t>,</w:t>
      </w:r>
      <w:r w:rsidR="00ED2C6E" w:rsidRPr="005B17C0">
        <w:rPr>
          <w:noProof/>
        </w:rPr>
        <w:t xml:space="preserve"> DL </w:t>
      </w:r>
      <w:r w:rsidR="00772EEF" w:rsidRPr="005B17C0">
        <w:rPr>
          <w:noProof/>
        </w:rPr>
        <w:t xml:space="preserve">or SL </w:t>
      </w:r>
      <w:r w:rsidR="00ED2C6E" w:rsidRPr="005B17C0">
        <w:rPr>
          <w:noProof/>
        </w:rPr>
        <w:t xml:space="preserve">user data transmission for this </w:t>
      </w:r>
      <w:r w:rsidR="00CB6BF9" w:rsidRPr="005B17C0">
        <w:rPr>
          <w:noProof/>
        </w:rPr>
        <w:t>MAC entity</w:t>
      </w:r>
      <w:r w:rsidR="00ED2C6E" w:rsidRPr="005B17C0">
        <w:rPr>
          <w:noProof/>
        </w:rPr>
        <w:t>.</w:t>
      </w:r>
      <w:r w:rsidR="00FA6010" w:rsidRPr="005B17C0">
        <w:t xml:space="preserve"> For NB-IoT</w:t>
      </w:r>
      <w:r w:rsidR="001811E2" w:rsidRPr="005B17C0">
        <w:t xml:space="preserve"> UEs</w:t>
      </w:r>
      <w:r w:rsidR="00201572" w:rsidRPr="005B17C0">
        <w:rPr>
          <w:lang w:eastAsia="zh-CN"/>
        </w:rPr>
        <w:t>,</w:t>
      </w:r>
      <w:r w:rsidR="00FA6010" w:rsidRPr="005B17C0">
        <w:t xml:space="preserve"> it specifies the number of consecutive </w:t>
      </w:r>
      <w:r w:rsidR="00FA6010" w:rsidRPr="005B17C0">
        <w:rPr>
          <w:rFonts w:eastAsia="MS Mincho"/>
        </w:rPr>
        <w:t>PDCCH-subframe</w:t>
      </w:r>
      <w:r w:rsidR="00FA6010" w:rsidRPr="005B17C0">
        <w:t xml:space="preserve">(s) after the subframe </w:t>
      </w:r>
      <w:r w:rsidR="00201572" w:rsidRPr="005B17C0">
        <w:rPr>
          <w:noProof/>
        </w:rPr>
        <w:t>in which the HARQ RTT timer or UL HARQ RTT timer expires.</w:t>
      </w:r>
      <w:r w:rsidR="00201572" w:rsidRPr="005B17C0" w:rsidDel="008D4AA9">
        <w:t xml:space="preserve"> </w:t>
      </w:r>
      <w:r w:rsidR="001811E2" w:rsidRPr="005B17C0">
        <w:t>For BL UEs or UEs in enhanced coverage, it specifies the number of consecutive PDCCH-subframe(s) following the subframe containing the last repetition of the PDCCH reception that indicates an initial UL</w:t>
      </w:r>
      <w:r w:rsidR="00A2428D" w:rsidRPr="005B17C0">
        <w:t xml:space="preserve"> </w:t>
      </w:r>
      <w:r w:rsidR="001811E2" w:rsidRPr="005B17C0">
        <w:t>or DL user data transmission for this MAC entity.</w:t>
      </w:r>
    </w:p>
    <w:p w14:paraId="3DAAA24D" w14:textId="77777777" w:rsidR="00DE0020" w:rsidRPr="005B17C0" w:rsidRDefault="000122A0" w:rsidP="00DE0020">
      <w:pPr>
        <w:rPr>
          <w:noProof/>
        </w:rPr>
      </w:pPr>
      <w:r w:rsidRPr="005B17C0">
        <w:rPr>
          <w:b/>
          <w:i/>
        </w:rPr>
        <w:t>drx-RetransmissionTimer</w:t>
      </w:r>
      <w:r w:rsidR="00ED2C6E" w:rsidRPr="005B17C0">
        <w:rPr>
          <w:noProof/>
        </w:rPr>
        <w:t xml:space="preserve">: Specifies the maximum number of consecutive </w:t>
      </w:r>
      <w:r w:rsidR="00ED2C6E" w:rsidRPr="005B17C0">
        <w:rPr>
          <w:rFonts w:eastAsia="MS Mincho"/>
          <w:noProof/>
        </w:rPr>
        <w:t>PDCCH-subframe</w:t>
      </w:r>
      <w:r w:rsidR="00ED2C6E" w:rsidRPr="005B17C0">
        <w:rPr>
          <w:noProof/>
        </w:rPr>
        <w:t xml:space="preserve">(s) </w:t>
      </w:r>
      <w:r w:rsidR="0057534A" w:rsidRPr="005B17C0">
        <w:rPr>
          <w:noProof/>
        </w:rPr>
        <w:t>until a DL retransmission is received.</w:t>
      </w:r>
    </w:p>
    <w:p w14:paraId="56212888" w14:textId="77777777" w:rsidR="003B526F" w:rsidRPr="005B17C0" w:rsidRDefault="00DE0020" w:rsidP="00DE0020">
      <w:pPr>
        <w:rPr>
          <w:noProof/>
        </w:rPr>
      </w:pPr>
      <w:r w:rsidRPr="005B17C0">
        <w:rPr>
          <w:b/>
          <w:i/>
          <w:noProof/>
        </w:rPr>
        <w:t>drx-RetransmissionTimerShortTTI</w:t>
      </w:r>
      <w:r w:rsidRPr="005B17C0">
        <w:rPr>
          <w:noProof/>
        </w:rPr>
        <w:t>: Specifies the maximum number of consecutive TTI(s) until a DL retransmission is received for HARQ processes scheduled using short TTI.</w:t>
      </w:r>
    </w:p>
    <w:p w14:paraId="511CCAF6" w14:textId="77777777" w:rsidR="008A4473" w:rsidRPr="005B17C0" w:rsidRDefault="000122A0" w:rsidP="00707196">
      <w:pPr>
        <w:rPr>
          <w:noProof/>
        </w:rPr>
      </w:pPr>
      <w:r w:rsidRPr="005B17C0">
        <w:rPr>
          <w:b/>
          <w:i/>
          <w:noProof/>
        </w:rPr>
        <w:lastRenderedPageBreak/>
        <w:t>drxShortCycleTimer</w:t>
      </w:r>
      <w:r w:rsidR="00ED2C6E" w:rsidRPr="005B17C0">
        <w:rPr>
          <w:noProof/>
        </w:rPr>
        <w:t xml:space="preserve">: </w:t>
      </w:r>
      <w:r w:rsidRPr="005B17C0">
        <w:rPr>
          <w:noProof/>
        </w:rPr>
        <w:t>S</w:t>
      </w:r>
      <w:r w:rsidR="00ED2C6E" w:rsidRPr="005B17C0">
        <w:rPr>
          <w:noProof/>
        </w:rPr>
        <w:t>pecifies the number of consecutive subframe(s)</w:t>
      </w:r>
      <w:r w:rsidR="0038101C" w:rsidRPr="005B17C0">
        <w:rPr>
          <w:noProof/>
        </w:rPr>
        <w:t xml:space="preserve"> </w:t>
      </w:r>
      <w:r w:rsidR="00ED2C6E" w:rsidRPr="005B17C0">
        <w:rPr>
          <w:noProof/>
        </w:rPr>
        <w:t xml:space="preserve">the </w:t>
      </w:r>
      <w:r w:rsidR="00CB6BF9" w:rsidRPr="005B17C0">
        <w:rPr>
          <w:noProof/>
        </w:rPr>
        <w:t>MAC entity</w:t>
      </w:r>
      <w:r w:rsidR="00ED2C6E" w:rsidRPr="005B17C0">
        <w:rPr>
          <w:noProof/>
        </w:rPr>
        <w:t xml:space="preserve"> shall follow the </w:t>
      </w:r>
      <w:r w:rsidR="00EF64F8" w:rsidRPr="005B17C0">
        <w:rPr>
          <w:noProof/>
        </w:rPr>
        <w:t>S</w:t>
      </w:r>
      <w:r w:rsidR="00ED2C6E" w:rsidRPr="005B17C0">
        <w:rPr>
          <w:noProof/>
        </w:rPr>
        <w:t>hort DRX cycle.</w:t>
      </w:r>
    </w:p>
    <w:p w14:paraId="58A32C3D" w14:textId="77777777" w:rsidR="000122A0" w:rsidRPr="005B17C0" w:rsidRDefault="000122A0" w:rsidP="00707196">
      <w:pPr>
        <w:rPr>
          <w:noProof/>
        </w:rPr>
      </w:pPr>
      <w:r w:rsidRPr="005B17C0">
        <w:rPr>
          <w:b/>
          <w:i/>
          <w:iCs/>
          <w:noProof/>
        </w:rPr>
        <w:t>drxStartOffset</w:t>
      </w:r>
      <w:r w:rsidRPr="005B17C0">
        <w:rPr>
          <w:noProof/>
        </w:rPr>
        <w:t>: Specifies the subframe where the DRX Cycle starts.</w:t>
      </w:r>
    </w:p>
    <w:p w14:paraId="06E4F715" w14:textId="77777777" w:rsidR="00DE0020" w:rsidRPr="005B17C0" w:rsidRDefault="00FE5DC0" w:rsidP="00DE0020">
      <w:pPr>
        <w:rPr>
          <w:noProof/>
        </w:rPr>
      </w:pPr>
      <w:r w:rsidRPr="005B17C0">
        <w:rPr>
          <w:b/>
          <w:i/>
        </w:rPr>
        <w:t>drx-ULRetransmissionTimer</w:t>
      </w:r>
      <w:r w:rsidRPr="005B17C0">
        <w:rPr>
          <w:noProof/>
        </w:rPr>
        <w:t xml:space="preserve">: Specifies the maximum number of consecutive </w:t>
      </w:r>
      <w:r w:rsidRPr="005B17C0">
        <w:rPr>
          <w:rFonts w:eastAsia="MS Mincho"/>
          <w:noProof/>
        </w:rPr>
        <w:t>PDCCH-subframe</w:t>
      </w:r>
      <w:r w:rsidRPr="005B17C0">
        <w:rPr>
          <w:noProof/>
        </w:rPr>
        <w:t xml:space="preserve">(s) until a grant for UL retransmission </w:t>
      </w:r>
      <w:r w:rsidR="00773D91" w:rsidRPr="005B17C0">
        <w:rPr>
          <w:noProof/>
        </w:rPr>
        <w:t xml:space="preserve">or the HARQ feedback </w:t>
      </w:r>
      <w:r w:rsidRPr="005B17C0">
        <w:rPr>
          <w:noProof/>
        </w:rPr>
        <w:t>is received.</w:t>
      </w:r>
    </w:p>
    <w:p w14:paraId="18E788B8" w14:textId="77777777" w:rsidR="00FE5DC0" w:rsidRPr="005B17C0" w:rsidRDefault="00DE0020" w:rsidP="00DE0020">
      <w:pPr>
        <w:rPr>
          <w:noProof/>
        </w:rPr>
      </w:pPr>
      <w:r w:rsidRPr="005B17C0">
        <w:rPr>
          <w:b/>
          <w:i/>
          <w:noProof/>
        </w:rPr>
        <w:t>drx-ULRetransmissionTimeShortTTI</w:t>
      </w:r>
      <w:r w:rsidRPr="005B17C0">
        <w:rPr>
          <w:noProof/>
        </w:rPr>
        <w:t>: Specifies the maximum number of consecutive TTI(s) until a grant for UL retransmission is received for HARQ processes scheduled using short TTI.</w:t>
      </w:r>
    </w:p>
    <w:p w14:paraId="0574B524" w14:textId="77777777" w:rsidR="00751350" w:rsidRPr="005B17C0" w:rsidRDefault="00751350" w:rsidP="00707196">
      <w:pPr>
        <w:rPr>
          <w:b/>
          <w:bCs/>
          <w:noProof/>
        </w:rPr>
      </w:pPr>
      <w:r w:rsidRPr="005B17C0">
        <w:rPr>
          <w:b/>
          <w:bCs/>
          <w:noProof/>
        </w:rPr>
        <w:t>Early Data Transmission</w:t>
      </w:r>
      <w:r w:rsidRPr="005B17C0">
        <w:rPr>
          <w:bCs/>
          <w:noProof/>
        </w:rPr>
        <w:t xml:space="preserve">: Allows one uplink data transmission optionally followed by one downlink data transmission during the random access procedure as specified in </w:t>
      </w:r>
      <w:r w:rsidR="00EB63D2" w:rsidRPr="005B17C0">
        <w:rPr>
          <w:bCs/>
          <w:noProof/>
        </w:rPr>
        <w:t>TS 36.300 [</w:t>
      </w:r>
      <w:r w:rsidRPr="005B17C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5B17C0" w:rsidRDefault="008A4473" w:rsidP="00707196">
      <w:pPr>
        <w:rPr>
          <w:noProof/>
        </w:rPr>
      </w:pPr>
      <w:r w:rsidRPr="005B17C0">
        <w:rPr>
          <w:b/>
          <w:bCs/>
          <w:noProof/>
        </w:rPr>
        <w:t>HARQ information</w:t>
      </w:r>
      <w:r w:rsidRPr="005B17C0">
        <w:rPr>
          <w:noProof/>
        </w:rPr>
        <w:t xml:space="preserve">: HARQ information </w:t>
      </w:r>
      <w:r w:rsidR="00CA01F6" w:rsidRPr="005B17C0">
        <w:rPr>
          <w:noProof/>
          <w:lang w:eastAsia="zh-TW"/>
        </w:rPr>
        <w:t xml:space="preserve">for DL-SCH or for UL-SCH transmissions </w:t>
      </w:r>
      <w:r w:rsidRPr="005B17C0">
        <w:rPr>
          <w:noProof/>
        </w:rPr>
        <w:t xml:space="preserve">consists of New Data Indicator (NDI), Transport Block (TB) size. For DL-SCH transmissions </w:t>
      </w:r>
      <w:r w:rsidR="003B526F" w:rsidRPr="005B17C0">
        <w:rPr>
          <w:noProof/>
        </w:rPr>
        <w:t>and for asynchronous UL HARQ</w:t>
      </w:r>
      <w:r w:rsidR="007879AF" w:rsidRPr="005B17C0">
        <w:t xml:space="preserve"> </w:t>
      </w:r>
      <w:r w:rsidR="007879AF" w:rsidRPr="005B17C0">
        <w:rPr>
          <w:noProof/>
        </w:rPr>
        <w:t>and for autonomous UL HARQ</w:t>
      </w:r>
      <w:r w:rsidR="003B526F" w:rsidRPr="005B17C0">
        <w:rPr>
          <w:noProof/>
        </w:rPr>
        <w:t xml:space="preserve">, </w:t>
      </w:r>
      <w:r w:rsidRPr="005B17C0">
        <w:rPr>
          <w:noProof/>
        </w:rPr>
        <w:t xml:space="preserve">the HARQ </w:t>
      </w:r>
      <w:r w:rsidR="009B44D1" w:rsidRPr="005B17C0">
        <w:rPr>
          <w:noProof/>
        </w:rPr>
        <w:t xml:space="preserve">information </w:t>
      </w:r>
      <w:r w:rsidRPr="005B17C0">
        <w:rPr>
          <w:noProof/>
        </w:rPr>
        <w:t>also includes HARQ process ID</w:t>
      </w:r>
      <w:r w:rsidR="00D90ECB" w:rsidRPr="005B17C0">
        <w:rPr>
          <w:noProof/>
        </w:rPr>
        <w:t xml:space="preserve">, except for UEs in NB-IoT </w:t>
      </w:r>
      <w:r w:rsidR="00E86304" w:rsidRPr="005B17C0">
        <w:rPr>
          <w:noProof/>
        </w:rPr>
        <w:t xml:space="preserve">configured with a single HARQ process </w:t>
      </w:r>
      <w:r w:rsidR="00D90ECB" w:rsidRPr="005B17C0">
        <w:rPr>
          <w:noProof/>
        </w:rPr>
        <w:t>for which this information is not present</w:t>
      </w:r>
      <w:r w:rsidRPr="005B17C0">
        <w:rPr>
          <w:noProof/>
        </w:rPr>
        <w:t>.</w:t>
      </w:r>
      <w:r w:rsidR="009B44D1" w:rsidRPr="005B17C0">
        <w:rPr>
          <w:noProof/>
        </w:rPr>
        <w:t xml:space="preserve"> </w:t>
      </w:r>
      <w:r w:rsidR="00E87865" w:rsidRPr="005B17C0">
        <w:rPr>
          <w:noProof/>
        </w:rPr>
        <w:t>For UL-SCH transmission the HARQ info</w:t>
      </w:r>
      <w:r w:rsidR="00CA01F6" w:rsidRPr="005B17C0">
        <w:rPr>
          <w:noProof/>
          <w:lang w:eastAsia="zh-TW"/>
        </w:rPr>
        <w:t>rmation</w:t>
      </w:r>
      <w:r w:rsidR="00E87865" w:rsidRPr="005B17C0">
        <w:rPr>
          <w:noProof/>
        </w:rPr>
        <w:t xml:space="preserve"> also includes Redundancy Version (RV). </w:t>
      </w:r>
      <w:r w:rsidR="009B44D1" w:rsidRPr="005B17C0">
        <w:rPr>
          <w:noProof/>
        </w:rPr>
        <w:t>In case of spatial multiplexing on DL-SCH the HARQ information comprises a set of NDI and TB size for each transport block.</w:t>
      </w:r>
      <w:r w:rsidR="00CA01F6" w:rsidRPr="005B17C0">
        <w:rPr>
          <w:noProof/>
          <w:lang w:eastAsia="zh-TW"/>
        </w:rPr>
        <w:t xml:space="preserve"> HARQ information for SL-SCH and SL-DCH transmissions consists of TB size only</w:t>
      </w:r>
      <w:r w:rsidR="000763C5" w:rsidRPr="005B17C0">
        <w:rPr>
          <w:noProof/>
          <w:lang w:eastAsia="zh-TW"/>
        </w:rPr>
        <w:t>.</w:t>
      </w:r>
    </w:p>
    <w:p w14:paraId="1F59994F" w14:textId="77777777" w:rsidR="003B526F" w:rsidRPr="005B17C0" w:rsidRDefault="00ED2C6E" w:rsidP="003B526F">
      <w:pPr>
        <w:rPr>
          <w:noProof/>
        </w:rPr>
      </w:pPr>
      <w:r w:rsidRPr="005B17C0">
        <w:rPr>
          <w:b/>
          <w:noProof/>
        </w:rPr>
        <w:t>HARQ RTT Timer</w:t>
      </w:r>
      <w:r w:rsidRPr="005B17C0">
        <w:rPr>
          <w:noProof/>
        </w:rPr>
        <w:t>: This parameter specifies the minimum amount of subframe(s) before a DL</w:t>
      </w:r>
      <w:r w:rsidR="00AD562B" w:rsidRPr="005B17C0">
        <w:rPr>
          <w:noProof/>
        </w:rPr>
        <w:t xml:space="preserve"> assignment for</w:t>
      </w:r>
      <w:r w:rsidRPr="005B17C0">
        <w:rPr>
          <w:noProof/>
        </w:rPr>
        <w:t xml:space="preserve"> HARQ retransmission is expected by the </w:t>
      </w:r>
      <w:r w:rsidR="00CB6BF9" w:rsidRPr="005B17C0">
        <w:rPr>
          <w:noProof/>
        </w:rPr>
        <w:t>MAC entity</w:t>
      </w:r>
      <w:r w:rsidRPr="005B17C0">
        <w:rPr>
          <w:noProof/>
        </w:rPr>
        <w:t>.</w:t>
      </w:r>
    </w:p>
    <w:p w14:paraId="4B5B35A7" w14:textId="77777777" w:rsidR="00FA6010" w:rsidRPr="005B17C0" w:rsidRDefault="009E3EB0" w:rsidP="00FA6010">
      <w:pPr>
        <w:rPr>
          <w:b/>
        </w:rPr>
      </w:pPr>
      <w:r w:rsidRPr="005B17C0">
        <w:rPr>
          <w:b/>
        </w:rPr>
        <w:t>Msg3</w:t>
      </w:r>
      <w:r w:rsidRPr="005B17C0">
        <w:t>:</w:t>
      </w:r>
      <w:r w:rsidRPr="005B17C0">
        <w:rPr>
          <w:b/>
        </w:rPr>
        <w:t xml:space="preserve"> </w:t>
      </w:r>
      <w:r w:rsidR="00C56F76" w:rsidRPr="005B17C0">
        <w:t>M</w:t>
      </w:r>
      <w:r w:rsidR="00C56F76" w:rsidRPr="005B17C0">
        <w:rPr>
          <w:rFonts w:eastAsia="SimSun"/>
          <w:lang w:eastAsia="zh-CN"/>
        </w:rPr>
        <w:t>essage transmitted</w:t>
      </w:r>
      <w:r w:rsidR="00C56F76" w:rsidRPr="005B17C0">
        <w:t xml:space="preserve"> on UL-SCH containing a C-RNTI MAC CE or </w:t>
      </w:r>
      <w:r w:rsidR="00751350" w:rsidRPr="005B17C0">
        <w:t xml:space="preserve">a </w:t>
      </w:r>
      <w:r w:rsidR="00C56F76" w:rsidRPr="005B17C0">
        <w:t>CCCH SDU</w:t>
      </w:r>
      <w:r w:rsidR="00751350" w:rsidRPr="005B17C0">
        <w:t xml:space="preserve"> optionally multiplexed with DTCH for the UP-EDT</w:t>
      </w:r>
      <w:r w:rsidR="00C56F76" w:rsidRPr="005B17C0">
        <w:t>, submitted from upper layer and associated with the UE Contention Resolution Identity,</w:t>
      </w:r>
      <w:r w:rsidRPr="005B17C0">
        <w:t xml:space="preserve"> as part of a random access procedure.</w:t>
      </w:r>
    </w:p>
    <w:p w14:paraId="05262C3A" w14:textId="77777777" w:rsidR="00FA6010" w:rsidRPr="005B17C0" w:rsidRDefault="00FA6010" w:rsidP="00FA6010">
      <w:r w:rsidRPr="005B17C0">
        <w:rPr>
          <w:b/>
        </w:rPr>
        <w:t>NB-IoT</w:t>
      </w:r>
      <w:r w:rsidRPr="005B17C0">
        <w:t>:</w:t>
      </w:r>
      <w:r w:rsidRPr="005B17C0">
        <w:rPr>
          <w:b/>
        </w:rPr>
        <w:t xml:space="preserve"> </w:t>
      </w:r>
      <w:r w:rsidRPr="005B17C0">
        <w:t xml:space="preserve">NB-IoT allows access to network services via E-UTRA with a channel bandwidth limited to </w:t>
      </w:r>
      <w:r w:rsidR="00E01DC9" w:rsidRPr="005B17C0">
        <w:t>20</w:t>
      </w:r>
      <w:r w:rsidRPr="005B17C0">
        <w:t>0 kHz.</w:t>
      </w:r>
    </w:p>
    <w:p w14:paraId="247B5768" w14:textId="77777777" w:rsidR="009E3EB0" w:rsidRPr="005B17C0" w:rsidRDefault="00FA6010" w:rsidP="00FA6010">
      <w:pPr>
        <w:rPr>
          <w:b/>
        </w:rPr>
      </w:pPr>
      <w:r w:rsidRPr="005B17C0">
        <w:rPr>
          <w:b/>
        </w:rPr>
        <w:t>NB-IoT UE</w:t>
      </w:r>
      <w:r w:rsidRPr="005B17C0">
        <w:t>:</w:t>
      </w:r>
      <w:r w:rsidRPr="005B17C0">
        <w:rPr>
          <w:b/>
        </w:rPr>
        <w:t xml:space="preserve"> </w:t>
      </w:r>
      <w:r w:rsidRPr="005B17C0">
        <w:t>A UE that uses NB-IoT.</w:t>
      </w:r>
    </w:p>
    <w:p w14:paraId="2AD4FC50" w14:textId="77777777" w:rsidR="00CB193B" w:rsidRPr="005B17C0" w:rsidRDefault="00CB193B" w:rsidP="00CB193B">
      <w:pPr>
        <w:rPr>
          <w:b/>
        </w:rPr>
      </w:pPr>
      <w:r w:rsidRPr="005B17C0">
        <w:rPr>
          <w:b/>
        </w:rPr>
        <w:t>NR sidelink</w:t>
      </w:r>
      <w:r w:rsidRPr="005B17C0">
        <w:rPr>
          <w:b/>
          <w:lang w:eastAsia="ko-KR"/>
        </w:rPr>
        <w:t xml:space="preserve"> communication</w:t>
      </w:r>
      <w:r w:rsidRPr="005B17C0">
        <w:t>:</w:t>
      </w:r>
      <w:r w:rsidRPr="005B17C0">
        <w:rPr>
          <w:rFonts w:eastAsia="Malgun Gothic"/>
          <w:lang w:eastAsia="ko-KR"/>
        </w:rPr>
        <w:t xml:space="preserve"> </w:t>
      </w:r>
      <w:r w:rsidRPr="005B17C0">
        <w:t>AS functionality enabling at least V2X Communication as defined in TS 23.287 [23], between two or more nearby UEs, using NR technology but not traversing any network node</w:t>
      </w:r>
      <w:r w:rsidRPr="005B17C0">
        <w:rPr>
          <w:rFonts w:eastAsia="Malgun Gothic"/>
          <w:lang w:eastAsia="ko-KR"/>
        </w:rPr>
        <w:t>.</w:t>
      </w:r>
    </w:p>
    <w:p w14:paraId="77FFD788" w14:textId="77777777" w:rsidR="006B2B21" w:rsidRPr="005B17C0" w:rsidRDefault="006B2B21" w:rsidP="006B2B21">
      <w:pPr>
        <w:rPr>
          <w:ins w:id="48" w:author="CR#1537r3" w:date="2022-04-12T12:55:00Z"/>
          <w:b/>
        </w:rPr>
      </w:pPr>
      <w:ins w:id="49" w:author="CR#1537r3" w:date="2022-04-12T12:55:00Z">
        <w:r>
          <w:rPr>
            <w:b/>
            <w:bCs/>
          </w:rPr>
          <w:t>Non-terrestrial networks:</w:t>
        </w:r>
        <w:r>
          <w:rPr>
            <w:bCs/>
          </w:rPr>
          <w:t xml:space="preserve"> </w:t>
        </w:r>
        <w:r w:rsidRPr="00F37F3F">
          <w:t>An E-UTRAN consisting of eNBs, which provide non-terrestrial LTE access to UEs by means of an NTN payload embarked on a space-borne NTN vehicle and an NTN Gatewa</w:t>
        </w:r>
        <w:r w:rsidRPr="00116C89">
          <w:t>y.</w:t>
        </w:r>
      </w:ins>
    </w:p>
    <w:p w14:paraId="47E04022" w14:textId="77777777" w:rsidR="00ED2C6E" w:rsidRPr="005B17C0" w:rsidRDefault="000122A0" w:rsidP="00707196">
      <w:pPr>
        <w:rPr>
          <w:noProof/>
        </w:rPr>
      </w:pPr>
      <w:r w:rsidRPr="005B17C0">
        <w:rPr>
          <w:b/>
          <w:i/>
          <w:noProof/>
        </w:rPr>
        <w:t>onDurationTimer</w:t>
      </w:r>
      <w:r w:rsidR="00ED2C6E" w:rsidRPr="005B17C0">
        <w:rPr>
          <w:noProof/>
        </w:rPr>
        <w:t xml:space="preserve">: Specifies the number of consecutive </w:t>
      </w:r>
      <w:r w:rsidR="00ED2C6E" w:rsidRPr="005B17C0">
        <w:rPr>
          <w:rFonts w:eastAsia="MS Mincho"/>
          <w:noProof/>
        </w:rPr>
        <w:t>PDCCH-subframe</w:t>
      </w:r>
      <w:r w:rsidR="00ED2C6E" w:rsidRPr="005B17C0">
        <w:rPr>
          <w:noProof/>
        </w:rPr>
        <w:t>(s) at the beginning of a DRX Cycle.</w:t>
      </w:r>
    </w:p>
    <w:p w14:paraId="0109459A" w14:textId="77777777" w:rsidR="00FA6010" w:rsidRPr="005B17C0" w:rsidRDefault="00CC7942" w:rsidP="00FA6010">
      <w:r w:rsidRPr="005B17C0">
        <w:rPr>
          <w:b/>
          <w:noProof/>
        </w:rPr>
        <w:t>PDCCH:</w:t>
      </w:r>
      <w:r w:rsidRPr="005B17C0">
        <w:rPr>
          <w:noProof/>
        </w:rPr>
        <w:t xml:space="preserve"> Refers to the PDCCH </w:t>
      </w:r>
      <w:r w:rsidR="00AA6A69" w:rsidRPr="005B17C0">
        <w:rPr>
          <w:noProof/>
        </w:rPr>
        <w:t xml:space="preserve">(see </w:t>
      </w:r>
      <w:r w:rsidR="00EB63D2" w:rsidRPr="005B17C0">
        <w:rPr>
          <w:noProof/>
        </w:rPr>
        <w:t>TS</w:t>
      </w:r>
      <w:r w:rsidR="00CB193B" w:rsidRPr="005B17C0">
        <w:rPr>
          <w:noProof/>
        </w:rPr>
        <w:t xml:space="preserve"> </w:t>
      </w:r>
      <w:r w:rsidR="00EB63D2" w:rsidRPr="005B17C0">
        <w:rPr>
          <w:noProof/>
        </w:rPr>
        <w:t>36.211</w:t>
      </w:r>
      <w:r w:rsidR="00CB193B" w:rsidRPr="005B17C0">
        <w:rPr>
          <w:noProof/>
        </w:rPr>
        <w:t xml:space="preserve"> </w:t>
      </w:r>
      <w:r w:rsidR="00EB63D2" w:rsidRPr="005B17C0">
        <w:rPr>
          <w:noProof/>
        </w:rPr>
        <w:t>[</w:t>
      </w:r>
      <w:r w:rsidRPr="005B17C0">
        <w:rPr>
          <w:noProof/>
        </w:rPr>
        <w:t>7]</w:t>
      </w:r>
      <w:r w:rsidR="00AA6A69" w:rsidRPr="005B17C0">
        <w:rPr>
          <w:noProof/>
        </w:rPr>
        <w:t>)</w:t>
      </w:r>
      <w:r w:rsidR="00BB73CF" w:rsidRPr="005B17C0">
        <w:rPr>
          <w:noProof/>
        </w:rPr>
        <w:t>, EPDCCH (</w:t>
      </w:r>
      <w:r w:rsidR="00BB73CF" w:rsidRPr="005B17C0">
        <w:t>in subframes when configured</w:t>
      </w:r>
      <w:r w:rsidR="00BB73CF" w:rsidRPr="005B17C0">
        <w:rPr>
          <w:noProof/>
        </w:rPr>
        <w:t>)</w:t>
      </w:r>
      <w:r w:rsidR="003B526F" w:rsidRPr="005B17C0">
        <w:t>, MPDCCH</w:t>
      </w:r>
      <w:r w:rsidR="00A50861" w:rsidRPr="005B17C0">
        <w:t xml:space="preserve"> (see </w:t>
      </w:r>
      <w:r w:rsidR="00EB63D2" w:rsidRPr="005B17C0">
        <w:t>TS</w:t>
      </w:r>
      <w:r w:rsidR="00CB193B" w:rsidRPr="005B17C0">
        <w:t xml:space="preserve"> </w:t>
      </w:r>
      <w:r w:rsidR="00EB63D2" w:rsidRPr="005B17C0">
        <w:t>36.213</w:t>
      </w:r>
      <w:r w:rsidR="00CB193B" w:rsidRPr="005B17C0">
        <w:t xml:space="preserve"> </w:t>
      </w:r>
      <w:r w:rsidR="00EB63D2" w:rsidRPr="005B17C0">
        <w:t>[</w:t>
      </w:r>
      <w:r w:rsidR="003B526F" w:rsidRPr="005B17C0">
        <w:t>2]</w:t>
      </w:r>
      <w:r w:rsidR="00A50861" w:rsidRPr="005B17C0">
        <w:t>)</w:t>
      </w:r>
      <w:r w:rsidRPr="005B17C0">
        <w:rPr>
          <w:noProof/>
        </w:rPr>
        <w:t>, for an RN with R-PDCCH configured and not suspended, to the R-PDCCH</w:t>
      </w:r>
      <w:r w:rsidR="00FA6010" w:rsidRPr="005B17C0">
        <w:t>, for NB-IoT to the NPDCCH</w:t>
      </w:r>
      <w:r w:rsidR="00DE0020" w:rsidRPr="005B17C0">
        <w:t xml:space="preserve"> or for short TTI to SPDCCH</w:t>
      </w:r>
      <w:r w:rsidRPr="005B17C0">
        <w:rPr>
          <w:noProof/>
        </w:rPr>
        <w:t>.</w:t>
      </w:r>
    </w:p>
    <w:p w14:paraId="5BBFD1FA" w14:textId="77777777" w:rsidR="00CC7942" w:rsidRPr="005B17C0" w:rsidRDefault="00FA6010" w:rsidP="00FA6010">
      <w:pPr>
        <w:rPr>
          <w:noProof/>
        </w:rPr>
      </w:pPr>
      <w:r w:rsidRPr="005B17C0">
        <w:rPr>
          <w:b/>
        </w:rPr>
        <w:t>PDCCH period (pp):</w:t>
      </w:r>
      <w:r w:rsidRPr="005B17C0">
        <w:t xml:space="preserve"> Refers to the interval between the start of two</w:t>
      </w:r>
      <w:r w:rsidR="00201572" w:rsidRPr="005B17C0">
        <w:rPr>
          <w:lang w:eastAsia="zh-TW"/>
        </w:rPr>
        <w:t xml:space="preserve"> consecutive</w:t>
      </w:r>
      <w:r w:rsidRPr="005B17C0">
        <w:t xml:space="preserve"> PDCCH occasions and depends on the currently used PDCCH search space</w:t>
      </w:r>
      <w:r w:rsidR="00A50861" w:rsidRPr="005B17C0">
        <w:t xml:space="preserve">, as specified in </w:t>
      </w:r>
      <w:r w:rsidR="00EB63D2" w:rsidRPr="005B17C0">
        <w:t>TS 36.213 [</w:t>
      </w:r>
      <w:r w:rsidRPr="005B17C0">
        <w:t xml:space="preserve">2]. </w:t>
      </w:r>
      <w:r w:rsidR="00201572" w:rsidRPr="005B17C0">
        <w:t xml:space="preserve">A PDCCH occasion is the start of a search space and is defined by subframe k0 as specified in </w:t>
      </w:r>
      <w:r w:rsidR="00A50861" w:rsidRPr="005B17C0">
        <w:t>clause</w:t>
      </w:r>
      <w:r w:rsidR="00201572" w:rsidRPr="005B17C0">
        <w:rPr>
          <w:lang w:eastAsia="zh-CN"/>
        </w:rPr>
        <w:t xml:space="preserve"> 16.6 of</w:t>
      </w:r>
      <w:r w:rsidR="00A50861" w:rsidRPr="005B17C0">
        <w:rPr>
          <w:lang w:eastAsia="zh-CN"/>
        </w:rPr>
        <w:t xml:space="preserve"> </w:t>
      </w:r>
      <w:r w:rsidR="00EB63D2" w:rsidRPr="005B17C0">
        <w:rPr>
          <w:lang w:eastAsia="zh-CN"/>
        </w:rPr>
        <w:t>TS 36.213 </w:t>
      </w:r>
      <w:r w:rsidR="00EB63D2" w:rsidRPr="005B17C0">
        <w:t>[</w:t>
      </w:r>
      <w:r w:rsidR="00201572" w:rsidRPr="005B17C0">
        <w:rPr>
          <w:lang w:eastAsia="zh-CN"/>
        </w:rPr>
        <w:t>2</w:t>
      </w:r>
      <w:r w:rsidR="00201572" w:rsidRPr="005B17C0">
        <w:t>].</w:t>
      </w:r>
      <w:r w:rsidR="00201572" w:rsidRPr="005B17C0">
        <w:rPr>
          <w:lang w:eastAsia="zh-CN"/>
        </w:rPr>
        <w:t xml:space="preserve"> </w:t>
      </w:r>
      <w:r w:rsidR="00AD562B" w:rsidRPr="005B17C0">
        <w:rPr>
          <w:lang w:eastAsia="zh-CN"/>
        </w:rPr>
        <w:t>T</w:t>
      </w:r>
      <w:r w:rsidRPr="005B17C0">
        <w:t>he calculation of number of PDCCH-subframes for</w:t>
      </w:r>
      <w:r w:rsidR="00201572" w:rsidRPr="005B17C0">
        <w:rPr>
          <w:lang w:eastAsia="zh-CN"/>
        </w:rPr>
        <w:t xml:space="preserve"> the</w:t>
      </w:r>
      <w:r w:rsidRPr="005B17C0">
        <w:t xml:space="preserve"> timer </w:t>
      </w:r>
      <w:r w:rsidR="00AD562B" w:rsidRPr="005B17C0">
        <w:t xml:space="preserve">configured in units of a PDCCH period </w:t>
      </w:r>
      <w:r w:rsidRPr="005B17C0">
        <w:t xml:space="preserve">is done by multiplying the number of PDCCH periods with </w:t>
      </w:r>
      <w:r w:rsidRPr="005B17C0">
        <w:rPr>
          <w:i/>
        </w:rPr>
        <w:t>npdcch-NumRepetitions-RA</w:t>
      </w:r>
      <w:r w:rsidRPr="005B17C0">
        <w:t xml:space="preserve"> when the UE uses the common search space or by </w:t>
      </w:r>
      <w:r w:rsidRPr="005B17C0">
        <w:rPr>
          <w:i/>
        </w:rPr>
        <w:t>npdcch-NumRepetitions</w:t>
      </w:r>
      <w:r w:rsidRPr="005B17C0">
        <w:t xml:space="preserve"> when the UE uses the UE specific search space.</w:t>
      </w:r>
      <w:r w:rsidR="00AD562B" w:rsidRPr="005B17C0">
        <w:t xml:space="preserve"> </w:t>
      </w:r>
      <w:r w:rsidR="001D2DCB" w:rsidRPr="005B17C0">
        <w:t xml:space="preserve">When counting a timer whose length is calculated in PDCCH-subframes, the UE shall include PDCCH-subframes that will be dropped or not required to be monitored as specified in </w:t>
      </w:r>
      <w:r w:rsidR="00A50861" w:rsidRPr="005B17C0">
        <w:t>clause</w:t>
      </w:r>
      <w:r w:rsidR="001D2DCB" w:rsidRPr="005B17C0">
        <w:t xml:space="preserve"> 16.6 of </w:t>
      </w:r>
      <w:r w:rsidR="00EB63D2" w:rsidRPr="005B17C0">
        <w:t>TS 36.213 [</w:t>
      </w:r>
      <w:r w:rsidR="001D2DCB" w:rsidRPr="005B17C0">
        <w:t xml:space="preserve">2]. </w:t>
      </w:r>
      <w:r w:rsidR="00AD562B" w:rsidRPr="005B17C0">
        <w:t>The calculation of number of subframes for</w:t>
      </w:r>
      <w:r w:rsidR="00AD562B" w:rsidRPr="005B17C0">
        <w:rPr>
          <w:lang w:eastAsia="zh-CN"/>
        </w:rPr>
        <w:t xml:space="preserve"> the</w:t>
      </w:r>
      <w:r w:rsidR="00AD562B" w:rsidRPr="005B17C0">
        <w:t xml:space="preserve"> timer configured in units of a PDCCH period is done by multiplying the number of PDCCH periods with duration between two consecutive PDCCH occasions.</w:t>
      </w:r>
    </w:p>
    <w:p w14:paraId="68E74407" w14:textId="77777777" w:rsidR="00AD562B" w:rsidRPr="005B17C0" w:rsidRDefault="00ED2C6E" w:rsidP="00AD562B">
      <w:pPr>
        <w:rPr>
          <w:noProof/>
        </w:rPr>
      </w:pPr>
      <w:r w:rsidRPr="005B17C0">
        <w:rPr>
          <w:rFonts w:eastAsia="MS Mincho"/>
          <w:b/>
          <w:noProof/>
        </w:rPr>
        <w:t>PDCCH-subframe:</w:t>
      </w:r>
      <w:r w:rsidRPr="005B17C0">
        <w:rPr>
          <w:noProof/>
        </w:rPr>
        <w:t xml:space="preserve"> </w:t>
      </w:r>
      <w:r w:rsidR="00CC7942" w:rsidRPr="005B17C0">
        <w:rPr>
          <w:noProof/>
        </w:rPr>
        <w:t xml:space="preserve">Refers to a subframe with PDCCH. </w:t>
      </w:r>
      <w:r w:rsidR="00AD562B" w:rsidRPr="005B17C0">
        <w:rPr>
          <w:noProof/>
        </w:rPr>
        <w:t xml:space="preserve">This represents the union over PDCCH-subframes for all serving cells excluding cells configured with </w:t>
      </w:r>
      <w:r w:rsidR="00AD562B" w:rsidRPr="005B17C0">
        <w:rPr>
          <w:rFonts w:eastAsia="MS Mincho"/>
          <w:noProof/>
        </w:rPr>
        <w:t>cross carrier scheduling for both uplink and downlink</w:t>
      </w:r>
      <w:r w:rsidR="00AA6A69" w:rsidRPr="005B17C0">
        <w:rPr>
          <w:rFonts w:eastAsia="MS Mincho"/>
          <w:noProof/>
        </w:rPr>
        <w:t xml:space="preserve">, as specified in </w:t>
      </w:r>
      <w:r w:rsidR="00EB63D2" w:rsidRPr="005B17C0">
        <w:rPr>
          <w:rFonts w:eastAsia="MS Mincho"/>
          <w:noProof/>
        </w:rPr>
        <w:t>TS 36.331 [</w:t>
      </w:r>
      <w:r w:rsidR="00AD562B" w:rsidRPr="005B17C0">
        <w:rPr>
          <w:rFonts w:eastAsia="MS Mincho"/>
          <w:noProof/>
        </w:rPr>
        <w:t>8]</w:t>
      </w:r>
      <w:r w:rsidR="00AD562B" w:rsidRPr="005B17C0">
        <w:rPr>
          <w:noProof/>
          <w:lang w:eastAsia="zh-CN"/>
        </w:rPr>
        <w:t xml:space="preserve">; except if the UE is not capable of </w:t>
      </w:r>
      <w:r w:rsidR="00AD562B" w:rsidRPr="005B17C0">
        <w:rPr>
          <w:noProof/>
        </w:rPr>
        <w:t>simultaneous reception and transmission in the aggregated cells</w:t>
      </w:r>
      <w:r w:rsidR="00AD562B" w:rsidRPr="005B17C0">
        <w:rPr>
          <w:noProof/>
          <w:lang w:eastAsia="zh-CN"/>
        </w:rPr>
        <w:t xml:space="preserve"> where this instead </w:t>
      </w:r>
      <w:r w:rsidR="00AD562B" w:rsidRPr="005B17C0">
        <w:rPr>
          <w:rFonts w:eastAsia="Malgun Gothic"/>
          <w:noProof/>
        </w:rPr>
        <w:t>represents the PDCCH-subframes of the SpCell</w:t>
      </w:r>
      <w:r w:rsidR="00AD562B" w:rsidRPr="005B17C0">
        <w:rPr>
          <w:noProof/>
        </w:rPr>
        <w:t>.</w:t>
      </w:r>
    </w:p>
    <w:p w14:paraId="0B29AE8B" w14:textId="77777777" w:rsidR="00AD562B" w:rsidRPr="005B17C0" w:rsidRDefault="00AD562B" w:rsidP="00AD562B">
      <w:pPr>
        <w:pStyle w:val="B1"/>
        <w:rPr>
          <w:noProof/>
        </w:rPr>
      </w:pPr>
      <w:r w:rsidRPr="005B17C0">
        <w:rPr>
          <w:noProof/>
        </w:rPr>
        <w:t>-</w:t>
      </w:r>
      <w:r w:rsidRPr="005B17C0">
        <w:rPr>
          <w:noProof/>
        </w:rPr>
        <w:tab/>
        <w:t>For FDD serving cells, all subframes represent PDCCH-subframes</w:t>
      </w:r>
      <w:r w:rsidR="00736985" w:rsidRPr="005B17C0">
        <w:rPr>
          <w:noProof/>
        </w:rPr>
        <w:t>, unless specified otherwise in this clause</w:t>
      </w:r>
      <w:r w:rsidRPr="005B17C0">
        <w:rPr>
          <w:noProof/>
        </w:rPr>
        <w:t>.</w:t>
      </w:r>
    </w:p>
    <w:p w14:paraId="5919B07C" w14:textId="77777777" w:rsidR="00AD562B" w:rsidRPr="005B17C0" w:rsidRDefault="00AD562B" w:rsidP="00AD562B">
      <w:pPr>
        <w:pStyle w:val="B1"/>
        <w:rPr>
          <w:noProof/>
        </w:rPr>
      </w:pPr>
      <w:r w:rsidRPr="005B17C0">
        <w:rPr>
          <w:noProof/>
        </w:rPr>
        <w:lastRenderedPageBreak/>
        <w:t>-</w:t>
      </w:r>
      <w:r w:rsidRPr="005B17C0">
        <w:rPr>
          <w:noProof/>
        </w:rPr>
        <w:tab/>
        <w:t xml:space="preserve">For TDD serving cells, all downlink subframes and subframes including DwPTS of the TDD UL/DL configuration indicated by </w:t>
      </w:r>
      <w:r w:rsidRPr="005B17C0">
        <w:rPr>
          <w:i/>
          <w:noProof/>
        </w:rPr>
        <w:t>tdd-Config</w:t>
      </w:r>
      <w:r w:rsidR="00AA6A69" w:rsidRPr="005B17C0">
        <w:rPr>
          <w:noProof/>
        </w:rPr>
        <w:t xml:space="preserve">, as specified in </w:t>
      </w:r>
      <w:r w:rsidR="00EB63D2" w:rsidRPr="005B17C0">
        <w:rPr>
          <w:noProof/>
        </w:rPr>
        <w:t>TS 36.331 [</w:t>
      </w:r>
      <w:r w:rsidRPr="005B17C0">
        <w:rPr>
          <w:noProof/>
        </w:rPr>
        <w:t>8] of the cell represent PDCCH-subframes</w:t>
      </w:r>
      <w:r w:rsidR="00736985" w:rsidRPr="005B17C0">
        <w:rPr>
          <w:noProof/>
        </w:rPr>
        <w:t>, unless specified otherwise in this clause</w:t>
      </w:r>
      <w:r w:rsidRPr="005B17C0">
        <w:rPr>
          <w:noProof/>
        </w:rPr>
        <w:t>.</w:t>
      </w:r>
    </w:p>
    <w:p w14:paraId="49946268" w14:textId="77777777" w:rsidR="00AD562B" w:rsidRPr="005B17C0" w:rsidRDefault="00AD562B" w:rsidP="00AD562B">
      <w:pPr>
        <w:pStyle w:val="B1"/>
        <w:rPr>
          <w:noProof/>
        </w:rPr>
      </w:pPr>
      <w:r w:rsidRPr="005B17C0">
        <w:rPr>
          <w:noProof/>
        </w:rPr>
        <w:t>-</w:t>
      </w:r>
      <w:r w:rsidRPr="005B17C0">
        <w:rPr>
          <w:noProof/>
        </w:rPr>
        <w:tab/>
        <w:t>For serving cells operating according to Frame structure Type 3, all subframes represent PDCCH-subframes.</w:t>
      </w:r>
    </w:p>
    <w:p w14:paraId="5C90160F" w14:textId="77777777" w:rsidR="00AD562B" w:rsidRPr="005B17C0" w:rsidRDefault="00AD562B" w:rsidP="00AD562B">
      <w:pPr>
        <w:pStyle w:val="B1"/>
        <w:rPr>
          <w:noProof/>
          <w:lang w:eastAsia="zh-CN"/>
        </w:rPr>
      </w:pPr>
      <w:r w:rsidRPr="005B17C0">
        <w:rPr>
          <w:noProof/>
        </w:rPr>
        <w:t>-</w:t>
      </w:r>
      <w:r w:rsidRPr="005B17C0">
        <w:rPr>
          <w:noProof/>
        </w:rPr>
        <w:tab/>
      </w:r>
      <w:r w:rsidR="00CC7942" w:rsidRPr="005B17C0">
        <w:rPr>
          <w:noProof/>
        </w:rPr>
        <w:t>For RNs with an RN subframe configuration configured and not suspended, in its communication with the E-UTRAN, all downlink subframes configured for RN communication with the E-UTRAN</w:t>
      </w:r>
      <w:r w:rsidRPr="005B17C0">
        <w:rPr>
          <w:noProof/>
        </w:rPr>
        <w:t xml:space="preserve"> represent PDCCH-subframes</w:t>
      </w:r>
      <w:r w:rsidR="00CC7942" w:rsidRPr="005B17C0">
        <w:rPr>
          <w:noProof/>
        </w:rPr>
        <w:t>.</w:t>
      </w:r>
    </w:p>
    <w:p w14:paraId="1EAB14F8" w14:textId="77777777" w:rsidR="00AD562B" w:rsidRPr="005B17C0" w:rsidRDefault="00AD562B" w:rsidP="00AD562B">
      <w:pPr>
        <w:pStyle w:val="B1"/>
        <w:rPr>
          <w:noProof/>
          <w:lang w:eastAsia="zh-CN"/>
        </w:rPr>
      </w:pPr>
      <w:r w:rsidRPr="005B17C0">
        <w:rPr>
          <w:noProof/>
          <w:lang w:eastAsia="zh-CN"/>
        </w:rPr>
        <w:t>-</w:t>
      </w:r>
      <w:r w:rsidRPr="005B17C0">
        <w:rPr>
          <w:noProof/>
          <w:lang w:eastAsia="zh-CN"/>
        </w:rPr>
        <w:tab/>
      </w:r>
      <w:r w:rsidR="00DF0761" w:rsidRPr="005B17C0">
        <w:rPr>
          <w:noProof/>
          <w:lang w:eastAsia="zh-CN"/>
        </w:rPr>
        <w:t>For SC-PTM reception on a</w:t>
      </w:r>
      <w:r w:rsidRPr="005B17C0">
        <w:rPr>
          <w:noProof/>
          <w:lang w:eastAsia="zh-CN"/>
        </w:rPr>
        <w:t>n</w:t>
      </w:r>
      <w:r w:rsidR="00DF0761" w:rsidRPr="005B17C0">
        <w:rPr>
          <w:noProof/>
          <w:lang w:eastAsia="zh-CN"/>
        </w:rPr>
        <w:t xml:space="preserve"> FDD cell, </w:t>
      </w:r>
      <w:r w:rsidRPr="005B17C0">
        <w:rPr>
          <w:noProof/>
          <w:lang w:eastAsia="zh-CN"/>
        </w:rPr>
        <w:t xml:space="preserve">all </w:t>
      </w:r>
      <w:r w:rsidR="00DF0761" w:rsidRPr="005B17C0">
        <w:rPr>
          <w:noProof/>
        </w:rPr>
        <w:t>subframe</w:t>
      </w:r>
      <w:r w:rsidRPr="005B17C0">
        <w:rPr>
          <w:noProof/>
        </w:rPr>
        <w:t>s</w:t>
      </w:r>
      <w:r w:rsidR="00DF0761" w:rsidRPr="005B17C0">
        <w:rPr>
          <w:noProof/>
          <w:lang w:eastAsia="zh-CN"/>
        </w:rPr>
        <w:t xml:space="preserve"> except MBSFN subframes</w:t>
      </w:r>
      <w:r w:rsidRPr="005B17C0">
        <w:rPr>
          <w:noProof/>
          <w:lang w:eastAsia="zh-CN"/>
        </w:rPr>
        <w:t xml:space="preserve"> represent PDCCH-subframes</w:t>
      </w:r>
      <w:r w:rsidR="00736985" w:rsidRPr="005B17C0">
        <w:rPr>
          <w:noProof/>
          <w:lang w:eastAsia="zh-CN"/>
        </w:rPr>
        <w:t>, unless specified otherwise in this clause</w:t>
      </w:r>
      <w:r w:rsidR="00CC77B5" w:rsidRPr="005B17C0">
        <w:rPr>
          <w:noProof/>
          <w:lang w:eastAsia="zh-CN"/>
        </w:rPr>
        <w:t>.</w:t>
      </w:r>
    </w:p>
    <w:p w14:paraId="24502791" w14:textId="77777777" w:rsidR="00736985" w:rsidRPr="005B17C0" w:rsidRDefault="00AD562B" w:rsidP="00736985">
      <w:pPr>
        <w:pStyle w:val="B1"/>
        <w:rPr>
          <w:noProof/>
          <w:lang w:eastAsia="zh-CN"/>
        </w:rPr>
      </w:pPr>
      <w:r w:rsidRPr="005B17C0">
        <w:rPr>
          <w:noProof/>
          <w:lang w:eastAsia="zh-CN"/>
        </w:rPr>
        <w:t>-</w:t>
      </w:r>
      <w:r w:rsidRPr="005B17C0">
        <w:rPr>
          <w:noProof/>
          <w:lang w:eastAsia="zh-CN"/>
        </w:rPr>
        <w:tab/>
        <w:t>F</w:t>
      </w:r>
      <w:r w:rsidR="00DF0761" w:rsidRPr="005B17C0">
        <w:rPr>
          <w:noProof/>
          <w:lang w:eastAsia="zh-CN"/>
        </w:rPr>
        <w:t xml:space="preserve">or SC-PTM reception on a TDD cell, </w:t>
      </w:r>
      <w:r w:rsidRPr="005B17C0">
        <w:rPr>
          <w:noProof/>
          <w:lang w:eastAsia="zh-CN"/>
        </w:rPr>
        <w:t xml:space="preserve">all </w:t>
      </w:r>
      <w:r w:rsidR="00DF0761" w:rsidRPr="005B17C0">
        <w:rPr>
          <w:noProof/>
        </w:rPr>
        <w:t>downlink subframes</w:t>
      </w:r>
      <w:r w:rsidR="00DF0761" w:rsidRPr="005B17C0">
        <w:rPr>
          <w:noProof/>
          <w:lang w:eastAsia="zh-CN"/>
        </w:rPr>
        <w:t xml:space="preserve"> and </w:t>
      </w:r>
      <w:r w:rsidR="00DF0761" w:rsidRPr="005B17C0">
        <w:rPr>
          <w:rFonts w:eastAsia="MS Mincho"/>
          <w:noProof/>
        </w:rPr>
        <w:t xml:space="preserve">subframes including DwPTS </w:t>
      </w:r>
      <w:r w:rsidR="00DF0761" w:rsidRPr="005B17C0">
        <w:rPr>
          <w:noProof/>
        </w:rPr>
        <w:t>of the TDD UL/DL configuration indicated</w:t>
      </w:r>
      <w:r w:rsidR="00DF0761" w:rsidRPr="005B17C0">
        <w:rPr>
          <w:rFonts w:eastAsia="MS Mincho"/>
          <w:noProof/>
        </w:rPr>
        <w:t xml:space="preserve"> </w:t>
      </w:r>
      <w:r w:rsidR="00DF0761" w:rsidRPr="005B17C0">
        <w:rPr>
          <w:noProof/>
        </w:rPr>
        <w:t xml:space="preserve">by </w:t>
      </w:r>
      <w:r w:rsidR="00DF0761" w:rsidRPr="005B17C0">
        <w:rPr>
          <w:i/>
        </w:rPr>
        <w:t>tdd-Config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DF0761" w:rsidRPr="005B17C0">
        <w:rPr>
          <w:noProof/>
        </w:rPr>
        <w:t>8]</w:t>
      </w:r>
      <w:r w:rsidR="00DF0761" w:rsidRPr="005B17C0">
        <w:rPr>
          <w:noProof/>
          <w:lang w:eastAsia="zh-CN"/>
        </w:rPr>
        <w:t xml:space="preserve"> of the cell except MBSFN subframes</w:t>
      </w:r>
      <w:r w:rsidRPr="005B17C0">
        <w:rPr>
          <w:noProof/>
          <w:lang w:eastAsia="zh-CN"/>
        </w:rPr>
        <w:t xml:space="preserve"> represent PDCCH-subframes</w:t>
      </w:r>
      <w:r w:rsidR="00736985" w:rsidRPr="005B17C0">
        <w:rPr>
          <w:noProof/>
          <w:lang w:eastAsia="zh-CN"/>
        </w:rPr>
        <w:t xml:space="preserve">, unless specified otherwise in this </w:t>
      </w:r>
      <w:r w:rsidR="006D2D97" w:rsidRPr="005B17C0">
        <w:rPr>
          <w:noProof/>
          <w:lang w:eastAsia="zh-CN"/>
        </w:rPr>
        <w:t>clause</w:t>
      </w:r>
      <w:r w:rsidR="00DF0761" w:rsidRPr="005B17C0">
        <w:rPr>
          <w:noProof/>
          <w:lang w:eastAsia="zh-CN"/>
        </w:rPr>
        <w:t>.</w:t>
      </w:r>
    </w:p>
    <w:p w14:paraId="320AA55E" w14:textId="77777777" w:rsidR="00FA6010" w:rsidRPr="005B17C0" w:rsidRDefault="00736985" w:rsidP="00736985">
      <w:pPr>
        <w:pStyle w:val="B1"/>
        <w:rPr>
          <w:rFonts w:eastAsia="SimSun"/>
          <w:b/>
          <w:bCs/>
        </w:rPr>
      </w:pPr>
      <w:r w:rsidRPr="005B17C0">
        <w:rPr>
          <w:noProof/>
          <w:lang w:eastAsia="zh-CN"/>
        </w:rPr>
        <w:t>-</w:t>
      </w:r>
      <w:r w:rsidRPr="005B17C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5B17C0">
        <w:rPr>
          <w:noProof/>
          <w:lang w:eastAsia="zh-CN"/>
        </w:rPr>
        <w:t>clause</w:t>
      </w:r>
      <w:r w:rsidRPr="005B17C0">
        <w:rPr>
          <w:noProof/>
          <w:lang w:eastAsia="zh-CN"/>
        </w:rPr>
        <w:t xml:space="preserve"> 9.1.5 of </w:t>
      </w:r>
      <w:r w:rsidR="00EB63D2" w:rsidRPr="005B17C0">
        <w:rPr>
          <w:noProof/>
          <w:lang w:eastAsia="zh-CN"/>
        </w:rPr>
        <w:t>TS 36.213 [</w:t>
      </w:r>
      <w:r w:rsidRPr="005B17C0">
        <w:rPr>
          <w:noProof/>
          <w:lang w:eastAsia="zh-CN"/>
        </w:rPr>
        <w:t>2].</w:t>
      </w:r>
    </w:p>
    <w:p w14:paraId="5D76C9C2" w14:textId="77777777" w:rsidR="00500773" w:rsidRPr="005B17C0" w:rsidRDefault="00500773" w:rsidP="00500773">
      <w:pPr>
        <w:pStyle w:val="B1"/>
        <w:rPr>
          <w:rFonts w:eastAsia="SimSun"/>
          <w:b/>
          <w:bCs/>
        </w:rPr>
      </w:pPr>
      <w:r w:rsidRPr="005B17C0">
        <w:rPr>
          <w:noProof/>
        </w:rPr>
        <w:t>-</w:t>
      </w:r>
      <w:r w:rsidRPr="005B17C0">
        <w:rPr>
          <w:noProof/>
        </w:rPr>
        <w:tab/>
        <w:t xml:space="preserve">For NB-IoT UE, all subframes that are part of the NPDCCH search space represent PDCCH-subframes among all NB-IoT downlink subframes, including those which the UE is not required to monitor as specified in </w:t>
      </w:r>
      <w:r w:rsidR="006D2D97" w:rsidRPr="005B17C0">
        <w:rPr>
          <w:noProof/>
        </w:rPr>
        <w:t>clause</w:t>
      </w:r>
      <w:r w:rsidRPr="005B17C0">
        <w:rPr>
          <w:noProof/>
        </w:rPr>
        <w:t xml:space="preserve"> 16.6 of </w:t>
      </w:r>
      <w:r w:rsidR="00EB63D2" w:rsidRPr="005B17C0">
        <w:rPr>
          <w:noProof/>
        </w:rPr>
        <w:t>TS 36.213 [</w:t>
      </w:r>
      <w:r w:rsidRPr="005B17C0">
        <w:rPr>
          <w:noProof/>
        </w:rPr>
        <w:t>2].</w:t>
      </w:r>
    </w:p>
    <w:p w14:paraId="312703AD" w14:textId="77777777" w:rsidR="00201572" w:rsidRPr="005B17C0" w:rsidRDefault="00201572" w:rsidP="00201572">
      <w:pPr>
        <w:rPr>
          <w:noProof/>
        </w:rPr>
      </w:pPr>
      <w:r w:rsidRPr="005B17C0">
        <w:rPr>
          <w:b/>
          <w:bCs/>
        </w:rPr>
        <w:t>P</w:t>
      </w:r>
      <w:r w:rsidRPr="005B17C0">
        <w:rPr>
          <w:b/>
          <w:bCs/>
          <w:lang w:eastAsia="zh-CN"/>
        </w:rPr>
        <w:t>DSCH</w:t>
      </w:r>
      <w:r w:rsidRPr="005B17C0">
        <w:rPr>
          <w:bCs/>
        </w:rPr>
        <w:t xml:space="preserve">: Refers to </w:t>
      </w:r>
      <w:r w:rsidR="00DE0020" w:rsidRPr="005B17C0">
        <w:rPr>
          <w:bCs/>
        </w:rPr>
        <w:t>subframe-</w:t>
      </w:r>
      <w:r w:rsidRPr="005B17C0">
        <w:rPr>
          <w:bCs/>
          <w:lang w:eastAsia="zh-CN"/>
        </w:rPr>
        <w:t>PDSCH</w:t>
      </w:r>
      <w:r w:rsidR="00DE0020" w:rsidRPr="005B17C0">
        <w:rPr>
          <w:bCs/>
          <w:lang w:eastAsia="zh-CN"/>
        </w:rPr>
        <w:t>/slot-PDSCH/subslot-PDSCH</w:t>
      </w:r>
      <w:r w:rsidRPr="005B17C0">
        <w:rPr>
          <w:bCs/>
        </w:rPr>
        <w:t xml:space="preserve"> or for NB-IoT to </w:t>
      </w:r>
      <w:r w:rsidRPr="005B17C0">
        <w:rPr>
          <w:bCs/>
          <w:lang w:eastAsia="zh-CN"/>
        </w:rPr>
        <w:t>NPDSCH</w:t>
      </w:r>
      <w:r w:rsidRPr="005B17C0">
        <w:rPr>
          <w:bCs/>
        </w:rPr>
        <w:t>.</w:t>
      </w:r>
    </w:p>
    <w:p w14:paraId="40C4C26A" w14:textId="77777777" w:rsidR="00ED2C6E" w:rsidRPr="005B17C0" w:rsidRDefault="00FA6010" w:rsidP="00FA6010">
      <w:pPr>
        <w:rPr>
          <w:noProof/>
        </w:rPr>
      </w:pPr>
      <w:r w:rsidRPr="005B17C0">
        <w:rPr>
          <w:rFonts w:eastAsia="SimSun"/>
          <w:b/>
          <w:bCs/>
        </w:rPr>
        <w:t>PRACH</w:t>
      </w:r>
      <w:r w:rsidRPr="005B17C0">
        <w:rPr>
          <w:rFonts w:eastAsia="SimSun"/>
          <w:bCs/>
        </w:rPr>
        <w:t>: Refers to PRACH or for NB-IoT to NPRACH.</w:t>
      </w:r>
    </w:p>
    <w:p w14:paraId="576329AF" w14:textId="77777777" w:rsidR="008D6A9C" w:rsidRPr="005B17C0" w:rsidRDefault="008D6A9C" w:rsidP="00707196">
      <w:pPr>
        <w:rPr>
          <w:rFonts w:eastAsia="SimSun"/>
          <w:lang w:eastAsia="zh-CN"/>
        </w:rPr>
      </w:pPr>
      <w:r w:rsidRPr="005B17C0">
        <w:rPr>
          <w:rFonts w:eastAsia="SimSun"/>
          <w:b/>
          <w:bCs/>
          <w:lang w:eastAsia="zh-CN"/>
        </w:rPr>
        <w:t>PRACH Resource Index</w:t>
      </w:r>
      <w:r w:rsidRPr="005B17C0">
        <w:rPr>
          <w:rFonts w:eastAsia="SimSun"/>
          <w:lang w:eastAsia="zh-CN"/>
        </w:rPr>
        <w:t>: The index of a PRACH within a system frame</w:t>
      </w:r>
      <w:r w:rsidR="00AA6A69" w:rsidRPr="005B17C0">
        <w:rPr>
          <w:rFonts w:eastAsia="SimSun"/>
          <w:lang w:eastAsia="zh-CN"/>
        </w:rPr>
        <w:t xml:space="preserve">, see </w:t>
      </w:r>
      <w:r w:rsidR="00EB63D2" w:rsidRPr="005B17C0">
        <w:rPr>
          <w:rFonts w:eastAsia="SimSun"/>
          <w:lang w:eastAsia="zh-CN"/>
        </w:rPr>
        <w:t>TS 36.211 [</w:t>
      </w:r>
      <w:r w:rsidRPr="005B17C0">
        <w:rPr>
          <w:rFonts w:eastAsia="SimSun"/>
          <w:lang w:eastAsia="zh-CN"/>
        </w:rPr>
        <w:t>7]</w:t>
      </w:r>
    </w:p>
    <w:p w14:paraId="1242FBDD" w14:textId="77777777" w:rsidR="004C6CA2" w:rsidRPr="005B17C0" w:rsidRDefault="00DF0D34" w:rsidP="004C6CA2">
      <w:pPr>
        <w:rPr>
          <w:noProof/>
        </w:rPr>
      </w:pPr>
      <w:r w:rsidRPr="005B17C0">
        <w:rPr>
          <w:b/>
          <w:noProof/>
        </w:rPr>
        <w:t>Primary Timing Advance Group:</w:t>
      </w:r>
      <w:r w:rsidRPr="005B17C0">
        <w:rPr>
          <w:noProof/>
        </w:rPr>
        <w:t xml:space="preserve"> Timing Advance Group containing the </w:t>
      </w:r>
      <w:r w:rsidR="00CB6BF9" w:rsidRPr="005B17C0">
        <w:rPr>
          <w:noProof/>
        </w:rPr>
        <w:t>Sp</w:t>
      </w:r>
      <w:r w:rsidRPr="005B17C0">
        <w:rPr>
          <w:noProof/>
        </w:rPr>
        <w:t>Cell.</w:t>
      </w:r>
    </w:p>
    <w:p w14:paraId="2EC5063B" w14:textId="77777777" w:rsidR="00DF0D34" w:rsidRPr="005B17C0" w:rsidRDefault="004C6CA2" w:rsidP="004C6CA2">
      <w:pPr>
        <w:rPr>
          <w:rFonts w:eastAsia="SimSun"/>
          <w:lang w:eastAsia="zh-CN"/>
        </w:rPr>
      </w:pPr>
      <w:r w:rsidRPr="005B17C0">
        <w:rPr>
          <w:b/>
        </w:rPr>
        <w:t>PUCCH SCell:</w:t>
      </w:r>
      <w:r w:rsidRPr="005B17C0">
        <w:t xml:space="preserve"> An SCell configured with PUCCH</w:t>
      </w:r>
      <w:r w:rsidR="00DE0020" w:rsidRPr="005B17C0">
        <w:t>/SPUCCH</w:t>
      </w:r>
      <w:r w:rsidRPr="005B17C0">
        <w:t>.</w:t>
      </w:r>
    </w:p>
    <w:p w14:paraId="578CE112" w14:textId="77777777" w:rsidR="00201572" w:rsidRPr="005B17C0" w:rsidRDefault="00201572" w:rsidP="00201572">
      <w:pPr>
        <w:rPr>
          <w:noProof/>
        </w:rPr>
      </w:pPr>
      <w:r w:rsidRPr="005B17C0">
        <w:rPr>
          <w:b/>
          <w:bCs/>
        </w:rPr>
        <w:t>P</w:t>
      </w:r>
      <w:r w:rsidRPr="005B17C0">
        <w:rPr>
          <w:b/>
          <w:bCs/>
          <w:lang w:eastAsia="zh-CN"/>
        </w:rPr>
        <w:t>USCH</w:t>
      </w:r>
      <w:r w:rsidRPr="005B17C0">
        <w:rPr>
          <w:bCs/>
        </w:rPr>
        <w:t xml:space="preserve">: Refers to </w:t>
      </w:r>
      <w:r w:rsidR="00DE0020" w:rsidRPr="005B17C0">
        <w:rPr>
          <w:bCs/>
        </w:rPr>
        <w:t>subframe-</w:t>
      </w:r>
      <w:r w:rsidRPr="005B17C0">
        <w:rPr>
          <w:bCs/>
          <w:lang w:eastAsia="zh-CN"/>
        </w:rPr>
        <w:t>PUSCH</w:t>
      </w:r>
      <w:r w:rsidR="00DE0020" w:rsidRPr="005B17C0">
        <w:rPr>
          <w:bCs/>
          <w:lang w:eastAsia="zh-CN"/>
        </w:rPr>
        <w:t>/slot-PUSCH/subslot-PUSCH</w:t>
      </w:r>
      <w:r w:rsidRPr="005B17C0">
        <w:rPr>
          <w:bCs/>
        </w:rPr>
        <w:t xml:space="preserve"> or for NB-IoT to </w:t>
      </w:r>
      <w:r w:rsidRPr="005B17C0">
        <w:rPr>
          <w:bCs/>
          <w:lang w:eastAsia="zh-CN"/>
        </w:rPr>
        <w:t>NPUSCH</w:t>
      </w:r>
      <w:r w:rsidRPr="005B17C0">
        <w:rPr>
          <w:bCs/>
        </w:rPr>
        <w:t>.</w:t>
      </w:r>
    </w:p>
    <w:p w14:paraId="52A34EFF" w14:textId="77777777" w:rsidR="008D6A9C" w:rsidRPr="005B17C0" w:rsidRDefault="000122A0" w:rsidP="00707196">
      <w:pPr>
        <w:rPr>
          <w:rFonts w:eastAsia="MS Mincho"/>
          <w:b/>
          <w:noProof/>
        </w:rPr>
      </w:pPr>
      <w:r w:rsidRPr="005B17C0">
        <w:rPr>
          <w:b/>
          <w:i/>
          <w:noProof/>
        </w:rPr>
        <w:t>ra-PRACH-MaskIndex</w:t>
      </w:r>
      <w:r w:rsidR="008D6A9C" w:rsidRPr="005B17C0">
        <w:rPr>
          <w:rFonts w:eastAsia="SimSun"/>
          <w:b/>
          <w:bCs/>
          <w:lang w:eastAsia="zh-CN"/>
        </w:rPr>
        <w:t>:</w:t>
      </w:r>
      <w:r w:rsidR="008D6A9C" w:rsidRPr="005B17C0">
        <w:rPr>
          <w:rFonts w:eastAsia="SimSun"/>
          <w:lang w:eastAsia="zh-CN"/>
        </w:rPr>
        <w:t xml:space="preserve"> </w:t>
      </w:r>
      <w:r w:rsidRPr="005B17C0">
        <w:rPr>
          <w:rFonts w:eastAsia="SimSun"/>
          <w:lang w:eastAsia="zh-CN"/>
        </w:rPr>
        <w:t>D</w:t>
      </w:r>
      <w:r w:rsidR="008D6A9C" w:rsidRPr="005B17C0">
        <w:rPr>
          <w:rFonts w:eastAsia="SimSun"/>
          <w:lang w:eastAsia="zh-CN"/>
        </w:rPr>
        <w:t xml:space="preserve">efines in which PRACHs within a system frame the </w:t>
      </w:r>
      <w:r w:rsidR="00CB6BF9" w:rsidRPr="005B17C0">
        <w:rPr>
          <w:rFonts w:eastAsia="SimSun"/>
          <w:lang w:eastAsia="zh-CN"/>
        </w:rPr>
        <w:t>MAC entity</w:t>
      </w:r>
      <w:r w:rsidR="008D6A9C" w:rsidRPr="005B17C0">
        <w:rPr>
          <w:rFonts w:eastAsia="SimSun"/>
          <w:lang w:eastAsia="zh-CN"/>
        </w:rPr>
        <w:t xml:space="preserve"> can transmit a Random Access Preamble (see </w:t>
      </w:r>
      <w:r w:rsidR="006D2D97" w:rsidRPr="005B17C0">
        <w:rPr>
          <w:rFonts w:eastAsia="SimSun"/>
          <w:lang w:eastAsia="zh-CN"/>
        </w:rPr>
        <w:t>clause</w:t>
      </w:r>
      <w:r w:rsidR="008D6A9C" w:rsidRPr="005B17C0">
        <w:rPr>
          <w:rFonts w:eastAsia="SimSun"/>
          <w:lang w:eastAsia="zh-CN"/>
        </w:rPr>
        <w:t xml:space="preserve"> 7.</w:t>
      </w:r>
      <w:r w:rsidR="00B32071" w:rsidRPr="005B17C0">
        <w:rPr>
          <w:rFonts w:eastAsia="SimSun"/>
          <w:lang w:eastAsia="zh-CN"/>
        </w:rPr>
        <w:t>3</w:t>
      </w:r>
      <w:r w:rsidR="008D6A9C" w:rsidRPr="005B17C0">
        <w:rPr>
          <w:rFonts w:eastAsia="SimSun"/>
          <w:lang w:eastAsia="zh-CN"/>
        </w:rPr>
        <w:t>).</w:t>
      </w:r>
    </w:p>
    <w:p w14:paraId="5E1A7636" w14:textId="77777777" w:rsidR="008D6A9C" w:rsidRPr="005B17C0" w:rsidRDefault="008D6A9C" w:rsidP="00707196">
      <w:pPr>
        <w:rPr>
          <w:rFonts w:eastAsia="MS Mincho"/>
          <w:noProof/>
        </w:rPr>
      </w:pPr>
      <w:r w:rsidRPr="005B17C0">
        <w:rPr>
          <w:rFonts w:eastAsia="MS Mincho"/>
          <w:b/>
          <w:noProof/>
        </w:rPr>
        <w:t>RA-RNTI:</w:t>
      </w:r>
      <w:r w:rsidRPr="005B17C0">
        <w:rPr>
          <w:rFonts w:eastAsia="MS Mincho"/>
          <w:noProof/>
        </w:rPr>
        <w:t xml:space="preserve"> The Random Access RNTI is used on the PDCCH when Random Access Response messages are transmitted. It unambiguously identifies which time-frequency resource was utilized by the </w:t>
      </w:r>
      <w:r w:rsidR="00CB6BF9" w:rsidRPr="005B17C0">
        <w:rPr>
          <w:rFonts w:eastAsia="MS Mincho"/>
          <w:noProof/>
        </w:rPr>
        <w:t>MAC entity</w:t>
      </w:r>
      <w:r w:rsidRPr="005B17C0">
        <w:rPr>
          <w:rFonts w:eastAsia="MS Mincho"/>
          <w:noProof/>
        </w:rPr>
        <w:t xml:space="preserve"> to transmit the Random Access preamble.</w:t>
      </w:r>
    </w:p>
    <w:p w14:paraId="3835CCD6" w14:textId="77777777" w:rsidR="00772EEF" w:rsidRPr="005B17C0" w:rsidRDefault="00772EEF" w:rsidP="00707196">
      <w:pPr>
        <w:rPr>
          <w:rFonts w:eastAsia="MS Mincho"/>
          <w:noProof/>
        </w:rPr>
      </w:pPr>
      <w:r w:rsidRPr="005B17C0">
        <w:rPr>
          <w:rFonts w:eastAsia="MS Mincho"/>
          <w:b/>
          <w:noProof/>
        </w:rPr>
        <w:t xml:space="preserve">SC Period: </w:t>
      </w:r>
      <w:r w:rsidRPr="005B17C0">
        <w:rPr>
          <w:rFonts w:eastAsia="MS Mincho"/>
          <w:noProof/>
        </w:rPr>
        <w:t>Sidelink Control period, the time period consisting of transmission of SCI</w:t>
      </w:r>
      <w:r w:rsidRPr="005B17C0">
        <w:rPr>
          <w:noProof/>
        </w:rPr>
        <w:t xml:space="preserve"> </w:t>
      </w:r>
      <w:r w:rsidRPr="005B17C0">
        <w:rPr>
          <w:rFonts w:eastAsia="MS Mincho"/>
          <w:noProof/>
        </w:rPr>
        <w:t>and its</w:t>
      </w:r>
      <w:r w:rsidRPr="005B17C0">
        <w:rPr>
          <w:noProof/>
        </w:rPr>
        <w:t xml:space="preserve"> </w:t>
      </w:r>
      <w:r w:rsidRPr="005B17C0">
        <w:rPr>
          <w:rFonts w:eastAsia="MS Mincho"/>
          <w:noProof/>
        </w:rPr>
        <w:t>corresponding data.</w:t>
      </w:r>
    </w:p>
    <w:p w14:paraId="02FFF1B5" w14:textId="77777777" w:rsidR="007F21D2" w:rsidRPr="005B17C0" w:rsidRDefault="00772EEF" w:rsidP="00707196">
      <w:pPr>
        <w:rPr>
          <w:noProof/>
        </w:rPr>
      </w:pPr>
      <w:r w:rsidRPr="005B17C0">
        <w:rPr>
          <w:b/>
          <w:noProof/>
        </w:rPr>
        <w:t xml:space="preserve">SCI: </w:t>
      </w:r>
      <w:r w:rsidRPr="005B17C0">
        <w:rPr>
          <w:noProof/>
        </w:rPr>
        <w:t>The Sidelink Control Information contains the sidelink scheduling information such as resource block assignment, modulation and coding scheme</w:t>
      </w:r>
      <w:r w:rsidR="00B3680C" w:rsidRPr="005B17C0">
        <w:rPr>
          <w:noProof/>
        </w:rPr>
        <w:t>,</w:t>
      </w:r>
      <w:r w:rsidRPr="005B17C0">
        <w:rPr>
          <w:noProof/>
        </w:rPr>
        <w:t xml:space="preserve"> Group Destination ID</w:t>
      </w:r>
      <w:r w:rsidR="00B3680C" w:rsidRPr="005B17C0">
        <w:rPr>
          <w:noProof/>
        </w:rPr>
        <w:t xml:space="preserve"> (for sidelink communication) and PPPP (for V2X sidelink communication)</w:t>
      </w:r>
      <w:r w:rsidR="00AA6A69" w:rsidRPr="005B17C0">
        <w:rPr>
          <w:noProof/>
        </w:rPr>
        <w:t xml:space="preserve">, see </w:t>
      </w:r>
      <w:r w:rsidR="00EB63D2" w:rsidRPr="005B17C0">
        <w:rPr>
          <w:noProof/>
        </w:rPr>
        <w:t>TS 36.212 [</w:t>
      </w:r>
      <w:r w:rsidRPr="005B17C0">
        <w:rPr>
          <w:noProof/>
        </w:rPr>
        <w:t>5].</w:t>
      </w:r>
    </w:p>
    <w:p w14:paraId="2FE85691" w14:textId="77777777" w:rsidR="00DF0D34" w:rsidRPr="005B17C0" w:rsidRDefault="00DF0D34" w:rsidP="00707196">
      <w:pPr>
        <w:rPr>
          <w:rFonts w:eastAsia="MS Mincho"/>
          <w:noProof/>
        </w:rPr>
      </w:pPr>
      <w:r w:rsidRPr="005B17C0">
        <w:rPr>
          <w:b/>
          <w:noProof/>
        </w:rPr>
        <w:t>Secondary Timing Advance Group:</w:t>
      </w:r>
      <w:r w:rsidRPr="005B17C0">
        <w:rPr>
          <w:noProof/>
        </w:rPr>
        <w:t xml:space="preserve"> Timing Advance Group not containing the </w:t>
      </w:r>
      <w:r w:rsidR="00CB6BF9" w:rsidRPr="005B17C0">
        <w:rPr>
          <w:noProof/>
        </w:rPr>
        <w:t>Sp</w:t>
      </w:r>
      <w:r w:rsidRPr="005B17C0">
        <w:rPr>
          <w:noProof/>
        </w:rPr>
        <w:t>Cell. A Secondary Timing Advance Group contains at least one Serving Cell with an UL configured.</w:t>
      </w:r>
    </w:p>
    <w:p w14:paraId="7F4DB9CA" w14:textId="77777777" w:rsidR="00CB6BF9" w:rsidRPr="005B17C0" w:rsidRDefault="00F95DD3" w:rsidP="00707196">
      <w:pPr>
        <w:rPr>
          <w:rFonts w:eastAsia="MS Mincho"/>
          <w:noProof/>
        </w:rPr>
      </w:pPr>
      <w:r w:rsidRPr="005B17C0">
        <w:rPr>
          <w:rFonts w:eastAsia="MS Mincho"/>
          <w:b/>
          <w:bCs/>
          <w:noProof/>
        </w:rPr>
        <w:t>Serving Cell:</w:t>
      </w:r>
      <w:r w:rsidR="00E1302D" w:rsidRPr="005B17C0">
        <w:rPr>
          <w:rFonts w:eastAsia="MS Mincho"/>
          <w:b/>
          <w:bCs/>
          <w:noProof/>
        </w:rPr>
        <w:t xml:space="preserve"> </w:t>
      </w:r>
      <w:r w:rsidRPr="005B17C0">
        <w:rPr>
          <w:rFonts w:eastAsia="MS Mincho"/>
          <w:noProof/>
        </w:rPr>
        <w:t>A Primary or a Secondary Cell</w:t>
      </w:r>
      <w:r w:rsidR="00AA6A69" w:rsidRPr="005B17C0">
        <w:rPr>
          <w:rFonts w:eastAsia="MS Mincho"/>
          <w:noProof/>
        </w:rPr>
        <w:t xml:space="preserve">, see </w:t>
      </w:r>
      <w:r w:rsidR="00EB63D2" w:rsidRPr="005B17C0">
        <w:rPr>
          <w:rFonts w:eastAsia="MS Mincho"/>
          <w:noProof/>
        </w:rPr>
        <w:t>TS 36.331 [</w:t>
      </w:r>
      <w:r w:rsidRPr="005B17C0">
        <w:rPr>
          <w:rFonts w:eastAsia="MS Mincho"/>
          <w:noProof/>
        </w:rPr>
        <w:t>8].</w:t>
      </w:r>
    </w:p>
    <w:p w14:paraId="63DD654E" w14:textId="77777777" w:rsidR="00DE0020" w:rsidRPr="005B17C0" w:rsidRDefault="00DE0020" w:rsidP="00DE0020">
      <w:pPr>
        <w:rPr>
          <w:rFonts w:eastAsia="MS Mincho"/>
          <w:noProof/>
        </w:rPr>
      </w:pPr>
      <w:r w:rsidRPr="005B17C0">
        <w:rPr>
          <w:rFonts w:eastAsia="MS Mincho"/>
          <w:b/>
          <w:noProof/>
        </w:rPr>
        <w:t>Short Processing Time</w:t>
      </w:r>
      <w:r w:rsidRPr="005B17C0">
        <w:rPr>
          <w:rFonts w:eastAsia="MS Mincho"/>
          <w:noProof/>
        </w:rPr>
        <w:t>: For 1 ms TTI length, the operation with short processing time in UL data transmission and DL data reception.</w:t>
      </w:r>
    </w:p>
    <w:p w14:paraId="3F8442F8" w14:textId="77777777" w:rsidR="00DE0020" w:rsidRPr="005B17C0" w:rsidRDefault="00DE0020" w:rsidP="00DE0020">
      <w:pPr>
        <w:rPr>
          <w:rFonts w:eastAsia="MS Mincho"/>
          <w:b/>
          <w:noProof/>
        </w:rPr>
      </w:pPr>
      <w:r w:rsidRPr="005B17C0">
        <w:rPr>
          <w:rFonts w:eastAsia="MS Mincho"/>
          <w:b/>
          <w:noProof/>
        </w:rPr>
        <w:t>Short TTI</w:t>
      </w:r>
      <w:r w:rsidRPr="005B17C0">
        <w:rPr>
          <w:rFonts w:eastAsia="MS Mincho"/>
          <w:noProof/>
        </w:rPr>
        <w:t>: TTI length based on a slot or a subslot.</w:t>
      </w:r>
    </w:p>
    <w:p w14:paraId="5009F192" w14:textId="77777777" w:rsidR="00B3680C" w:rsidRPr="005B17C0" w:rsidRDefault="00772EEF" w:rsidP="00DE0020">
      <w:r w:rsidRPr="005B17C0">
        <w:rPr>
          <w:rFonts w:eastAsia="MS Mincho"/>
          <w:b/>
          <w:noProof/>
        </w:rPr>
        <w:t>Sidelink:</w:t>
      </w:r>
      <w:r w:rsidRPr="005B17C0">
        <w:rPr>
          <w:rFonts w:eastAsia="MS Mincho"/>
          <w:noProof/>
        </w:rPr>
        <w:t xml:space="preserve"> </w:t>
      </w:r>
      <w:r w:rsidRPr="005B17C0">
        <w:t xml:space="preserve">UE to UE interface for </w:t>
      </w:r>
      <w:r w:rsidR="00D437D0" w:rsidRPr="005B17C0">
        <w:rPr>
          <w:rFonts w:eastAsia="SimSun"/>
          <w:lang w:eastAsia="zh-CN"/>
        </w:rPr>
        <w:t>sidelink</w:t>
      </w:r>
      <w:r w:rsidRPr="005B17C0">
        <w:t xml:space="preserve"> communication</w:t>
      </w:r>
      <w:r w:rsidR="00B3680C" w:rsidRPr="005B17C0">
        <w:t>,</w:t>
      </w:r>
      <w:r w:rsidRPr="005B17C0">
        <w:t xml:space="preserve"> </w:t>
      </w:r>
      <w:r w:rsidR="00D437D0" w:rsidRPr="005B17C0">
        <w:rPr>
          <w:rFonts w:eastAsia="SimSun"/>
          <w:lang w:eastAsia="zh-CN"/>
        </w:rPr>
        <w:t>sidelink</w:t>
      </w:r>
      <w:r w:rsidRPr="005B17C0">
        <w:t xml:space="preserve"> discovery</w:t>
      </w:r>
      <w:r w:rsidR="00B3680C" w:rsidRPr="005B17C0">
        <w:t xml:space="preserve"> and V2X sidelink communication</w:t>
      </w:r>
      <w:r w:rsidRPr="005B17C0">
        <w:t xml:space="preserve">. </w:t>
      </w:r>
      <w:r w:rsidR="00D437D0" w:rsidRPr="005B17C0">
        <w:rPr>
          <w:rFonts w:eastAsia="SimSun"/>
          <w:lang w:eastAsia="zh-CN"/>
        </w:rPr>
        <w:t xml:space="preserve">The </w:t>
      </w:r>
      <w:r w:rsidR="00285514" w:rsidRPr="005B17C0">
        <w:rPr>
          <w:rFonts w:eastAsia="SimSun"/>
          <w:lang w:eastAsia="zh-CN"/>
        </w:rPr>
        <w:t>sidelink</w:t>
      </w:r>
      <w:r w:rsidR="00285514" w:rsidRPr="005B17C0">
        <w:t xml:space="preserve"> </w:t>
      </w:r>
      <w:r w:rsidRPr="005B17C0">
        <w:t>corresponds to the PC5 interface</w:t>
      </w:r>
      <w:r w:rsidR="00D437D0" w:rsidRPr="005B17C0">
        <w:rPr>
          <w:rFonts w:eastAsia="SimSun"/>
          <w:lang w:eastAsia="zh-CN"/>
        </w:rPr>
        <w:t xml:space="preserve"> as defined in </w:t>
      </w:r>
      <w:r w:rsidR="00EB63D2" w:rsidRPr="005B17C0">
        <w:rPr>
          <w:rFonts w:eastAsia="SimSun"/>
          <w:lang w:eastAsia="zh-CN"/>
        </w:rPr>
        <w:t>TS 23.303 [</w:t>
      </w:r>
      <w:r w:rsidR="00D437D0" w:rsidRPr="005B17C0">
        <w:rPr>
          <w:rFonts w:eastAsia="SimSun"/>
          <w:lang w:eastAsia="zh-CN"/>
        </w:rPr>
        <w:t>13]</w:t>
      </w:r>
      <w:r w:rsidR="00B3680C" w:rsidRPr="005B17C0">
        <w:rPr>
          <w:rFonts w:eastAsia="SimSun"/>
          <w:lang w:eastAsia="zh-CN"/>
        </w:rPr>
        <w:t xml:space="preserve"> </w:t>
      </w:r>
      <w:r w:rsidR="00B3680C" w:rsidRPr="005B17C0">
        <w:t xml:space="preserve">for sidelink communication and sidelink discovery, and </w:t>
      </w:r>
      <w:r w:rsidR="00B3680C" w:rsidRPr="005B17C0">
        <w:rPr>
          <w:rFonts w:eastAsia="SimSun"/>
          <w:lang w:eastAsia="zh-CN"/>
        </w:rPr>
        <w:t xml:space="preserve">as defined in </w:t>
      </w:r>
      <w:r w:rsidR="00EB63D2" w:rsidRPr="005B17C0">
        <w:rPr>
          <w:rFonts w:eastAsia="SimSun"/>
          <w:lang w:eastAsia="zh-CN"/>
        </w:rPr>
        <w:t>TS 23.285 [</w:t>
      </w:r>
      <w:r w:rsidR="00B3680C" w:rsidRPr="005B17C0">
        <w:rPr>
          <w:rFonts w:eastAsia="SimSun"/>
          <w:lang w:eastAsia="zh-CN"/>
        </w:rPr>
        <w:t xml:space="preserve">14] for </w:t>
      </w:r>
      <w:r w:rsidR="00B3680C" w:rsidRPr="005B17C0">
        <w:t>V2X sidelink communication</w:t>
      </w:r>
      <w:r w:rsidRPr="005B17C0">
        <w:t>.</w:t>
      </w:r>
    </w:p>
    <w:p w14:paraId="288540D6" w14:textId="77777777" w:rsidR="00E466E9" w:rsidRPr="005B17C0" w:rsidRDefault="00B3680C" w:rsidP="00E466E9">
      <w:r w:rsidRPr="005B17C0">
        <w:rPr>
          <w:b/>
        </w:rPr>
        <w:t>Sidelink communication</w:t>
      </w:r>
      <w:r w:rsidRPr="005B17C0">
        <w:t xml:space="preserve">: AS functionality enabling ProSe Direct Communication as defined in </w:t>
      </w:r>
      <w:r w:rsidR="00EB63D2" w:rsidRPr="005B17C0">
        <w:t>TS 23.303 [</w:t>
      </w:r>
      <w:r w:rsidRPr="005B17C0">
        <w:t>13], between two or more nearby UEs, using E-UTRA technology but not traversing any network node.</w:t>
      </w:r>
    </w:p>
    <w:p w14:paraId="1B152092" w14:textId="77777777" w:rsidR="00E466E9" w:rsidRPr="005B17C0" w:rsidRDefault="00E466E9" w:rsidP="00E466E9">
      <w:r w:rsidRPr="005B17C0">
        <w:rPr>
          <w:b/>
        </w:rPr>
        <w:lastRenderedPageBreak/>
        <w:t xml:space="preserve">Sidelink Discovery Gap for </w:t>
      </w:r>
      <w:r w:rsidR="0067477F" w:rsidRPr="005B17C0">
        <w:rPr>
          <w:b/>
        </w:rPr>
        <w:t>Reception</w:t>
      </w:r>
      <w:r w:rsidRPr="005B17C0">
        <w:rPr>
          <w:b/>
        </w:rPr>
        <w:t>:</w:t>
      </w:r>
      <w:r w:rsidRPr="005B17C0">
        <w:t xml:space="preserve"> Time period during which the UE does not receive any channels in DL from any serving cell</w:t>
      </w:r>
      <w:r w:rsidR="0067477F" w:rsidRPr="005B17C0">
        <w:t>,</w:t>
      </w:r>
      <w:r w:rsidRPr="005B17C0">
        <w:t xml:space="preserve"> except during random access procedure.</w:t>
      </w:r>
    </w:p>
    <w:p w14:paraId="148F37D1" w14:textId="77777777" w:rsidR="00772EEF" w:rsidRPr="005B17C0" w:rsidRDefault="00E466E9" w:rsidP="00E466E9">
      <w:pPr>
        <w:rPr>
          <w:rFonts w:eastAsia="MS Mincho"/>
          <w:noProof/>
        </w:rPr>
      </w:pPr>
      <w:r w:rsidRPr="005B17C0">
        <w:rPr>
          <w:b/>
        </w:rPr>
        <w:t xml:space="preserve">Sidelink Discovery Gap for </w:t>
      </w:r>
      <w:r w:rsidR="0067477F" w:rsidRPr="005B17C0">
        <w:rPr>
          <w:b/>
        </w:rPr>
        <w:t>Transmission</w:t>
      </w:r>
      <w:r w:rsidRPr="005B17C0">
        <w:rPr>
          <w:b/>
        </w:rPr>
        <w:t xml:space="preserve">: </w:t>
      </w:r>
      <w:r w:rsidRPr="005B17C0">
        <w:t xml:space="preserve">Time period during which the UE prioritizes transmission of sidelink discovery </w:t>
      </w:r>
      <w:r w:rsidR="003766C7" w:rsidRPr="005B17C0">
        <w:t xml:space="preserve">and associated procedures </w:t>
      </w:r>
      <w:r w:rsidR="003766C7" w:rsidRPr="005B17C0">
        <w:rPr>
          <w:bCs/>
          <w:noProof/>
        </w:rPr>
        <w:t xml:space="preserve">e.g. </w:t>
      </w:r>
      <w:r w:rsidR="003766C7" w:rsidRPr="005B17C0">
        <w:t xml:space="preserve">re-tuning and synchronisation </w:t>
      </w:r>
      <w:r w:rsidRPr="005B17C0">
        <w:t>over transmission of channels in UL, if they occur in the same subframe</w:t>
      </w:r>
      <w:r w:rsidR="0067477F" w:rsidRPr="005B17C0">
        <w:t>,</w:t>
      </w:r>
      <w:r w:rsidRPr="005B17C0">
        <w:t xml:space="preserve"> except during random access procedure.</w:t>
      </w:r>
    </w:p>
    <w:p w14:paraId="555CF7EF" w14:textId="77777777" w:rsidR="00F95DD3" w:rsidRPr="005B17C0" w:rsidRDefault="00CB6BF9" w:rsidP="00707196">
      <w:pPr>
        <w:rPr>
          <w:rFonts w:eastAsia="MS Mincho"/>
          <w:noProof/>
        </w:rPr>
      </w:pPr>
      <w:r w:rsidRPr="005B17C0">
        <w:rPr>
          <w:rFonts w:eastAsia="MS Mincho"/>
          <w:b/>
          <w:noProof/>
        </w:rPr>
        <w:t>Special Cell:</w:t>
      </w:r>
      <w:r w:rsidRPr="005B17C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5B17C0" w:rsidRDefault="00DF0D34" w:rsidP="00707196">
      <w:pPr>
        <w:rPr>
          <w:rFonts w:eastAsia="MS Mincho"/>
          <w:noProof/>
        </w:rPr>
      </w:pPr>
      <w:r w:rsidRPr="005B17C0">
        <w:rPr>
          <w:rFonts w:eastAsia="MS Mincho"/>
          <w:b/>
          <w:noProof/>
        </w:rPr>
        <w:t>Timing Advance Group:</w:t>
      </w:r>
      <w:r w:rsidRPr="005B17C0">
        <w:rPr>
          <w:rFonts w:eastAsia="MS Mincho"/>
          <w:noProof/>
        </w:rPr>
        <w:t xml:space="preserve"> A group of Serving Cells that is configured by RRC and that, for the cells with an UL configured, </w:t>
      </w:r>
      <w:r w:rsidRPr="005B17C0" w:rsidDel="00035BB6">
        <w:rPr>
          <w:rFonts w:eastAsia="MS Mincho"/>
          <w:noProof/>
        </w:rPr>
        <w:t xml:space="preserve">using </w:t>
      </w:r>
      <w:r w:rsidRPr="005B17C0">
        <w:rPr>
          <w:rFonts w:eastAsia="MS Mincho"/>
          <w:noProof/>
        </w:rPr>
        <w:t>the same timing reference cell and the same Timing Advance value.</w:t>
      </w:r>
    </w:p>
    <w:p w14:paraId="27EA2B1A" w14:textId="77777777" w:rsidR="00FC348B" w:rsidRPr="005B17C0" w:rsidRDefault="00FC348B" w:rsidP="00FC348B">
      <w:pPr>
        <w:rPr>
          <w:rFonts w:eastAsia="MS Mincho"/>
          <w:noProof/>
        </w:rPr>
      </w:pPr>
      <w:r w:rsidRPr="005B17C0">
        <w:rPr>
          <w:rFonts w:eastAsia="MS Mincho"/>
          <w:b/>
          <w:bCs/>
          <w:noProof/>
        </w:rPr>
        <w:t>Transmission using PUR:</w:t>
      </w:r>
      <w:r w:rsidRPr="005B17C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77777777" w:rsidR="006B2B21" w:rsidRPr="005B17C0" w:rsidRDefault="006B2B21" w:rsidP="006B2B21">
      <w:pPr>
        <w:rPr>
          <w:ins w:id="50" w:author="CR#1537r3" w:date="2022-04-12T12:56:00Z"/>
          <w:rFonts w:eastAsia="MS Mincho"/>
          <w:noProof/>
        </w:rPr>
      </w:pPr>
      <w:ins w:id="51" w:author="CR#1537r3" w:date="2022-04-12T12:56:00Z">
        <w:r w:rsidRPr="00116C89">
          <w:rPr>
            <w:rFonts w:eastAsia="MS Mincho"/>
            <w:b/>
            <w:noProof/>
            <w:rPrChange w:id="52" w:author="Rev MediaTek Inc." w:date="2022-03-23T09:05:00Z">
              <w:rPr>
                <w:rFonts w:eastAsia="MS Mincho"/>
                <w:noProof/>
              </w:rPr>
            </w:rPrChange>
          </w:rPr>
          <w:t xml:space="preserve">UE-eNB RTT: </w:t>
        </w:r>
        <w:r w:rsidRPr="00116C89">
          <w:rPr>
            <w:rFonts w:eastAsia="MS Mincho"/>
            <w:noProof/>
          </w:rPr>
          <w:t>For non-terrestrial networks, the sum of the UE’s Timing Advance value and K_mac</w:t>
        </w:r>
        <w:r>
          <w:rPr>
            <w:rFonts w:eastAsia="MS Mincho"/>
            <w:noProof/>
          </w:rPr>
          <w:t>,</w:t>
        </w:r>
        <w:r w:rsidRPr="00116C89">
          <w:rPr>
            <w:rFonts w:eastAsia="MS Mincho"/>
            <w:noProof/>
          </w:rPr>
          <w:t xml:space="preserve"> see TS</w:t>
        </w:r>
        <w:r>
          <w:rPr>
            <w:rFonts w:eastAsia="MS Mincho"/>
            <w:noProof/>
          </w:rPr>
          <w:t> </w:t>
        </w:r>
        <w:r w:rsidRPr="00116C89">
          <w:rPr>
            <w:rFonts w:eastAsia="MS Mincho"/>
            <w:noProof/>
          </w:rPr>
          <w:t>36.213</w:t>
        </w:r>
        <w:r>
          <w:rPr>
            <w:rFonts w:eastAsia="MS Mincho"/>
            <w:noProof/>
          </w:rPr>
          <w:t> </w:t>
        </w:r>
        <w:r w:rsidRPr="00116C89">
          <w:rPr>
            <w:rFonts w:eastAsia="MS Mincho"/>
            <w:noProof/>
          </w:rPr>
          <w:t>[6] clause X.X.</w:t>
        </w:r>
      </w:ins>
    </w:p>
    <w:p w14:paraId="5D844EB3" w14:textId="77777777" w:rsidR="00B3680C" w:rsidRPr="005B17C0" w:rsidRDefault="00066310" w:rsidP="00B3680C">
      <w:pPr>
        <w:rPr>
          <w:noProof/>
        </w:rPr>
      </w:pPr>
      <w:r w:rsidRPr="005B17C0">
        <w:rPr>
          <w:b/>
          <w:noProof/>
        </w:rPr>
        <w:t>UL HARQ RTT Timer</w:t>
      </w:r>
      <w:r w:rsidRPr="005B17C0">
        <w:rPr>
          <w:noProof/>
        </w:rPr>
        <w:t>: This parameter specifies the minimum amount of subframe(s) before a UL HARQ retransmission grant is expected by the MAC entity.</w:t>
      </w:r>
    </w:p>
    <w:p w14:paraId="37CC0318" w14:textId="77777777" w:rsidR="00066310" w:rsidRPr="005B17C0" w:rsidRDefault="00B3680C" w:rsidP="00066310">
      <w:pPr>
        <w:rPr>
          <w:noProof/>
        </w:rPr>
      </w:pPr>
      <w:r w:rsidRPr="005B17C0">
        <w:rPr>
          <w:b/>
          <w:lang w:eastAsia="zh-CN"/>
        </w:rPr>
        <w:t>V2X s</w:t>
      </w:r>
      <w:r w:rsidRPr="005B17C0">
        <w:rPr>
          <w:b/>
        </w:rPr>
        <w:t>idelink communication</w:t>
      </w:r>
      <w:r w:rsidRPr="005B17C0">
        <w:t xml:space="preserve">: AS functionality enabling V2X Communication as defined in </w:t>
      </w:r>
      <w:r w:rsidR="00EB63D2" w:rsidRPr="005B17C0">
        <w:t>TS 23.285 [</w:t>
      </w:r>
      <w:r w:rsidRPr="005B17C0">
        <w:t>14], between nearby UEs, using E-UTRA technology but not traversing any network node</w:t>
      </w:r>
      <w:r w:rsidRPr="005B17C0">
        <w:rPr>
          <w:lang w:eastAsia="zh-CN"/>
        </w:rPr>
        <w:t>.</w:t>
      </w:r>
    </w:p>
    <w:p w14:paraId="289F6FEF" w14:textId="77777777" w:rsidR="000F60B1" w:rsidRPr="005B17C0" w:rsidRDefault="00ED2C6E" w:rsidP="00707196">
      <w:pPr>
        <w:pStyle w:val="NO"/>
        <w:rPr>
          <w:noProof/>
        </w:rPr>
      </w:pPr>
      <w:r w:rsidRPr="005B17C0">
        <w:rPr>
          <w:rFonts w:eastAsia="MS Mincho"/>
          <w:noProof/>
        </w:rPr>
        <w:t>NOTE:</w:t>
      </w:r>
      <w:r w:rsidRPr="005B17C0">
        <w:rPr>
          <w:rFonts w:eastAsia="MS Mincho"/>
          <w:noProof/>
        </w:rPr>
        <w:tab/>
        <w:t xml:space="preserve">A timer is </w:t>
      </w:r>
      <w:r w:rsidRPr="005B17C0">
        <w:rPr>
          <w:noProof/>
        </w:rPr>
        <w:t>running once it is started, until it is stopped or until it expires</w:t>
      </w:r>
      <w:r w:rsidR="00414597" w:rsidRPr="005B17C0">
        <w:rPr>
          <w:noProof/>
          <w:lang w:eastAsia="zh-CN"/>
        </w:rPr>
        <w:t>; otherwise it is not running</w:t>
      </w:r>
      <w:r w:rsidR="00414597" w:rsidRPr="005B17C0">
        <w:rPr>
          <w:noProof/>
        </w:rPr>
        <w:t>.</w:t>
      </w:r>
      <w:r w:rsidR="00414597" w:rsidRPr="005B17C0">
        <w:rPr>
          <w:noProof/>
          <w:lang w:eastAsia="zh-CN"/>
        </w:rPr>
        <w:t xml:space="preserve"> A timer can be started if it is not running or restarted if it is running</w:t>
      </w:r>
      <w:r w:rsidR="00414597" w:rsidRPr="005B17C0">
        <w:rPr>
          <w:noProof/>
        </w:rPr>
        <w:t>.</w:t>
      </w:r>
      <w:r w:rsidR="00414597" w:rsidRPr="005B17C0">
        <w:rPr>
          <w:noProof/>
          <w:lang w:eastAsia="zh-CN"/>
        </w:rPr>
        <w:t xml:space="preserve"> A Timer is always started or restarted from its initial value</w:t>
      </w:r>
      <w:r w:rsidRPr="005B17C0">
        <w:rPr>
          <w:noProof/>
        </w:rPr>
        <w:t>.</w:t>
      </w:r>
    </w:p>
    <w:p w14:paraId="0795F0DB" w14:textId="77777777" w:rsidR="00ED2C6E" w:rsidRPr="005B17C0" w:rsidRDefault="00ED2C6E" w:rsidP="00707196">
      <w:pPr>
        <w:pStyle w:val="Heading2"/>
        <w:rPr>
          <w:noProof/>
        </w:rPr>
      </w:pPr>
      <w:bookmarkStart w:id="53" w:name="_Toc29242932"/>
      <w:bookmarkStart w:id="54" w:name="_Toc37256189"/>
      <w:bookmarkStart w:id="55" w:name="_Toc37256343"/>
      <w:bookmarkStart w:id="56" w:name="_Toc46500282"/>
      <w:bookmarkStart w:id="57" w:name="_Toc52536191"/>
      <w:bookmarkStart w:id="58" w:name="_Toc83651747"/>
      <w:r w:rsidRPr="005B17C0">
        <w:rPr>
          <w:noProof/>
        </w:rPr>
        <w:t>3.2</w:t>
      </w:r>
      <w:r w:rsidRPr="005B17C0">
        <w:rPr>
          <w:noProof/>
        </w:rPr>
        <w:tab/>
        <w:t>Abbreviations</w:t>
      </w:r>
      <w:bookmarkEnd w:id="53"/>
      <w:bookmarkEnd w:id="54"/>
      <w:bookmarkEnd w:id="55"/>
      <w:bookmarkEnd w:id="56"/>
      <w:bookmarkEnd w:id="57"/>
      <w:bookmarkEnd w:id="58"/>
    </w:p>
    <w:p w14:paraId="1E45AA8C" w14:textId="77777777" w:rsidR="00ED2C6E" w:rsidRPr="005B17C0" w:rsidRDefault="00ED2C6E" w:rsidP="00707196">
      <w:pPr>
        <w:keepNext/>
        <w:rPr>
          <w:noProof/>
        </w:rPr>
      </w:pPr>
      <w:r w:rsidRPr="005B17C0">
        <w:rPr>
          <w:noProof/>
        </w:rPr>
        <w:t xml:space="preserve">For the purposes of the present document, the abbreviations given in </w:t>
      </w:r>
      <w:r w:rsidR="00EB63D2" w:rsidRPr="005B17C0">
        <w:rPr>
          <w:noProof/>
        </w:rPr>
        <w:t>TR 21.905 [</w:t>
      </w:r>
      <w:r w:rsidRPr="005B17C0">
        <w:rPr>
          <w:noProof/>
        </w:rPr>
        <w:t xml:space="preserve">1] and the following apply. An abbreviation defined in the present document takes precedence over the definition of the same abbreviation, if any, in </w:t>
      </w:r>
      <w:r w:rsidR="00EB63D2" w:rsidRPr="005B17C0">
        <w:rPr>
          <w:noProof/>
        </w:rPr>
        <w:t>TR 21.905 [</w:t>
      </w:r>
      <w:r w:rsidRPr="005B17C0">
        <w:rPr>
          <w:noProof/>
        </w:rPr>
        <w:t>1].</w:t>
      </w:r>
    </w:p>
    <w:p w14:paraId="71AC7E0B" w14:textId="77777777" w:rsidR="00FC348B" w:rsidRPr="005B17C0" w:rsidRDefault="00FC348B" w:rsidP="00FC348B">
      <w:pPr>
        <w:pStyle w:val="EW"/>
        <w:ind w:left="2268" w:hanging="1984"/>
      </w:pPr>
      <w:r w:rsidRPr="005B17C0">
        <w:t>AS</w:t>
      </w:r>
      <w:r w:rsidRPr="005B17C0">
        <w:tab/>
        <w:t xml:space="preserve">Access </w:t>
      </w:r>
      <w:r w:rsidR="00F46E4F" w:rsidRPr="005B17C0">
        <w:t>S</w:t>
      </w:r>
      <w:r w:rsidRPr="005B17C0">
        <w:t>tratum</w:t>
      </w:r>
    </w:p>
    <w:p w14:paraId="016C6D40" w14:textId="77777777" w:rsidR="007879AF" w:rsidRPr="005B17C0" w:rsidRDefault="007879AF" w:rsidP="009A369B">
      <w:pPr>
        <w:pStyle w:val="EW"/>
        <w:ind w:left="2268" w:hanging="1984"/>
      </w:pPr>
      <w:r w:rsidRPr="005B17C0">
        <w:t>AUL</w:t>
      </w:r>
      <w:r w:rsidRPr="005B17C0">
        <w:tab/>
        <w:t>Autonomous Uplink</w:t>
      </w:r>
    </w:p>
    <w:p w14:paraId="37A7F077" w14:textId="77777777" w:rsidR="003B526F" w:rsidRPr="005B17C0" w:rsidRDefault="003B526F" w:rsidP="009A369B">
      <w:pPr>
        <w:pStyle w:val="EW"/>
        <w:ind w:left="2268" w:hanging="1984"/>
        <w:rPr>
          <w:noProof/>
        </w:rPr>
      </w:pPr>
      <w:r w:rsidRPr="005B17C0">
        <w:t>BL</w:t>
      </w:r>
      <w:r w:rsidRPr="005B17C0">
        <w:tab/>
        <w:t>Bandwidth reduced Low complexity</w:t>
      </w:r>
    </w:p>
    <w:p w14:paraId="40C0D242" w14:textId="77777777" w:rsidR="0097342E" w:rsidRPr="005B17C0" w:rsidRDefault="0097342E" w:rsidP="009A369B">
      <w:pPr>
        <w:pStyle w:val="EW"/>
        <w:ind w:left="2268" w:hanging="1984"/>
        <w:rPr>
          <w:noProof/>
        </w:rPr>
      </w:pPr>
      <w:r w:rsidRPr="005B17C0">
        <w:rPr>
          <w:noProof/>
        </w:rPr>
        <w:t>BR</w:t>
      </w:r>
      <w:r w:rsidRPr="005B17C0">
        <w:rPr>
          <w:noProof/>
        </w:rPr>
        <w:tab/>
        <w:t>Bandwidth Reduced</w:t>
      </w:r>
    </w:p>
    <w:p w14:paraId="404F08CA" w14:textId="77777777" w:rsidR="00246648" w:rsidRPr="005B17C0" w:rsidRDefault="00ED2C6E" w:rsidP="009A369B">
      <w:pPr>
        <w:pStyle w:val="EW"/>
        <w:ind w:left="2268" w:hanging="1984"/>
        <w:rPr>
          <w:noProof/>
        </w:rPr>
      </w:pPr>
      <w:r w:rsidRPr="005B17C0">
        <w:rPr>
          <w:noProof/>
        </w:rPr>
        <w:t>BSR</w:t>
      </w:r>
      <w:r w:rsidRPr="005B17C0">
        <w:rPr>
          <w:noProof/>
        </w:rPr>
        <w:tab/>
        <w:t>Buffer Status Report</w:t>
      </w:r>
    </w:p>
    <w:p w14:paraId="33110CEB" w14:textId="77777777" w:rsidR="00ED2C6E" w:rsidRPr="005B17C0" w:rsidRDefault="00ED2C6E" w:rsidP="009A369B">
      <w:pPr>
        <w:pStyle w:val="EW"/>
        <w:ind w:left="2268" w:hanging="1984"/>
        <w:rPr>
          <w:noProof/>
        </w:rPr>
      </w:pPr>
      <w:r w:rsidRPr="005B17C0">
        <w:rPr>
          <w:noProof/>
        </w:rPr>
        <w:t>C-RNTI</w:t>
      </w:r>
      <w:r w:rsidRPr="005B17C0">
        <w:rPr>
          <w:noProof/>
        </w:rPr>
        <w:tab/>
        <w:t>Cell RNTI</w:t>
      </w:r>
    </w:p>
    <w:p w14:paraId="30295D8D" w14:textId="77777777" w:rsidR="005A22E8" w:rsidRPr="005B17C0" w:rsidRDefault="005A22E8" w:rsidP="009A369B">
      <w:pPr>
        <w:pStyle w:val="EW"/>
        <w:ind w:left="2268" w:hanging="1984"/>
        <w:rPr>
          <w:noProof/>
        </w:rPr>
      </w:pPr>
      <w:r w:rsidRPr="005B17C0">
        <w:rPr>
          <w:noProof/>
        </w:rPr>
        <w:t>CBR</w:t>
      </w:r>
      <w:r w:rsidRPr="005B17C0">
        <w:rPr>
          <w:noProof/>
        </w:rPr>
        <w:tab/>
        <w:t>Channel Busy Ratio</w:t>
      </w:r>
    </w:p>
    <w:p w14:paraId="3DF6BD52" w14:textId="77777777" w:rsidR="00AA56A9" w:rsidRPr="005B17C0" w:rsidRDefault="00AA56A9" w:rsidP="009A369B">
      <w:pPr>
        <w:pStyle w:val="EW"/>
        <w:ind w:left="2268" w:hanging="1984"/>
        <w:rPr>
          <w:noProof/>
        </w:rPr>
      </w:pPr>
      <w:r w:rsidRPr="005B17C0">
        <w:rPr>
          <w:noProof/>
        </w:rPr>
        <w:t>CC-RNTI</w:t>
      </w:r>
      <w:r w:rsidRPr="005B17C0">
        <w:rPr>
          <w:noProof/>
        </w:rPr>
        <w:tab/>
        <w:t>Common Control RNTI</w:t>
      </w:r>
    </w:p>
    <w:p w14:paraId="3DC9B720" w14:textId="77777777" w:rsidR="00544588" w:rsidRPr="005B17C0" w:rsidRDefault="00544588" w:rsidP="00544588">
      <w:pPr>
        <w:pStyle w:val="EW"/>
        <w:ind w:left="2268" w:hanging="1984"/>
        <w:rPr>
          <w:noProof/>
        </w:rPr>
      </w:pPr>
      <w:r w:rsidRPr="005B17C0">
        <w:rPr>
          <w:noProof/>
        </w:rPr>
        <w:t>CG</w:t>
      </w:r>
      <w:r w:rsidRPr="005B17C0">
        <w:rPr>
          <w:noProof/>
        </w:rPr>
        <w:tab/>
        <w:t>Cell Group</w:t>
      </w:r>
    </w:p>
    <w:p w14:paraId="7E831346" w14:textId="77777777" w:rsidR="00C01C90" w:rsidRPr="005B17C0" w:rsidRDefault="00ED2C6E" w:rsidP="009A369B">
      <w:pPr>
        <w:pStyle w:val="EW"/>
        <w:ind w:left="2268" w:hanging="1984"/>
        <w:rPr>
          <w:noProof/>
        </w:rPr>
      </w:pPr>
      <w:r w:rsidRPr="005B17C0">
        <w:rPr>
          <w:noProof/>
        </w:rPr>
        <w:t>CQI</w:t>
      </w:r>
      <w:r w:rsidRPr="005B17C0">
        <w:rPr>
          <w:noProof/>
        </w:rPr>
        <w:tab/>
        <w:t>Channel Quality Indicator</w:t>
      </w:r>
    </w:p>
    <w:p w14:paraId="05875DAB" w14:textId="77777777" w:rsidR="00573125" w:rsidRPr="005B17C0" w:rsidRDefault="00C01C90" w:rsidP="009A369B">
      <w:pPr>
        <w:pStyle w:val="EW"/>
        <w:ind w:left="2268" w:hanging="1984"/>
        <w:rPr>
          <w:noProof/>
        </w:rPr>
      </w:pPr>
      <w:r w:rsidRPr="005B17C0">
        <w:rPr>
          <w:noProof/>
        </w:rPr>
        <w:t>CRI</w:t>
      </w:r>
      <w:r w:rsidRPr="005B17C0">
        <w:rPr>
          <w:noProof/>
        </w:rPr>
        <w:tab/>
        <w:t>CSI-RS Resource Indicator</w:t>
      </w:r>
    </w:p>
    <w:p w14:paraId="352118B4" w14:textId="77777777" w:rsidR="007E494A" w:rsidRPr="005B17C0" w:rsidRDefault="00573125" w:rsidP="007E494A">
      <w:pPr>
        <w:pStyle w:val="EW"/>
        <w:ind w:left="2268" w:hanging="1984"/>
      </w:pPr>
      <w:r w:rsidRPr="005B17C0">
        <w:rPr>
          <w:noProof/>
        </w:rPr>
        <w:t>CSI</w:t>
      </w:r>
      <w:r w:rsidRPr="005B17C0">
        <w:rPr>
          <w:noProof/>
        </w:rPr>
        <w:tab/>
      </w:r>
      <w:r w:rsidRPr="005B17C0">
        <w:t>Channel State Information</w:t>
      </w:r>
    </w:p>
    <w:p w14:paraId="51BD71FA" w14:textId="77777777" w:rsidR="00544588" w:rsidRPr="005B17C0" w:rsidRDefault="00544588" w:rsidP="00544588">
      <w:pPr>
        <w:pStyle w:val="EW"/>
        <w:ind w:left="2268" w:hanging="1984"/>
      </w:pPr>
      <w:r w:rsidRPr="005B17C0">
        <w:rPr>
          <w:lang w:eastAsia="zh-CN"/>
        </w:rPr>
        <w:t>DAPS</w:t>
      </w:r>
      <w:r w:rsidRPr="005B17C0">
        <w:rPr>
          <w:lang w:eastAsia="zh-CN"/>
        </w:rPr>
        <w:tab/>
        <w:t>Dual Active Protocol Stack</w:t>
      </w:r>
    </w:p>
    <w:p w14:paraId="6BCA73B0" w14:textId="77777777" w:rsidR="00FC348B" w:rsidRPr="005B17C0" w:rsidRDefault="00FC348B" w:rsidP="00FC348B">
      <w:pPr>
        <w:pStyle w:val="EW"/>
        <w:ind w:left="2268" w:hanging="1984"/>
      </w:pPr>
      <w:r w:rsidRPr="005B17C0">
        <w:t>DCQR</w:t>
      </w:r>
      <w:r w:rsidRPr="005B17C0">
        <w:tab/>
        <w:t>Downlink Channel Quality Report</w:t>
      </w:r>
    </w:p>
    <w:p w14:paraId="50C5080B" w14:textId="77777777" w:rsidR="00CD30B6" w:rsidRPr="005B17C0" w:rsidRDefault="00CD30B6" w:rsidP="007E494A">
      <w:pPr>
        <w:pStyle w:val="EW"/>
        <w:ind w:left="2268" w:hanging="1984"/>
      </w:pPr>
      <w:r w:rsidRPr="005B17C0">
        <w:t>DRB</w:t>
      </w:r>
      <w:r w:rsidRPr="005B17C0">
        <w:tab/>
        <w:t>Data Radio Bearer</w:t>
      </w:r>
    </w:p>
    <w:p w14:paraId="31D2776C" w14:textId="77777777" w:rsidR="00ED2C6E" w:rsidRPr="005B17C0" w:rsidRDefault="007E494A" w:rsidP="007E494A">
      <w:pPr>
        <w:pStyle w:val="EW"/>
        <w:ind w:left="2268" w:hanging="1984"/>
        <w:rPr>
          <w:noProof/>
        </w:rPr>
      </w:pPr>
      <w:r w:rsidRPr="005B17C0">
        <w:t>EDT</w:t>
      </w:r>
      <w:r w:rsidRPr="005B17C0">
        <w:tab/>
        <w:t>Early Data Transmission</w:t>
      </w:r>
    </w:p>
    <w:p w14:paraId="723C3383" w14:textId="77777777" w:rsidR="00992D77" w:rsidRPr="005B17C0" w:rsidRDefault="00992D77" w:rsidP="009A369B">
      <w:pPr>
        <w:pStyle w:val="EW"/>
        <w:ind w:left="2268" w:hanging="1984"/>
        <w:rPr>
          <w:noProof/>
        </w:rPr>
      </w:pPr>
      <w:r w:rsidRPr="005B17C0">
        <w:rPr>
          <w:noProof/>
        </w:rPr>
        <w:t>eIMTA</w:t>
      </w:r>
      <w:r w:rsidRPr="005B17C0">
        <w:rPr>
          <w:noProof/>
        </w:rPr>
        <w:tab/>
        <w:t>Enhanced Interference Management and Traffic Adaptation</w:t>
      </w:r>
    </w:p>
    <w:p w14:paraId="0A911B29" w14:textId="77777777" w:rsidR="00992D77" w:rsidRPr="005B17C0" w:rsidRDefault="00992D77" w:rsidP="009A369B">
      <w:pPr>
        <w:pStyle w:val="EW"/>
        <w:ind w:left="2268" w:hanging="1984"/>
        <w:rPr>
          <w:noProof/>
        </w:rPr>
      </w:pPr>
      <w:r w:rsidRPr="005B17C0">
        <w:rPr>
          <w:noProof/>
        </w:rPr>
        <w:t>eIMTA-RNTI</w:t>
      </w:r>
      <w:r w:rsidRPr="005B17C0">
        <w:rPr>
          <w:noProof/>
        </w:rPr>
        <w:tab/>
        <w:t>Enhanced Interference Management and Traffic Adaptation - RNTI</w:t>
      </w:r>
    </w:p>
    <w:p w14:paraId="7BCB9D07" w14:textId="77777777" w:rsidR="00ED2C6E" w:rsidRPr="005B17C0" w:rsidRDefault="00ED2C6E" w:rsidP="009A369B">
      <w:pPr>
        <w:pStyle w:val="EW"/>
        <w:ind w:left="2268" w:hanging="1984"/>
        <w:rPr>
          <w:noProof/>
        </w:rPr>
      </w:pPr>
      <w:r w:rsidRPr="005B17C0">
        <w:rPr>
          <w:noProof/>
        </w:rPr>
        <w:t>E-UTRA</w:t>
      </w:r>
      <w:r w:rsidRPr="005B17C0">
        <w:rPr>
          <w:noProof/>
        </w:rPr>
        <w:tab/>
        <w:t>Evolved UMTS Terrestrial Radio Access</w:t>
      </w:r>
    </w:p>
    <w:p w14:paraId="4D540B08" w14:textId="77777777" w:rsidR="00A30C57" w:rsidRPr="005B17C0" w:rsidRDefault="00ED2C6E" w:rsidP="009A369B">
      <w:pPr>
        <w:pStyle w:val="EW"/>
        <w:ind w:left="2268" w:hanging="1984"/>
        <w:rPr>
          <w:noProof/>
          <w:lang w:eastAsia="zh-CN"/>
        </w:rPr>
      </w:pPr>
      <w:r w:rsidRPr="005B17C0">
        <w:rPr>
          <w:noProof/>
        </w:rPr>
        <w:t>E-UTRAN</w:t>
      </w:r>
      <w:r w:rsidRPr="005B17C0">
        <w:rPr>
          <w:noProof/>
        </w:rPr>
        <w:tab/>
        <w:t>Evolved UMTS Terrestrial Radio Access Network</w:t>
      </w:r>
    </w:p>
    <w:p w14:paraId="2C38048E" w14:textId="77777777" w:rsidR="00ED2C6E" w:rsidRPr="005B17C0" w:rsidRDefault="00A30C57" w:rsidP="009A369B">
      <w:pPr>
        <w:pStyle w:val="EW"/>
        <w:ind w:left="2268" w:hanging="1984"/>
        <w:rPr>
          <w:noProof/>
        </w:rPr>
      </w:pPr>
      <w:r w:rsidRPr="005B17C0">
        <w:rPr>
          <w:rFonts w:eastAsia="MS Mincho"/>
          <w:lang w:eastAsia="zh-CN"/>
        </w:rPr>
        <w:t>G-RNTI</w:t>
      </w:r>
      <w:r w:rsidRPr="005B17C0">
        <w:rPr>
          <w:lang w:eastAsia="zh-CN"/>
        </w:rPr>
        <w:tab/>
      </w:r>
      <w:r w:rsidRPr="005B17C0">
        <w:rPr>
          <w:rFonts w:eastAsia="MS Mincho"/>
          <w:lang w:eastAsia="zh-CN"/>
        </w:rPr>
        <w:t>Group RNTI</w:t>
      </w:r>
    </w:p>
    <w:p w14:paraId="7C137C78" w14:textId="77777777" w:rsidR="007540A7" w:rsidRPr="005B17C0" w:rsidRDefault="007540A7" w:rsidP="009A369B">
      <w:pPr>
        <w:pStyle w:val="EW"/>
        <w:ind w:left="2268" w:hanging="1984"/>
        <w:rPr>
          <w:noProof/>
        </w:rPr>
      </w:pPr>
      <w:r w:rsidRPr="005B17C0">
        <w:rPr>
          <w:noProof/>
        </w:rPr>
        <w:t>H-SFN</w:t>
      </w:r>
      <w:r w:rsidRPr="005B17C0">
        <w:rPr>
          <w:noProof/>
        </w:rPr>
        <w:tab/>
        <w:t>Hyper SFN</w:t>
      </w:r>
    </w:p>
    <w:p w14:paraId="129B1357" w14:textId="77777777" w:rsidR="00CB6BF9" w:rsidRPr="005B17C0" w:rsidRDefault="00ED2C6E" w:rsidP="009A369B">
      <w:pPr>
        <w:pStyle w:val="EW"/>
        <w:ind w:left="2268" w:hanging="1984"/>
        <w:rPr>
          <w:noProof/>
        </w:rPr>
      </w:pPr>
      <w:r w:rsidRPr="005B17C0">
        <w:rPr>
          <w:noProof/>
        </w:rPr>
        <w:t>MAC</w:t>
      </w:r>
      <w:r w:rsidRPr="005B17C0">
        <w:rPr>
          <w:noProof/>
        </w:rPr>
        <w:tab/>
        <w:t>Medium Access Control</w:t>
      </w:r>
    </w:p>
    <w:p w14:paraId="62419AF0" w14:textId="77777777" w:rsidR="00ED2C6E" w:rsidRPr="005B17C0" w:rsidRDefault="00CB6BF9" w:rsidP="009A369B">
      <w:pPr>
        <w:pStyle w:val="EW"/>
        <w:ind w:left="2268" w:hanging="1984"/>
        <w:rPr>
          <w:noProof/>
        </w:rPr>
      </w:pPr>
      <w:r w:rsidRPr="005B17C0">
        <w:rPr>
          <w:noProof/>
        </w:rPr>
        <w:t>MCG</w:t>
      </w:r>
      <w:r w:rsidRPr="005B17C0">
        <w:rPr>
          <w:noProof/>
        </w:rPr>
        <w:tab/>
        <w:t>Master Cell Group</w:t>
      </w:r>
    </w:p>
    <w:p w14:paraId="09E1DB15" w14:textId="77777777" w:rsidR="003B526F" w:rsidRPr="005B17C0" w:rsidRDefault="00304E14" w:rsidP="009A369B">
      <w:pPr>
        <w:pStyle w:val="EW"/>
        <w:ind w:left="2268" w:hanging="1984"/>
        <w:rPr>
          <w:noProof/>
        </w:rPr>
      </w:pPr>
      <w:r w:rsidRPr="005B17C0">
        <w:rPr>
          <w:noProof/>
        </w:rPr>
        <w:t>M-RNTI</w:t>
      </w:r>
      <w:r w:rsidRPr="005B17C0">
        <w:rPr>
          <w:noProof/>
        </w:rPr>
        <w:tab/>
        <w:t>MBMS RNTI</w:t>
      </w:r>
    </w:p>
    <w:p w14:paraId="389E6BB4" w14:textId="77777777" w:rsidR="00304E14" w:rsidRPr="005B17C0" w:rsidRDefault="003B526F" w:rsidP="009A369B">
      <w:pPr>
        <w:pStyle w:val="EW"/>
        <w:ind w:left="2268" w:hanging="1984"/>
        <w:rPr>
          <w:noProof/>
        </w:rPr>
      </w:pPr>
      <w:r w:rsidRPr="005B17C0">
        <w:rPr>
          <w:noProof/>
        </w:rPr>
        <w:t>MPDCCH</w:t>
      </w:r>
      <w:r w:rsidRPr="005B17C0">
        <w:rPr>
          <w:noProof/>
        </w:rPr>
        <w:tab/>
      </w:r>
      <w:r w:rsidR="00524006" w:rsidRPr="005B17C0">
        <w:rPr>
          <w:noProof/>
        </w:rPr>
        <w:t xml:space="preserve">MTC </w:t>
      </w:r>
      <w:r w:rsidRPr="005B17C0">
        <w:rPr>
          <w:noProof/>
        </w:rPr>
        <w:t>Physical Downlink Control Channel</w:t>
      </w:r>
    </w:p>
    <w:p w14:paraId="30969F46" w14:textId="77777777" w:rsidR="00FA6010" w:rsidRPr="005B17C0" w:rsidRDefault="00E51243" w:rsidP="009A369B">
      <w:pPr>
        <w:pStyle w:val="EW"/>
        <w:ind w:left="2268" w:hanging="1984"/>
      </w:pPr>
      <w:r w:rsidRPr="005B17C0">
        <w:rPr>
          <w:noProof/>
        </w:rPr>
        <w:lastRenderedPageBreak/>
        <w:t>LCG</w:t>
      </w:r>
      <w:r w:rsidRPr="005B17C0">
        <w:rPr>
          <w:noProof/>
        </w:rPr>
        <w:tab/>
        <w:t>Logical Channel Group</w:t>
      </w:r>
    </w:p>
    <w:p w14:paraId="1D6913D4" w14:textId="77777777" w:rsidR="00FA6010" w:rsidRPr="005B17C0" w:rsidRDefault="00FA6010" w:rsidP="009A369B">
      <w:pPr>
        <w:pStyle w:val="EW"/>
        <w:ind w:left="2268" w:hanging="1984"/>
      </w:pPr>
      <w:r w:rsidRPr="005B17C0">
        <w:t>NB-IoT</w:t>
      </w:r>
      <w:r w:rsidRPr="005B17C0">
        <w:tab/>
        <w:t>Narrow Band Internet of Things</w:t>
      </w:r>
    </w:p>
    <w:p w14:paraId="632A65DC" w14:textId="77777777" w:rsidR="00FA6010" w:rsidRPr="005B17C0" w:rsidRDefault="00FA6010" w:rsidP="009A369B">
      <w:pPr>
        <w:pStyle w:val="EW"/>
        <w:ind w:left="2268" w:hanging="1984"/>
      </w:pPr>
      <w:r w:rsidRPr="005B17C0">
        <w:t>NPDCCH</w:t>
      </w:r>
      <w:r w:rsidRPr="005B17C0">
        <w:tab/>
        <w:t>Narrowband Physical Downlink Control Channel</w:t>
      </w:r>
    </w:p>
    <w:p w14:paraId="6C928B73" w14:textId="77777777" w:rsidR="00201572" w:rsidRPr="005B17C0" w:rsidRDefault="00201572" w:rsidP="009A369B">
      <w:pPr>
        <w:pStyle w:val="EW"/>
        <w:ind w:left="2268" w:hanging="1984"/>
        <w:rPr>
          <w:noProof/>
          <w:lang w:eastAsia="zh-TW"/>
        </w:rPr>
      </w:pPr>
      <w:r w:rsidRPr="005B17C0">
        <w:rPr>
          <w:lang w:eastAsia="zh-TW"/>
        </w:rPr>
        <w:t>NP</w:t>
      </w:r>
      <w:r w:rsidRPr="005B17C0">
        <w:rPr>
          <w:lang w:eastAsia="zh-CN"/>
        </w:rPr>
        <w:t>D</w:t>
      </w:r>
      <w:r w:rsidRPr="005B17C0">
        <w:rPr>
          <w:lang w:eastAsia="zh-TW"/>
        </w:rPr>
        <w:t>SCH</w:t>
      </w:r>
      <w:r w:rsidRPr="005B17C0">
        <w:rPr>
          <w:noProof/>
        </w:rPr>
        <w:tab/>
      </w:r>
      <w:r w:rsidRPr="005B17C0">
        <w:rPr>
          <w:lang w:eastAsia="zh-CN"/>
        </w:rPr>
        <w:t>Narrowband Physical Downlink Shared channel</w:t>
      </w:r>
    </w:p>
    <w:p w14:paraId="4CFCB582" w14:textId="77777777" w:rsidR="00F95DD3" w:rsidRPr="005B17C0" w:rsidRDefault="00FA6010" w:rsidP="009A369B">
      <w:pPr>
        <w:pStyle w:val="EW"/>
        <w:ind w:left="2268" w:hanging="1984"/>
        <w:rPr>
          <w:noProof/>
        </w:rPr>
      </w:pPr>
      <w:r w:rsidRPr="005B17C0">
        <w:t>NPRACH</w:t>
      </w:r>
      <w:r w:rsidRPr="005B17C0">
        <w:tab/>
        <w:t>Narrowband Physical Random Access Control Channel</w:t>
      </w:r>
    </w:p>
    <w:p w14:paraId="15CC2A73" w14:textId="77777777" w:rsidR="00201572" w:rsidRPr="005B17C0" w:rsidRDefault="00201572" w:rsidP="009A369B">
      <w:pPr>
        <w:pStyle w:val="EW"/>
        <w:ind w:left="2268" w:hanging="1984"/>
        <w:rPr>
          <w:noProof/>
          <w:lang w:eastAsia="zh-TW"/>
        </w:rPr>
      </w:pPr>
      <w:r w:rsidRPr="005B17C0">
        <w:rPr>
          <w:lang w:eastAsia="zh-TW"/>
        </w:rPr>
        <w:t>NPUSCH</w:t>
      </w:r>
      <w:r w:rsidRPr="005B17C0">
        <w:rPr>
          <w:noProof/>
        </w:rPr>
        <w:tab/>
      </w:r>
      <w:r w:rsidRPr="005B17C0">
        <w:rPr>
          <w:lang w:eastAsia="zh-CN"/>
        </w:rPr>
        <w:t>Narrowband Physical Uplink Shared channel</w:t>
      </w:r>
    </w:p>
    <w:p w14:paraId="548538AC" w14:textId="77777777" w:rsidR="00CB6BF9" w:rsidRPr="005B17C0" w:rsidRDefault="00F95DD3" w:rsidP="009A369B">
      <w:pPr>
        <w:pStyle w:val="EW"/>
        <w:ind w:left="2268" w:hanging="1984"/>
        <w:rPr>
          <w:noProof/>
        </w:rPr>
      </w:pPr>
      <w:r w:rsidRPr="005B17C0">
        <w:rPr>
          <w:noProof/>
        </w:rPr>
        <w:t>PCell</w:t>
      </w:r>
      <w:r w:rsidRPr="005B17C0">
        <w:rPr>
          <w:noProof/>
        </w:rPr>
        <w:tab/>
        <w:t>Primary Cell</w:t>
      </w:r>
    </w:p>
    <w:p w14:paraId="15DBEF7C" w14:textId="77777777" w:rsidR="00E51243" w:rsidRPr="005B17C0" w:rsidRDefault="00CB6BF9" w:rsidP="009A369B">
      <w:pPr>
        <w:pStyle w:val="EW"/>
        <w:ind w:left="2268" w:hanging="1984"/>
        <w:rPr>
          <w:noProof/>
        </w:rPr>
      </w:pPr>
      <w:r w:rsidRPr="005B17C0">
        <w:rPr>
          <w:noProof/>
        </w:rPr>
        <w:t>PSCell</w:t>
      </w:r>
      <w:r w:rsidRPr="005B17C0">
        <w:rPr>
          <w:noProof/>
        </w:rPr>
        <w:tab/>
        <w:t>Primary Secondary Cell</w:t>
      </w:r>
    </w:p>
    <w:p w14:paraId="317F2916" w14:textId="77777777" w:rsidR="00ED2C6E" w:rsidRPr="005B17C0" w:rsidRDefault="00ED2C6E" w:rsidP="009A369B">
      <w:pPr>
        <w:pStyle w:val="EW"/>
        <w:ind w:left="2268" w:hanging="1984"/>
        <w:rPr>
          <w:noProof/>
        </w:rPr>
      </w:pPr>
      <w:r w:rsidRPr="005B17C0">
        <w:rPr>
          <w:noProof/>
        </w:rPr>
        <w:t>PHR</w:t>
      </w:r>
      <w:r w:rsidRPr="005B17C0">
        <w:rPr>
          <w:noProof/>
        </w:rPr>
        <w:tab/>
        <w:t>Power Headroom Report</w:t>
      </w:r>
    </w:p>
    <w:p w14:paraId="7657FDF1" w14:textId="77777777" w:rsidR="00E466E9" w:rsidRPr="005B17C0" w:rsidRDefault="00C16DF3" w:rsidP="009A369B">
      <w:pPr>
        <w:pStyle w:val="EW"/>
        <w:ind w:left="2268" w:hanging="1984"/>
        <w:rPr>
          <w:noProof/>
        </w:rPr>
      </w:pPr>
      <w:r w:rsidRPr="005B17C0">
        <w:rPr>
          <w:noProof/>
        </w:rPr>
        <w:t>PMI</w:t>
      </w:r>
      <w:r w:rsidRPr="005B17C0">
        <w:rPr>
          <w:noProof/>
        </w:rPr>
        <w:tab/>
        <w:t>Precoding Matrix Index</w:t>
      </w:r>
    </w:p>
    <w:p w14:paraId="28B5F54C" w14:textId="77777777" w:rsidR="00C16DF3" w:rsidRPr="005B17C0" w:rsidRDefault="00E466E9" w:rsidP="009A369B">
      <w:pPr>
        <w:pStyle w:val="EW"/>
        <w:ind w:left="2268" w:hanging="1984"/>
        <w:rPr>
          <w:noProof/>
        </w:rPr>
      </w:pPr>
      <w:r w:rsidRPr="005B17C0">
        <w:rPr>
          <w:noProof/>
        </w:rPr>
        <w:t>PPPP</w:t>
      </w:r>
      <w:r w:rsidRPr="005B17C0">
        <w:rPr>
          <w:noProof/>
        </w:rPr>
        <w:tab/>
        <w:t>ProSe Per-Packet Priority</w:t>
      </w:r>
    </w:p>
    <w:p w14:paraId="67902A11" w14:textId="77777777" w:rsidR="00772EEF" w:rsidRPr="005B17C0" w:rsidRDefault="00ED2C6E" w:rsidP="009A369B">
      <w:pPr>
        <w:pStyle w:val="EW"/>
        <w:ind w:left="2268" w:hanging="1984"/>
        <w:rPr>
          <w:noProof/>
        </w:rPr>
      </w:pPr>
      <w:r w:rsidRPr="005B17C0">
        <w:rPr>
          <w:noProof/>
        </w:rPr>
        <w:t>P-RNTI</w:t>
      </w:r>
      <w:r w:rsidRPr="005B17C0">
        <w:rPr>
          <w:noProof/>
        </w:rPr>
        <w:tab/>
        <w:t>Paging RNTI</w:t>
      </w:r>
    </w:p>
    <w:p w14:paraId="20AAB6A1" w14:textId="77777777" w:rsidR="00911809" w:rsidRPr="005B17C0" w:rsidRDefault="00772EEF" w:rsidP="009A369B">
      <w:pPr>
        <w:pStyle w:val="EW"/>
        <w:ind w:left="2268" w:hanging="1984"/>
        <w:rPr>
          <w:noProof/>
        </w:rPr>
      </w:pPr>
      <w:r w:rsidRPr="005B17C0">
        <w:rPr>
          <w:noProof/>
        </w:rPr>
        <w:t>ProSe</w:t>
      </w:r>
      <w:r w:rsidRPr="005B17C0">
        <w:rPr>
          <w:noProof/>
        </w:rPr>
        <w:tab/>
        <w:t>Proximity-based Services</w:t>
      </w:r>
    </w:p>
    <w:p w14:paraId="502CF9E8" w14:textId="77777777" w:rsidR="00402BA0" w:rsidRPr="005B17C0" w:rsidRDefault="00911809" w:rsidP="009A369B">
      <w:pPr>
        <w:pStyle w:val="EW"/>
        <w:ind w:left="2268" w:hanging="1984"/>
        <w:rPr>
          <w:noProof/>
        </w:rPr>
      </w:pPr>
      <w:r w:rsidRPr="005B17C0">
        <w:rPr>
          <w:noProof/>
        </w:rPr>
        <w:t>pTAG</w:t>
      </w:r>
      <w:r w:rsidRPr="005B17C0">
        <w:rPr>
          <w:noProof/>
        </w:rPr>
        <w:tab/>
        <w:t>Primary Timing Advance Group</w:t>
      </w:r>
    </w:p>
    <w:p w14:paraId="687C14B1" w14:textId="77777777" w:rsidR="00ED2C6E" w:rsidRPr="005B17C0" w:rsidRDefault="00402BA0" w:rsidP="009A369B">
      <w:pPr>
        <w:pStyle w:val="EW"/>
        <w:ind w:left="2268" w:hanging="1984"/>
        <w:rPr>
          <w:noProof/>
        </w:rPr>
      </w:pPr>
      <w:r w:rsidRPr="005B17C0">
        <w:rPr>
          <w:noProof/>
        </w:rPr>
        <w:t>PTI</w:t>
      </w:r>
      <w:r w:rsidRPr="005B17C0">
        <w:rPr>
          <w:noProof/>
        </w:rPr>
        <w:tab/>
        <w:t>Precoding Type Indicator</w:t>
      </w:r>
    </w:p>
    <w:p w14:paraId="7B32BB37" w14:textId="77777777" w:rsidR="00FC348B" w:rsidRPr="005B17C0" w:rsidRDefault="00FC348B" w:rsidP="00FC348B">
      <w:pPr>
        <w:pStyle w:val="EW"/>
        <w:ind w:left="2268" w:hanging="1984"/>
        <w:rPr>
          <w:noProof/>
        </w:rPr>
      </w:pPr>
      <w:r w:rsidRPr="005B17C0">
        <w:rPr>
          <w:noProof/>
        </w:rPr>
        <w:t>PUR</w:t>
      </w:r>
      <w:r w:rsidRPr="005B17C0">
        <w:rPr>
          <w:noProof/>
        </w:rPr>
        <w:tab/>
        <w:t>Preconfigured Uplink Resource</w:t>
      </w:r>
    </w:p>
    <w:p w14:paraId="644522EA" w14:textId="77777777" w:rsidR="00ED2C6E" w:rsidRPr="005B17C0" w:rsidRDefault="00ED2C6E" w:rsidP="009A369B">
      <w:pPr>
        <w:pStyle w:val="EW"/>
        <w:ind w:left="2268" w:hanging="1984"/>
        <w:rPr>
          <w:noProof/>
        </w:rPr>
      </w:pPr>
      <w:r w:rsidRPr="005B17C0">
        <w:rPr>
          <w:noProof/>
        </w:rPr>
        <w:t>RA-RNTI</w:t>
      </w:r>
      <w:r w:rsidRPr="005B17C0">
        <w:rPr>
          <w:noProof/>
        </w:rPr>
        <w:tab/>
        <w:t>Random Access RNTI</w:t>
      </w:r>
    </w:p>
    <w:p w14:paraId="4B59679D" w14:textId="77777777" w:rsidR="00F924C5" w:rsidRPr="005B17C0" w:rsidRDefault="00F924C5" w:rsidP="009A369B">
      <w:pPr>
        <w:pStyle w:val="EW"/>
        <w:ind w:left="2268" w:hanging="1984"/>
        <w:rPr>
          <w:noProof/>
        </w:rPr>
      </w:pPr>
      <w:r w:rsidRPr="005B17C0">
        <w:t>RAI</w:t>
      </w:r>
      <w:r w:rsidRPr="005B17C0">
        <w:tab/>
        <w:t>Release Assistance Indication</w:t>
      </w:r>
    </w:p>
    <w:p w14:paraId="3FE8CE7F" w14:textId="77777777" w:rsidR="00C16DF3" w:rsidRPr="005B17C0" w:rsidRDefault="00C16DF3" w:rsidP="009A369B">
      <w:pPr>
        <w:pStyle w:val="EW"/>
        <w:ind w:left="2268" w:hanging="1984"/>
        <w:rPr>
          <w:noProof/>
        </w:rPr>
      </w:pPr>
      <w:r w:rsidRPr="005B17C0">
        <w:rPr>
          <w:noProof/>
        </w:rPr>
        <w:t>RI</w:t>
      </w:r>
      <w:r w:rsidRPr="005B17C0">
        <w:rPr>
          <w:noProof/>
        </w:rPr>
        <w:tab/>
        <w:t>Rank Indicator</w:t>
      </w:r>
    </w:p>
    <w:p w14:paraId="6146BD85" w14:textId="77777777" w:rsidR="000E33D3" w:rsidRPr="005B17C0" w:rsidRDefault="000E33D3" w:rsidP="009A369B">
      <w:pPr>
        <w:pStyle w:val="EW"/>
        <w:ind w:left="2268" w:hanging="1984"/>
        <w:rPr>
          <w:noProof/>
        </w:rPr>
      </w:pPr>
      <w:r w:rsidRPr="005B17C0">
        <w:rPr>
          <w:noProof/>
        </w:rPr>
        <w:t>RN</w:t>
      </w:r>
      <w:r w:rsidRPr="005B17C0">
        <w:rPr>
          <w:noProof/>
        </w:rPr>
        <w:tab/>
        <w:t>Relay Node</w:t>
      </w:r>
    </w:p>
    <w:p w14:paraId="71E179EB" w14:textId="77777777" w:rsidR="00ED2C6E" w:rsidRPr="005B17C0" w:rsidRDefault="00ED2C6E" w:rsidP="009A369B">
      <w:pPr>
        <w:pStyle w:val="EW"/>
        <w:ind w:left="2268" w:hanging="1984"/>
        <w:rPr>
          <w:noProof/>
        </w:rPr>
      </w:pPr>
      <w:r w:rsidRPr="005B17C0">
        <w:rPr>
          <w:noProof/>
        </w:rPr>
        <w:t>RNTI</w:t>
      </w:r>
      <w:r w:rsidRPr="005B17C0">
        <w:rPr>
          <w:noProof/>
        </w:rPr>
        <w:tab/>
        <w:t>Radio Network Temporary Identifier</w:t>
      </w:r>
    </w:p>
    <w:p w14:paraId="720F2E12" w14:textId="77777777" w:rsidR="00E466E9" w:rsidRPr="005B17C0" w:rsidRDefault="00F95DD3" w:rsidP="009A369B">
      <w:pPr>
        <w:pStyle w:val="EW"/>
        <w:ind w:left="2268" w:hanging="1984"/>
        <w:rPr>
          <w:noProof/>
        </w:rPr>
      </w:pPr>
      <w:r w:rsidRPr="005B17C0">
        <w:rPr>
          <w:noProof/>
        </w:rPr>
        <w:t>SCell</w:t>
      </w:r>
      <w:r w:rsidRPr="005B17C0">
        <w:rPr>
          <w:noProof/>
        </w:rPr>
        <w:tab/>
        <w:t>Secondary Cell</w:t>
      </w:r>
    </w:p>
    <w:p w14:paraId="4B675290" w14:textId="77777777" w:rsidR="00CB6BF9" w:rsidRPr="005B17C0" w:rsidRDefault="00E466E9" w:rsidP="009A369B">
      <w:pPr>
        <w:pStyle w:val="EW"/>
        <w:ind w:left="2268" w:hanging="1984"/>
        <w:rPr>
          <w:noProof/>
        </w:rPr>
      </w:pPr>
      <w:r w:rsidRPr="005B17C0">
        <w:rPr>
          <w:noProof/>
        </w:rPr>
        <w:t>SC-FDM</w:t>
      </w:r>
      <w:r w:rsidRPr="005B17C0">
        <w:rPr>
          <w:noProof/>
        </w:rPr>
        <w:tab/>
        <w:t>Single-Carrier Frequency Division Multiplexing</w:t>
      </w:r>
    </w:p>
    <w:p w14:paraId="55D7390D" w14:textId="77777777" w:rsidR="00F95DD3" w:rsidRPr="005B17C0" w:rsidRDefault="00CB6BF9" w:rsidP="009A369B">
      <w:pPr>
        <w:pStyle w:val="EW"/>
        <w:ind w:left="2268" w:hanging="1984"/>
        <w:rPr>
          <w:noProof/>
        </w:rPr>
      </w:pPr>
      <w:r w:rsidRPr="005B17C0">
        <w:rPr>
          <w:noProof/>
        </w:rPr>
        <w:t>SCG</w:t>
      </w:r>
      <w:r w:rsidRPr="005B17C0">
        <w:rPr>
          <w:noProof/>
        </w:rPr>
        <w:tab/>
        <w:t>Secondary Cell Group</w:t>
      </w:r>
    </w:p>
    <w:p w14:paraId="3CB4804A" w14:textId="77777777" w:rsidR="00A30C57" w:rsidRPr="005B17C0" w:rsidRDefault="00772EEF" w:rsidP="009A369B">
      <w:pPr>
        <w:pStyle w:val="EW"/>
        <w:ind w:left="2268" w:hanging="1984"/>
        <w:rPr>
          <w:noProof/>
        </w:rPr>
      </w:pPr>
      <w:r w:rsidRPr="005B17C0">
        <w:rPr>
          <w:noProof/>
        </w:rPr>
        <w:t>SCI</w:t>
      </w:r>
      <w:r w:rsidRPr="005B17C0">
        <w:rPr>
          <w:noProof/>
        </w:rPr>
        <w:tab/>
        <w:t>Sidelink Control Information</w:t>
      </w:r>
    </w:p>
    <w:p w14:paraId="73AA652E" w14:textId="77777777" w:rsidR="00A30C57" w:rsidRPr="005B17C0" w:rsidRDefault="00A30C57" w:rsidP="009A369B">
      <w:pPr>
        <w:pStyle w:val="EW"/>
        <w:ind w:left="2268" w:hanging="1984"/>
        <w:rPr>
          <w:noProof/>
          <w:lang w:eastAsia="zh-CN"/>
        </w:rPr>
      </w:pPr>
      <w:r w:rsidRPr="005B17C0">
        <w:rPr>
          <w:rFonts w:eastAsia="MS Mincho"/>
        </w:rPr>
        <w:t>SC-</w:t>
      </w:r>
      <w:r w:rsidRPr="005B17C0">
        <w:rPr>
          <w:lang w:eastAsia="zh-CN"/>
        </w:rPr>
        <w:t>N-RNTI</w:t>
      </w:r>
      <w:r w:rsidRPr="005B17C0">
        <w:rPr>
          <w:rFonts w:eastAsia="MS Mincho"/>
        </w:rPr>
        <w:tab/>
        <w:t xml:space="preserve">Single Cell </w:t>
      </w:r>
      <w:r w:rsidRPr="005B17C0">
        <w:rPr>
          <w:noProof/>
        </w:rPr>
        <w:t>Notification RNTI</w:t>
      </w:r>
    </w:p>
    <w:p w14:paraId="6AF88ECB" w14:textId="77777777" w:rsidR="00A30C57" w:rsidRPr="005B17C0" w:rsidRDefault="00A30C57" w:rsidP="009A369B">
      <w:pPr>
        <w:pStyle w:val="EW"/>
        <w:ind w:left="2268" w:hanging="1984"/>
        <w:rPr>
          <w:noProof/>
          <w:lang w:eastAsia="zh-CN"/>
        </w:rPr>
      </w:pPr>
      <w:r w:rsidRPr="005B17C0">
        <w:rPr>
          <w:rFonts w:eastAsia="MS Mincho"/>
        </w:rPr>
        <w:t>SC-PTM</w:t>
      </w:r>
      <w:r w:rsidRPr="005B17C0">
        <w:rPr>
          <w:rFonts w:eastAsia="MS Mincho"/>
        </w:rPr>
        <w:tab/>
        <w:t>Single Cell Point to Multipoint</w:t>
      </w:r>
    </w:p>
    <w:p w14:paraId="5C8AEFF7" w14:textId="77777777" w:rsidR="0097342E" w:rsidRPr="005B17C0" w:rsidRDefault="00A30C57" w:rsidP="009A369B">
      <w:pPr>
        <w:pStyle w:val="EW"/>
        <w:ind w:left="2268" w:hanging="1984"/>
        <w:rPr>
          <w:noProof/>
          <w:lang w:eastAsia="zh-CN"/>
        </w:rPr>
      </w:pPr>
      <w:r w:rsidRPr="005B17C0">
        <w:rPr>
          <w:noProof/>
        </w:rPr>
        <w:t>SC-RNTI</w:t>
      </w:r>
      <w:r w:rsidRPr="005B17C0">
        <w:rPr>
          <w:noProof/>
        </w:rPr>
        <w:tab/>
        <w:t>S</w:t>
      </w:r>
      <w:r w:rsidRPr="005B17C0">
        <w:rPr>
          <w:noProof/>
          <w:lang w:eastAsia="zh-CN"/>
        </w:rPr>
        <w:t>ingle Cell RNTI</w:t>
      </w:r>
    </w:p>
    <w:p w14:paraId="5924B810" w14:textId="77777777" w:rsidR="00772EEF" w:rsidRPr="005B17C0" w:rsidRDefault="00ED2C6E" w:rsidP="009A369B">
      <w:pPr>
        <w:pStyle w:val="EW"/>
        <w:ind w:left="2268" w:hanging="1984"/>
        <w:rPr>
          <w:noProof/>
        </w:rPr>
      </w:pPr>
      <w:r w:rsidRPr="005B17C0">
        <w:rPr>
          <w:noProof/>
        </w:rPr>
        <w:t>SI-RNTI</w:t>
      </w:r>
      <w:r w:rsidRPr="005B17C0">
        <w:rPr>
          <w:noProof/>
        </w:rPr>
        <w:tab/>
        <w:t>System Information RNTI</w:t>
      </w:r>
    </w:p>
    <w:p w14:paraId="70B615C7" w14:textId="77777777" w:rsidR="00772EEF" w:rsidRPr="005B17C0" w:rsidRDefault="00772EEF" w:rsidP="009A369B">
      <w:pPr>
        <w:pStyle w:val="EW"/>
        <w:ind w:left="2268" w:hanging="1984"/>
        <w:rPr>
          <w:noProof/>
        </w:rPr>
      </w:pPr>
      <w:r w:rsidRPr="005B17C0">
        <w:rPr>
          <w:noProof/>
        </w:rPr>
        <w:t>SL</w:t>
      </w:r>
      <w:r w:rsidRPr="005B17C0">
        <w:rPr>
          <w:noProof/>
        </w:rPr>
        <w:tab/>
        <w:t>Sidelink</w:t>
      </w:r>
    </w:p>
    <w:p w14:paraId="146E5693" w14:textId="77777777" w:rsidR="00B3680C" w:rsidRPr="005B17C0" w:rsidRDefault="00772EEF" w:rsidP="009A369B">
      <w:pPr>
        <w:pStyle w:val="EW"/>
        <w:ind w:left="2268" w:hanging="1984"/>
        <w:rPr>
          <w:noProof/>
        </w:rPr>
      </w:pPr>
      <w:r w:rsidRPr="005B17C0">
        <w:rPr>
          <w:noProof/>
        </w:rPr>
        <w:t>SL-RNTI</w:t>
      </w:r>
      <w:r w:rsidRPr="005B17C0">
        <w:rPr>
          <w:noProof/>
        </w:rPr>
        <w:tab/>
        <w:t>Sidelink RNTI</w:t>
      </w:r>
    </w:p>
    <w:p w14:paraId="67FC12CD" w14:textId="77777777" w:rsidR="00ED2C6E" w:rsidRPr="005B17C0" w:rsidRDefault="00AD562B" w:rsidP="009A369B">
      <w:pPr>
        <w:pStyle w:val="EW"/>
        <w:ind w:left="2268" w:hanging="1984"/>
        <w:rPr>
          <w:noProof/>
        </w:rPr>
      </w:pPr>
      <w:r w:rsidRPr="005B17C0">
        <w:rPr>
          <w:noProof/>
        </w:rPr>
        <w:t>SL-</w:t>
      </w:r>
      <w:r w:rsidRPr="005B17C0">
        <w:rPr>
          <w:noProof/>
          <w:lang w:eastAsia="zh-CN"/>
        </w:rPr>
        <w:t>V</w:t>
      </w:r>
      <w:r w:rsidRPr="005B17C0">
        <w:rPr>
          <w:noProof/>
        </w:rPr>
        <w:t>-RNTI</w:t>
      </w:r>
      <w:r w:rsidRPr="005B17C0">
        <w:rPr>
          <w:noProof/>
        </w:rPr>
        <w:tab/>
        <w:t xml:space="preserve">Sidelink </w:t>
      </w:r>
      <w:r w:rsidRPr="005B17C0">
        <w:rPr>
          <w:noProof/>
          <w:lang w:eastAsia="zh-CN"/>
        </w:rPr>
        <w:t>V2X</w:t>
      </w:r>
      <w:r w:rsidRPr="005B17C0">
        <w:rPr>
          <w:noProof/>
        </w:rPr>
        <w:t xml:space="preserve"> RNTI</w:t>
      </w:r>
    </w:p>
    <w:p w14:paraId="4C6A34AA" w14:textId="77777777" w:rsidR="00ED2C6E" w:rsidRPr="005B17C0" w:rsidRDefault="00ED2C6E" w:rsidP="009A369B">
      <w:pPr>
        <w:pStyle w:val="EW"/>
        <w:ind w:left="2268" w:hanging="1984"/>
        <w:rPr>
          <w:noProof/>
        </w:rPr>
      </w:pPr>
      <w:r w:rsidRPr="005B17C0">
        <w:rPr>
          <w:noProof/>
        </w:rPr>
        <w:t>SR</w:t>
      </w:r>
      <w:r w:rsidRPr="005B17C0">
        <w:rPr>
          <w:noProof/>
        </w:rPr>
        <w:tab/>
        <w:t>Scheduling Request</w:t>
      </w:r>
    </w:p>
    <w:p w14:paraId="217330B5" w14:textId="77777777" w:rsidR="00CB6BF9" w:rsidRPr="005B17C0" w:rsidRDefault="00ED2C6E" w:rsidP="009A369B">
      <w:pPr>
        <w:pStyle w:val="EW"/>
        <w:ind w:left="2268" w:hanging="1984"/>
        <w:rPr>
          <w:noProof/>
        </w:rPr>
      </w:pPr>
      <w:r w:rsidRPr="005B17C0">
        <w:rPr>
          <w:noProof/>
        </w:rPr>
        <w:t>SRS</w:t>
      </w:r>
      <w:r w:rsidRPr="005B17C0">
        <w:rPr>
          <w:noProof/>
        </w:rPr>
        <w:tab/>
        <w:t>Sounding Reference Symbols</w:t>
      </w:r>
    </w:p>
    <w:p w14:paraId="5B204627" w14:textId="77777777" w:rsidR="00AD562B" w:rsidRPr="005B17C0" w:rsidRDefault="00AD562B" w:rsidP="009A369B">
      <w:pPr>
        <w:pStyle w:val="EW"/>
        <w:ind w:left="2268" w:hanging="1984"/>
        <w:rPr>
          <w:noProof/>
        </w:rPr>
      </w:pPr>
      <w:r w:rsidRPr="005B17C0">
        <w:rPr>
          <w:noProof/>
        </w:rPr>
        <w:t>SRS-TPC-RNTI</w:t>
      </w:r>
      <w:r w:rsidRPr="005B17C0">
        <w:rPr>
          <w:noProof/>
        </w:rPr>
        <w:tab/>
        <w:t>Sounding Reference Symbols-Transmit Power Control-RNTI</w:t>
      </w:r>
    </w:p>
    <w:p w14:paraId="00301B11" w14:textId="77777777" w:rsidR="00911809" w:rsidRPr="005B17C0" w:rsidRDefault="00CB6BF9" w:rsidP="009A369B">
      <w:pPr>
        <w:pStyle w:val="EW"/>
        <w:ind w:left="2268" w:hanging="1984"/>
        <w:rPr>
          <w:noProof/>
        </w:rPr>
      </w:pPr>
      <w:r w:rsidRPr="005B17C0">
        <w:rPr>
          <w:noProof/>
        </w:rPr>
        <w:t>SpCell</w:t>
      </w:r>
      <w:r w:rsidRPr="005B17C0">
        <w:rPr>
          <w:noProof/>
        </w:rPr>
        <w:tab/>
        <w:t>Special Cell</w:t>
      </w:r>
    </w:p>
    <w:p w14:paraId="508B06EF" w14:textId="77777777" w:rsidR="00911809" w:rsidRPr="005B17C0" w:rsidRDefault="00911809" w:rsidP="009A369B">
      <w:pPr>
        <w:pStyle w:val="EW"/>
        <w:ind w:left="2268" w:hanging="1984"/>
        <w:rPr>
          <w:noProof/>
        </w:rPr>
      </w:pPr>
      <w:r w:rsidRPr="005B17C0">
        <w:rPr>
          <w:noProof/>
        </w:rPr>
        <w:t>sTAG</w:t>
      </w:r>
      <w:r w:rsidRPr="005B17C0">
        <w:rPr>
          <w:noProof/>
        </w:rPr>
        <w:tab/>
        <w:t>Secondary Timing Advance Group</w:t>
      </w:r>
    </w:p>
    <w:p w14:paraId="0095DBAB" w14:textId="77777777" w:rsidR="00DE0020" w:rsidRPr="005B17C0" w:rsidRDefault="00DE0020" w:rsidP="009A369B">
      <w:pPr>
        <w:pStyle w:val="EW"/>
        <w:ind w:left="2268" w:hanging="1984"/>
        <w:rPr>
          <w:noProof/>
        </w:rPr>
      </w:pPr>
      <w:r w:rsidRPr="005B17C0">
        <w:rPr>
          <w:noProof/>
        </w:rPr>
        <w:t>sTTI</w:t>
      </w:r>
      <w:r w:rsidRPr="005B17C0">
        <w:rPr>
          <w:noProof/>
        </w:rPr>
        <w:tab/>
        <w:t>Slot or subslot TTI</w:t>
      </w:r>
    </w:p>
    <w:p w14:paraId="1018CCA5" w14:textId="77777777" w:rsidR="00ED2C6E" w:rsidRPr="005B17C0" w:rsidRDefault="00911809" w:rsidP="009A369B">
      <w:pPr>
        <w:pStyle w:val="EW"/>
        <w:ind w:left="2268" w:hanging="1984"/>
        <w:rPr>
          <w:noProof/>
        </w:rPr>
      </w:pPr>
      <w:r w:rsidRPr="005B17C0">
        <w:rPr>
          <w:noProof/>
        </w:rPr>
        <w:t>TAG</w:t>
      </w:r>
      <w:r w:rsidRPr="005B17C0">
        <w:rPr>
          <w:noProof/>
        </w:rPr>
        <w:tab/>
        <w:t>Timing Advance Group</w:t>
      </w:r>
    </w:p>
    <w:p w14:paraId="226F9F26" w14:textId="77777777" w:rsidR="00ED2C6E" w:rsidRPr="005B17C0" w:rsidRDefault="00ED2C6E" w:rsidP="009A369B">
      <w:pPr>
        <w:pStyle w:val="EW"/>
        <w:ind w:left="2268" w:hanging="1984"/>
        <w:rPr>
          <w:noProof/>
        </w:rPr>
      </w:pPr>
      <w:r w:rsidRPr="005B17C0">
        <w:rPr>
          <w:noProof/>
        </w:rPr>
        <w:t>TB</w:t>
      </w:r>
      <w:r w:rsidRPr="005B17C0">
        <w:rPr>
          <w:noProof/>
        </w:rPr>
        <w:tab/>
        <w:t>Transport Block</w:t>
      </w:r>
    </w:p>
    <w:p w14:paraId="2F39458B" w14:textId="77777777" w:rsidR="002E0B08" w:rsidRPr="005B17C0" w:rsidRDefault="002E0B08" w:rsidP="009A369B">
      <w:pPr>
        <w:pStyle w:val="EW"/>
        <w:ind w:left="2268" w:hanging="1984"/>
        <w:rPr>
          <w:noProof/>
        </w:rPr>
      </w:pPr>
      <w:r w:rsidRPr="005B17C0">
        <w:rPr>
          <w:noProof/>
        </w:rPr>
        <w:t>TPC-PUCCH-RNTI</w:t>
      </w:r>
      <w:r w:rsidRPr="005B17C0">
        <w:rPr>
          <w:noProof/>
        </w:rPr>
        <w:tab/>
        <w:t>Transmit Power Control-Physical Uplink Control Channel-RNTI</w:t>
      </w:r>
    </w:p>
    <w:p w14:paraId="432DA154" w14:textId="77777777" w:rsidR="00B3680C" w:rsidRPr="005B17C0" w:rsidRDefault="002E0B08" w:rsidP="009A369B">
      <w:pPr>
        <w:pStyle w:val="EW"/>
        <w:ind w:left="2268" w:hanging="1984"/>
        <w:rPr>
          <w:noProof/>
        </w:rPr>
      </w:pPr>
      <w:r w:rsidRPr="005B17C0">
        <w:rPr>
          <w:noProof/>
        </w:rPr>
        <w:t>TPC-PUSCH-RNTI</w:t>
      </w:r>
      <w:r w:rsidRPr="005B17C0">
        <w:rPr>
          <w:noProof/>
        </w:rPr>
        <w:tab/>
        <w:t>Transmit Power Control-Physical Uplink Shared Channel-RNTI</w:t>
      </w:r>
    </w:p>
    <w:p w14:paraId="4892DBB5" w14:textId="77777777" w:rsidR="00ED2C6E" w:rsidRPr="005B17C0" w:rsidRDefault="00B3680C" w:rsidP="009A369B">
      <w:pPr>
        <w:pStyle w:val="EX"/>
        <w:ind w:left="2268" w:hanging="1984"/>
        <w:rPr>
          <w:noProof/>
        </w:rPr>
      </w:pPr>
      <w:r w:rsidRPr="005B17C0">
        <w:t>V2X</w:t>
      </w:r>
      <w:r w:rsidRPr="005B17C0">
        <w:tab/>
        <w:t>Vehicle-to-Everything</w:t>
      </w:r>
    </w:p>
    <w:p w14:paraId="45039C26" w14:textId="77777777" w:rsidR="00ED2C6E" w:rsidRPr="005B17C0" w:rsidRDefault="00ED2C6E" w:rsidP="00707196">
      <w:pPr>
        <w:pStyle w:val="Heading1"/>
        <w:rPr>
          <w:noProof/>
        </w:rPr>
      </w:pPr>
      <w:bookmarkStart w:id="59" w:name="_Toc29242933"/>
      <w:bookmarkStart w:id="60" w:name="_Toc37256190"/>
      <w:bookmarkStart w:id="61" w:name="_Toc37256344"/>
      <w:bookmarkStart w:id="62" w:name="_Toc46500283"/>
      <w:bookmarkStart w:id="63" w:name="_Toc52536192"/>
      <w:bookmarkStart w:id="64" w:name="_Toc83651748"/>
      <w:r w:rsidRPr="005B17C0">
        <w:rPr>
          <w:noProof/>
        </w:rPr>
        <w:t>4</w:t>
      </w:r>
      <w:r w:rsidRPr="005B17C0">
        <w:rPr>
          <w:noProof/>
        </w:rPr>
        <w:tab/>
        <w:t>General</w:t>
      </w:r>
      <w:bookmarkEnd w:id="59"/>
      <w:bookmarkEnd w:id="60"/>
      <w:bookmarkEnd w:id="61"/>
      <w:bookmarkEnd w:id="62"/>
      <w:bookmarkEnd w:id="63"/>
      <w:bookmarkEnd w:id="64"/>
    </w:p>
    <w:p w14:paraId="368A3F23" w14:textId="77777777" w:rsidR="00ED2C6E" w:rsidRPr="005B17C0" w:rsidRDefault="00ED2C6E" w:rsidP="00707196">
      <w:pPr>
        <w:pStyle w:val="Heading2"/>
        <w:rPr>
          <w:noProof/>
        </w:rPr>
      </w:pPr>
      <w:bookmarkStart w:id="65" w:name="_Toc29242934"/>
      <w:bookmarkStart w:id="66" w:name="_Toc37256191"/>
      <w:bookmarkStart w:id="67" w:name="_Toc37256345"/>
      <w:bookmarkStart w:id="68" w:name="_Toc46500284"/>
      <w:bookmarkStart w:id="69" w:name="_Toc52536193"/>
      <w:bookmarkStart w:id="70" w:name="_Toc83651749"/>
      <w:r w:rsidRPr="005B17C0">
        <w:rPr>
          <w:noProof/>
        </w:rPr>
        <w:t>4.1</w:t>
      </w:r>
      <w:r w:rsidRPr="005B17C0">
        <w:rPr>
          <w:noProof/>
        </w:rPr>
        <w:tab/>
        <w:t>Introduction</w:t>
      </w:r>
      <w:bookmarkEnd w:id="65"/>
      <w:bookmarkEnd w:id="66"/>
      <w:bookmarkEnd w:id="67"/>
      <w:bookmarkEnd w:id="68"/>
      <w:bookmarkEnd w:id="69"/>
      <w:bookmarkEnd w:id="70"/>
    </w:p>
    <w:p w14:paraId="70A4F9AE" w14:textId="77777777" w:rsidR="00ED2C6E" w:rsidRPr="005B17C0" w:rsidRDefault="00ED2C6E" w:rsidP="00707196">
      <w:r w:rsidRPr="005B17C0">
        <w:rPr>
          <w:noProof/>
        </w:rPr>
        <w:t>The objective is to describe the MAC architecture and the MAC entity from a functional point of view.</w:t>
      </w:r>
      <w:r w:rsidR="000E33D3" w:rsidRPr="005B17C0">
        <w:rPr>
          <w:noProof/>
        </w:rPr>
        <w:t xml:space="preserve"> Functionality specified for the UE equally applies to the RN for functionality necessary for the RN. </w:t>
      </w:r>
      <w:r w:rsidR="000E33D3" w:rsidRPr="005B17C0">
        <w:t>There is also functionality which is only applicable to the RN, in which case the specification denotes the RN instead of the UE. RN</w:t>
      </w:r>
      <w:r w:rsidR="000E33D3" w:rsidRPr="005B17C0">
        <w:noBreakHyphen/>
        <w:t>specific behaviour is not applicable to the UE.</w:t>
      </w:r>
      <w:r w:rsidR="00992D77" w:rsidRPr="005B17C0">
        <w:t xml:space="preserve"> For TDD operation, UE behaviour follows the TDD UL/DL configuration indicated by </w:t>
      </w:r>
      <w:r w:rsidR="00992D77" w:rsidRPr="005B17C0">
        <w:rPr>
          <w:i/>
          <w:iCs/>
        </w:rPr>
        <w:t>tdd-Config</w:t>
      </w:r>
      <w:r w:rsidR="00992D77" w:rsidRPr="005B17C0">
        <w:t xml:space="preserve"> unless specified otherwise.</w:t>
      </w:r>
    </w:p>
    <w:p w14:paraId="040B6B7F" w14:textId="77777777" w:rsidR="00DE0020" w:rsidRPr="005B17C0" w:rsidRDefault="00DE0020" w:rsidP="00707196">
      <w:r w:rsidRPr="005B17C0">
        <w:t>The introduction of short TTI allows for more than a single instance of a TTI to occur within a 1ms subframe and as such the use of</w:t>
      </w:r>
      <w:r w:rsidR="00246184" w:rsidRPr="005B17C0">
        <w:t xml:space="preserve"> </w:t>
      </w:r>
      <w:r w:rsidRPr="005B17C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5B17C0" w:rsidRDefault="00ED2C6E" w:rsidP="00707196">
      <w:pPr>
        <w:pStyle w:val="Heading2"/>
        <w:rPr>
          <w:noProof/>
        </w:rPr>
      </w:pPr>
      <w:bookmarkStart w:id="71" w:name="_Toc29242935"/>
      <w:bookmarkStart w:id="72" w:name="_Toc37256192"/>
      <w:bookmarkStart w:id="73" w:name="_Toc37256346"/>
      <w:bookmarkStart w:id="74" w:name="_Toc46500285"/>
      <w:bookmarkStart w:id="75" w:name="_Toc52536194"/>
      <w:bookmarkStart w:id="76" w:name="_Toc83651750"/>
      <w:r w:rsidRPr="005B17C0">
        <w:rPr>
          <w:noProof/>
        </w:rPr>
        <w:lastRenderedPageBreak/>
        <w:t>4.2</w:t>
      </w:r>
      <w:r w:rsidRPr="005B17C0">
        <w:rPr>
          <w:noProof/>
        </w:rPr>
        <w:tab/>
        <w:t>MAC architecture</w:t>
      </w:r>
      <w:bookmarkEnd w:id="71"/>
      <w:bookmarkEnd w:id="72"/>
      <w:bookmarkEnd w:id="73"/>
      <w:bookmarkEnd w:id="74"/>
      <w:bookmarkEnd w:id="75"/>
      <w:bookmarkEnd w:id="76"/>
    </w:p>
    <w:p w14:paraId="1986202E" w14:textId="5B88A0FA" w:rsidR="00ED2C6E" w:rsidRPr="005B17C0" w:rsidRDefault="00ED2C6E" w:rsidP="00707196">
      <w:pPr>
        <w:rPr>
          <w:noProof/>
        </w:rPr>
      </w:pPr>
      <w:r w:rsidRPr="005B17C0">
        <w:rPr>
          <w:noProof/>
        </w:rPr>
        <w:t>The description in this clause is a model and does not specify or restrict implementations.</w:t>
      </w:r>
    </w:p>
    <w:p w14:paraId="498D314B" w14:textId="77777777" w:rsidR="00ED2C6E" w:rsidRPr="005B17C0" w:rsidRDefault="00ED2C6E" w:rsidP="00707196">
      <w:pPr>
        <w:rPr>
          <w:noProof/>
        </w:rPr>
      </w:pPr>
      <w:r w:rsidRPr="005B17C0">
        <w:rPr>
          <w:noProof/>
        </w:rPr>
        <w:t>RRC is in control of configuration of MAC.</w:t>
      </w:r>
    </w:p>
    <w:p w14:paraId="48A8E702" w14:textId="77777777" w:rsidR="00ED2C6E" w:rsidRPr="005B17C0" w:rsidRDefault="00ED2C6E" w:rsidP="00707196">
      <w:pPr>
        <w:pStyle w:val="Heading3"/>
        <w:rPr>
          <w:noProof/>
        </w:rPr>
      </w:pPr>
      <w:bookmarkStart w:id="77" w:name="_Toc29242936"/>
      <w:bookmarkStart w:id="78" w:name="_Toc37256193"/>
      <w:bookmarkStart w:id="79" w:name="_Toc37256347"/>
      <w:bookmarkStart w:id="80" w:name="_Toc46500286"/>
      <w:bookmarkStart w:id="81" w:name="_Toc52536195"/>
      <w:bookmarkStart w:id="82" w:name="_Toc83651751"/>
      <w:r w:rsidRPr="005B17C0">
        <w:rPr>
          <w:noProof/>
        </w:rPr>
        <w:t>4.2.1</w:t>
      </w:r>
      <w:r w:rsidRPr="005B17C0">
        <w:rPr>
          <w:noProof/>
        </w:rPr>
        <w:tab/>
        <w:t>MAC Entities</w:t>
      </w:r>
      <w:bookmarkEnd w:id="77"/>
      <w:bookmarkEnd w:id="78"/>
      <w:bookmarkEnd w:id="79"/>
      <w:bookmarkEnd w:id="80"/>
      <w:bookmarkEnd w:id="81"/>
      <w:bookmarkEnd w:id="82"/>
    </w:p>
    <w:p w14:paraId="12B30CA0" w14:textId="77777777" w:rsidR="00ED2C6E" w:rsidRPr="005B17C0" w:rsidRDefault="00ED2C6E" w:rsidP="00707196">
      <w:pPr>
        <w:rPr>
          <w:noProof/>
        </w:rPr>
      </w:pPr>
      <w:r w:rsidRPr="005B17C0">
        <w:rPr>
          <w:noProof/>
        </w:rPr>
        <w:t>E-UTRA defines two MAC entities; one in the UE and one in the E-UTRAN. These MAC entities handle the following transport channels:</w:t>
      </w:r>
    </w:p>
    <w:p w14:paraId="79F801E1" w14:textId="77777777" w:rsidR="00ED2C6E" w:rsidRPr="005B17C0" w:rsidRDefault="00ED2C6E" w:rsidP="00707196">
      <w:pPr>
        <w:pStyle w:val="B1"/>
        <w:rPr>
          <w:noProof/>
        </w:rPr>
      </w:pPr>
      <w:r w:rsidRPr="005B17C0">
        <w:rPr>
          <w:noProof/>
        </w:rPr>
        <w:t>-</w:t>
      </w:r>
      <w:r w:rsidRPr="005B17C0">
        <w:rPr>
          <w:noProof/>
        </w:rPr>
        <w:tab/>
        <w:t>Broadcast Channel (BCH);</w:t>
      </w:r>
    </w:p>
    <w:p w14:paraId="3A6D17F0" w14:textId="77777777" w:rsidR="00ED2C6E" w:rsidRPr="005B17C0" w:rsidRDefault="00ED2C6E" w:rsidP="00707196">
      <w:pPr>
        <w:pStyle w:val="B1"/>
        <w:rPr>
          <w:noProof/>
        </w:rPr>
      </w:pPr>
      <w:r w:rsidRPr="005B17C0">
        <w:rPr>
          <w:noProof/>
        </w:rPr>
        <w:t>-</w:t>
      </w:r>
      <w:r w:rsidRPr="005B17C0">
        <w:rPr>
          <w:noProof/>
        </w:rPr>
        <w:tab/>
        <w:t>Downlink Shared Channel</w:t>
      </w:r>
      <w:r w:rsidR="00F95DD3" w:rsidRPr="005B17C0">
        <w:rPr>
          <w:noProof/>
        </w:rPr>
        <w:t>(s)</w:t>
      </w:r>
      <w:r w:rsidRPr="005B17C0">
        <w:rPr>
          <w:noProof/>
        </w:rPr>
        <w:t xml:space="preserve"> (DL-SCH);</w:t>
      </w:r>
    </w:p>
    <w:p w14:paraId="063C2E21" w14:textId="77777777" w:rsidR="00ED2C6E" w:rsidRPr="005B17C0" w:rsidRDefault="00ED2C6E" w:rsidP="00707196">
      <w:pPr>
        <w:pStyle w:val="B1"/>
        <w:rPr>
          <w:noProof/>
        </w:rPr>
      </w:pPr>
      <w:r w:rsidRPr="005B17C0">
        <w:rPr>
          <w:noProof/>
        </w:rPr>
        <w:t>-</w:t>
      </w:r>
      <w:r w:rsidRPr="005B17C0">
        <w:rPr>
          <w:noProof/>
        </w:rPr>
        <w:tab/>
        <w:t>Paging Channel (PCH);</w:t>
      </w:r>
    </w:p>
    <w:p w14:paraId="4DC25698" w14:textId="77777777" w:rsidR="00ED2C6E" w:rsidRPr="005B17C0" w:rsidRDefault="00ED2C6E" w:rsidP="00707196">
      <w:pPr>
        <w:pStyle w:val="B1"/>
        <w:rPr>
          <w:noProof/>
        </w:rPr>
      </w:pPr>
      <w:r w:rsidRPr="005B17C0">
        <w:rPr>
          <w:noProof/>
        </w:rPr>
        <w:t>-</w:t>
      </w:r>
      <w:r w:rsidRPr="005B17C0">
        <w:rPr>
          <w:noProof/>
        </w:rPr>
        <w:tab/>
        <w:t>Uplink Shared Channel</w:t>
      </w:r>
      <w:r w:rsidR="00F95DD3" w:rsidRPr="005B17C0">
        <w:rPr>
          <w:noProof/>
        </w:rPr>
        <w:t>(s)</w:t>
      </w:r>
      <w:r w:rsidRPr="005B17C0">
        <w:rPr>
          <w:noProof/>
        </w:rPr>
        <w:t xml:space="preserve"> (UL-SCH);</w:t>
      </w:r>
    </w:p>
    <w:p w14:paraId="3380DE4F" w14:textId="77777777" w:rsidR="00ED2C6E" w:rsidRPr="005B17C0" w:rsidRDefault="00ED2C6E" w:rsidP="00707196">
      <w:pPr>
        <w:pStyle w:val="B1"/>
        <w:rPr>
          <w:noProof/>
        </w:rPr>
      </w:pPr>
      <w:r w:rsidRPr="005B17C0">
        <w:rPr>
          <w:noProof/>
        </w:rPr>
        <w:t>-</w:t>
      </w:r>
      <w:r w:rsidRPr="005B17C0">
        <w:rPr>
          <w:noProof/>
        </w:rPr>
        <w:tab/>
        <w:t>Random Access Channel(s) (RACH)</w:t>
      </w:r>
      <w:r w:rsidR="00304E14" w:rsidRPr="005B17C0">
        <w:rPr>
          <w:noProof/>
        </w:rPr>
        <w:t>;</w:t>
      </w:r>
    </w:p>
    <w:p w14:paraId="71DD5569" w14:textId="77777777" w:rsidR="008A3D94" w:rsidRPr="005B17C0" w:rsidRDefault="00304E14" w:rsidP="00707196">
      <w:pPr>
        <w:pStyle w:val="B1"/>
        <w:rPr>
          <w:noProof/>
        </w:rPr>
      </w:pPr>
      <w:r w:rsidRPr="005B17C0">
        <w:rPr>
          <w:noProof/>
        </w:rPr>
        <w:t>-</w:t>
      </w:r>
      <w:r w:rsidRPr="005B17C0">
        <w:rPr>
          <w:noProof/>
        </w:rPr>
        <w:tab/>
        <w:t>Multicast Channel(s) (MCH)</w:t>
      </w:r>
      <w:r w:rsidR="00772EEF" w:rsidRPr="005B17C0">
        <w:rPr>
          <w:noProof/>
        </w:rPr>
        <w:t>;</w:t>
      </w:r>
    </w:p>
    <w:p w14:paraId="53229FBE" w14:textId="77777777" w:rsidR="008A3D94" w:rsidRPr="005B17C0" w:rsidRDefault="008A3D94" w:rsidP="00707196">
      <w:pPr>
        <w:pStyle w:val="B1"/>
        <w:rPr>
          <w:noProof/>
        </w:rPr>
      </w:pPr>
      <w:r w:rsidRPr="005B17C0">
        <w:rPr>
          <w:noProof/>
        </w:rPr>
        <w:t>-</w:t>
      </w:r>
      <w:r w:rsidRPr="005B17C0">
        <w:rPr>
          <w:noProof/>
        </w:rPr>
        <w:tab/>
        <w:t>Sidelink Broadcast Channel (SL-BCH);</w:t>
      </w:r>
    </w:p>
    <w:p w14:paraId="72572CF0" w14:textId="77777777" w:rsidR="008A3D94" w:rsidRPr="005B17C0" w:rsidRDefault="008A3D94" w:rsidP="00707196">
      <w:pPr>
        <w:pStyle w:val="B1"/>
        <w:rPr>
          <w:noProof/>
        </w:rPr>
      </w:pPr>
      <w:r w:rsidRPr="005B17C0">
        <w:rPr>
          <w:noProof/>
        </w:rPr>
        <w:t>-</w:t>
      </w:r>
      <w:r w:rsidRPr="005B17C0">
        <w:rPr>
          <w:noProof/>
        </w:rPr>
        <w:tab/>
        <w:t>Sidelink Discovery Channel (SL-DCH);</w:t>
      </w:r>
    </w:p>
    <w:p w14:paraId="1563E921" w14:textId="77777777" w:rsidR="00304E14" w:rsidRPr="005B17C0" w:rsidRDefault="008A3D94" w:rsidP="00707196">
      <w:pPr>
        <w:pStyle w:val="B1"/>
        <w:rPr>
          <w:noProof/>
        </w:rPr>
      </w:pPr>
      <w:r w:rsidRPr="005B17C0">
        <w:rPr>
          <w:noProof/>
        </w:rPr>
        <w:t>-</w:t>
      </w:r>
      <w:r w:rsidRPr="005B17C0">
        <w:rPr>
          <w:noProof/>
        </w:rPr>
        <w:tab/>
        <w:t>Sidelink Shared Channel (SL-SCH).</w:t>
      </w:r>
    </w:p>
    <w:p w14:paraId="34F346DE" w14:textId="77777777" w:rsidR="00ED2C6E" w:rsidRPr="005B17C0" w:rsidRDefault="00ED2C6E" w:rsidP="00707196">
      <w:pPr>
        <w:rPr>
          <w:noProof/>
        </w:rPr>
      </w:pPr>
      <w:r w:rsidRPr="005B17C0">
        <w:rPr>
          <w:noProof/>
        </w:rPr>
        <w:t>The exact functions performed by the MAC entities are different in the UE from those performed in the E-UTRAN.</w:t>
      </w:r>
    </w:p>
    <w:p w14:paraId="73F28F1B" w14:textId="77777777" w:rsidR="009E6992" w:rsidRPr="005B17C0" w:rsidRDefault="009E6992" w:rsidP="00707196">
      <w:pPr>
        <w:rPr>
          <w:noProof/>
        </w:rPr>
      </w:pPr>
      <w:r w:rsidRPr="005B17C0">
        <w:rPr>
          <w:noProof/>
        </w:rPr>
        <w:t xml:space="preserve">The RN includes both </w:t>
      </w:r>
      <w:r w:rsidR="00CB6BF9" w:rsidRPr="005B17C0">
        <w:rPr>
          <w:noProof/>
        </w:rPr>
        <w:t xml:space="preserve">types of </w:t>
      </w:r>
      <w:r w:rsidRPr="005B17C0">
        <w:rPr>
          <w:noProof/>
        </w:rPr>
        <w:t xml:space="preserve">MAC entities; one </w:t>
      </w:r>
      <w:r w:rsidR="00CB6BF9" w:rsidRPr="005B17C0">
        <w:rPr>
          <w:noProof/>
        </w:rPr>
        <w:t xml:space="preserve">type </w:t>
      </w:r>
      <w:r w:rsidRPr="005B17C0">
        <w:rPr>
          <w:noProof/>
        </w:rPr>
        <w:t xml:space="preserve">for communication with UEs and one </w:t>
      </w:r>
      <w:r w:rsidR="00CB6BF9" w:rsidRPr="005B17C0">
        <w:rPr>
          <w:noProof/>
        </w:rPr>
        <w:t xml:space="preserve">type </w:t>
      </w:r>
      <w:r w:rsidRPr="005B17C0">
        <w:rPr>
          <w:noProof/>
        </w:rPr>
        <w:t>for communication with the E-UTRAN.</w:t>
      </w:r>
    </w:p>
    <w:p w14:paraId="3B69048E" w14:textId="77777777" w:rsidR="00CB6BF9" w:rsidRPr="005B17C0" w:rsidRDefault="00CB6BF9" w:rsidP="00707196">
      <w:pPr>
        <w:rPr>
          <w:noProof/>
        </w:rPr>
      </w:pPr>
      <w:bookmarkStart w:id="83" w:name="OLE_LINK5"/>
      <w:r w:rsidRPr="005B17C0">
        <w:t xml:space="preserve">In Dual Connectivity, two MAC entities are configured in the UE: one for the MCG and one for the SCG. </w:t>
      </w:r>
      <w:r w:rsidR="00544588" w:rsidRPr="005B17C0">
        <w:t xml:space="preserve">In DAPS handover, two MAC entities are configured in the UE: one MAC entity for the source cell </w:t>
      </w:r>
      <w:r w:rsidR="00406BE2" w:rsidRPr="005B17C0">
        <w:t xml:space="preserve">(source MAC entity) </w:t>
      </w:r>
      <w:r w:rsidR="00544588" w:rsidRPr="005B17C0">
        <w:t>and one MAC entity for the target cell</w:t>
      </w:r>
      <w:r w:rsidR="00406BE2" w:rsidRPr="005B17C0">
        <w:t xml:space="preserve"> (target MAC entity)</w:t>
      </w:r>
      <w:r w:rsidR="00544588" w:rsidRPr="005B17C0">
        <w:t xml:space="preserve">. </w:t>
      </w:r>
      <w:r w:rsidRPr="005B17C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5B17C0">
        <w:t xml:space="preserve">The term SpCell either refers to the PCell of the MCG or the PSCell of the SCG depending on if the MAC entity is associated to the MCG or the SCG, respectively. </w:t>
      </w:r>
      <w:r w:rsidRPr="005B17C0">
        <w:rPr>
          <w:noProof/>
        </w:rPr>
        <w:t>A Timing Advance Group containing the SpCell of a MAC entity is referred to as pTAG, whereas the term sTAG refers to other TAGs.</w:t>
      </w:r>
    </w:p>
    <w:p w14:paraId="46E09E44" w14:textId="77777777" w:rsidR="00CB6BF9" w:rsidRPr="005B17C0" w:rsidRDefault="00CB6BF9" w:rsidP="00707196">
      <w:pPr>
        <w:rPr>
          <w:noProof/>
        </w:rPr>
      </w:pPr>
      <w:r w:rsidRPr="005B17C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5B17C0" w:rsidRDefault="00F95DD3" w:rsidP="00707196">
      <w:pPr>
        <w:rPr>
          <w:noProof/>
        </w:rPr>
      </w:pPr>
      <w:r w:rsidRPr="005B17C0">
        <w:rPr>
          <w:noProof/>
        </w:rPr>
        <w:t xml:space="preserve">If the </w:t>
      </w:r>
      <w:r w:rsidR="00CB6BF9" w:rsidRPr="005B17C0">
        <w:rPr>
          <w:noProof/>
        </w:rPr>
        <w:t>MAC entity</w:t>
      </w:r>
      <w:r w:rsidRPr="005B17C0">
        <w:rPr>
          <w:noProof/>
        </w:rPr>
        <w:t xml:space="preserve"> is configured with one or more SCells</w:t>
      </w:r>
      <w:bookmarkEnd w:id="83"/>
      <w:r w:rsidRPr="005B17C0">
        <w:rPr>
          <w:noProof/>
        </w:rPr>
        <w:t xml:space="preserve">, there are multiple DL-SCH and there may be multiple UL-SCH </w:t>
      </w:r>
      <w:r w:rsidR="00BB73CF" w:rsidRPr="005B17C0">
        <w:rPr>
          <w:noProof/>
          <w:lang w:eastAsia="zh-CN"/>
        </w:rPr>
        <w:t>and RACH</w:t>
      </w:r>
      <w:r w:rsidR="00BB73CF" w:rsidRPr="005B17C0">
        <w:rPr>
          <w:noProof/>
        </w:rPr>
        <w:t xml:space="preserve"> </w:t>
      </w:r>
      <w:r w:rsidRPr="005B17C0">
        <w:rPr>
          <w:noProof/>
        </w:rPr>
        <w:t xml:space="preserve">per </w:t>
      </w:r>
      <w:r w:rsidR="00CB6BF9" w:rsidRPr="005B17C0">
        <w:rPr>
          <w:noProof/>
        </w:rPr>
        <w:t>MAC entity</w:t>
      </w:r>
      <w:r w:rsidRPr="005B17C0">
        <w:rPr>
          <w:noProof/>
        </w:rPr>
        <w:t>; one DL-SCH</w:t>
      </w:r>
      <w:r w:rsidR="00F55DCD" w:rsidRPr="005B17C0">
        <w:rPr>
          <w:noProof/>
        </w:rPr>
        <w:t>, one</w:t>
      </w:r>
      <w:r w:rsidRPr="005B17C0">
        <w:rPr>
          <w:noProof/>
        </w:rPr>
        <w:t xml:space="preserve"> UL-SCH</w:t>
      </w:r>
      <w:r w:rsidR="00F55DCD" w:rsidRPr="005B17C0">
        <w:rPr>
          <w:noProof/>
        </w:rPr>
        <w:t>, and one RACH</w:t>
      </w:r>
      <w:r w:rsidRPr="005B17C0">
        <w:rPr>
          <w:noProof/>
        </w:rPr>
        <w:t xml:space="preserve"> on the </w:t>
      </w:r>
      <w:r w:rsidR="00CB6BF9" w:rsidRPr="005B17C0">
        <w:rPr>
          <w:noProof/>
        </w:rPr>
        <w:t>Sp</w:t>
      </w:r>
      <w:r w:rsidRPr="005B17C0">
        <w:rPr>
          <w:noProof/>
        </w:rPr>
        <w:t>Cell, one DL-SCH</w:t>
      </w:r>
      <w:r w:rsidR="00BB73CF" w:rsidRPr="005B17C0">
        <w:rPr>
          <w:noProof/>
        </w:rPr>
        <w:t>,</w:t>
      </w:r>
      <w:r w:rsidRPr="005B17C0">
        <w:rPr>
          <w:noProof/>
        </w:rPr>
        <w:t xml:space="preserve"> zero or one UL-SCH </w:t>
      </w:r>
      <w:r w:rsidR="00BB73CF" w:rsidRPr="005B17C0">
        <w:rPr>
          <w:noProof/>
          <w:lang w:eastAsia="zh-CN"/>
        </w:rPr>
        <w:t xml:space="preserve">and zero or one RACH </w:t>
      </w:r>
      <w:r w:rsidRPr="005B17C0">
        <w:rPr>
          <w:noProof/>
        </w:rPr>
        <w:t>for each SCell.</w:t>
      </w:r>
    </w:p>
    <w:p w14:paraId="3C43278E" w14:textId="77777777" w:rsidR="000B0FF3" w:rsidRPr="005B17C0" w:rsidRDefault="000B0FF3" w:rsidP="000B0FF3">
      <w:r w:rsidRPr="005B17C0">
        <w:t>The physical layer may perform a listen-before-talk procedure, according to which transmissions are not performed if the channel is identified as being occupied</w:t>
      </w:r>
      <w:r w:rsidR="00867756" w:rsidRPr="005B17C0">
        <w:t xml:space="preserve"> or the physical layer may monitor for PUSCH trigger</w:t>
      </w:r>
      <w:r w:rsidR="00A50861" w:rsidRPr="005B17C0">
        <w:t>, as specified in TS 36.213</w:t>
      </w:r>
      <w:r w:rsidR="00867756" w:rsidRPr="005B17C0">
        <w:t xml:space="preserve"> [2], according to which transmissions are not performed if PUSCH trigger B is not received</w:t>
      </w:r>
      <w:r w:rsidRPr="005B17C0">
        <w:t xml:space="preserve">. In </w:t>
      </w:r>
      <w:r w:rsidR="00867756" w:rsidRPr="005B17C0">
        <w:t>both</w:t>
      </w:r>
      <w:r w:rsidRPr="005B17C0">
        <w:t xml:space="preserve"> case</w:t>
      </w:r>
      <w:r w:rsidR="00036CB6" w:rsidRPr="005B17C0">
        <w:t>s</w:t>
      </w:r>
      <w:r w:rsidRPr="005B17C0">
        <w:t xml:space="preserve"> a MAC entity considers the transmission to have been performed anyway, unless stated otherwise.</w:t>
      </w:r>
    </w:p>
    <w:p w14:paraId="775146A7" w14:textId="77777777" w:rsidR="00A70BDA" w:rsidRPr="005B17C0" w:rsidRDefault="00A70BDA" w:rsidP="00707196">
      <w:r w:rsidRPr="005B17C0">
        <w:t>Figure 4.2.1</w:t>
      </w:r>
      <w:r w:rsidR="00103868" w:rsidRPr="005B17C0">
        <w:t>-</w:t>
      </w:r>
      <w:r w:rsidRPr="005B17C0">
        <w:t>1 illustrates one possible structure for the UE side MAC entity</w:t>
      </w:r>
      <w:r w:rsidR="00CB6BF9" w:rsidRPr="005B17C0">
        <w:t xml:space="preserve"> when SCG is not configured</w:t>
      </w:r>
      <w:r w:rsidR="00544588" w:rsidRPr="005B17C0">
        <w:t xml:space="preserve"> and for each MAC entity during DAPS handover</w:t>
      </w:r>
      <w:r w:rsidRPr="005B17C0">
        <w:t>, and it should not restrict implementation.</w:t>
      </w:r>
    </w:p>
    <w:p w14:paraId="04106D3B" w14:textId="77777777" w:rsidR="003A6383" w:rsidRPr="005B17C0" w:rsidRDefault="003A6383" w:rsidP="00493AD5">
      <w:pPr>
        <w:pStyle w:val="TH"/>
        <w:rPr>
          <w:lang w:eastAsia="zh-TW"/>
        </w:rPr>
      </w:pPr>
      <w:r w:rsidRPr="005B17C0">
        <w:object w:dxaOrig="14013" w:dyaOrig="7678" w14:anchorId="5D61EADB">
          <v:shape id="_x0000_i1028" type="#_x0000_t75" style="width:482.25pt;height:264pt" o:ole="">
            <v:imagedata r:id="rId14" o:title=""/>
          </v:shape>
          <o:OLEObject Type="Embed" ProgID="Visio.Drawing.11" ShapeID="_x0000_i1028" DrawAspect="Content" ObjectID="_1711479092" r:id="rId15"/>
        </w:object>
      </w:r>
    </w:p>
    <w:p w14:paraId="053B2DF4" w14:textId="77777777" w:rsidR="00A70BDA" w:rsidRPr="005B17C0" w:rsidRDefault="00A70BDA" w:rsidP="00707196">
      <w:pPr>
        <w:pStyle w:val="TF"/>
        <w:rPr>
          <w:rFonts w:eastAsia="Malgun Gothic"/>
        </w:rPr>
      </w:pPr>
      <w:r w:rsidRPr="005B17C0">
        <w:rPr>
          <w:rFonts w:eastAsia="MS Mincho"/>
        </w:rPr>
        <w:t>Figure 4.</w:t>
      </w:r>
      <w:r w:rsidRPr="005B17C0">
        <w:rPr>
          <w:rFonts w:eastAsia="Malgun Gothic"/>
        </w:rPr>
        <w:t>2.1</w:t>
      </w:r>
      <w:r w:rsidR="00103868" w:rsidRPr="005B17C0">
        <w:rPr>
          <w:rFonts w:eastAsia="Malgun Gothic"/>
        </w:rPr>
        <w:t>-</w:t>
      </w:r>
      <w:r w:rsidRPr="005B17C0">
        <w:rPr>
          <w:rFonts w:eastAsia="MS Mincho"/>
        </w:rPr>
        <w:t xml:space="preserve">1: MAC </w:t>
      </w:r>
      <w:r w:rsidRPr="005B17C0">
        <w:rPr>
          <w:rFonts w:eastAsia="Malgun Gothic"/>
        </w:rPr>
        <w:t>stru</w:t>
      </w:r>
      <w:r w:rsidRPr="005B17C0">
        <w:rPr>
          <w:rFonts w:eastAsia="MS Mincho"/>
        </w:rPr>
        <w:t>cture</w:t>
      </w:r>
      <w:r w:rsidRPr="005B17C0">
        <w:rPr>
          <w:rFonts w:eastAsia="Malgun Gothic"/>
        </w:rPr>
        <w:t xml:space="preserve"> overview, </w:t>
      </w:r>
      <w:r w:rsidRPr="005B17C0">
        <w:rPr>
          <w:rFonts w:eastAsia="MS Mincho"/>
        </w:rPr>
        <w:t>UE side</w:t>
      </w:r>
    </w:p>
    <w:p w14:paraId="4A5EA1FD" w14:textId="77777777" w:rsidR="00CB6BF9" w:rsidRPr="005B17C0" w:rsidRDefault="00CB6BF9" w:rsidP="00707196">
      <w:pPr>
        <w:rPr>
          <w:noProof/>
        </w:rPr>
      </w:pPr>
      <w:r w:rsidRPr="005B17C0">
        <w:t>Figure 4.2.1-2 illustrates one possible structure for the UE side MAC entities when MCG and SCG are configured, and it should not restrict implementation. MBMS reception</w:t>
      </w:r>
      <w:r w:rsidR="00A30C57" w:rsidRPr="005B17C0">
        <w:rPr>
          <w:lang w:eastAsia="zh-CN"/>
        </w:rPr>
        <w:t xml:space="preserve"> and SC-PTM reception</w:t>
      </w:r>
      <w:r w:rsidRPr="005B17C0">
        <w:t xml:space="preserve"> </w:t>
      </w:r>
      <w:r w:rsidR="003A6383" w:rsidRPr="005B17C0">
        <w:rPr>
          <w:lang w:eastAsia="zh-TW"/>
        </w:rPr>
        <w:t>are</w:t>
      </w:r>
      <w:r w:rsidR="003A6383" w:rsidRPr="005B17C0">
        <w:t xml:space="preserve"> </w:t>
      </w:r>
      <w:r w:rsidRPr="005B17C0">
        <w:t>excluded from this figure for simplicity.</w:t>
      </w:r>
    </w:p>
    <w:p w14:paraId="2B79312A" w14:textId="77777777" w:rsidR="00493AD5" w:rsidRPr="005B17C0" w:rsidRDefault="00493AD5" w:rsidP="00707196">
      <w:pPr>
        <w:pStyle w:val="TH"/>
      </w:pPr>
      <w:r w:rsidRPr="005B17C0">
        <w:object w:dxaOrig="10580" w:dyaOrig="5507" w14:anchorId="107BCDFF">
          <v:shape id="_x0000_i1029" type="#_x0000_t75" style="width:482.25pt;height:261.75pt" o:ole="">
            <v:imagedata r:id="rId16" o:title=""/>
          </v:shape>
          <o:OLEObject Type="Embed" ProgID="Visio.Drawing.11" ShapeID="_x0000_i1029" DrawAspect="Content" ObjectID="_1711479093" r:id="rId17"/>
        </w:object>
      </w:r>
    </w:p>
    <w:p w14:paraId="635FF252" w14:textId="77777777" w:rsidR="00CB6BF9" w:rsidRPr="005B17C0" w:rsidRDefault="00CB6BF9" w:rsidP="00493AD5">
      <w:pPr>
        <w:pStyle w:val="TF"/>
        <w:rPr>
          <w:rFonts w:eastAsia="Malgun Gothic"/>
        </w:rPr>
      </w:pPr>
      <w:r w:rsidRPr="005B17C0">
        <w:rPr>
          <w:rFonts w:eastAsia="MS Mincho"/>
        </w:rPr>
        <w:t>Figure 4.</w:t>
      </w:r>
      <w:r w:rsidRPr="005B17C0">
        <w:rPr>
          <w:rFonts w:eastAsia="Malgun Gothic"/>
        </w:rPr>
        <w:t>2.1-</w:t>
      </w:r>
      <w:r w:rsidRPr="005B17C0">
        <w:rPr>
          <w:rFonts w:eastAsia="MS Mincho"/>
        </w:rPr>
        <w:t xml:space="preserve">2: MAC </w:t>
      </w:r>
      <w:r w:rsidRPr="005B17C0">
        <w:rPr>
          <w:rFonts w:eastAsia="Malgun Gothic"/>
        </w:rPr>
        <w:t>stru</w:t>
      </w:r>
      <w:r w:rsidRPr="005B17C0">
        <w:rPr>
          <w:rFonts w:eastAsia="MS Mincho"/>
        </w:rPr>
        <w:t>cture</w:t>
      </w:r>
      <w:r w:rsidRPr="005B17C0">
        <w:rPr>
          <w:rFonts w:eastAsia="Malgun Gothic"/>
        </w:rPr>
        <w:t xml:space="preserve"> overview with two MAC entities, </w:t>
      </w:r>
      <w:r w:rsidRPr="005B17C0">
        <w:rPr>
          <w:rFonts w:eastAsia="MS Mincho"/>
        </w:rPr>
        <w:t>UE side</w:t>
      </w:r>
    </w:p>
    <w:p w14:paraId="72E01A5D" w14:textId="77777777" w:rsidR="008A3D94" w:rsidRPr="005B17C0" w:rsidRDefault="008A3D94" w:rsidP="00707196">
      <w:pPr>
        <w:rPr>
          <w:noProof/>
        </w:rPr>
      </w:pPr>
      <w:r w:rsidRPr="005B17C0">
        <w:rPr>
          <w:noProof/>
        </w:rPr>
        <w:t>Figure 4.2.1-3 illustrates one possible struct</w:t>
      </w:r>
      <w:r w:rsidR="00C06EBE" w:rsidRPr="005B17C0">
        <w:rPr>
          <w:noProof/>
        </w:rPr>
        <w:t>u</w:t>
      </w:r>
      <w:r w:rsidRPr="005B17C0">
        <w:rPr>
          <w:noProof/>
        </w:rPr>
        <w:t>re for the UE side MAC entity when sidelink is configured, and it should not restrict implementation.</w:t>
      </w:r>
    </w:p>
    <w:p w14:paraId="1A60552D" w14:textId="77777777" w:rsidR="008A3D94" w:rsidRPr="005B17C0" w:rsidRDefault="007E51B5" w:rsidP="00707196">
      <w:pPr>
        <w:pStyle w:val="TH"/>
      </w:pPr>
      <w:r w:rsidRPr="005B17C0">
        <w:object w:dxaOrig="6636" w:dyaOrig="5844" w14:anchorId="789A5B77">
          <v:shape id="_x0000_i1030" type="#_x0000_t75" style="width:331.5pt;height:292.5pt" o:ole="">
            <v:imagedata r:id="rId18" o:title=""/>
          </v:shape>
          <o:OLEObject Type="Embed" ProgID="Visio.Drawing.15" ShapeID="_x0000_i1030" DrawAspect="Content" ObjectID="_1711479094" r:id="rId19"/>
        </w:object>
      </w:r>
    </w:p>
    <w:p w14:paraId="7CB06EB1" w14:textId="77777777" w:rsidR="00A70BDA" w:rsidRPr="005B17C0" w:rsidRDefault="008A3D94" w:rsidP="00707196">
      <w:pPr>
        <w:pStyle w:val="TF"/>
        <w:rPr>
          <w:noProof/>
        </w:rPr>
      </w:pPr>
      <w:r w:rsidRPr="005B17C0">
        <w:t>Figure 4.2.1-3: MAC structure overview for sidelink, UE side</w:t>
      </w:r>
    </w:p>
    <w:p w14:paraId="17938A38" w14:textId="77777777" w:rsidR="00ED2C6E" w:rsidRPr="005B17C0" w:rsidRDefault="00ED2C6E" w:rsidP="00707196">
      <w:pPr>
        <w:pStyle w:val="Heading2"/>
        <w:rPr>
          <w:noProof/>
        </w:rPr>
      </w:pPr>
      <w:bookmarkStart w:id="84" w:name="_Toc29242937"/>
      <w:bookmarkStart w:id="85" w:name="_Toc37256194"/>
      <w:bookmarkStart w:id="86" w:name="_Toc37256348"/>
      <w:bookmarkStart w:id="87" w:name="_Toc46500287"/>
      <w:bookmarkStart w:id="88" w:name="_Toc52536196"/>
      <w:bookmarkStart w:id="89" w:name="_Toc83651752"/>
      <w:r w:rsidRPr="005B17C0">
        <w:rPr>
          <w:noProof/>
        </w:rPr>
        <w:t>4.3</w:t>
      </w:r>
      <w:r w:rsidRPr="005B17C0">
        <w:rPr>
          <w:noProof/>
        </w:rPr>
        <w:tab/>
        <w:t>Services</w:t>
      </w:r>
      <w:bookmarkEnd w:id="84"/>
      <w:bookmarkEnd w:id="85"/>
      <w:bookmarkEnd w:id="86"/>
      <w:bookmarkEnd w:id="87"/>
      <w:bookmarkEnd w:id="88"/>
      <w:bookmarkEnd w:id="89"/>
    </w:p>
    <w:p w14:paraId="122A3B05" w14:textId="77777777" w:rsidR="00ED2C6E" w:rsidRPr="005B17C0" w:rsidRDefault="00ED2C6E" w:rsidP="00707196">
      <w:pPr>
        <w:pStyle w:val="Heading3"/>
        <w:rPr>
          <w:noProof/>
        </w:rPr>
      </w:pPr>
      <w:bookmarkStart w:id="90" w:name="_Toc29242938"/>
      <w:bookmarkStart w:id="91" w:name="_Toc37256195"/>
      <w:bookmarkStart w:id="92" w:name="_Toc37256349"/>
      <w:bookmarkStart w:id="93" w:name="_Toc46500288"/>
      <w:bookmarkStart w:id="94" w:name="_Toc52536197"/>
      <w:bookmarkStart w:id="95" w:name="_Toc83651753"/>
      <w:r w:rsidRPr="005B17C0">
        <w:rPr>
          <w:noProof/>
        </w:rPr>
        <w:t>4.3.1</w:t>
      </w:r>
      <w:r w:rsidRPr="005B17C0">
        <w:rPr>
          <w:noProof/>
        </w:rPr>
        <w:tab/>
        <w:t>Services provided to upper layers</w:t>
      </w:r>
      <w:bookmarkEnd w:id="90"/>
      <w:bookmarkEnd w:id="91"/>
      <w:bookmarkEnd w:id="92"/>
      <w:bookmarkEnd w:id="93"/>
      <w:bookmarkEnd w:id="94"/>
      <w:bookmarkEnd w:id="95"/>
    </w:p>
    <w:p w14:paraId="7926FCE3" w14:textId="77777777" w:rsidR="00ED2C6E" w:rsidRPr="005B17C0" w:rsidRDefault="00ED2C6E" w:rsidP="00707196">
      <w:pPr>
        <w:rPr>
          <w:noProof/>
        </w:rPr>
      </w:pPr>
      <w:r w:rsidRPr="005B17C0">
        <w:rPr>
          <w:noProof/>
        </w:rPr>
        <w:t>This clause describes the different services provided by MAC sublayer to upper layers.</w:t>
      </w:r>
    </w:p>
    <w:p w14:paraId="67C09B01" w14:textId="77777777" w:rsidR="00ED2C6E" w:rsidRPr="005B17C0" w:rsidRDefault="00ED2C6E" w:rsidP="00707196">
      <w:pPr>
        <w:pStyle w:val="B1"/>
        <w:rPr>
          <w:noProof/>
        </w:rPr>
      </w:pPr>
      <w:r w:rsidRPr="005B17C0">
        <w:rPr>
          <w:noProof/>
        </w:rPr>
        <w:t>-</w:t>
      </w:r>
      <w:r w:rsidRPr="005B17C0">
        <w:rPr>
          <w:noProof/>
        </w:rPr>
        <w:tab/>
        <w:t>data transfer</w:t>
      </w:r>
    </w:p>
    <w:p w14:paraId="63077005" w14:textId="77777777" w:rsidR="00ED2C6E" w:rsidRPr="005B17C0" w:rsidRDefault="00ED2C6E" w:rsidP="00707196">
      <w:pPr>
        <w:pStyle w:val="B1"/>
        <w:rPr>
          <w:noProof/>
        </w:rPr>
      </w:pPr>
      <w:r w:rsidRPr="005B17C0">
        <w:rPr>
          <w:noProof/>
        </w:rPr>
        <w:t>-</w:t>
      </w:r>
      <w:r w:rsidRPr="005B17C0">
        <w:rPr>
          <w:noProof/>
        </w:rPr>
        <w:tab/>
        <w:t>radio resource allocation</w:t>
      </w:r>
    </w:p>
    <w:p w14:paraId="2F6156EB" w14:textId="77777777" w:rsidR="00ED2C6E" w:rsidRPr="005B17C0" w:rsidRDefault="00ED2C6E" w:rsidP="00707196">
      <w:pPr>
        <w:pStyle w:val="Heading3"/>
        <w:rPr>
          <w:noProof/>
        </w:rPr>
      </w:pPr>
      <w:bookmarkStart w:id="96" w:name="_Toc29242939"/>
      <w:bookmarkStart w:id="97" w:name="_Toc37256196"/>
      <w:bookmarkStart w:id="98" w:name="_Toc37256350"/>
      <w:bookmarkStart w:id="99" w:name="_Toc46500289"/>
      <w:bookmarkStart w:id="100" w:name="_Toc52536198"/>
      <w:bookmarkStart w:id="101" w:name="_Toc83651754"/>
      <w:r w:rsidRPr="005B17C0">
        <w:rPr>
          <w:noProof/>
        </w:rPr>
        <w:t>4.3.2</w:t>
      </w:r>
      <w:r w:rsidRPr="005B17C0">
        <w:rPr>
          <w:noProof/>
        </w:rPr>
        <w:tab/>
        <w:t>Services expected from physical layer</w:t>
      </w:r>
      <w:bookmarkEnd w:id="96"/>
      <w:bookmarkEnd w:id="97"/>
      <w:bookmarkEnd w:id="98"/>
      <w:bookmarkEnd w:id="99"/>
      <w:bookmarkEnd w:id="100"/>
      <w:bookmarkEnd w:id="101"/>
    </w:p>
    <w:p w14:paraId="44504CD0" w14:textId="77777777" w:rsidR="00ED2C6E" w:rsidRPr="005B17C0" w:rsidRDefault="00ED2C6E" w:rsidP="00707196">
      <w:pPr>
        <w:rPr>
          <w:noProof/>
        </w:rPr>
      </w:pPr>
      <w:r w:rsidRPr="005B17C0">
        <w:rPr>
          <w:noProof/>
        </w:rPr>
        <w:t>The physical layer provides the following services to MAC:</w:t>
      </w:r>
    </w:p>
    <w:p w14:paraId="579FA06D" w14:textId="77777777" w:rsidR="00ED2C6E" w:rsidRPr="005B17C0" w:rsidRDefault="00ED2C6E" w:rsidP="00707196">
      <w:pPr>
        <w:pStyle w:val="B1"/>
        <w:rPr>
          <w:noProof/>
        </w:rPr>
      </w:pPr>
      <w:r w:rsidRPr="005B17C0">
        <w:rPr>
          <w:noProof/>
        </w:rPr>
        <w:t>-</w:t>
      </w:r>
      <w:r w:rsidRPr="005B17C0">
        <w:rPr>
          <w:noProof/>
        </w:rPr>
        <w:tab/>
        <w:t>data transfer services;</w:t>
      </w:r>
    </w:p>
    <w:p w14:paraId="21DA5FC6" w14:textId="77777777" w:rsidR="00ED2C6E" w:rsidRPr="005B17C0" w:rsidRDefault="00ED2C6E" w:rsidP="00707196">
      <w:pPr>
        <w:pStyle w:val="B1"/>
        <w:rPr>
          <w:noProof/>
        </w:rPr>
      </w:pPr>
      <w:r w:rsidRPr="005B17C0">
        <w:rPr>
          <w:noProof/>
        </w:rPr>
        <w:t>-</w:t>
      </w:r>
      <w:r w:rsidRPr="005B17C0">
        <w:rPr>
          <w:noProof/>
        </w:rPr>
        <w:tab/>
        <w:t>signalling of HARQ feedback;</w:t>
      </w:r>
    </w:p>
    <w:p w14:paraId="5198F12A" w14:textId="77777777" w:rsidR="00ED2C6E" w:rsidRPr="005B17C0" w:rsidRDefault="00ED2C6E" w:rsidP="00707196">
      <w:pPr>
        <w:pStyle w:val="B1"/>
        <w:rPr>
          <w:noProof/>
        </w:rPr>
      </w:pPr>
      <w:r w:rsidRPr="005B17C0">
        <w:rPr>
          <w:noProof/>
        </w:rPr>
        <w:t>-</w:t>
      </w:r>
      <w:r w:rsidRPr="005B17C0">
        <w:rPr>
          <w:noProof/>
        </w:rPr>
        <w:tab/>
        <w:t>signalling of Scheduling Request;</w:t>
      </w:r>
    </w:p>
    <w:p w14:paraId="7368C7F9" w14:textId="77777777" w:rsidR="00ED2C6E" w:rsidRPr="005B17C0" w:rsidRDefault="00ED2C6E" w:rsidP="00707196">
      <w:pPr>
        <w:pStyle w:val="B1"/>
        <w:rPr>
          <w:noProof/>
        </w:rPr>
      </w:pPr>
      <w:r w:rsidRPr="005B17C0">
        <w:rPr>
          <w:noProof/>
        </w:rPr>
        <w:t>-</w:t>
      </w:r>
      <w:r w:rsidRPr="005B17C0">
        <w:rPr>
          <w:noProof/>
        </w:rPr>
        <w:tab/>
        <w:t>measurements (e.g. Channel Quality Indication (CQI)).</w:t>
      </w:r>
    </w:p>
    <w:p w14:paraId="15CC94FE" w14:textId="77777777" w:rsidR="00ED2C6E" w:rsidRPr="005B17C0" w:rsidRDefault="00ED2C6E" w:rsidP="00707196">
      <w:pPr>
        <w:rPr>
          <w:noProof/>
        </w:rPr>
      </w:pPr>
      <w:r w:rsidRPr="005B17C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5B17C0" w:rsidRDefault="00ED2C6E" w:rsidP="00707196">
      <w:pPr>
        <w:pStyle w:val="Heading2"/>
        <w:rPr>
          <w:noProof/>
        </w:rPr>
      </w:pPr>
      <w:bookmarkStart w:id="102" w:name="_Toc29242940"/>
      <w:bookmarkStart w:id="103" w:name="_Toc37256197"/>
      <w:bookmarkStart w:id="104" w:name="_Toc37256351"/>
      <w:bookmarkStart w:id="105" w:name="_Toc46500290"/>
      <w:bookmarkStart w:id="106" w:name="_Toc52536199"/>
      <w:bookmarkStart w:id="107" w:name="_Toc83651755"/>
      <w:r w:rsidRPr="005B17C0">
        <w:rPr>
          <w:noProof/>
        </w:rPr>
        <w:t>4.4</w:t>
      </w:r>
      <w:r w:rsidRPr="005B17C0">
        <w:rPr>
          <w:noProof/>
        </w:rPr>
        <w:tab/>
        <w:t>Functions</w:t>
      </w:r>
      <w:bookmarkEnd w:id="102"/>
      <w:bookmarkEnd w:id="103"/>
      <w:bookmarkEnd w:id="104"/>
      <w:bookmarkEnd w:id="105"/>
      <w:bookmarkEnd w:id="106"/>
      <w:bookmarkEnd w:id="107"/>
    </w:p>
    <w:p w14:paraId="1C08790A" w14:textId="77777777" w:rsidR="00ED2C6E" w:rsidRPr="005B17C0" w:rsidRDefault="00ED2C6E" w:rsidP="00707196">
      <w:pPr>
        <w:rPr>
          <w:noProof/>
        </w:rPr>
      </w:pPr>
      <w:r w:rsidRPr="005B17C0">
        <w:rPr>
          <w:noProof/>
        </w:rPr>
        <w:t>The following functions are supported by MAC sublayer:</w:t>
      </w:r>
    </w:p>
    <w:p w14:paraId="0C183FA4" w14:textId="77777777" w:rsidR="00ED2C6E" w:rsidRPr="005B17C0" w:rsidRDefault="00ED2C6E" w:rsidP="00707196">
      <w:pPr>
        <w:pStyle w:val="B1"/>
        <w:rPr>
          <w:noProof/>
        </w:rPr>
      </w:pPr>
      <w:r w:rsidRPr="005B17C0">
        <w:rPr>
          <w:noProof/>
        </w:rPr>
        <w:t>-</w:t>
      </w:r>
      <w:r w:rsidRPr="005B17C0">
        <w:rPr>
          <w:noProof/>
        </w:rPr>
        <w:tab/>
        <w:t>mapping between logical channels and transport channels;</w:t>
      </w:r>
    </w:p>
    <w:p w14:paraId="194E233D" w14:textId="77777777" w:rsidR="00ED2C6E" w:rsidRPr="005B17C0" w:rsidRDefault="00ED2C6E" w:rsidP="00707196">
      <w:pPr>
        <w:pStyle w:val="B1"/>
        <w:rPr>
          <w:noProof/>
        </w:rPr>
      </w:pPr>
      <w:r w:rsidRPr="005B17C0">
        <w:rPr>
          <w:noProof/>
        </w:rPr>
        <w:lastRenderedPageBreak/>
        <w:t>-</w:t>
      </w:r>
      <w:r w:rsidRPr="005B17C0">
        <w:rPr>
          <w:noProof/>
        </w:rPr>
        <w:tab/>
        <w:t>multiplexing of MAC SDUs from one or different logical channels onto transport blocks (TB) to be delivered to the physical layer on transport channels;</w:t>
      </w:r>
    </w:p>
    <w:p w14:paraId="65AA9886" w14:textId="77777777" w:rsidR="00ED2C6E" w:rsidRPr="005B17C0" w:rsidRDefault="00ED2C6E" w:rsidP="00707196">
      <w:pPr>
        <w:pStyle w:val="B1"/>
        <w:rPr>
          <w:noProof/>
        </w:rPr>
      </w:pPr>
      <w:r w:rsidRPr="005B17C0">
        <w:rPr>
          <w:noProof/>
        </w:rPr>
        <w:t>-</w:t>
      </w:r>
      <w:r w:rsidRPr="005B17C0">
        <w:rPr>
          <w:noProof/>
        </w:rPr>
        <w:tab/>
        <w:t>demultiplexing of MAC SDUs from one or different logical channels from transport blocks (TB) delivered from the physical layer on transport channels;</w:t>
      </w:r>
    </w:p>
    <w:p w14:paraId="5CAA43D0" w14:textId="77777777" w:rsidR="00ED2C6E" w:rsidRPr="005B17C0" w:rsidRDefault="00ED2C6E" w:rsidP="00707196">
      <w:pPr>
        <w:pStyle w:val="B1"/>
        <w:rPr>
          <w:noProof/>
        </w:rPr>
      </w:pPr>
      <w:r w:rsidRPr="005B17C0">
        <w:rPr>
          <w:noProof/>
        </w:rPr>
        <w:t>-</w:t>
      </w:r>
      <w:r w:rsidRPr="005B17C0">
        <w:rPr>
          <w:noProof/>
        </w:rPr>
        <w:tab/>
        <w:t>scheduling information reporting;</w:t>
      </w:r>
    </w:p>
    <w:p w14:paraId="0AF87B6D" w14:textId="77777777" w:rsidR="00ED2C6E" w:rsidRPr="005B17C0" w:rsidRDefault="00ED2C6E" w:rsidP="00707196">
      <w:pPr>
        <w:pStyle w:val="B1"/>
        <w:rPr>
          <w:noProof/>
        </w:rPr>
      </w:pPr>
      <w:r w:rsidRPr="005B17C0">
        <w:rPr>
          <w:noProof/>
        </w:rPr>
        <w:t>-</w:t>
      </w:r>
      <w:r w:rsidRPr="005B17C0">
        <w:rPr>
          <w:noProof/>
        </w:rPr>
        <w:tab/>
        <w:t>error correction through HARQ;</w:t>
      </w:r>
    </w:p>
    <w:p w14:paraId="79A3B78C" w14:textId="77777777" w:rsidR="00ED2C6E" w:rsidRPr="005B17C0" w:rsidRDefault="00ED2C6E" w:rsidP="00707196">
      <w:pPr>
        <w:pStyle w:val="B1"/>
        <w:rPr>
          <w:noProof/>
        </w:rPr>
      </w:pPr>
      <w:r w:rsidRPr="005B17C0">
        <w:rPr>
          <w:noProof/>
        </w:rPr>
        <w:t>-</w:t>
      </w:r>
      <w:r w:rsidRPr="005B17C0">
        <w:rPr>
          <w:noProof/>
        </w:rPr>
        <w:tab/>
        <w:t>priority handling between UEs by means of dynamic scheduling;</w:t>
      </w:r>
    </w:p>
    <w:p w14:paraId="18C5637B" w14:textId="77777777" w:rsidR="00ED2C6E" w:rsidRPr="005B17C0" w:rsidRDefault="00ED2C6E" w:rsidP="00707196">
      <w:pPr>
        <w:pStyle w:val="B1"/>
        <w:rPr>
          <w:noProof/>
        </w:rPr>
      </w:pPr>
      <w:r w:rsidRPr="005B17C0">
        <w:rPr>
          <w:noProof/>
        </w:rPr>
        <w:t>-</w:t>
      </w:r>
      <w:r w:rsidRPr="005B17C0">
        <w:rPr>
          <w:noProof/>
        </w:rPr>
        <w:tab/>
        <w:t xml:space="preserve">priority handling between logical channels of one </w:t>
      </w:r>
      <w:r w:rsidR="00CB6BF9" w:rsidRPr="005B17C0">
        <w:rPr>
          <w:noProof/>
        </w:rPr>
        <w:t>MAC entity</w:t>
      </w:r>
      <w:r w:rsidRPr="005B17C0">
        <w:rPr>
          <w:noProof/>
        </w:rPr>
        <w:t>;</w:t>
      </w:r>
    </w:p>
    <w:p w14:paraId="678635A1" w14:textId="77777777" w:rsidR="00ED2C6E" w:rsidRPr="005B17C0" w:rsidRDefault="00ED2C6E" w:rsidP="00707196">
      <w:pPr>
        <w:pStyle w:val="B1"/>
        <w:rPr>
          <w:noProof/>
        </w:rPr>
      </w:pPr>
      <w:r w:rsidRPr="005B17C0">
        <w:rPr>
          <w:noProof/>
        </w:rPr>
        <w:t>-</w:t>
      </w:r>
      <w:r w:rsidRPr="005B17C0">
        <w:rPr>
          <w:noProof/>
        </w:rPr>
        <w:tab/>
        <w:t>Logical Channel prioritisation;</w:t>
      </w:r>
    </w:p>
    <w:p w14:paraId="22C45A6D" w14:textId="77777777" w:rsidR="000763C5" w:rsidRPr="005B17C0" w:rsidRDefault="00ED2C6E" w:rsidP="00707196">
      <w:pPr>
        <w:pStyle w:val="B1"/>
        <w:rPr>
          <w:noProof/>
        </w:rPr>
      </w:pPr>
      <w:r w:rsidRPr="005B17C0">
        <w:rPr>
          <w:noProof/>
        </w:rPr>
        <w:t>-</w:t>
      </w:r>
      <w:r w:rsidRPr="005B17C0">
        <w:rPr>
          <w:noProof/>
        </w:rPr>
        <w:tab/>
        <w:t>transport format selection</w:t>
      </w:r>
      <w:r w:rsidR="000763C5" w:rsidRPr="005B17C0">
        <w:rPr>
          <w:noProof/>
        </w:rPr>
        <w:t>;</w:t>
      </w:r>
    </w:p>
    <w:p w14:paraId="61CDC184" w14:textId="77777777" w:rsidR="00ED2C6E" w:rsidRPr="005B17C0" w:rsidRDefault="000763C5" w:rsidP="00707196">
      <w:pPr>
        <w:pStyle w:val="B1"/>
        <w:rPr>
          <w:noProof/>
        </w:rPr>
      </w:pPr>
      <w:r w:rsidRPr="005B17C0">
        <w:rPr>
          <w:noProof/>
        </w:rPr>
        <w:t>-</w:t>
      </w:r>
      <w:r w:rsidRPr="005B17C0">
        <w:rPr>
          <w:noProof/>
        </w:rPr>
        <w:tab/>
        <w:t>radio resource selection for SL</w:t>
      </w:r>
      <w:r w:rsidR="00ED2C6E" w:rsidRPr="005B17C0">
        <w:rPr>
          <w:noProof/>
        </w:rPr>
        <w:t>.</w:t>
      </w:r>
    </w:p>
    <w:p w14:paraId="2D85CE74" w14:textId="77777777" w:rsidR="00ED2C6E" w:rsidRPr="005B17C0" w:rsidRDefault="00ED2C6E" w:rsidP="00707196">
      <w:pPr>
        <w:rPr>
          <w:noProof/>
        </w:rPr>
      </w:pPr>
      <w:r w:rsidRPr="005B17C0">
        <w:rPr>
          <w:noProof/>
        </w:rPr>
        <w:t>The location of the different functions and their relevance for uplink and downlink respectively is illustrated in Table 4.4-1.</w:t>
      </w:r>
    </w:p>
    <w:p w14:paraId="014E0865" w14:textId="77777777" w:rsidR="00ED2C6E" w:rsidRPr="005B17C0" w:rsidRDefault="00ED2C6E" w:rsidP="00707196">
      <w:pPr>
        <w:pStyle w:val="TH"/>
        <w:rPr>
          <w:noProof/>
        </w:rPr>
      </w:pPr>
      <w:r w:rsidRPr="005B17C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2EF8" w:rsidRPr="005B17C0" w14:paraId="41173B66" w14:textId="77777777" w:rsidTr="00D0633A">
        <w:trPr>
          <w:jc w:val="center"/>
        </w:trPr>
        <w:tc>
          <w:tcPr>
            <w:tcW w:w="4919" w:type="dxa"/>
          </w:tcPr>
          <w:p w14:paraId="29A4AC69" w14:textId="77777777" w:rsidR="00A01056" w:rsidRPr="005B17C0" w:rsidRDefault="00A01056" w:rsidP="00707196">
            <w:pPr>
              <w:pStyle w:val="TAH"/>
              <w:rPr>
                <w:noProof/>
                <w:lang w:eastAsia="ko-KR"/>
              </w:rPr>
            </w:pPr>
            <w:r w:rsidRPr="005B17C0">
              <w:rPr>
                <w:noProof/>
                <w:lang w:eastAsia="ko-KR"/>
              </w:rPr>
              <w:t>MAC function</w:t>
            </w:r>
          </w:p>
        </w:tc>
        <w:tc>
          <w:tcPr>
            <w:tcW w:w="623" w:type="dxa"/>
          </w:tcPr>
          <w:p w14:paraId="2D7707F2" w14:textId="77777777" w:rsidR="00A01056" w:rsidRPr="005B17C0" w:rsidRDefault="00A01056" w:rsidP="00707196">
            <w:pPr>
              <w:pStyle w:val="TAH"/>
              <w:rPr>
                <w:noProof/>
                <w:lang w:eastAsia="ko-KR"/>
              </w:rPr>
            </w:pPr>
            <w:r w:rsidRPr="005B17C0">
              <w:rPr>
                <w:noProof/>
                <w:lang w:eastAsia="ko-KR"/>
              </w:rPr>
              <w:t>UE</w:t>
            </w:r>
          </w:p>
        </w:tc>
        <w:tc>
          <w:tcPr>
            <w:tcW w:w="632" w:type="dxa"/>
          </w:tcPr>
          <w:p w14:paraId="4A789F0D" w14:textId="77777777" w:rsidR="00A01056" w:rsidRPr="005B17C0" w:rsidRDefault="00A01056" w:rsidP="00707196">
            <w:pPr>
              <w:pStyle w:val="TAH"/>
              <w:rPr>
                <w:noProof/>
                <w:lang w:eastAsia="ko-KR"/>
              </w:rPr>
            </w:pPr>
            <w:r w:rsidRPr="005B17C0">
              <w:rPr>
                <w:noProof/>
                <w:lang w:eastAsia="ko-KR"/>
              </w:rPr>
              <w:t>eNB</w:t>
            </w:r>
          </w:p>
        </w:tc>
        <w:tc>
          <w:tcPr>
            <w:tcW w:w="1069" w:type="dxa"/>
          </w:tcPr>
          <w:p w14:paraId="107A8689" w14:textId="77777777" w:rsidR="00A01056" w:rsidRPr="005B17C0" w:rsidRDefault="00A01056" w:rsidP="00707196">
            <w:pPr>
              <w:pStyle w:val="TAH"/>
              <w:rPr>
                <w:noProof/>
                <w:lang w:eastAsia="ko-KR"/>
              </w:rPr>
            </w:pPr>
            <w:r w:rsidRPr="005B17C0">
              <w:rPr>
                <w:noProof/>
                <w:lang w:eastAsia="ko-KR"/>
              </w:rPr>
              <w:t>Downlink</w:t>
            </w:r>
          </w:p>
        </w:tc>
        <w:tc>
          <w:tcPr>
            <w:tcW w:w="851" w:type="dxa"/>
          </w:tcPr>
          <w:p w14:paraId="4787F89B"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46592D0C"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621FDEC"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1316A480" w14:textId="77777777" w:rsidTr="00D0633A">
        <w:trPr>
          <w:jc w:val="center"/>
        </w:trPr>
        <w:tc>
          <w:tcPr>
            <w:tcW w:w="4919" w:type="dxa"/>
            <w:vMerge w:val="restart"/>
          </w:tcPr>
          <w:p w14:paraId="334E8AC7" w14:textId="77777777" w:rsidR="00A01056" w:rsidRPr="005B17C0" w:rsidRDefault="00A01056" w:rsidP="00707196">
            <w:pPr>
              <w:pStyle w:val="TAL"/>
              <w:rPr>
                <w:noProof/>
                <w:lang w:eastAsia="ko-KR"/>
              </w:rPr>
            </w:pPr>
            <w:r w:rsidRPr="005B17C0">
              <w:rPr>
                <w:noProof/>
                <w:lang w:eastAsia="ko-KR"/>
              </w:rPr>
              <w:t>Mapping between logical channels and transport channels</w:t>
            </w:r>
          </w:p>
        </w:tc>
        <w:tc>
          <w:tcPr>
            <w:tcW w:w="623" w:type="dxa"/>
          </w:tcPr>
          <w:p w14:paraId="672EBC26" w14:textId="77777777" w:rsidR="00A01056" w:rsidRPr="005B17C0" w:rsidRDefault="00A01056" w:rsidP="00707196">
            <w:pPr>
              <w:pStyle w:val="TAC"/>
              <w:rPr>
                <w:noProof/>
                <w:lang w:eastAsia="ko-KR"/>
              </w:rPr>
            </w:pPr>
            <w:r w:rsidRPr="005B17C0">
              <w:rPr>
                <w:noProof/>
                <w:lang w:eastAsia="ko-KR"/>
              </w:rPr>
              <w:t>X</w:t>
            </w:r>
          </w:p>
        </w:tc>
        <w:tc>
          <w:tcPr>
            <w:tcW w:w="632" w:type="dxa"/>
          </w:tcPr>
          <w:p w14:paraId="06F4DF11" w14:textId="77777777" w:rsidR="00A01056" w:rsidRPr="005B17C0" w:rsidRDefault="00A01056" w:rsidP="00707196">
            <w:pPr>
              <w:pStyle w:val="TAC"/>
              <w:rPr>
                <w:noProof/>
                <w:lang w:eastAsia="ko-KR"/>
              </w:rPr>
            </w:pPr>
          </w:p>
        </w:tc>
        <w:tc>
          <w:tcPr>
            <w:tcW w:w="1069" w:type="dxa"/>
          </w:tcPr>
          <w:p w14:paraId="7B1E39CF" w14:textId="77777777" w:rsidR="00A01056" w:rsidRPr="005B17C0" w:rsidRDefault="00A01056" w:rsidP="00707196">
            <w:pPr>
              <w:pStyle w:val="TAC"/>
              <w:rPr>
                <w:noProof/>
                <w:lang w:eastAsia="ko-KR"/>
              </w:rPr>
            </w:pPr>
            <w:r w:rsidRPr="005B17C0">
              <w:rPr>
                <w:noProof/>
                <w:lang w:eastAsia="ko-KR"/>
              </w:rPr>
              <w:t>X</w:t>
            </w:r>
          </w:p>
        </w:tc>
        <w:tc>
          <w:tcPr>
            <w:tcW w:w="851" w:type="dxa"/>
          </w:tcPr>
          <w:p w14:paraId="519CA199" w14:textId="77777777" w:rsidR="00A01056" w:rsidRPr="005B17C0" w:rsidRDefault="00A01056" w:rsidP="00707196">
            <w:pPr>
              <w:pStyle w:val="TAC"/>
              <w:rPr>
                <w:noProof/>
                <w:lang w:eastAsia="ko-KR"/>
              </w:rPr>
            </w:pPr>
            <w:r w:rsidRPr="005B17C0">
              <w:rPr>
                <w:noProof/>
                <w:lang w:eastAsia="ko-KR"/>
              </w:rPr>
              <w:t>X</w:t>
            </w:r>
          </w:p>
        </w:tc>
        <w:tc>
          <w:tcPr>
            <w:tcW w:w="1134" w:type="dxa"/>
          </w:tcPr>
          <w:p w14:paraId="00F05DE7" w14:textId="77777777" w:rsidR="00A01056" w:rsidRPr="005B17C0" w:rsidRDefault="00A01056" w:rsidP="00707196">
            <w:pPr>
              <w:pStyle w:val="TAC"/>
              <w:rPr>
                <w:noProof/>
                <w:lang w:eastAsia="ko-KR"/>
              </w:rPr>
            </w:pPr>
            <w:r w:rsidRPr="005B17C0">
              <w:rPr>
                <w:noProof/>
                <w:lang w:eastAsia="ko-KR"/>
              </w:rPr>
              <w:t>X</w:t>
            </w:r>
          </w:p>
        </w:tc>
        <w:tc>
          <w:tcPr>
            <w:tcW w:w="1134" w:type="dxa"/>
          </w:tcPr>
          <w:p w14:paraId="204F08F0" w14:textId="77777777" w:rsidR="00A01056" w:rsidRPr="005B17C0" w:rsidRDefault="00A01056" w:rsidP="00707196">
            <w:pPr>
              <w:pStyle w:val="TAC"/>
              <w:rPr>
                <w:noProof/>
                <w:lang w:eastAsia="ko-KR"/>
              </w:rPr>
            </w:pPr>
            <w:r w:rsidRPr="005B17C0">
              <w:rPr>
                <w:noProof/>
                <w:lang w:eastAsia="ko-KR"/>
              </w:rPr>
              <w:t>X</w:t>
            </w:r>
          </w:p>
        </w:tc>
      </w:tr>
      <w:tr w:rsidR="00E62EF8" w:rsidRPr="005B17C0" w14:paraId="1A90463F" w14:textId="77777777" w:rsidTr="00D0633A">
        <w:trPr>
          <w:jc w:val="center"/>
        </w:trPr>
        <w:tc>
          <w:tcPr>
            <w:tcW w:w="4919" w:type="dxa"/>
            <w:vMerge/>
          </w:tcPr>
          <w:p w14:paraId="66B18226" w14:textId="77777777" w:rsidR="00A01056" w:rsidRPr="005B17C0" w:rsidRDefault="00A01056" w:rsidP="00707196">
            <w:pPr>
              <w:pStyle w:val="TAL"/>
              <w:rPr>
                <w:noProof/>
                <w:lang w:eastAsia="ko-KR"/>
              </w:rPr>
            </w:pPr>
          </w:p>
        </w:tc>
        <w:tc>
          <w:tcPr>
            <w:tcW w:w="623" w:type="dxa"/>
          </w:tcPr>
          <w:p w14:paraId="42DAE47A" w14:textId="77777777" w:rsidR="00A01056" w:rsidRPr="005B17C0" w:rsidRDefault="00A01056" w:rsidP="00707196">
            <w:pPr>
              <w:pStyle w:val="TAC"/>
              <w:rPr>
                <w:noProof/>
                <w:lang w:eastAsia="ko-KR"/>
              </w:rPr>
            </w:pPr>
          </w:p>
        </w:tc>
        <w:tc>
          <w:tcPr>
            <w:tcW w:w="632" w:type="dxa"/>
          </w:tcPr>
          <w:p w14:paraId="627BF76E" w14:textId="77777777" w:rsidR="00A01056" w:rsidRPr="005B17C0" w:rsidRDefault="00A01056" w:rsidP="00707196">
            <w:pPr>
              <w:pStyle w:val="TAC"/>
              <w:rPr>
                <w:noProof/>
                <w:lang w:eastAsia="ko-KR"/>
              </w:rPr>
            </w:pPr>
            <w:r w:rsidRPr="005B17C0">
              <w:rPr>
                <w:noProof/>
                <w:lang w:eastAsia="ko-KR"/>
              </w:rPr>
              <w:t>X</w:t>
            </w:r>
          </w:p>
        </w:tc>
        <w:tc>
          <w:tcPr>
            <w:tcW w:w="1069" w:type="dxa"/>
          </w:tcPr>
          <w:p w14:paraId="48D0325E" w14:textId="77777777" w:rsidR="00A01056" w:rsidRPr="005B17C0" w:rsidRDefault="00A01056" w:rsidP="00707196">
            <w:pPr>
              <w:pStyle w:val="TAC"/>
              <w:rPr>
                <w:noProof/>
                <w:lang w:eastAsia="ko-KR"/>
              </w:rPr>
            </w:pPr>
            <w:r w:rsidRPr="005B17C0">
              <w:rPr>
                <w:noProof/>
                <w:lang w:eastAsia="ko-KR"/>
              </w:rPr>
              <w:t>X</w:t>
            </w:r>
          </w:p>
        </w:tc>
        <w:tc>
          <w:tcPr>
            <w:tcW w:w="851" w:type="dxa"/>
          </w:tcPr>
          <w:p w14:paraId="7629203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C565DA" w14:textId="77777777" w:rsidR="00A01056" w:rsidRPr="005B17C0" w:rsidRDefault="00A01056" w:rsidP="00707196">
            <w:pPr>
              <w:pStyle w:val="TAC"/>
              <w:rPr>
                <w:noProof/>
                <w:lang w:eastAsia="ko-KR"/>
              </w:rPr>
            </w:pPr>
          </w:p>
        </w:tc>
        <w:tc>
          <w:tcPr>
            <w:tcW w:w="1134" w:type="dxa"/>
          </w:tcPr>
          <w:p w14:paraId="09E11286" w14:textId="77777777" w:rsidR="00A01056" w:rsidRPr="005B17C0" w:rsidRDefault="00A01056" w:rsidP="00707196">
            <w:pPr>
              <w:pStyle w:val="TAC"/>
              <w:rPr>
                <w:noProof/>
                <w:lang w:eastAsia="ko-KR"/>
              </w:rPr>
            </w:pPr>
          </w:p>
        </w:tc>
      </w:tr>
      <w:tr w:rsidR="00E62EF8" w:rsidRPr="005B17C0" w14:paraId="2E5B3578" w14:textId="77777777" w:rsidTr="00D0633A">
        <w:trPr>
          <w:jc w:val="center"/>
        </w:trPr>
        <w:tc>
          <w:tcPr>
            <w:tcW w:w="4919" w:type="dxa"/>
            <w:vMerge w:val="restart"/>
          </w:tcPr>
          <w:p w14:paraId="2BE38EC4" w14:textId="77777777" w:rsidR="00A01056" w:rsidRPr="005B17C0" w:rsidRDefault="00A01056" w:rsidP="00707196">
            <w:pPr>
              <w:pStyle w:val="TAL"/>
              <w:rPr>
                <w:noProof/>
                <w:lang w:eastAsia="ko-KR"/>
              </w:rPr>
            </w:pPr>
            <w:r w:rsidRPr="005B17C0">
              <w:rPr>
                <w:noProof/>
                <w:lang w:eastAsia="ko-KR"/>
              </w:rPr>
              <w:t>Multiplexing</w:t>
            </w:r>
          </w:p>
        </w:tc>
        <w:tc>
          <w:tcPr>
            <w:tcW w:w="623" w:type="dxa"/>
          </w:tcPr>
          <w:p w14:paraId="53E8D1AA" w14:textId="77777777" w:rsidR="00A01056" w:rsidRPr="005B17C0" w:rsidRDefault="00A01056" w:rsidP="00707196">
            <w:pPr>
              <w:pStyle w:val="TAC"/>
              <w:rPr>
                <w:noProof/>
                <w:lang w:eastAsia="ko-KR"/>
              </w:rPr>
            </w:pPr>
            <w:r w:rsidRPr="005B17C0">
              <w:rPr>
                <w:noProof/>
                <w:lang w:eastAsia="ko-KR"/>
              </w:rPr>
              <w:t>X</w:t>
            </w:r>
          </w:p>
        </w:tc>
        <w:tc>
          <w:tcPr>
            <w:tcW w:w="632" w:type="dxa"/>
          </w:tcPr>
          <w:p w14:paraId="25C04625" w14:textId="77777777" w:rsidR="00A01056" w:rsidRPr="005B17C0" w:rsidRDefault="00A01056" w:rsidP="00707196">
            <w:pPr>
              <w:pStyle w:val="TAC"/>
              <w:rPr>
                <w:noProof/>
                <w:lang w:eastAsia="ko-KR"/>
              </w:rPr>
            </w:pPr>
          </w:p>
        </w:tc>
        <w:tc>
          <w:tcPr>
            <w:tcW w:w="1069" w:type="dxa"/>
          </w:tcPr>
          <w:p w14:paraId="5C4FB5AF" w14:textId="77777777" w:rsidR="00A01056" w:rsidRPr="005B17C0" w:rsidRDefault="00A01056" w:rsidP="00707196">
            <w:pPr>
              <w:pStyle w:val="TAC"/>
              <w:rPr>
                <w:noProof/>
                <w:lang w:eastAsia="ko-KR"/>
              </w:rPr>
            </w:pPr>
          </w:p>
        </w:tc>
        <w:tc>
          <w:tcPr>
            <w:tcW w:w="851" w:type="dxa"/>
          </w:tcPr>
          <w:p w14:paraId="78F9D5E9" w14:textId="77777777" w:rsidR="00A01056" w:rsidRPr="005B17C0" w:rsidRDefault="00A01056" w:rsidP="00707196">
            <w:pPr>
              <w:pStyle w:val="TAC"/>
              <w:rPr>
                <w:noProof/>
                <w:lang w:eastAsia="ko-KR"/>
              </w:rPr>
            </w:pPr>
            <w:r w:rsidRPr="005B17C0">
              <w:rPr>
                <w:noProof/>
                <w:lang w:eastAsia="ko-KR"/>
              </w:rPr>
              <w:t>X</w:t>
            </w:r>
          </w:p>
        </w:tc>
        <w:tc>
          <w:tcPr>
            <w:tcW w:w="1134" w:type="dxa"/>
          </w:tcPr>
          <w:p w14:paraId="23903598" w14:textId="77777777" w:rsidR="00A01056" w:rsidRPr="005B17C0" w:rsidRDefault="00A01056" w:rsidP="00707196">
            <w:pPr>
              <w:pStyle w:val="TAC"/>
              <w:rPr>
                <w:noProof/>
                <w:lang w:eastAsia="ko-KR"/>
              </w:rPr>
            </w:pPr>
            <w:r w:rsidRPr="005B17C0">
              <w:rPr>
                <w:noProof/>
                <w:lang w:eastAsia="ko-KR"/>
              </w:rPr>
              <w:t>X</w:t>
            </w:r>
          </w:p>
        </w:tc>
        <w:tc>
          <w:tcPr>
            <w:tcW w:w="1134" w:type="dxa"/>
          </w:tcPr>
          <w:p w14:paraId="6E64DC10" w14:textId="77777777" w:rsidR="00A01056" w:rsidRPr="005B17C0" w:rsidRDefault="00A01056" w:rsidP="00707196">
            <w:pPr>
              <w:pStyle w:val="TAC"/>
              <w:rPr>
                <w:noProof/>
                <w:lang w:eastAsia="ko-KR"/>
              </w:rPr>
            </w:pPr>
          </w:p>
        </w:tc>
      </w:tr>
      <w:tr w:rsidR="00E62EF8" w:rsidRPr="005B17C0" w14:paraId="0A2D0FED" w14:textId="77777777" w:rsidTr="00D0633A">
        <w:trPr>
          <w:jc w:val="center"/>
        </w:trPr>
        <w:tc>
          <w:tcPr>
            <w:tcW w:w="4919" w:type="dxa"/>
            <w:vMerge/>
          </w:tcPr>
          <w:p w14:paraId="7C1F068B" w14:textId="77777777" w:rsidR="00A01056" w:rsidRPr="005B17C0" w:rsidRDefault="00A01056" w:rsidP="00707196">
            <w:pPr>
              <w:pStyle w:val="TAL"/>
              <w:rPr>
                <w:noProof/>
                <w:lang w:eastAsia="ko-KR"/>
              </w:rPr>
            </w:pPr>
          </w:p>
        </w:tc>
        <w:tc>
          <w:tcPr>
            <w:tcW w:w="623" w:type="dxa"/>
          </w:tcPr>
          <w:p w14:paraId="4D4B0D6A" w14:textId="77777777" w:rsidR="00A01056" w:rsidRPr="005B17C0" w:rsidRDefault="00A01056" w:rsidP="00707196">
            <w:pPr>
              <w:pStyle w:val="TAC"/>
              <w:rPr>
                <w:noProof/>
                <w:lang w:eastAsia="ko-KR"/>
              </w:rPr>
            </w:pPr>
          </w:p>
        </w:tc>
        <w:tc>
          <w:tcPr>
            <w:tcW w:w="632" w:type="dxa"/>
          </w:tcPr>
          <w:p w14:paraId="534E6C5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9FB887" w14:textId="77777777" w:rsidR="00A01056" w:rsidRPr="005B17C0" w:rsidRDefault="00A01056" w:rsidP="00707196">
            <w:pPr>
              <w:pStyle w:val="TAC"/>
              <w:rPr>
                <w:noProof/>
                <w:lang w:eastAsia="ko-KR"/>
              </w:rPr>
            </w:pPr>
            <w:r w:rsidRPr="005B17C0">
              <w:rPr>
                <w:noProof/>
                <w:lang w:eastAsia="ko-KR"/>
              </w:rPr>
              <w:t>X</w:t>
            </w:r>
          </w:p>
        </w:tc>
        <w:tc>
          <w:tcPr>
            <w:tcW w:w="851" w:type="dxa"/>
          </w:tcPr>
          <w:p w14:paraId="4476C1E0" w14:textId="77777777" w:rsidR="00A01056" w:rsidRPr="005B17C0" w:rsidRDefault="00A01056" w:rsidP="00707196">
            <w:pPr>
              <w:pStyle w:val="TAC"/>
              <w:rPr>
                <w:noProof/>
                <w:lang w:eastAsia="ko-KR"/>
              </w:rPr>
            </w:pPr>
          </w:p>
        </w:tc>
        <w:tc>
          <w:tcPr>
            <w:tcW w:w="1134" w:type="dxa"/>
          </w:tcPr>
          <w:p w14:paraId="1AF87603" w14:textId="77777777" w:rsidR="00A01056" w:rsidRPr="005B17C0" w:rsidRDefault="00A01056" w:rsidP="00707196">
            <w:pPr>
              <w:pStyle w:val="TAC"/>
              <w:rPr>
                <w:noProof/>
                <w:lang w:eastAsia="ko-KR"/>
              </w:rPr>
            </w:pPr>
          </w:p>
        </w:tc>
        <w:tc>
          <w:tcPr>
            <w:tcW w:w="1134" w:type="dxa"/>
          </w:tcPr>
          <w:p w14:paraId="48D40E15" w14:textId="77777777" w:rsidR="00A01056" w:rsidRPr="005B17C0" w:rsidRDefault="00A01056" w:rsidP="00707196">
            <w:pPr>
              <w:pStyle w:val="TAC"/>
              <w:rPr>
                <w:noProof/>
                <w:lang w:eastAsia="ko-KR"/>
              </w:rPr>
            </w:pPr>
          </w:p>
        </w:tc>
      </w:tr>
      <w:tr w:rsidR="00E62EF8" w:rsidRPr="005B17C0" w14:paraId="1AC65AC4" w14:textId="77777777" w:rsidTr="00D0633A">
        <w:trPr>
          <w:jc w:val="center"/>
        </w:trPr>
        <w:tc>
          <w:tcPr>
            <w:tcW w:w="4919" w:type="dxa"/>
            <w:vMerge w:val="restart"/>
          </w:tcPr>
          <w:p w14:paraId="7DC8B7D5" w14:textId="77777777" w:rsidR="00A01056" w:rsidRPr="005B17C0" w:rsidRDefault="00A01056" w:rsidP="00707196">
            <w:pPr>
              <w:pStyle w:val="TAL"/>
              <w:rPr>
                <w:noProof/>
                <w:lang w:eastAsia="ko-KR"/>
              </w:rPr>
            </w:pPr>
            <w:r w:rsidRPr="005B17C0">
              <w:rPr>
                <w:noProof/>
                <w:lang w:eastAsia="ko-KR"/>
              </w:rPr>
              <w:t>Demultiplexing</w:t>
            </w:r>
          </w:p>
        </w:tc>
        <w:tc>
          <w:tcPr>
            <w:tcW w:w="623" w:type="dxa"/>
          </w:tcPr>
          <w:p w14:paraId="18416430" w14:textId="77777777" w:rsidR="00A01056" w:rsidRPr="005B17C0" w:rsidRDefault="00A01056" w:rsidP="00707196">
            <w:pPr>
              <w:pStyle w:val="TAC"/>
              <w:rPr>
                <w:noProof/>
                <w:lang w:eastAsia="ko-KR"/>
              </w:rPr>
            </w:pPr>
            <w:r w:rsidRPr="005B17C0">
              <w:rPr>
                <w:noProof/>
                <w:lang w:eastAsia="ko-KR"/>
              </w:rPr>
              <w:t>X</w:t>
            </w:r>
          </w:p>
        </w:tc>
        <w:tc>
          <w:tcPr>
            <w:tcW w:w="632" w:type="dxa"/>
          </w:tcPr>
          <w:p w14:paraId="1FAD3804" w14:textId="77777777" w:rsidR="00A01056" w:rsidRPr="005B17C0" w:rsidRDefault="00A01056" w:rsidP="00707196">
            <w:pPr>
              <w:pStyle w:val="TAC"/>
              <w:rPr>
                <w:noProof/>
                <w:lang w:eastAsia="ko-KR"/>
              </w:rPr>
            </w:pPr>
          </w:p>
        </w:tc>
        <w:tc>
          <w:tcPr>
            <w:tcW w:w="1069" w:type="dxa"/>
          </w:tcPr>
          <w:p w14:paraId="534ABC3B" w14:textId="77777777" w:rsidR="00A01056" w:rsidRPr="005B17C0" w:rsidRDefault="00A01056" w:rsidP="00707196">
            <w:pPr>
              <w:pStyle w:val="TAC"/>
              <w:rPr>
                <w:noProof/>
                <w:lang w:eastAsia="ko-KR"/>
              </w:rPr>
            </w:pPr>
            <w:r w:rsidRPr="005B17C0">
              <w:rPr>
                <w:noProof/>
                <w:lang w:eastAsia="ko-KR"/>
              </w:rPr>
              <w:t>X</w:t>
            </w:r>
          </w:p>
        </w:tc>
        <w:tc>
          <w:tcPr>
            <w:tcW w:w="851" w:type="dxa"/>
          </w:tcPr>
          <w:p w14:paraId="752407E9" w14:textId="77777777" w:rsidR="00A01056" w:rsidRPr="005B17C0" w:rsidRDefault="00A01056" w:rsidP="00707196">
            <w:pPr>
              <w:pStyle w:val="TAC"/>
              <w:rPr>
                <w:noProof/>
                <w:lang w:eastAsia="ko-KR"/>
              </w:rPr>
            </w:pPr>
          </w:p>
        </w:tc>
        <w:tc>
          <w:tcPr>
            <w:tcW w:w="1134" w:type="dxa"/>
          </w:tcPr>
          <w:p w14:paraId="025065BE" w14:textId="77777777" w:rsidR="00A01056" w:rsidRPr="005B17C0" w:rsidRDefault="00A01056" w:rsidP="00707196">
            <w:pPr>
              <w:pStyle w:val="TAC"/>
              <w:rPr>
                <w:noProof/>
                <w:lang w:eastAsia="ko-KR"/>
              </w:rPr>
            </w:pPr>
          </w:p>
        </w:tc>
        <w:tc>
          <w:tcPr>
            <w:tcW w:w="1134" w:type="dxa"/>
          </w:tcPr>
          <w:p w14:paraId="615BD34F" w14:textId="77777777" w:rsidR="00A01056" w:rsidRPr="005B17C0" w:rsidRDefault="00A01056" w:rsidP="00707196">
            <w:pPr>
              <w:pStyle w:val="TAC"/>
              <w:rPr>
                <w:noProof/>
                <w:lang w:eastAsia="ko-KR"/>
              </w:rPr>
            </w:pPr>
            <w:r w:rsidRPr="005B17C0">
              <w:rPr>
                <w:noProof/>
                <w:lang w:eastAsia="ko-KR"/>
              </w:rPr>
              <w:t>X</w:t>
            </w:r>
          </w:p>
        </w:tc>
      </w:tr>
      <w:tr w:rsidR="00E62EF8" w:rsidRPr="005B17C0" w14:paraId="60C2C6DE" w14:textId="77777777" w:rsidTr="00D0633A">
        <w:trPr>
          <w:jc w:val="center"/>
        </w:trPr>
        <w:tc>
          <w:tcPr>
            <w:tcW w:w="4919" w:type="dxa"/>
            <w:vMerge/>
          </w:tcPr>
          <w:p w14:paraId="4694CC3F" w14:textId="77777777" w:rsidR="00A01056" w:rsidRPr="005B17C0" w:rsidRDefault="00A01056" w:rsidP="00707196">
            <w:pPr>
              <w:pStyle w:val="TAL"/>
              <w:rPr>
                <w:noProof/>
                <w:lang w:eastAsia="ko-KR"/>
              </w:rPr>
            </w:pPr>
          </w:p>
        </w:tc>
        <w:tc>
          <w:tcPr>
            <w:tcW w:w="623" w:type="dxa"/>
          </w:tcPr>
          <w:p w14:paraId="556C6BD2" w14:textId="77777777" w:rsidR="00A01056" w:rsidRPr="005B17C0" w:rsidRDefault="00A01056" w:rsidP="00707196">
            <w:pPr>
              <w:pStyle w:val="TAC"/>
              <w:rPr>
                <w:noProof/>
                <w:lang w:eastAsia="ko-KR"/>
              </w:rPr>
            </w:pPr>
          </w:p>
        </w:tc>
        <w:tc>
          <w:tcPr>
            <w:tcW w:w="632" w:type="dxa"/>
          </w:tcPr>
          <w:p w14:paraId="3B713673" w14:textId="77777777" w:rsidR="00A01056" w:rsidRPr="005B17C0" w:rsidRDefault="00A01056" w:rsidP="00707196">
            <w:pPr>
              <w:pStyle w:val="TAC"/>
              <w:rPr>
                <w:noProof/>
                <w:lang w:eastAsia="ko-KR"/>
              </w:rPr>
            </w:pPr>
            <w:r w:rsidRPr="005B17C0">
              <w:rPr>
                <w:noProof/>
                <w:lang w:eastAsia="ko-KR"/>
              </w:rPr>
              <w:t>X</w:t>
            </w:r>
          </w:p>
        </w:tc>
        <w:tc>
          <w:tcPr>
            <w:tcW w:w="1069" w:type="dxa"/>
          </w:tcPr>
          <w:p w14:paraId="0142A77B" w14:textId="77777777" w:rsidR="00A01056" w:rsidRPr="005B17C0" w:rsidRDefault="00A01056" w:rsidP="00707196">
            <w:pPr>
              <w:pStyle w:val="TAC"/>
              <w:rPr>
                <w:noProof/>
                <w:lang w:eastAsia="ko-KR"/>
              </w:rPr>
            </w:pPr>
          </w:p>
        </w:tc>
        <w:tc>
          <w:tcPr>
            <w:tcW w:w="851" w:type="dxa"/>
          </w:tcPr>
          <w:p w14:paraId="751FDB05" w14:textId="77777777" w:rsidR="00A01056" w:rsidRPr="005B17C0" w:rsidRDefault="00A01056" w:rsidP="00707196">
            <w:pPr>
              <w:pStyle w:val="TAC"/>
              <w:rPr>
                <w:noProof/>
                <w:lang w:eastAsia="ko-KR"/>
              </w:rPr>
            </w:pPr>
            <w:r w:rsidRPr="005B17C0">
              <w:rPr>
                <w:noProof/>
                <w:lang w:eastAsia="ko-KR"/>
              </w:rPr>
              <w:t>X</w:t>
            </w:r>
          </w:p>
        </w:tc>
        <w:tc>
          <w:tcPr>
            <w:tcW w:w="1134" w:type="dxa"/>
          </w:tcPr>
          <w:p w14:paraId="622237A4" w14:textId="77777777" w:rsidR="00A01056" w:rsidRPr="005B17C0" w:rsidRDefault="00A01056" w:rsidP="00707196">
            <w:pPr>
              <w:pStyle w:val="TAC"/>
              <w:rPr>
                <w:noProof/>
                <w:lang w:eastAsia="ko-KR"/>
              </w:rPr>
            </w:pPr>
          </w:p>
        </w:tc>
        <w:tc>
          <w:tcPr>
            <w:tcW w:w="1134" w:type="dxa"/>
          </w:tcPr>
          <w:p w14:paraId="55BD7873" w14:textId="77777777" w:rsidR="00A01056" w:rsidRPr="005B17C0" w:rsidRDefault="00A01056" w:rsidP="00707196">
            <w:pPr>
              <w:pStyle w:val="TAC"/>
              <w:rPr>
                <w:noProof/>
                <w:lang w:eastAsia="ko-KR"/>
              </w:rPr>
            </w:pPr>
          </w:p>
        </w:tc>
      </w:tr>
      <w:tr w:rsidR="00E62EF8" w:rsidRPr="005B17C0" w14:paraId="097630B4" w14:textId="77777777" w:rsidTr="00D0633A">
        <w:trPr>
          <w:jc w:val="center"/>
        </w:trPr>
        <w:tc>
          <w:tcPr>
            <w:tcW w:w="4919" w:type="dxa"/>
            <w:vMerge w:val="restart"/>
          </w:tcPr>
          <w:p w14:paraId="2B540C7D" w14:textId="77777777" w:rsidR="00A01056" w:rsidRPr="005B17C0" w:rsidRDefault="00A01056" w:rsidP="00707196">
            <w:pPr>
              <w:pStyle w:val="TAL"/>
              <w:rPr>
                <w:noProof/>
                <w:lang w:eastAsia="ko-KR"/>
              </w:rPr>
            </w:pPr>
            <w:r w:rsidRPr="005B17C0">
              <w:rPr>
                <w:noProof/>
                <w:lang w:eastAsia="ko-KR"/>
              </w:rPr>
              <w:t>Error correction through HARQ</w:t>
            </w:r>
          </w:p>
        </w:tc>
        <w:tc>
          <w:tcPr>
            <w:tcW w:w="623" w:type="dxa"/>
          </w:tcPr>
          <w:p w14:paraId="526FE915" w14:textId="77777777" w:rsidR="00A01056" w:rsidRPr="005B17C0" w:rsidRDefault="00A01056" w:rsidP="00707196">
            <w:pPr>
              <w:pStyle w:val="TAC"/>
              <w:rPr>
                <w:noProof/>
                <w:lang w:eastAsia="ko-KR"/>
              </w:rPr>
            </w:pPr>
            <w:r w:rsidRPr="005B17C0">
              <w:rPr>
                <w:noProof/>
                <w:lang w:eastAsia="ko-KR"/>
              </w:rPr>
              <w:t>X</w:t>
            </w:r>
          </w:p>
        </w:tc>
        <w:tc>
          <w:tcPr>
            <w:tcW w:w="632" w:type="dxa"/>
          </w:tcPr>
          <w:p w14:paraId="2A4DA405" w14:textId="77777777" w:rsidR="00A01056" w:rsidRPr="005B17C0" w:rsidRDefault="00A01056" w:rsidP="00707196">
            <w:pPr>
              <w:pStyle w:val="TAC"/>
              <w:rPr>
                <w:noProof/>
                <w:lang w:eastAsia="ko-KR"/>
              </w:rPr>
            </w:pPr>
          </w:p>
        </w:tc>
        <w:tc>
          <w:tcPr>
            <w:tcW w:w="1069" w:type="dxa"/>
          </w:tcPr>
          <w:p w14:paraId="7F9A220A" w14:textId="77777777" w:rsidR="00A01056" w:rsidRPr="005B17C0" w:rsidRDefault="00A01056" w:rsidP="00707196">
            <w:pPr>
              <w:pStyle w:val="TAC"/>
              <w:rPr>
                <w:noProof/>
                <w:lang w:eastAsia="ko-KR"/>
              </w:rPr>
            </w:pPr>
            <w:r w:rsidRPr="005B17C0">
              <w:rPr>
                <w:noProof/>
                <w:lang w:eastAsia="ko-KR"/>
              </w:rPr>
              <w:t>X</w:t>
            </w:r>
          </w:p>
        </w:tc>
        <w:tc>
          <w:tcPr>
            <w:tcW w:w="851" w:type="dxa"/>
          </w:tcPr>
          <w:p w14:paraId="5718CBBF" w14:textId="77777777" w:rsidR="00A01056" w:rsidRPr="005B17C0" w:rsidRDefault="00A01056" w:rsidP="00707196">
            <w:pPr>
              <w:pStyle w:val="TAC"/>
              <w:rPr>
                <w:noProof/>
                <w:lang w:eastAsia="ko-KR"/>
              </w:rPr>
            </w:pPr>
            <w:r w:rsidRPr="005B17C0">
              <w:rPr>
                <w:noProof/>
                <w:lang w:eastAsia="ko-KR"/>
              </w:rPr>
              <w:t>X</w:t>
            </w:r>
          </w:p>
        </w:tc>
        <w:tc>
          <w:tcPr>
            <w:tcW w:w="1134" w:type="dxa"/>
          </w:tcPr>
          <w:p w14:paraId="6D4D50CD" w14:textId="77777777" w:rsidR="00A01056" w:rsidRPr="005B17C0" w:rsidRDefault="00A01056" w:rsidP="00707196">
            <w:pPr>
              <w:pStyle w:val="TAC"/>
              <w:rPr>
                <w:noProof/>
                <w:lang w:eastAsia="ko-KR"/>
              </w:rPr>
            </w:pPr>
            <w:r w:rsidRPr="005B17C0">
              <w:rPr>
                <w:noProof/>
                <w:lang w:eastAsia="ko-KR"/>
              </w:rPr>
              <w:t>X</w:t>
            </w:r>
          </w:p>
        </w:tc>
        <w:tc>
          <w:tcPr>
            <w:tcW w:w="1134" w:type="dxa"/>
          </w:tcPr>
          <w:p w14:paraId="4A21B053" w14:textId="77777777" w:rsidR="00A01056" w:rsidRPr="005B17C0" w:rsidRDefault="00A01056" w:rsidP="00707196">
            <w:pPr>
              <w:pStyle w:val="TAC"/>
              <w:rPr>
                <w:noProof/>
                <w:lang w:eastAsia="ko-KR"/>
              </w:rPr>
            </w:pPr>
            <w:r w:rsidRPr="005B17C0">
              <w:rPr>
                <w:noProof/>
                <w:lang w:eastAsia="ko-KR"/>
              </w:rPr>
              <w:t>X</w:t>
            </w:r>
          </w:p>
        </w:tc>
      </w:tr>
      <w:tr w:rsidR="00E62EF8" w:rsidRPr="005B17C0" w14:paraId="43EE8E70" w14:textId="77777777" w:rsidTr="00D0633A">
        <w:trPr>
          <w:jc w:val="center"/>
        </w:trPr>
        <w:tc>
          <w:tcPr>
            <w:tcW w:w="4919" w:type="dxa"/>
            <w:vMerge/>
          </w:tcPr>
          <w:p w14:paraId="163726FC" w14:textId="77777777" w:rsidR="00A01056" w:rsidRPr="005B17C0" w:rsidRDefault="00A01056" w:rsidP="00707196">
            <w:pPr>
              <w:pStyle w:val="TAL"/>
              <w:rPr>
                <w:noProof/>
                <w:lang w:eastAsia="ko-KR"/>
              </w:rPr>
            </w:pPr>
          </w:p>
        </w:tc>
        <w:tc>
          <w:tcPr>
            <w:tcW w:w="623" w:type="dxa"/>
          </w:tcPr>
          <w:p w14:paraId="5CDF50DC" w14:textId="77777777" w:rsidR="00A01056" w:rsidRPr="005B17C0" w:rsidRDefault="00A01056" w:rsidP="00707196">
            <w:pPr>
              <w:pStyle w:val="TAC"/>
              <w:rPr>
                <w:noProof/>
                <w:lang w:eastAsia="ko-KR"/>
              </w:rPr>
            </w:pPr>
          </w:p>
        </w:tc>
        <w:tc>
          <w:tcPr>
            <w:tcW w:w="632" w:type="dxa"/>
          </w:tcPr>
          <w:p w14:paraId="7E2DF46A" w14:textId="77777777" w:rsidR="00A01056" w:rsidRPr="005B17C0" w:rsidRDefault="00A01056" w:rsidP="00707196">
            <w:pPr>
              <w:pStyle w:val="TAC"/>
              <w:rPr>
                <w:noProof/>
                <w:lang w:eastAsia="ko-KR"/>
              </w:rPr>
            </w:pPr>
            <w:r w:rsidRPr="005B17C0">
              <w:rPr>
                <w:noProof/>
                <w:lang w:eastAsia="ko-KR"/>
              </w:rPr>
              <w:t>X</w:t>
            </w:r>
          </w:p>
        </w:tc>
        <w:tc>
          <w:tcPr>
            <w:tcW w:w="1069" w:type="dxa"/>
          </w:tcPr>
          <w:p w14:paraId="4406874F" w14:textId="77777777" w:rsidR="00A01056" w:rsidRPr="005B17C0" w:rsidRDefault="00A01056" w:rsidP="00707196">
            <w:pPr>
              <w:pStyle w:val="TAC"/>
              <w:rPr>
                <w:noProof/>
                <w:lang w:eastAsia="ko-KR"/>
              </w:rPr>
            </w:pPr>
            <w:r w:rsidRPr="005B17C0">
              <w:rPr>
                <w:noProof/>
                <w:lang w:eastAsia="ko-KR"/>
              </w:rPr>
              <w:t>X</w:t>
            </w:r>
          </w:p>
        </w:tc>
        <w:tc>
          <w:tcPr>
            <w:tcW w:w="851" w:type="dxa"/>
          </w:tcPr>
          <w:p w14:paraId="4981C4D4" w14:textId="77777777" w:rsidR="00A01056" w:rsidRPr="005B17C0" w:rsidRDefault="00A01056" w:rsidP="00707196">
            <w:pPr>
              <w:pStyle w:val="TAC"/>
              <w:rPr>
                <w:noProof/>
                <w:lang w:eastAsia="ko-KR"/>
              </w:rPr>
            </w:pPr>
            <w:r w:rsidRPr="005B17C0">
              <w:rPr>
                <w:noProof/>
                <w:lang w:eastAsia="ko-KR"/>
              </w:rPr>
              <w:t>X</w:t>
            </w:r>
          </w:p>
        </w:tc>
        <w:tc>
          <w:tcPr>
            <w:tcW w:w="1134" w:type="dxa"/>
          </w:tcPr>
          <w:p w14:paraId="1268DEC5" w14:textId="77777777" w:rsidR="00A01056" w:rsidRPr="005B17C0" w:rsidRDefault="00A01056" w:rsidP="00707196">
            <w:pPr>
              <w:pStyle w:val="TAC"/>
              <w:rPr>
                <w:noProof/>
                <w:lang w:eastAsia="ko-KR"/>
              </w:rPr>
            </w:pPr>
          </w:p>
        </w:tc>
        <w:tc>
          <w:tcPr>
            <w:tcW w:w="1134" w:type="dxa"/>
          </w:tcPr>
          <w:p w14:paraId="5C36F8AB" w14:textId="77777777" w:rsidR="00A01056" w:rsidRPr="005B17C0" w:rsidRDefault="00A01056" w:rsidP="00707196">
            <w:pPr>
              <w:pStyle w:val="TAC"/>
              <w:rPr>
                <w:noProof/>
                <w:lang w:eastAsia="ko-KR"/>
              </w:rPr>
            </w:pPr>
          </w:p>
        </w:tc>
      </w:tr>
      <w:tr w:rsidR="00E62EF8" w:rsidRPr="005B17C0" w14:paraId="01B3EFA4" w14:textId="77777777" w:rsidTr="00D0633A">
        <w:trPr>
          <w:jc w:val="center"/>
        </w:trPr>
        <w:tc>
          <w:tcPr>
            <w:tcW w:w="4919" w:type="dxa"/>
          </w:tcPr>
          <w:p w14:paraId="31DB421E" w14:textId="77777777" w:rsidR="00A01056" w:rsidRPr="005B17C0" w:rsidRDefault="00A01056" w:rsidP="00707196">
            <w:pPr>
              <w:pStyle w:val="TAL"/>
              <w:rPr>
                <w:noProof/>
                <w:lang w:eastAsia="ko-KR"/>
              </w:rPr>
            </w:pPr>
            <w:r w:rsidRPr="005B17C0">
              <w:rPr>
                <w:noProof/>
                <w:lang w:eastAsia="ko-KR"/>
              </w:rPr>
              <w:t>Transport Format Selection</w:t>
            </w:r>
          </w:p>
        </w:tc>
        <w:tc>
          <w:tcPr>
            <w:tcW w:w="623" w:type="dxa"/>
          </w:tcPr>
          <w:p w14:paraId="43845429" w14:textId="77777777" w:rsidR="00A01056" w:rsidRPr="005B17C0" w:rsidRDefault="00A01056" w:rsidP="00707196">
            <w:pPr>
              <w:pStyle w:val="TAC"/>
              <w:rPr>
                <w:noProof/>
                <w:lang w:eastAsia="ko-KR"/>
              </w:rPr>
            </w:pPr>
          </w:p>
        </w:tc>
        <w:tc>
          <w:tcPr>
            <w:tcW w:w="632" w:type="dxa"/>
          </w:tcPr>
          <w:p w14:paraId="469D8BE0" w14:textId="77777777" w:rsidR="00A01056" w:rsidRPr="005B17C0" w:rsidRDefault="00A01056" w:rsidP="00707196">
            <w:pPr>
              <w:pStyle w:val="TAC"/>
              <w:rPr>
                <w:noProof/>
                <w:lang w:eastAsia="ko-KR"/>
              </w:rPr>
            </w:pPr>
            <w:r w:rsidRPr="005B17C0">
              <w:rPr>
                <w:noProof/>
                <w:lang w:eastAsia="ko-KR"/>
              </w:rPr>
              <w:t>X</w:t>
            </w:r>
          </w:p>
        </w:tc>
        <w:tc>
          <w:tcPr>
            <w:tcW w:w="1069" w:type="dxa"/>
          </w:tcPr>
          <w:p w14:paraId="250BE831" w14:textId="77777777" w:rsidR="00A01056" w:rsidRPr="005B17C0" w:rsidRDefault="00A01056" w:rsidP="00707196">
            <w:pPr>
              <w:pStyle w:val="TAC"/>
              <w:rPr>
                <w:noProof/>
                <w:lang w:eastAsia="ko-KR"/>
              </w:rPr>
            </w:pPr>
            <w:r w:rsidRPr="005B17C0">
              <w:rPr>
                <w:noProof/>
                <w:lang w:eastAsia="ko-KR"/>
              </w:rPr>
              <w:t>X</w:t>
            </w:r>
          </w:p>
        </w:tc>
        <w:tc>
          <w:tcPr>
            <w:tcW w:w="851" w:type="dxa"/>
          </w:tcPr>
          <w:p w14:paraId="54D77525" w14:textId="77777777" w:rsidR="00A01056" w:rsidRPr="005B17C0" w:rsidRDefault="00A01056" w:rsidP="00707196">
            <w:pPr>
              <w:pStyle w:val="TAC"/>
              <w:rPr>
                <w:noProof/>
                <w:lang w:eastAsia="ko-KR"/>
              </w:rPr>
            </w:pPr>
            <w:r w:rsidRPr="005B17C0">
              <w:rPr>
                <w:noProof/>
                <w:lang w:eastAsia="ko-KR"/>
              </w:rPr>
              <w:t>X</w:t>
            </w:r>
          </w:p>
        </w:tc>
        <w:tc>
          <w:tcPr>
            <w:tcW w:w="1134" w:type="dxa"/>
          </w:tcPr>
          <w:p w14:paraId="68B5E202" w14:textId="77777777" w:rsidR="00A01056" w:rsidRPr="005B17C0" w:rsidRDefault="00A01056" w:rsidP="00707196">
            <w:pPr>
              <w:pStyle w:val="TAC"/>
              <w:rPr>
                <w:noProof/>
                <w:lang w:eastAsia="ko-KR"/>
              </w:rPr>
            </w:pPr>
          </w:p>
        </w:tc>
        <w:tc>
          <w:tcPr>
            <w:tcW w:w="1134" w:type="dxa"/>
          </w:tcPr>
          <w:p w14:paraId="24AC5134" w14:textId="77777777" w:rsidR="00A01056" w:rsidRPr="005B17C0" w:rsidRDefault="00A01056" w:rsidP="00707196">
            <w:pPr>
              <w:pStyle w:val="TAC"/>
              <w:rPr>
                <w:noProof/>
                <w:lang w:eastAsia="ko-KR"/>
              </w:rPr>
            </w:pPr>
          </w:p>
        </w:tc>
      </w:tr>
      <w:tr w:rsidR="00E62EF8" w:rsidRPr="005B17C0" w14:paraId="12CF9B93" w14:textId="77777777" w:rsidTr="00D0633A">
        <w:trPr>
          <w:jc w:val="center"/>
        </w:trPr>
        <w:tc>
          <w:tcPr>
            <w:tcW w:w="4919" w:type="dxa"/>
          </w:tcPr>
          <w:p w14:paraId="6EFD1F72" w14:textId="77777777" w:rsidR="00A01056" w:rsidRPr="005B17C0" w:rsidRDefault="00A01056" w:rsidP="00707196">
            <w:pPr>
              <w:pStyle w:val="TAL"/>
              <w:rPr>
                <w:noProof/>
                <w:lang w:eastAsia="ko-KR"/>
              </w:rPr>
            </w:pPr>
          </w:p>
        </w:tc>
        <w:tc>
          <w:tcPr>
            <w:tcW w:w="623" w:type="dxa"/>
          </w:tcPr>
          <w:p w14:paraId="7FAC5372" w14:textId="77777777" w:rsidR="00A01056" w:rsidRPr="005B17C0" w:rsidRDefault="00A01056" w:rsidP="00707196">
            <w:pPr>
              <w:pStyle w:val="TAC"/>
              <w:rPr>
                <w:noProof/>
                <w:lang w:eastAsia="ko-KR"/>
              </w:rPr>
            </w:pPr>
            <w:r w:rsidRPr="005B17C0">
              <w:rPr>
                <w:noProof/>
                <w:lang w:eastAsia="ko-KR"/>
              </w:rPr>
              <w:t>X</w:t>
            </w:r>
          </w:p>
        </w:tc>
        <w:tc>
          <w:tcPr>
            <w:tcW w:w="632" w:type="dxa"/>
          </w:tcPr>
          <w:p w14:paraId="110A3713" w14:textId="77777777" w:rsidR="00A01056" w:rsidRPr="005B17C0" w:rsidRDefault="00A01056" w:rsidP="00707196">
            <w:pPr>
              <w:pStyle w:val="TAC"/>
              <w:rPr>
                <w:noProof/>
                <w:lang w:eastAsia="ko-KR"/>
              </w:rPr>
            </w:pPr>
            <w:r w:rsidRPr="005B17C0">
              <w:rPr>
                <w:noProof/>
                <w:lang w:eastAsia="ko-KR"/>
              </w:rPr>
              <w:t>X</w:t>
            </w:r>
          </w:p>
        </w:tc>
        <w:tc>
          <w:tcPr>
            <w:tcW w:w="1069" w:type="dxa"/>
          </w:tcPr>
          <w:p w14:paraId="4FEF94B7" w14:textId="77777777" w:rsidR="00A01056" w:rsidRPr="005B17C0" w:rsidRDefault="00A01056" w:rsidP="00707196">
            <w:pPr>
              <w:pStyle w:val="TAC"/>
              <w:rPr>
                <w:noProof/>
                <w:lang w:eastAsia="ko-KR"/>
              </w:rPr>
            </w:pPr>
          </w:p>
        </w:tc>
        <w:tc>
          <w:tcPr>
            <w:tcW w:w="851" w:type="dxa"/>
          </w:tcPr>
          <w:p w14:paraId="35290EE4" w14:textId="77777777" w:rsidR="00A01056" w:rsidRPr="005B17C0" w:rsidRDefault="00A01056" w:rsidP="00707196">
            <w:pPr>
              <w:pStyle w:val="TAC"/>
              <w:rPr>
                <w:noProof/>
                <w:lang w:eastAsia="ko-KR"/>
              </w:rPr>
            </w:pPr>
          </w:p>
        </w:tc>
        <w:tc>
          <w:tcPr>
            <w:tcW w:w="1134" w:type="dxa"/>
          </w:tcPr>
          <w:p w14:paraId="032D1593" w14:textId="77777777" w:rsidR="00A01056" w:rsidRPr="005B17C0" w:rsidRDefault="00A01056" w:rsidP="00707196">
            <w:pPr>
              <w:pStyle w:val="TAC"/>
              <w:rPr>
                <w:noProof/>
                <w:lang w:eastAsia="ko-KR"/>
              </w:rPr>
            </w:pPr>
            <w:r w:rsidRPr="005B17C0">
              <w:rPr>
                <w:noProof/>
                <w:lang w:eastAsia="ko-KR"/>
              </w:rPr>
              <w:t>X</w:t>
            </w:r>
          </w:p>
        </w:tc>
        <w:tc>
          <w:tcPr>
            <w:tcW w:w="1134" w:type="dxa"/>
          </w:tcPr>
          <w:p w14:paraId="73A16C96" w14:textId="77777777" w:rsidR="00A01056" w:rsidRPr="005B17C0" w:rsidRDefault="00A01056" w:rsidP="00707196">
            <w:pPr>
              <w:pStyle w:val="TAC"/>
              <w:rPr>
                <w:noProof/>
                <w:lang w:eastAsia="ko-KR"/>
              </w:rPr>
            </w:pPr>
          </w:p>
        </w:tc>
      </w:tr>
      <w:tr w:rsidR="00E62EF8" w:rsidRPr="005B17C0" w14:paraId="2A96BF3F" w14:textId="77777777" w:rsidTr="00D0633A">
        <w:trPr>
          <w:jc w:val="center"/>
        </w:trPr>
        <w:tc>
          <w:tcPr>
            <w:tcW w:w="4919" w:type="dxa"/>
          </w:tcPr>
          <w:p w14:paraId="41902228" w14:textId="77777777" w:rsidR="00A01056" w:rsidRPr="005B17C0" w:rsidRDefault="00A01056" w:rsidP="00707196">
            <w:pPr>
              <w:pStyle w:val="TAL"/>
              <w:rPr>
                <w:noProof/>
                <w:lang w:eastAsia="ko-KR"/>
              </w:rPr>
            </w:pPr>
            <w:r w:rsidRPr="005B17C0">
              <w:rPr>
                <w:noProof/>
                <w:lang w:eastAsia="ko-KR"/>
              </w:rPr>
              <w:t>Priority handling between UEs</w:t>
            </w:r>
          </w:p>
        </w:tc>
        <w:tc>
          <w:tcPr>
            <w:tcW w:w="623" w:type="dxa"/>
          </w:tcPr>
          <w:p w14:paraId="517B2482" w14:textId="77777777" w:rsidR="00A01056" w:rsidRPr="005B17C0" w:rsidRDefault="00A01056" w:rsidP="00707196">
            <w:pPr>
              <w:pStyle w:val="TAC"/>
              <w:rPr>
                <w:noProof/>
                <w:lang w:eastAsia="ko-KR"/>
              </w:rPr>
            </w:pPr>
          </w:p>
        </w:tc>
        <w:tc>
          <w:tcPr>
            <w:tcW w:w="632" w:type="dxa"/>
          </w:tcPr>
          <w:p w14:paraId="7C34701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BDB6B2" w14:textId="77777777" w:rsidR="00A01056" w:rsidRPr="005B17C0" w:rsidRDefault="00A01056" w:rsidP="00707196">
            <w:pPr>
              <w:pStyle w:val="TAC"/>
              <w:rPr>
                <w:noProof/>
                <w:lang w:eastAsia="ko-KR"/>
              </w:rPr>
            </w:pPr>
            <w:r w:rsidRPr="005B17C0">
              <w:rPr>
                <w:noProof/>
                <w:lang w:eastAsia="ko-KR"/>
              </w:rPr>
              <w:t>X</w:t>
            </w:r>
          </w:p>
        </w:tc>
        <w:tc>
          <w:tcPr>
            <w:tcW w:w="851" w:type="dxa"/>
          </w:tcPr>
          <w:p w14:paraId="431679F2" w14:textId="77777777" w:rsidR="00A01056" w:rsidRPr="005B17C0" w:rsidRDefault="00A01056" w:rsidP="00707196">
            <w:pPr>
              <w:pStyle w:val="TAC"/>
              <w:rPr>
                <w:noProof/>
                <w:lang w:eastAsia="ko-KR"/>
              </w:rPr>
            </w:pPr>
            <w:r w:rsidRPr="005B17C0">
              <w:rPr>
                <w:noProof/>
                <w:lang w:eastAsia="ko-KR"/>
              </w:rPr>
              <w:t>X</w:t>
            </w:r>
          </w:p>
        </w:tc>
        <w:tc>
          <w:tcPr>
            <w:tcW w:w="1134" w:type="dxa"/>
          </w:tcPr>
          <w:p w14:paraId="505103FE" w14:textId="77777777" w:rsidR="00A01056" w:rsidRPr="005B17C0" w:rsidRDefault="00A01056" w:rsidP="00707196">
            <w:pPr>
              <w:pStyle w:val="TAC"/>
              <w:rPr>
                <w:noProof/>
                <w:lang w:eastAsia="ko-KR"/>
              </w:rPr>
            </w:pPr>
          </w:p>
        </w:tc>
        <w:tc>
          <w:tcPr>
            <w:tcW w:w="1134" w:type="dxa"/>
          </w:tcPr>
          <w:p w14:paraId="4F131844" w14:textId="77777777" w:rsidR="00A01056" w:rsidRPr="005B17C0" w:rsidRDefault="00A01056" w:rsidP="00707196">
            <w:pPr>
              <w:pStyle w:val="TAC"/>
              <w:rPr>
                <w:noProof/>
                <w:lang w:eastAsia="ko-KR"/>
              </w:rPr>
            </w:pPr>
          </w:p>
        </w:tc>
      </w:tr>
      <w:tr w:rsidR="00E62EF8" w:rsidRPr="005B17C0" w14:paraId="0163012B" w14:textId="77777777" w:rsidTr="00D0633A">
        <w:trPr>
          <w:jc w:val="center"/>
        </w:trPr>
        <w:tc>
          <w:tcPr>
            <w:tcW w:w="4919" w:type="dxa"/>
          </w:tcPr>
          <w:p w14:paraId="7433A5DB" w14:textId="77777777" w:rsidR="00A01056" w:rsidRPr="005B17C0" w:rsidRDefault="00A01056" w:rsidP="00707196">
            <w:pPr>
              <w:pStyle w:val="TAL"/>
              <w:rPr>
                <w:noProof/>
                <w:lang w:eastAsia="ko-KR"/>
              </w:rPr>
            </w:pPr>
            <w:r w:rsidRPr="005B17C0">
              <w:rPr>
                <w:noProof/>
                <w:lang w:eastAsia="ko-KR"/>
              </w:rPr>
              <w:t>Priority handling between logical channels of one MAC entity</w:t>
            </w:r>
          </w:p>
        </w:tc>
        <w:tc>
          <w:tcPr>
            <w:tcW w:w="623" w:type="dxa"/>
          </w:tcPr>
          <w:p w14:paraId="7C6EB7D1" w14:textId="77777777" w:rsidR="00A01056" w:rsidRPr="005B17C0" w:rsidRDefault="00A01056" w:rsidP="00707196">
            <w:pPr>
              <w:pStyle w:val="TAC"/>
              <w:rPr>
                <w:noProof/>
                <w:lang w:eastAsia="ko-KR"/>
              </w:rPr>
            </w:pPr>
          </w:p>
        </w:tc>
        <w:tc>
          <w:tcPr>
            <w:tcW w:w="632" w:type="dxa"/>
          </w:tcPr>
          <w:p w14:paraId="3E8ED778" w14:textId="77777777" w:rsidR="00A01056" w:rsidRPr="005B17C0" w:rsidRDefault="00A01056" w:rsidP="00707196">
            <w:pPr>
              <w:pStyle w:val="TAC"/>
              <w:rPr>
                <w:noProof/>
                <w:lang w:eastAsia="ko-KR"/>
              </w:rPr>
            </w:pPr>
            <w:r w:rsidRPr="005B17C0">
              <w:rPr>
                <w:noProof/>
                <w:lang w:eastAsia="ko-KR"/>
              </w:rPr>
              <w:t>X</w:t>
            </w:r>
          </w:p>
        </w:tc>
        <w:tc>
          <w:tcPr>
            <w:tcW w:w="1069" w:type="dxa"/>
          </w:tcPr>
          <w:p w14:paraId="08ECEAE4" w14:textId="77777777" w:rsidR="00A01056" w:rsidRPr="005B17C0" w:rsidRDefault="00A01056" w:rsidP="00707196">
            <w:pPr>
              <w:pStyle w:val="TAC"/>
              <w:rPr>
                <w:noProof/>
                <w:lang w:eastAsia="ko-KR"/>
              </w:rPr>
            </w:pPr>
            <w:r w:rsidRPr="005B17C0">
              <w:rPr>
                <w:noProof/>
                <w:lang w:eastAsia="ko-KR"/>
              </w:rPr>
              <w:t>X</w:t>
            </w:r>
          </w:p>
        </w:tc>
        <w:tc>
          <w:tcPr>
            <w:tcW w:w="851" w:type="dxa"/>
          </w:tcPr>
          <w:p w14:paraId="03FBED92" w14:textId="77777777" w:rsidR="00A01056" w:rsidRPr="005B17C0" w:rsidRDefault="00A01056" w:rsidP="00707196">
            <w:pPr>
              <w:pStyle w:val="TAC"/>
              <w:rPr>
                <w:noProof/>
                <w:lang w:eastAsia="ko-KR"/>
              </w:rPr>
            </w:pPr>
            <w:r w:rsidRPr="005B17C0">
              <w:rPr>
                <w:noProof/>
                <w:lang w:eastAsia="ko-KR"/>
              </w:rPr>
              <w:t>X</w:t>
            </w:r>
          </w:p>
        </w:tc>
        <w:tc>
          <w:tcPr>
            <w:tcW w:w="1134" w:type="dxa"/>
          </w:tcPr>
          <w:p w14:paraId="72D5AB1D" w14:textId="77777777" w:rsidR="00A01056" w:rsidRPr="005B17C0" w:rsidRDefault="00A01056" w:rsidP="00707196">
            <w:pPr>
              <w:pStyle w:val="TAC"/>
              <w:rPr>
                <w:noProof/>
                <w:lang w:eastAsia="ko-KR"/>
              </w:rPr>
            </w:pPr>
          </w:p>
        </w:tc>
        <w:tc>
          <w:tcPr>
            <w:tcW w:w="1134" w:type="dxa"/>
          </w:tcPr>
          <w:p w14:paraId="0A1276C4" w14:textId="77777777" w:rsidR="00A01056" w:rsidRPr="005B17C0" w:rsidRDefault="00A01056" w:rsidP="00707196">
            <w:pPr>
              <w:pStyle w:val="TAC"/>
              <w:rPr>
                <w:noProof/>
                <w:lang w:eastAsia="ko-KR"/>
              </w:rPr>
            </w:pPr>
          </w:p>
        </w:tc>
      </w:tr>
      <w:tr w:rsidR="00E62EF8" w:rsidRPr="005B17C0" w14:paraId="3D81A636" w14:textId="77777777" w:rsidTr="00D0633A">
        <w:trPr>
          <w:jc w:val="center"/>
        </w:trPr>
        <w:tc>
          <w:tcPr>
            <w:tcW w:w="4919" w:type="dxa"/>
          </w:tcPr>
          <w:p w14:paraId="4E30786E" w14:textId="77777777" w:rsidR="00A01056" w:rsidRPr="005B17C0" w:rsidRDefault="00A01056" w:rsidP="00707196">
            <w:pPr>
              <w:pStyle w:val="TAL"/>
              <w:rPr>
                <w:noProof/>
                <w:lang w:eastAsia="ko-KR"/>
              </w:rPr>
            </w:pPr>
            <w:r w:rsidRPr="005B17C0">
              <w:rPr>
                <w:noProof/>
                <w:lang w:eastAsia="ko-KR"/>
              </w:rPr>
              <w:t>Logical Channel prioritisation</w:t>
            </w:r>
          </w:p>
        </w:tc>
        <w:tc>
          <w:tcPr>
            <w:tcW w:w="623" w:type="dxa"/>
          </w:tcPr>
          <w:p w14:paraId="3488FB70" w14:textId="77777777" w:rsidR="00A01056" w:rsidRPr="005B17C0" w:rsidRDefault="00A01056" w:rsidP="00707196">
            <w:pPr>
              <w:pStyle w:val="TAC"/>
              <w:rPr>
                <w:noProof/>
                <w:lang w:eastAsia="ko-KR"/>
              </w:rPr>
            </w:pPr>
            <w:r w:rsidRPr="005B17C0">
              <w:rPr>
                <w:noProof/>
                <w:lang w:eastAsia="ko-KR"/>
              </w:rPr>
              <w:t>X</w:t>
            </w:r>
          </w:p>
        </w:tc>
        <w:tc>
          <w:tcPr>
            <w:tcW w:w="632" w:type="dxa"/>
          </w:tcPr>
          <w:p w14:paraId="0622D713" w14:textId="77777777" w:rsidR="00A01056" w:rsidRPr="005B17C0" w:rsidRDefault="00A01056" w:rsidP="00707196">
            <w:pPr>
              <w:pStyle w:val="TAC"/>
              <w:rPr>
                <w:noProof/>
                <w:lang w:eastAsia="ko-KR"/>
              </w:rPr>
            </w:pPr>
          </w:p>
        </w:tc>
        <w:tc>
          <w:tcPr>
            <w:tcW w:w="1069" w:type="dxa"/>
          </w:tcPr>
          <w:p w14:paraId="01A1B026" w14:textId="77777777" w:rsidR="00A01056" w:rsidRPr="005B17C0" w:rsidRDefault="00A01056" w:rsidP="00707196">
            <w:pPr>
              <w:pStyle w:val="TAC"/>
              <w:rPr>
                <w:noProof/>
                <w:lang w:eastAsia="ko-KR"/>
              </w:rPr>
            </w:pPr>
          </w:p>
        </w:tc>
        <w:tc>
          <w:tcPr>
            <w:tcW w:w="851" w:type="dxa"/>
          </w:tcPr>
          <w:p w14:paraId="32EF56C8"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0FA3F" w14:textId="77777777" w:rsidR="00A01056" w:rsidRPr="005B17C0" w:rsidRDefault="00A01056" w:rsidP="00707196">
            <w:pPr>
              <w:pStyle w:val="TAC"/>
              <w:rPr>
                <w:noProof/>
                <w:lang w:eastAsia="ko-KR"/>
              </w:rPr>
            </w:pPr>
            <w:r w:rsidRPr="005B17C0">
              <w:rPr>
                <w:noProof/>
                <w:lang w:eastAsia="ko-KR"/>
              </w:rPr>
              <w:t>X</w:t>
            </w:r>
          </w:p>
        </w:tc>
        <w:tc>
          <w:tcPr>
            <w:tcW w:w="1134" w:type="dxa"/>
          </w:tcPr>
          <w:p w14:paraId="2BECFBB9" w14:textId="77777777" w:rsidR="00A01056" w:rsidRPr="005B17C0" w:rsidRDefault="00A01056" w:rsidP="00707196">
            <w:pPr>
              <w:pStyle w:val="TAC"/>
              <w:rPr>
                <w:noProof/>
                <w:lang w:eastAsia="ko-KR"/>
              </w:rPr>
            </w:pPr>
          </w:p>
        </w:tc>
      </w:tr>
      <w:tr w:rsidR="00E62EF8" w:rsidRPr="005B17C0" w14:paraId="6546D427" w14:textId="77777777" w:rsidTr="00D0633A">
        <w:trPr>
          <w:jc w:val="center"/>
        </w:trPr>
        <w:tc>
          <w:tcPr>
            <w:tcW w:w="4919" w:type="dxa"/>
          </w:tcPr>
          <w:p w14:paraId="31D23814" w14:textId="77777777" w:rsidR="00A01056" w:rsidRPr="005B17C0" w:rsidRDefault="00A01056" w:rsidP="00707196">
            <w:pPr>
              <w:pStyle w:val="TAL"/>
              <w:rPr>
                <w:noProof/>
                <w:lang w:eastAsia="ko-KR"/>
              </w:rPr>
            </w:pPr>
            <w:r w:rsidRPr="005B17C0">
              <w:rPr>
                <w:noProof/>
                <w:lang w:eastAsia="ko-KR"/>
              </w:rPr>
              <w:t>Scheduling information reporting</w:t>
            </w:r>
          </w:p>
        </w:tc>
        <w:tc>
          <w:tcPr>
            <w:tcW w:w="623" w:type="dxa"/>
          </w:tcPr>
          <w:p w14:paraId="68BE19F3" w14:textId="77777777" w:rsidR="00A01056" w:rsidRPr="005B17C0" w:rsidRDefault="00A01056" w:rsidP="00707196">
            <w:pPr>
              <w:pStyle w:val="TAC"/>
              <w:rPr>
                <w:noProof/>
                <w:lang w:eastAsia="ko-KR"/>
              </w:rPr>
            </w:pPr>
            <w:r w:rsidRPr="005B17C0">
              <w:rPr>
                <w:noProof/>
                <w:lang w:eastAsia="ko-KR"/>
              </w:rPr>
              <w:t>X</w:t>
            </w:r>
          </w:p>
        </w:tc>
        <w:tc>
          <w:tcPr>
            <w:tcW w:w="632" w:type="dxa"/>
          </w:tcPr>
          <w:p w14:paraId="5FF67271" w14:textId="77777777" w:rsidR="00A01056" w:rsidRPr="005B17C0" w:rsidRDefault="00A01056" w:rsidP="00707196">
            <w:pPr>
              <w:pStyle w:val="TAC"/>
              <w:rPr>
                <w:noProof/>
                <w:lang w:eastAsia="ko-KR"/>
              </w:rPr>
            </w:pPr>
          </w:p>
        </w:tc>
        <w:tc>
          <w:tcPr>
            <w:tcW w:w="1069" w:type="dxa"/>
          </w:tcPr>
          <w:p w14:paraId="0C9139DD" w14:textId="77777777" w:rsidR="00A01056" w:rsidRPr="005B17C0" w:rsidRDefault="00A01056" w:rsidP="00707196">
            <w:pPr>
              <w:pStyle w:val="TAC"/>
              <w:rPr>
                <w:noProof/>
                <w:lang w:eastAsia="ko-KR"/>
              </w:rPr>
            </w:pPr>
          </w:p>
        </w:tc>
        <w:tc>
          <w:tcPr>
            <w:tcW w:w="851" w:type="dxa"/>
          </w:tcPr>
          <w:p w14:paraId="3A657A79" w14:textId="77777777" w:rsidR="00A01056" w:rsidRPr="005B17C0" w:rsidRDefault="00A01056" w:rsidP="00707196">
            <w:pPr>
              <w:pStyle w:val="TAC"/>
              <w:rPr>
                <w:noProof/>
                <w:lang w:eastAsia="ko-KR"/>
              </w:rPr>
            </w:pPr>
            <w:r w:rsidRPr="005B17C0">
              <w:rPr>
                <w:noProof/>
                <w:lang w:eastAsia="ko-KR"/>
              </w:rPr>
              <w:t>X</w:t>
            </w:r>
          </w:p>
        </w:tc>
        <w:tc>
          <w:tcPr>
            <w:tcW w:w="1134" w:type="dxa"/>
          </w:tcPr>
          <w:p w14:paraId="62184DB8" w14:textId="77777777" w:rsidR="00A01056" w:rsidRPr="005B17C0" w:rsidRDefault="00A01056" w:rsidP="00707196">
            <w:pPr>
              <w:pStyle w:val="TAC"/>
              <w:rPr>
                <w:noProof/>
                <w:lang w:eastAsia="ko-KR"/>
              </w:rPr>
            </w:pPr>
          </w:p>
        </w:tc>
        <w:tc>
          <w:tcPr>
            <w:tcW w:w="1134" w:type="dxa"/>
          </w:tcPr>
          <w:p w14:paraId="596A7CE9" w14:textId="77777777" w:rsidR="00A01056" w:rsidRPr="005B17C0" w:rsidRDefault="00A01056" w:rsidP="00707196">
            <w:pPr>
              <w:pStyle w:val="TAC"/>
              <w:rPr>
                <w:noProof/>
                <w:lang w:eastAsia="ko-KR"/>
              </w:rPr>
            </w:pPr>
          </w:p>
        </w:tc>
      </w:tr>
      <w:tr w:rsidR="00A01056" w:rsidRPr="005B17C0" w14:paraId="76A6E864" w14:textId="77777777" w:rsidTr="00D0633A">
        <w:trPr>
          <w:jc w:val="center"/>
        </w:trPr>
        <w:tc>
          <w:tcPr>
            <w:tcW w:w="4919" w:type="dxa"/>
          </w:tcPr>
          <w:p w14:paraId="6945D061" w14:textId="77777777" w:rsidR="00A01056" w:rsidRPr="005B17C0" w:rsidRDefault="00A01056" w:rsidP="00707196">
            <w:pPr>
              <w:pStyle w:val="TAL"/>
              <w:rPr>
                <w:noProof/>
                <w:lang w:eastAsia="ko-KR"/>
              </w:rPr>
            </w:pPr>
            <w:r w:rsidRPr="005B17C0">
              <w:rPr>
                <w:noProof/>
                <w:lang w:eastAsia="ko-KR"/>
              </w:rPr>
              <w:t>Radio Resource Selection</w:t>
            </w:r>
          </w:p>
        </w:tc>
        <w:tc>
          <w:tcPr>
            <w:tcW w:w="623" w:type="dxa"/>
          </w:tcPr>
          <w:p w14:paraId="36580EE0" w14:textId="77777777" w:rsidR="00A01056" w:rsidRPr="005B17C0" w:rsidRDefault="00A01056" w:rsidP="00707196">
            <w:pPr>
              <w:pStyle w:val="TAC"/>
              <w:rPr>
                <w:noProof/>
                <w:lang w:eastAsia="ko-KR"/>
              </w:rPr>
            </w:pPr>
            <w:r w:rsidRPr="005B17C0">
              <w:rPr>
                <w:noProof/>
                <w:lang w:eastAsia="ko-KR"/>
              </w:rPr>
              <w:t>X</w:t>
            </w:r>
          </w:p>
        </w:tc>
        <w:tc>
          <w:tcPr>
            <w:tcW w:w="632" w:type="dxa"/>
          </w:tcPr>
          <w:p w14:paraId="6B3F87F5" w14:textId="77777777" w:rsidR="00A01056" w:rsidRPr="005B17C0" w:rsidRDefault="00A01056" w:rsidP="00707196">
            <w:pPr>
              <w:pStyle w:val="TAC"/>
              <w:rPr>
                <w:noProof/>
                <w:lang w:eastAsia="ko-KR"/>
              </w:rPr>
            </w:pPr>
          </w:p>
        </w:tc>
        <w:tc>
          <w:tcPr>
            <w:tcW w:w="1069" w:type="dxa"/>
          </w:tcPr>
          <w:p w14:paraId="7F4FA102" w14:textId="77777777" w:rsidR="00A01056" w:rsidRPr="005B17C0" w:rsidRDefault="00A01056" w:rsidP="00707196">
            <w:pPr>
              <w:pStyle w:val="TAC"/>
              <w:rPr>
                <w:noProof/>
                <w:lang w:eastAsia="ko-KR"/>
              </w:rPr>
            </w:pPr>
          </w:p>
        </w:tc>
        <w:tc>
          <w:tcPr>
            <w:tcW w:w="851" w:type="dxa"/>
          </w:tcPr>
          <w:p w14:paraId="2CE0D638" w14:textId="77777777" w:rsidR="00A01056" w:rsidRPr="005B17C0" w:rsidRDefault="00A01056" w:rsidP="00707196">
            <w:pPr>
              <w:pStyle w:val="TAC"/>
              <w:rPr>
                <w:noProof/>
                <w:lang w:eastAsia="ko-KR"/>
              </w:rPr>
            </w:pPr>
          </w:p>
        </w:tc>
        <w:tc>
          <w:tcPr>
            <w:tcW w:w="1134" w:type="dxa"/>
          </w:tcPr>
          <w:p w14:paraId="4886EC00" w14:textId="77777777" w:rsidR="00A01056" w:rsidRPr="005B17C0" w:rsidRDefault="00A01056" w:rsidP="00707196">
            <w:pPr>
              <w:pStyle w:val="TAC"/>
              <w:rPr>
                <w:noProof/>
                <w:lang w:eastAsia="ko-KR"/>
              </w:rPr>
            </w:pPr>
            <w:r w:rsidRPr="005B17C0">
              <w:rPr>
                <w:noProof/>
                <w:lang w:eastAsia="ko-KR"/>
              </w:rPr>
              <w:t>X</w:t>
            </w:r>
          </w:p>
        </w:tc>
        <w:tc>
          <w:tcPr>
            <w:tcW w:w="1134" w:type="dxa"/>
          </w:tcPr>
          <w:p w14:paraId="7B1884AD" w14:textId="77777777" w:rsidR="00A01056" w:rsidRPr="005B17C0" w:rsidRDefault="00A01056" w:rsidP="00707196">
            <w:pPr>
              <w:pStyle w:val="TAC"/>
              <w:rPr>
                <w:noProof/>
                <w:lang w:eastAsia="ko-KR"/>
              </w:rPr>
            </w:pPr>
          </w:p>
        </w:tc>
      </w:tr>
    </w:tbl>
    <w:p w14:paraId="7C2E34CB" w14:textId="77777777" w:rsidR="00ED2C6E" w:rsidRPr="005B17C0" w:rsidRDefault="00ED2C6E" w:rsidP="00707196">
      <w:pPr>
        <w:rPr>
          <w:noProof/>
        </w:rPr>
      </w:pPr>
    </w:p>
    <w:p w14:paraId="13AC4251" w14:textId="77777777" w:rsidR="00ED2C6E" w:rsidRPr="005B17C0" w:rsidRDefault="00ED2C6E" w:rsidP="00707196">
      <w:pPr>
        <w:pStyle w:val="Heading2"/>
        <w:rPr>
          <w:noProof/>
        </w:rPr>
      </w:pPr>
      <w:bookmarkStart w:id="108" w:name="_Toc29242941"/>
      <w:bookmarkStart w:id="109" w:name="_Toc37256198"/>
      <w:bookmarkStart w:id="110" w:name="_Toc37256352"/>
      <w:bookmarkStart w:id="111" w:name="_Toc46500291"/>
      <w:bookmarkStart w:id="112" w:name="_Toc52536200"/>
      <w:bookmarkStart w:id="113" w:name="_Toc83651756"/>
      <w:r w:rsidRPr="005B17C0">
        <w:rPr>
          <w:noProof/>
        </w:rPr>
        <w:t>4.5</w:t>
      </w:r>
      <w:r w:rsidRPr="005B17C0">
        <w:rPr>
          <w:noProof/>
        </w:rPr>
        <w:tab/>
        <w:t>Channel structure</w:t>
      </w:r>
      <w:bookmarkEnd w:id="108"/>
      <w:bookmarkEnd w:id="109"/>
      <w:bookmarkEnd w:id="110"/>
      <w:bookmarkEnd w:id="111"/>
      <w:bookmarkEnd w:id="112"/>
      <w:bookmarkEnd w:id="113"/>
    </w:p>
    <w:p w14:paraId="5278C690" w14:textId="77777777" w:rsidR="00ED2C6E" w:rsidRPr="005B17C0" w:rsidRDefault="00ED2C6E" w:rsidP="00707196">
      <w:pPr>
        <w:rPr>
          <w:noProof/>
        </w:rPr>
      </w:pPr>
      <w:r w:rsidRPr="005B17C0">
        <w:rPr>
          <w:noProof/>
        </w:rPr>
        <w:t>The MAC sublayer operates on the channels defined below; transport channels are SAPs between MAC and Layer 1, logical channels are SAPs between MAC and RLC.</w:t>
      </w:r>
    </w:p>
    <w:p w14:paraId="7E66516F" w14:textId="77777777" w:rsidR="00ED2C6E" w:rsidRPr="005B17C0" w:rsidRDefault="00ED2C6E" w:rsidP="00707196">
      <w:pPr>
        <w:pStyle w:val="Heading3"/>
        <w:rPr>
          <w:noProof/>
        </w:rPr>
      </w:pPr>
      <w:bookmarkStart w:id="114" w:name="_Toc29242942"/>
      <w:bookmarkStart w:id="115" w:name="_Toc37256199"/>
      <w:bookmarkStart w:id="116" w:name="_Toc37256353"/>
      <w:bookmarkStart w:id="117" w:name="_Toc46500292"/>
      <w:bookmarkStart w:id="118" w:name="_Toc52536201"/>
      <w:bookmarkStart w:id="119" w:name="_Toc83651757"/>
      <w:r w:rsidRPr="005B17C0">
        <w:rPr>
          <w:noProof/>
        </w:rPr>
        <w:t>4.5.1</w:t>
      </w:r>
      <w:r w:rsidRPr="005B17C0">
        <w:rPr>
          <w:noProof/>
        </w:rPr>
        <w:tab/>
        <w:t>Transport Channels</w:t>
      </w:r>
      <w:bookmarkEnd w:id="114"/>
      <w:bookmarkEnd w:id="115"/>
      <w:bookmarkEnd w:id="116"/>
      <w:bookmarkEnd w:id="117"/>
      <w:bookmarkEnd w:id="118"/>
      <w:bookmarkEnd w:id="119"/>
    </w:p>
    <w:p w14:paraId="364F0856" w14:textId="77777777" w:rsidR="00ED2C6E" w:rsidRPr="005B17C0" w:rsidRDefault="00ED2C6E" w:rsidP="00707196">
      <w:pPr>
        <w:rPr>
          <w:noProof/>
        </w:rPr>
      </w:pPr>
      <w:r w:rsidRPr="005B17C0">
        <w:rPr>
          <w:noProof/>
        </w:rPr>
        <w:t>The transport channels used by MAC are described in Table 4.5.1-1 below.</w:t>
      </w:r>
    </w:p>
    <w:p w14:paraId="10FF8C35" w14:textId="77777777" w:rsidR="00ED2C6E" w:rsidRPr="005B17C0" w:rsidRDefault="00ED2C6E" w:rsidP="00707196">
      <w:pPr>
        <w:pStyle w:val="TH"/>
        <w:rPr>
          <w:noProof/>
        </w:rPr>
      </w:pPr>
      <w:r w:rsidRPr="005B17C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2EF8" w:rsidRPr="005B17C0" w14:paraId="3205F0BC" w14:textId="77777777" w:rsidTr="00244766">
        <w:trPr>
          <w:jc w:val="center"/>
        </w:trPr>
        <w:tc>
          <w:tcPr>
            <w:tcW w:w="2410" w:type="dxa"/>
          </w:tcPr>
          <w:p w14:paraId="36B2933D" w14:textId="77777777" w:rsidR="00A01056" w:rsidRPr="005B17C0" w:rsidRDefault="00A01056" w:rsidP="00707196">
            <w:pPr>
              <w:pStyle w:val="TAH"/>
              <w:rPr>
                <w:noProof/>
                <w:lang w:eastAsia="ko-KR"/>
              </w:rPr>
            </w:pPr>
            <w:r w:rsidRPr="005B17C0">
              <w:rPr>
                <w:noProof/>
                <w:lang w:eastAsia="ko-KR"/>
              </w:rPr>
              <w:t>Transport channel name</w:t>
            </w:r>
          </w:p>
        </w:tc>
        <w:tc>
          <w:tcPr>
            <w:tcW w:w="1134" w:type="dxa"/>
          </w:tcPr>
          <w:p w14:paraId="7BC757A9" w14:textId="77777777" w:rsidR="00A01056" w:rsidRPr="005B17C0" w:rsidRDefault="00A01056" w:rsidP="00707196">
            <w:pPr>
              <w:pStyle w:val="TAH"/>
              <w:rPr>
                <w:noProof/>
                <w:lang w:eastAsia="ko-KR"/>
              </w:rPr>
            </w:pPr>
            <w:r w:rsidRPr="005B17C0">
              <w:rPr>
                <w:noProof/>
                <w:lang w:eastAsia="ko-KR"/>
              </w:rPr>
              <w:t>Acronym</w:t>
            </w:r>
          </w:p>
        </w:tc>
        <w:tc>
          <w:tcPr>
            <w:tcW w:w="1134" w:type="dxa"/>
          </w:tcPr>
          <w:p w14:paraId="297AD9B2" w14:textId="77777777" w:rsidR="00A01056" w:rsidRPr="005B17C0" w:rsidRDefault="00A01056" w:rsidP="00707196">
            <w:pPr>
              <w:pStyle w:val="TAH"/>
              <w:rPr>
                <w:noProof/>
                <w:lang w:eastAsia="ko-KR"/>
              </w:rPr>
            </w:pPr>
            <w:r w:rsidRPr="005B17C0">
              <w:rPr>
                <w:noProof/>
                <w:lang w:eastAsia="ko-KR"/>
              </w:rPr>
              <w:t>Downlink</w:t>
            </w:r>
          </w:p>
        </w:tc>
        <w:tc>
          <w:tcPr>
            <w:tcW w:w="1134" w:type="dxa"/>
          </w:tcPr>
          <w:p w14:paraId="68FE3955"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7BEA7081"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BEB0404"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5C182806" w14:textId="77777777" w:rsidTr="00244766">
        <w:trPr>
          <w:jc w:val="center"/>
        </w:trPr>
        <w:tc>
          <w:tcPr>
            <w:tcW w:w="2410" w:type="dxa"/>
          </w:tcPr>
          <w:p w14:paraId="28F129B3" w14:textId="77777777" w:rsidR="00A01056" w:rsidRPr="005B17C0" w:rsidRDefault="00A01056" w:rsidP="00707196">
            <w:pPr>
              <w:pStyle w:val="TAL"/>
              <w:rPr>
                <w:noProof/>
                <w:lang w:eastAsia="ko-KR"/>
              </w:rPr>
            </w:pPr>
            <w:r w:rsidRPr="005B17C0">
              <w:rPr>
                <w:noProof/>
                <w:lang w:eastAsia="ko-KR"/>
              </w:rPr>
              <w:t>Broadcast Channel</w:t>
            </w:r>
          </w:p>
        </w:tc>
        <w:tc>
          <w:tcPr>
            <w:tcW w:w="1134" w:type="dxa"/>
          </w:tcPr>
          <w:p w14:paraId="46D983DB" w14:textId="77777777" w:rsidR="00A01056" w:rsidRPr="005B17C0" w:rsidRDefault="00A01056" w:rsidP="00707196">
            <w:pPr>
              <w:pStyle w:val="TAC"/>
              <w:rPr>
                <w:noProof/>
                <w:lang w:eastAsia="ko-KR"/>
              </w:rPr>
            </w:pPr>
            <w:r w:rsidRPr="005B17C0">
              <w:rPr>
                <w:noProof/>
                <w:lang w:eastAsia="ko-KR"/>
              </w:rPr>
              <w:t>BCH</w:t>
            </w:r>
          </w:p>
        </w:tc>
        <w:tc>
          <w:tcPr>
            <w:tcW w:w="1134" w:type="dxa"/>
          </w:tcPr>
          <w:p w14:paraId="21A43B82" w14:textId="77777777" w:rsidR="00A01056" w:rsidRPr="005B17C0" w:rsidRDefault="00A01056" w:rsidP="00707196">
            <w:pPr>
              <w:pStyle w:val="TAC"/>
              <w:rPr>
                <w:noProof/>
                <w:lang w:eastAsia="ko-KR"/>
              </w:rPr>
            </w:pPr>
            <w:r w:rsidRPr="005B17C0">
              <w:rPr>
                <w:noProof/>
                <w:lang w:eastAsia="ko-KR"/>
              </w:rPr>
              <w:t>X</w:t>
            </w:r>
          </w:p>
        </w:tc>
        <w:tc>
          <w:tcPr>
            <w:tcW w:w="1134" w:type="dxa"/>
          </w:tcPr>
          <w:p w14:paraId="348BA0A0" w14:textId="77777777" w:rsidR="00A01056" w:rsidRPr="005B17C0" w:rsidRDefault="00A01056" w:rsidP="00707196">
            <w:pPr>
              <w:pStyle w:val="TAC"/>
              <w:rPr>
                <w:noProof/>
                <w:lang w:eastAsia="ko-KR"/>
              </w:rPr>
            </w:pPr>
          </w:p>
        </w:tc>
        <w:tc>
          <w:tcPr>
            <w:tcW w:w="1134" w:type="dxa"/>
          </w:tcPr>
          <w:p w14:paraId="6B9DEF04" w14:textId="77777777" w:rsidR="00A01056" w:rsidRPr="005B17C0" w:rsidRDefault="00A01056" w:rsidP="00707196">
            <w:pPr>
              <w:pStyle w:val="TAC"/>
              <w:rPr>
                <w:noProof/>
                <w:lang w:eastAsia="ko-KR"/>
              </w:rPr>
            </w:pPr>
          </w:p>
        </w:tc>
        <w:tc>
          <w:tcPr>
            <w:tcW w:w="1134" w:type="dxa"/>
          </w:tcPr>
          <w:p w14:paraId="24E764F1" w14:textId="77777777" w:rsidR="00A01056" w:rsidRPr="005B17C0" w:rsidRDefault="00A01056" w:rsidP="00707196">
            <w:pPr>
              <w:pStyle w:val="TAC"/>
              <w:rPr>
                <w:noProof/>
                <w:lang w:eastAsia="ko-KR"/>
              </w:rPr>
            </w:pPr>
          </w:p>
        </w:tc>
      </w:tr>
      <w:tr w:rsidR="00E62EF8" w:rsidRPr="005B17C0" w14:paraId="384B64E8" w14:textId="77777777" w:rsidTr="00244766">
        <w:trPr>
          <w:jc w:val="center"/>
        </w:trPr>
        <w:tc>
          <w:tcPr>
            <w:tcW w:w="2410" w:type="dxa"/>
          </w:tcPr>
          <w:p w14:paraId="25C44A0B" w14:textId="77777777" w:rsidR="00A01056" w:rsidRPr="005B17C0" w:rsidRDefault="00A01056" w:rsidP="00707196">
            <w:pPr>
              <w:pStyle w:val="TAL"/>
              <w:rPr>
                <w:noProof/>
                <w:lang w:eastAsia="ko-KR"/>
              </w:rPr>
            </w:pPr>
            <w:r w:rsidRPr="005B17C0">
              <w:rPr>
                <w:noProof/>
                <w:lang w:eastAsia="ko-KR"/>
              </w:rPr>
              <w:t>Downlink Shared Channel</w:t>
            </w:r>
          </w:p>
        </w:tc>
        <w:tc>
          <w:tcPr>
            <w:tcW w:w="1134" w:type="dxa"/>
          </w:tcPr>
          <w:p w14:paraId="765955FE" w14:textId="77777777" w:rsidR="00A01056" w:rsidRPr="005B17C0" w:rsidRDefault="00A01056" w:rsidP="00707196">
            <w:pPr>
              <w:pStyle w:val="TAC"/>
              <w:rPr>
                <w:noProof/>
                <w:lang w:eastAsia="ko-KR"/>
              </w:rPr>
            </w:pPr>
            <w:r w:rsidRPr="005B17C0">
              <w:rPr>
                <w:noProof/>
                <w:lang w:eastAsia="ko-KR"/>
              </w:rPr>
              <w:t>DL-SCH</w:t>
            </w:r>
          </w:p>
        </w:tc>
        <w:tc>
          <w:tcPr>
            <w:tcW w:w="1134" w:type="dxa"/>
          </w:tcPr>
          <w:p w14:paraId="5C44F4D9" w14:textId="77777777" w:rsidR="00A01056" w:rsidRPr="005B17C0" w:rsidRDefault="00A01056" w:rsidP="00707196">
            <w:pPr>
              <w:pStyle w:val="TAC"/>
              <w:rPr>
                <w:noProof/>
                <w:lang w:eastAsia="ko-KR"/>
              </w:rPr>
            </w:pPr>
            <w:r w:rsidRPr="005B17C0">
              <w:rPr>
                <w:noProof/>
                <w:lang w:eastAsia="ko-KR"/>
              </w:rPr>
              <w:t>X</w:t>
            </w:r>
          </w:p>
        </w:tc>
        <w:tc>
          <w:tcPr>
            <w:tcW w:w="1134" w:type="dxa"/>
          </w:tcPr>
          <w:p w14:paraId="5C72012C" w14:textId="77777777" w:rsidR="00A01056" w:rsidRPr="005B17C0" w:rsidRDefault="00A01056" w:rsidP="00707196">
            <w:pPr>
              <w:pStyle w:val="TAC"/>
              <w:rPr>
                <w:noProof/>
                <w:lang w:eastAsia="ko-KR"/>
              </w:rPr>
            </w:pPr>
          </w:p>
        </w:tc>
        <w:tc>
          <w:tcPr>
            <w:tcW w:w="1134" w:type="dxa"/>
          </w:tcPr>
          <w:p w14:paraId="1CA3D4BF" w14:textId="77777777" w:rsidR="00A01056" w:rsidRPr="005B17C0" w:rsidRDefault="00A01056" w:rsidP="00707196">
            <w:pPr>
              <w:pStyle w:val="TAC"/>
              <w:rPr>
                <w:noProof/>
                <w:lang w:eastAsia="ko-KR"/>
              </w:rPr>
            </w:pPr>
          </w:p>
        </w:tc>
        <w:tc>
          <w:tcPr>
            <w:tcW w:w="1134" w:type="dxa"/>
          </w:tcPr>
          <w:p w14:paraId="54255C1B" w14:textId="77777777" w:rsidR="00A01056" w:rsidRPr="005B17C0" w:rsidRDefault="00A01056" w:rsidP="00707196">
            <w:pPr>
              <w:pStyle w:val="TAC"/>
              <w:rPr>
                <w:noProof/>
                <w:lang w:eastAsia="ko-KR"/>
              </w:rPr>
            </w:pPr>
          </w:p>
        </w:tc>
      </w:tr>
      <w:tr w:rsidR="00E62EF8" w:rsidRPr="005B17C0" w14:paraId="387DAFB2" w14:textId="77777777" w:rsidTr="00244766">
        <w:trPr>
          <w:jc w:val="center"/>
        </w:trPr>
        <w:tc>
          <w:tcPr>
            <w:tcW w:w="2410" w:type="dxa"/>
          </w:tcPr>
          <w:p w14:paraId="3F6ADDBD" w14:textId="77777777" w:rsidR="00A01056" w:rsidRPr="005B17C0" w:rsidRDefault="00A01056" w:rsidP="00707196">
            <w:pPr>
              <w:pStyle w:val="TAL"/>
              <w:rPr>
                <w:noProof/>
                <w:lang w:eastAsia="ko-KR"/>
              </w:rPr>
            </w:pPr>
            <w:r w:rsidRPr="005B17C0">
              <w:rPr>
                <w:noProof/>
                <w:lang w:eastAsia="ko-KR"/>
              </w:rPr>
              <w:t>Paging Channel</w:t>
            </w:r>
          </w:p>
        </w:tc>
        <w:tc>
          <w:tcPr>
            <w:tcW w:w="1134" w:type="dxa"/>
          </w:tcPr>
          <w:p w14:paraId="01C9841D" w14:textId="77777777" w:rsidR="00A01056" w:rsidRPr="005B17C0" w:rsidRDefault="00A01056" w:rsidP="00707196">
            <w:pPr>
              <w:pStyle w:val="TAC"/>
              <w:rPr>
                <w:noProof/>
                <w:lang w:eastAsia="ko-KR"/>
              </w:rPr>
            </w:pPr>
            <w:r w:rsidRPr="005B17C0">
              <w:rPr>
                <w:noProof/>
                <w:lang w:eastAsia="ko-KR"/>
              </w:rPr>
              <w:t>PCH</w:t>
            </w:r>
          </w:p>
        </w:tc>
        <w:tc>
          <w:tcPr>
            <w:tcW w:w="1134" w:type="dxa"/>
          </w:tcPr>
          <w:p w14:paraId="2ADE07F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3F70F" w14:textId="77777777" w:rsidR="00A01056" w:rsidRPr="005B17C0" w:rsidRDefault="00A01056" w:rsidP="00707196">
            <w:pPr>
              <w:pStyle w:val="TAC"/>
              <w:rPr>
                <w:noProof/>
                <w:lang w:eastAsia="ko-KR"/>
              </w:rPr>
            </w:pPr>
          </w:p>
        </w:tc>
        <w:tc>
          <w:tcPr>
            <w:tcW w:w="1134" w:type="dxa"/>
          </w:tcPr>
          <w:p w14:paraId="1E89B5A5" w14:textId="77777777" w:rsidR="00A01056" w:rsidRPr="005B17C0" w:rsidRDefault="00A01056" w:rsidP="00707196">
            <w:pPr>
              <w:pStyle w:val="TAC"/>
              <w:rPr>
                <w:noProof/>
                <w:lang w:eastAsia="ko-KR"/>
              </w:rPr>
            </w:pPr>
          </w:p>
        </w:tc>
        <w:tc>
          <w:tcPr>
            <w:tcW w:w="1134" w:type="dxa"/>
          </w:tcPr>
          <w:p w14:paraId="240A4173" w14:textId="77777777" w:rsidR="00A01056" w:rsidRPr="005B17C0" w:rsidRDefault="00A01056" w:rsidP="00707196">
            <w:pPr>
              <w:pStyle w:val="TAC"/>
              <w:rPr>
                <w:noProof/>
                <w:lang w:eastAsia="ko-KR"/>
              </w:rPr>
            </w:pPr>
          </w:p>
        </w:tc>
      </w:tr>
      <w:tr w:rsidR="00E62EF8" w:rsidRPr="005B17C0" w14:paraId="73FB3E83" w14:textId="77777777" w:rsidTr="00244766">
        <w:trPr>
          <w:jc w:val="center"/>
        </w:trPr>
        <w:tc>
          <w:tcPr>
            <w:tcW w:w="2410" w:type="dxa"/>
          </w:tcPr>
          <w:p w14:paraId="48CA0E1D" w14:textId="77777777" w:rsidR="00A01056" w:rsidRPr="005B17C0" w:rsidRDefault="00A01056" w:rsidP="00707196">
            <w:pPr>
              <w:pStyle w:val="TAL"/>
              <w:rPr>
                <w:noProof/>
                <w:lang w:eastAsia="zh-CN"/>
              </w:rPr>
            </w:pPr>
            <w:r w:rsidRPr="005B17C0">
              <w:rPr>
                <w:noProof/>
                <w:lang w:eastAsia="zh-CN"/>
              </w:rPr>
              <w:t>Multicast Channel</w:t>
            </w:r>
          </w:p>
        </w:tc>
        <w:tc>
          <w:tcPr>
            <w:tcW w:w="1134" w:type="dxa"/>
          </w:tcPr>
          <w:p w14:paraId="0A8C4F32" w14:textId="77777777" w:rsidR="00A01056" w:rsidRPr="005B17C0" w:rsidRDefault="00A01056" w:rsidP="00707196">
            <w:pPr>
              <w:pStyle w:val="TAC"/>
              <w:rPr>
                <w:noProof/>
                <w:lang w:eastAsia="zh-CN"/>
              </w:rPr>
            </w:pPr>
            <w:r w:rsidRPr="005B17C0">
              <w:rPr>
                <w:noProof/>
                <w:lang w:eastAsia="zh-CN"/>
              </w:rPr>
              <w:t>MCH</w:t>
            </w:r>
          </w:p>
        </w:tc>
        <w:tc>
          <w:tcPr>
            <w:tcW w:w="1134" w:type="dxa"/>
          </w:tcPr>
          <w:p w14:paraId="43C6F0C7" w14:textId="77777777" w:rsidR="00A01056" w:rsidRPr="005B17C0" w:rsidRDefault="00A01056" w:rsidP="00707196">
            <w:pPr>
              <w:pStyle w:val="TAC"/>
              <w:rPr>
                <w:noProof/>
                <w:lang w:eastAsia="ko-KR"/>
              </w:rPr>
            </w:pPr>
            <w:r w:rsidRPr="005B17C0">
              <w:rPr>
                <w:noProof/>
                <w:lang w:eastAsia="ko-KR"/>
              </w:rPr>
              <w:t>X</w:t>
            </w:r>
          </w:p>
        </w:tc>
        <w:tc>
          <w:tcPr>
            <w:tcW w:w="1134" w:type="dxa"/>
          </w:tcPr>
          <w:p w14:paraId="420FE44D" w14:textId="77777777" w:rsidR="00A01056" w:rsidRPr="005B17C0" w:rsidRDefault="00A01056" w:rsidP="00707196">
            <w:pPr>
              <w:pStyle w:val="TAC"/>
              <w:rPr>
                <w:noProof/>
                <w:lang w:eastAsia="ko-KR"/>
              </w:rPr>
            </w:pPr>
          </w:p>
        </w:tc>
        <w:tc>
          <w:tcPr>
            <w:tcW w:w="1134" w:type="dxa"/>
          </w:tcPr>
          <w:p w14:paraId="76B627ED" w14:textId="77777777" w:rsidR="00A01056" w:rsidRPr="005B17C0" w:rsidRDefault="00A01056" w:rsidP="00707196">
            <w:pPr>
              <w:pStyle w:val="TAC"/>
              <w:rPr>
                <w:noProof/>
                <w:lang w:eastAsia="ko-KR"/>
              </w:rPr>
            </w:pPr>
          </w:p>
        </w:tc>
        <w:tc>
          <w:tcPr>
            <w:tcW w:w="1134" w:type="dxa"/>
          </w:tcPr>
          <w:p w14:paraId="452693A7" w14:textId="77777777" w:rsidR="00A01056" w:rsidRPr="005B17C0" w:rsidRDefault="00A01056" w:rsidP="00707196">
            <w:pPr>
              <w:pStyle w:val="TAC"/>
              <w:rPr>
                <w:noProof/>
                <w:lang w:eastAsia="ko-KR"/>
              </w:rPr>
            </w:pPr>
          </w:p>
        </w:tc>
      </w:tr>
      <w:tr w:rsidR="00E62EF8" w:rsidRPr="005B17C0" w14:paraId="5D11A02F" w14:textId="77777777" w:rsidTr="00244766">
        <w:trPr>
          <w:jc w:val="center"/>
        </w:trPr>
        <w:tc>
          <w:tcPr>
            <w:tcW w:w="2410" w:type="dxa"/>
          </w:tcPr>
          <w:p w14:paraId="089A276C" w14:textId="77777777" w:rsidR="00A01056" w:rsidRPr="005B17C0" w:rsidRDefault="00A01056" w:rsidP="00707196">
            <w:pPr>
              <w:pStyle w:val="TAL"/>
              <w:rPr>
                <w:noProof/>
                <w:lang w:eastAsia="ko-KR"/>
              </w:rPr>
            </w:pPr>
            <w:r w:rsidRPr="005B17C0">
              <w:rPr>
                <w:noProof/>
                <w:lang w:eastAsia="ko-KR"/>
              </w:rPr>
              <w:t>Uplink Shared Channel</w:t>
            </w:r>
          </w:p>
        </w:tc>
        <w:tc>
          <w:tcPr>
            <w:tcW w:w="1134" w:type="dxa"/>
          </w:tcPr>
          <w:p w14:paraId="1CE70938" w14:textId="77777777" w:rsidR="00A01056" w:rsidRPr="005B17C0" w:rsidRDefault="00A01056" w:rsidP="00707196">
            <w:pPr>
              <w:pStyle w:val="TAC"/>
              <w:rPr>
                <w:noProof/>
                <w:lang w:eastAsia="ko-KR"/>
              </w:rPr>
            </w:pPr>
            <w:r w:rsidRPr="005B17C0">
              <w:rPr>
                <w:noProof/>
                <w:lang w:eastAsia="ko-KR"/>
              </w:rPr>
              <w:t>UL-SCH</w:t>
            </w:r>
          </w:p>
        </w:tc>
        <w:tc>
          <w:tcPr>
            <w:tcW w:w="1134" w:type="dxa"/>
          </w:tcPr>
          <w:p w14:paraId="6659588C" w14:textId="77777777" w:rsidR="00A01056" w:rsidRPr="005B17C0" w:rsidRDefault="00A01056" w:rsidP="00707196">
            <w:pPr>
              <w:pStyle w:val="TAC"/>
              <w:rPr>
                <w:noProof/>
                <w:lang w:eastAsia="ko-KR"/>
              </w:rPr>
            </w:pPr>
          </w:p>
        </w:tc>
        <w:tc>
          <w:tcPr>
            <w:tcW w:w="1134" w:type="dxa"/>
          </w:tcPr>
          <w:p w14:paraId="0CA6DD56" w14:textId="77777777" w:rsidR="00A01056" w:rsidRPr="005B17C0" w:rsidRDefault="00A01056" w:rsidP="00707196">
            <w:pPr>
              <w:pStyle w:val="TAC"/>
              <w:rPr>
                <w:noProof/>
                <w:lang w:eastAsia="ko-KR"/>
              </w:rPr>
            </w:pPr>
            <w:r w:rsidRPr="005B17C0">
              <w:rPr>
                <w:noProof/>
                <w:lang w:eastAsia="ko-KR"/>
              </w:rPr>
              <w:t>X</w:t>
            </w:r>
          </w:p>
        </w:tc>
        <w:tc>
          <w:tcPr>
            <w:tcW w:w="1134" w:type="dxa"/>
          </w:tcPr>
          <w:p w14:paraId="7885E3FC" w14:textId="77777777" w:rsidR="00A01056" w:rsidRPr="005B17C0" w:rsidRDefault="00A01056" w:rsidP="00707196">
            <w:pPr>
              <w:pStyle w:val="TAC"/>
              <w:rPr>
                <w:noProof/>
                <w:lang w:eastAsia="ko-KR"/>
              </w:rPr>
            </w:pPr>
          </w:p>
        </w:tc>
        <w:tc>
          <w:tcPr>
            <w:tcW w:w="1134" w:type="dxa"/>
          </w:tcPr>
          <w:p w14:paraId="43884025" w14:textId="77777777" w:rsidR="00A01056" w:rsidRPr="005B17C0" w:rsidRDefault="00A01056" w:rsidP="00707196">
            <w:pPr>
              <w:pStyle w:val="TAC"/>
              <w:rPr>
                <w:noProof/>
                <w:lang w:eastAsia="ko-KR"/>
              </w:rPr>
            </w:pPr>
          </w:p>
        </w:tc>
      </w:tr>
      <w:tr w:rsidR="00E62EF8" w:rsidRPr="005B17C0" w14:paraId="2A3FC549" w14:textId="77777777" w:rsidTr="00244766">
        <w:trPr>
          <w:jc w:val="center"/>
        </w:trPr>
        <w:tc>
          <w:tcPr>
            <w:tcW w:w="2410" w:type="dxa"/>
          </w:tcPr>
          <w:p w14:paraId="083B15A0" w14:textId="77777777" w:rsidR="00A01056" w:rsidRPr="005B17C0" w:rsidRDefault="00A01056" w:rsidP="00707196">
            <w:pPr>
              <w:pStyle w:val="TAL"/>
              <w:rPr>
                <w:noProof/>
                <w:lang w:eastAsia="ko-KR"/>
              </w:rPr>
            </w:pPr>
            <w:r w:rsidRPr="005B17C0">
              <w:rPr>
                <w:noProof/>
                <w:lang w:eastAsia="ko-KR"/>
              </w:rPr>
              <w:t>Random Access Channel</w:t>
            </w:r>
          </w:p>
        </w:tc>
        <w:tc>
          <w:tcPr>
            <w:tcW w:w="1134" w:type="dxa"/>
          </w:tcPr>
          <w:p w14:paraId="5DB959D7" w14:textId="77777777" w:rsidR="00A01056" w:rsidRPr="005B17C0" w:rsidRDefault="00A01056" w:rsidP="00707196">
            <w:pPr>
              <w:pStyle w:val="TAC"/>
              <w:rPr>
                <w:noProof/>
                <w:lang w:eastAsia="ko-KR"/>
              </w:rPr>
            </w:pPr>
            <w:r w:rsidRPr="005B17C0">
              <w:rPr>
                <w:noProof/>
                <w:lang w:eastAsia="ko-KR"/>
              </w:rPr>
              <w:t>RACH</w:t>
            </w:r>
          </w:p>
        </w:tc>
        <w:tc>
          <w:tcPr>
            <w:tcW w:w="1134" w:type="dxa"/>
          </w:tcPr>
          <w:p w14:paraId="2AB86838" w14:textId="77777777" w:rsidR="00A01056" w:rsidRPr="005B17C0" w:rsidRDefault="00A01056" w:rsidP="00707196">
            <w:pPr>
              <w:pStyle w:val="TAC"/>
              <w:rPr>
                <w:noProof/>
                <w:lang w:eastAsia="ko-KR"/>
              </w:rPr>
            </w:pPr>
          </w:p>
        </w:tc>
        <w:tc>
          <w:tcPr>
            <w:tcW w:w="1134" w:type="dxa"/>
          </w:tcPr>
          <w:p w14:paraId="7F830162" w14:textId="77777777" w:rsidR="00A01056" w:rsidRPr="005B17C0" w:rsidRDefault="00A01056" w:rsidP="00707196">
            <w:pPr>
              <w:pStyle w:val="TAC"/>
              <w:rPr>
                <w:noProof/>
                <w:lang w:eastAsia="ko-KR"/>
              </w:rPr>
            </w:pPr>
            <w:r w:rsidRPr="005B17C0">
              <w:rPr>
                <w:noProof/>
                <w:lang w:eastAsia="ko-KR"/>
              </w:rPr>
              <w:t>X</w:t>
            </w:r>
          </w:p>
        </w:tc>
        <w:tc>
          <w:tcPr>
            <w:tcW w:w="1134" w:type="dxa"/>
          </w:tcPr>
          <w:p w14:paraId="5FD91305" w14:textId="77777777" w:rsidR="00A01056" w:rsidRPr="005B17C0" w:rsidRDefault="00A01056" w:rsidP="00707196">
            <w:pPr>
              <w:pStyle w:val="TAC"/>
              <w:rPr>
                <w:noProof/>
                <w:lang w:eastAsia="ko-KR"/>
              </w:rPr>
            </w:pPr>
          </w:p>
        </w:tc>
        <w:tc>
          <w:tcPr>
            <w:tcW w:w="1134" w:type="dxa"/>
          </w:tcPr>
          <w:p w14:paraId="25BBA1ED" w14:textId="77777777" w:rsidR="00A01056" w:rsidRPr="005B17C0" w:rsidRDefault="00A01056" w:rsidP="00707196">
            <w:pPr>
              <w:pStyle w:val="TAC"/>
              <w:rPr>
                <w:noProof/>
                <w:lang w:eastAsia="ko-KR"/>
              </w:rPr>
            </w:pPr>
          </w:p>
        </w:tc>
      </w:tr>
      <w:tr w:rsidR="00E62EF8" w:rsidRPr="005B17C0" w14:paraId="310AFC51" w14:textId="77777777" w:rsidTr="00244766">
        <w:trPr>
          <w:jc w:val="center"/>
        </w:trPr>
        <w:tc>
          <w:tcPr>
            <w:tcW w:w="2410" w:type="dxa"/>
          </w:tcPr>
          <w:p w14:paraId="6B80403B" w14:textId="77777777" w:rsidR="00A01056" w:rsidRPr="005B17C0" w:rsidRDefault="00A01056" w:rsidP="00707196">
            <w:pPr>
              <w:pStyle w:val="TAL"/>
              <w:rPr>
                <w:noProof/>
                <w:lang w:eastAsia="ko-KR"/>
              </w:rPr>
            </w:pPr>
            <w:r w:rsidRPr="005B17C0">
              <w:rPr>
                <w:noProof/>
                <w:lang w:eastAsia="ko-KR"/>
              </w:rPr>
              <w:t>Sidelink Broadcast Channel</w:t>
            </w:r>
          </w:p>
        </w:tc>
        <w:tc>
          <w:tcPr>
            <w:tcW w:w="1134" w:type="dxa"/>
          </w:tcPr>
          <w:p w14:paraId="322D18E9" w14:textId="77777777" w:rsidR="00A01056" w:rsidRPr="005B17C0" w:rsidRDefault="00A01056" w:rsidP="00707196">
            <w:pPr>
              <w:pStyle w:val="TAC"/>
              <w:rPr>
                <w:noProof/>
                <w:lang w:eastAsia="ko-KR"/>
              </w:rPr>
            </w:pPr>
            <w:r w:rsidRPr="005B17C0">
              <w:rPr>
                <w:noProof/>
                <w:lang w:eastAsia="ko-KR"/>
              </w:rPr>
              <w:t>SL-BCH</w:t>
            </w:r>
          </w:p>
        </w:tc>
        <w:tc>
          <w:tcPr>
            <w:tcW w:w="1134" w:type="dxa"/>
          </w:tcPr>
          <w:p w14:paraId="072177B1" w14:textId="77777777" w:rsidR="00A01056" w:rsidRPr="005B17C0" w:rsidRDefault="00A01056" w:rsidP="00707196">
            <w:pPr>
              <w:pStyle w:val="TAC"/>
              <w:rPr>
                <w:noProof/>
                <w:lang w:eastAsia="ko-KR"/>
              </w:rPr>
            </w:pPr>
          </w:p>
        </w:tc>
        <w:tc>
          <w:tcPr>
            <w:tcW w:w="1134" w:type="dxa"/>
          </w:tcPr>
          <w:p w14:paraId="29F97AFF" w14:textId="77777777" w:rsidR="00A01056" w:rsidRPr="005B17C0" w:rsidRDefault="00A01056" w:rsidP="00707196">
            <w:pPr>
              <w:pStyle w:val="TAC"/>
              <w:rPr>
                <w:noProof/>
                <w:lang w:eastAsia="ko-KR"/>
              </w:rPr>
            </w:pPr>
          </w:p>
        </w:tc>
        <w:tc>
          <w:tcPr>
            <w:tcW w:w="1134" w:type="dxa"/>
          </w:tcPr>
          <w:p w14:paraId="62F05D3B" w14:textId="77777777" w:rsidR="00A01056" w:rsidRPr="005B17C0" w:rsidRDefault="00A01056" w:rsidP="00707196">
            <w:pPr>
              <w:pStyle w:val="TAC"/>
              <w:rPr>
                <w:noProof/>
                <w:lang w:eastAsia="ko-KR"/>
              </w:rPr>
            </w:pPr>
            <w:r w:rsidRPr="005B17C0">
              <w:rPr>
                <w:noProof/>
                <w:lang w:eastAsia="ko-KR"/>
              </w:rPr>
              <w:t>X</w:t>
            </w:r>
          </w:p>
        </w:tc>
        <w:tc>
          <w:tcPr>
            <w:tcW w:w="1134" w:type="dxa"/>
          </w:tcPr>
          <w:p w14:paraId="3A357D0C" w14:textId="77777777" w:rsidR="00A01056" w:rsidRPr="005B17C0" w:rsidRDefault="00A01056" w:rsidP="00707196">
            <w:pPr>
              <w:pStyle w:val="TAC"/>
              <w:rPr>
                <w:noProof/>
                <w:lang w:eastAsia="ko-KR"/>
              </w:rPr>
            </w:pPr>
            <w:r w:rsidRPr="005B17C0">
              <w:rPr>
                <w:noProof/>
                <w:lang w:eastAsia="ko-KR"/>
              </w:rPr>
              <w:t>X</w:t>
            </w:r>
          </w:p>
        </w:tc>
      </w:tr>
      <w:tr w:rsidR="00E62EF8" w:rsidRPr="005B17C0" w14:paraId="2A9AF0F8" w14:textId="77777777" w:rsidTr="00244766">
        <w:trPr>
          <w:jc w:val="center"/>
        </w:trPr>
        <w:tc>
          <w:tcPr>
            <w:tcW w:w="2410" w:type="dxa"/>
          </w:tcPr>
          <w:p w14:paraId="0D7E89CB" w14:textId="77777777" w:rsidR="00A01056" w:rsidRPr="005B17C0" w:rsidRDefault="00A01056" w:rsidP="00707196">
            <w:pPr>
              <w:pStyle w:val="TAL"/>
              <w:rPr>
                <w:noProof/>
                <w:lang w:eastAsia="ko-KR"/>
              </w:rPr>
            </w:pPr>
            <w:r w:rsidRPr="005B17C0">
              <w:rPr>
                <w:noProof/>
                <w:lang w:eastAsia="ko-KR"/>
              </w:rPr>
              <w:t>Sidelink Discovery Channel</w:t>
            </w:r>
          </w:p>
        </w:tc>
        <w:tc>
          <w:tcPr>
            <w:tcW w:w="1134" w:type="dxa"/>
          </w:tcPr>
          <w:p w14:paraId="4A78E678" w14:textId="77777777" w:rsidR="00A01056" w:rsidRPr="005B17C0" w:rsidRDefault="00A01056" w:rsidP="00707196">
            <w:pPr>
              <w:pStyle w:val="TAC"/>
              <w:rPr>
                <w:noProof/>
                <w:lang w:eastAsia="ko-KR"/>
              </w:rPr>
            </w:pPr>
            <w:r w:rsidRPr="005B17C0">
              <w:rPr>
                <w:noProof/>
                <w:lang w:eastAsia="ko-KR"/>
              </w:rPr>
              <w:t>SL-DCH</w:t>
            </w:r>
          </w:p>
        </w:tc>
        <w:tc>
          <w:tcPr>
            <w:tcW w:w="1134" w:type="dxa"/>
          </w:tcPr>
          <w:p w14:paraId="1B2E6C80" w14:textId="77777777" w:rsidR="00A01056" w:rsidRPr="005B17C0" w:rsidRDefault="00A01056" w:rsidP="00707196">
            <w:pPr>
              <w:pStyle w:val="TAC"/>
              <w:rPr>
                <w:noProof/>
                <w:lang w:eastAsia="ko-KR"/>
              </w:rPr>
            </w:pPr>
          </w:p>
        </w:tc>
        <w:tc>
          <w:tcPr>
            <w:tcW w:w="1134" w:type="dxa"/>
          </w:tcPr>
          <w:p w14:paraId="5F053B59" w14:textId="77777777" w:rsidR="00A01056" w:rsidRPr="005B17C0" w:rsidRDefault="00A01056" w:rsidP="00707196">
            <w:pPr>
              <w:pStyle w:val="TAC"/>
              <w:rPr>
                <w:noProof/>
                <w:lang w:eastAsia="ko-KR"/>
              </w:rPr>
            </w:pPr>
          </w:p>
        </w:tc>
        <w:tc>
          <w:tcPr>
            <w:tcW w:w="1134" w:type="dxa"/>
          </w:tcPr>
          <w:p w14:paraId="66C29ECB" w14:textId="77777777" w:rsidR="00A01056" w:rsidRPr="005B17C0" w:rsidRDefault="00A01056" w:rsidP="00707196">
            <w:pPr>
              <w:pStyle w:val="TAC"/>
              <w:rPr>
                <w:noProof/>
                <w:lang w:eastAsia="ko-KR"/>
              </w:rPr>
            </w:pPr>
            <w:r w:rsidRPr="005B17C0">
              <w:rPr>
                <w:noProof/>
                <w:lang w:eastAsia="ko-KR"/>
              </w:rPr>
              <w:t>X</w:t>
            </w:r>
          </w:p>
        </w:tc>
        <w:tc>
          <w:tcPr>
            <w:tcW w:w="1134" w:type="dxa"/>
          </w:tcPr>
          <w:p w14:paraId="5352CD4D" w14:textId="77777777" w:rsidR="00A01056" w:rsidRPr="005B17C0" w:rsidRDefault="00A01056" w:rsidP="00707196">
            <w:pPr>
              <w:pStyle w:val="TAC"/>
              <w:rPr>
                <w:noProof/>
                <w:lang w:eastAsia="ko-KR"/>
              </w:rPr>
            </w:pPr>
            <w:r w:rsidRPr="005B17C0">
              <w:rPr>
                <w:noProof/>
                <w:lang w:eastAsia="ko-KR"/>
              </w:rPr>
              <w:t>X</w:t>
            </w:r>
          </w:p>
        </w:tc>
      </w:tr>
      <w:tr w:rsidR="00A01056" w:rsidRPr="005B17C0" w14:paraId="3A412EC9" w14:textId="77777777" w:rsidTr="00244766">
        <w:trPr>
          <w:jc w:val="center"/>
        </w:trPr>
        <w:tc>
          <w:tcPr>
            <w:tcW w:w="2410" w:type="dxa"/>
          </w:tcPr>
          <w:p w14:paraId="151B2673" w14:textId="77777777" w:rsidR="00A01056" w:rsidRPr="005B17C0" w:rsidRDefault="00A01056" w:rsidP="00707196">
            <w:pPr>
              <w:pStyle w:val="TAL"/>
              <w:rPr>
                <w:noProof/>
                <w:lang w:eastAsia="ko-KR"/>
              </w:rPr>
            </w:pPr>
            <w:r w:rsidRPr="005B17C0">
              <w:rPr>
                <w:noProof/>
                <w:lang w:eastAsia="ko-KR"/>
              </w:rPr>
              <w:t>Sidelink Shared Channel</w:t>
            </w:r>
          </w:p>
        </w:tc>
        <w:tc>
          <w:tcPr>
            <w:tcW w:w="1134" w:type="dxa"/>
          </w:tcPr>
          <w:p w14:paraId="4D9EC0C6" w14:textId="77777777" w:rsidR="00A01056" w:rsidRPr="005B17C0" w:rsidRDefault="00A01056" w:rsidP="00707196">
            <w:pPr>
              <w:pStyle w:val="TAC"/>
              <w:rPr>
                <w:noProof/>
                <w:lang w:eastAsia="ko-KR"/>
              </w:rPr>
            </w:pPr>
            <w:r w:rsidRPr="005B17C0">
              <w:rPr>
                <w:noProof/>
                <w:lang w:eastAsia="ko-KR"/>
              </w:rPr>
              <w:t>SL-SCH</w:t>
            </w:r>
          </w:p>
        </w:tc>
        <w:tc>
          <w:tcPr>
            <w:tcW w:w="1134" w:type="dxa"/>
          </w:tcPr>
          <w:p w14:paraId="5E565235" w14:textId="77777777" w:rsidR="00A01056" w:rsidRPr="005B17C0" w:rsidRDefault="00A01056" w:rsidP="00707196">
            <w:pPr>
              <w:pStyle w:val="TAC"/>
              <w:rPr>
                <w:noProof/>
                <w:lang w:eastAsia="ko-KR"/>
              </w:rPr>
            </w:pPr>
          </w:p>
        </w:tc>
        <w:tc>
          <w:tcPr>
            <w:tcW w:w="1134" w:type="dxa"/>
          </w:tcPr>
          <w:p w14:paraId="309C92C5" w14:textId="77777777" w:rsidR="00A01056" w:rsidRPr="005B17C0" w:rsidRDefault="00A01056" w:rsidP="00707196">
            <w:pPr>
              <w:pStyle w:val="TAC"/>
              <w:rPr>
                <w:noProof/>
                <w:lang w:eastAsia="ko-KR"/>
              </w:rPr>
            </w:pPr>
          </w:p>
        </w:tc>
        <w:tc>
          <w:tcPr>
            <w:tcW w:w="1134" w:type="dxa"/>
          </w:tcPr>
          <w:p w14:paraId="01B76F67" w14:textId="77777777" w:rsidR="00A01056" w:rsidRPr="005B17C0" w:rsidRDefault="00A01056" w:rsidP="00707196">
            <w:pPr>
              <w:pStyle w:val="TAC"/>
              <w:rPr>
                <w:noProof/>
                <w:lang w:eastAsia="ko-KR"/>
              </w:rPr>
            </w:pPr>
            <w:r w:rsidRPr="005B17C0">
              <w:rPr>
                <w:noProof/>
                <w:lang w:eastAsia="ko-KR"/>
              </w:rPr>
              <w:t>X</w:t>
            </w:r>
          </w:p>
        </w:tc>
        <w:tc>
          <w:tcPr>
            <w:tcW w:w="1134" w:type="dxa"/>
          </w:tcPr>
          <w:p w14:paraId="7539821B" w14:textId="77777777" w:rsidR="00A01056" w:rsidRPr="005B17C0" w:rsidRDefault="00A01056" w:rsidP="00707196">
            <w:pPr>
              <w:pStyle w:val="TAC"/>
              <w:rPr>
                <w:noProof/>
                <w:lang w:eastAsia="ko-KR"/>
              </w:rPr>
            </w:pPr>
            <w:r w:rsidRPr="005B17C0">
              <w:rPr>
                <w:noProof/>
                <w:lang w:eastAsia="ko-KR"/>
              </w:rPr>
              <w:t>X</w:t>
            </w:r>
          </w:p>
        </w:tc>
      </w:tr>
    </w:tbl>
    <w:p w14:paraId="71ACB1DA" w14:textId="77777777" w:rsidR="00ED2C6E" w:rsidRPr="005B17C0" w:rsidRDefault="00ED2C6E" w:rsidP="00707196">
      <w:pPr>
        <w:rPr>
          <w:noProof/>
        </w:rPr>
      </w:pPr>
    </w:p>
    <w:p w14:paraId="092FFA6D" w14:textId="77777777" w:rsidR="00ED2C6E" w:rsidRPr="005B17C0" w:rsidRDefault="00ED2C6E" w:rsidP="00707196">
      <w:pPr>
        <w:pStyle w:val="Heading3"/>
        <w:rPr>
          <w:noProof/>
        </w:rPr>
      </w:pPr>
      <w:bookmarkStart w:id="120" w:name="_Toc29242943"/>
      <w:bookmarkStart w:id="121" w:name="_Toc37256200"/>
      <w:bookmarkStart w:id="122" w:name="_Toc37256354"/>
      <w:bookmarkStart w:id="123" w:name="_Toc46500293"/>
      <w:bookmarkStart w:id="124" w:name="_Toc52536202"/>
      <w:bookmarkStart w:id="125" w:name="_Toc83651758"/>
      <w:r w:rsidRPr="005B17C0">
        <w:rPr>
          <w:noProof/>
        </w:rPr>
        <w:t>4.5.2</w:t>
      </w:r>
      <w:r w:rsidRPr="005B17C0">
        <w:rPr>
          <w:noProof/>
        </w:rPr>
        <w:tab/>
        <w:t>Logical Channels</w:t>
      </w:r>
      <w:bookmarkEnd w:id="120"/>
      <w:bookmarkEnd w:id="121"/>
      <w:bookmarkEnd w:id="122"/>
      <w:bookmarkEnd w:id="123"/>
      <w:bookmarkEnd w:id="124"/>
      <w:bookmarkEnd w:id="125"/>
    </w:p>
    <w:p w14:paraId="10A6CF63" w14:textId="77777777" w:rsidR="00ED2C6E" w:rsidRPr="005B17C0" w:rsidRDefault="00ED2C6E" w:rsidP="00707196">
      <w:pPr>
        <w:rPr>
          <w:noProof/>
        </w:rPr>
      </w:pPr>
      <w:r w:rsidRPr="005B17C0">
        <w:rPr>
          <w:noProof/>
        </w:rPr>
        <w:t>The MAC layer provides data transfer services on logical channels. A set of logical channel types is defined for different kinds of data transfer services as offered by MAC.</w:t>
      </w:r>
    </w:p>
    <w:p w14:paraId="6A6ECDBF" w14:textId="77777777" w:rsidR="00ED2C6E" w:rsidRPr="005B17C0" w:rsidRDefault="00ED2C6E" w:rsidP="00707196">
      <w:pPr>
        <w:rPr>
          <w:noProof/>
        </w:rPr>
      </w:pPr>
      <w:r w:rsidRPr="005B17C0">
        <w:rPr>
          <w:noProof/>
        </w:rPr>
        <w:t>Each logical channel type is defined by what type of information is transferred.</w:t>
      </w:r>
    </w:p>
    <w:p w14:paraId="37D80ED9" w14:textId="77777777" w:rsidR="00ED2C6E" w:rsidRPr="005B17C0" w:rsidRDefault="00ED2C6E" w:rsidP="00707196">
      <w:pPr>
        <w:rPr>
          <w:noProof/>
        </w:rPr>
      </w:pPr>
      <w:r w:rsidRPr="005B17C0">
        <w:rPr>
          <w:noProof/>
        </w:rPr>
        <w:t>MAC provides the control and traffic channels listed in Table 4.5.2-1 below.</w:t>
      </w:r>
    </w:p>
    <w:p w14:paraId="76BE7B56" w14:textId="77777777" w:rsidR="00ED2C6E" w:rsidRPr="005B17C0" w:rsidRDefault="00ED2C6E" w:rsidP="00707196">
      <w:pPr>
        <w:pStyle w:val="TH"/>
        <w:rPr>
          <w:noProof/>
        </w:rPr>
      </w:pPr>
      <w:r w:rsidRPr="005B17C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2EF8" w:rsidRPr="005B17C0" w14:paraId="51239ADB" w14:textId="77777777" w:rsidTr="00E4348F">
        <w:trPr>
          <w:jc w:val="center"/>
        </w:trPr>
        <w:tc>
          <w:tcPr>
            <w:tcW w:w="2515" w:type="dxa"/>
          </w:tcPr>
          <w:p w14:paraId="048E90A6" w14:textId="77777777" w:rsidR="00ED2C6E" w:rsidRPr="005B17C0" w:rsidRDefault="00ED2C6E" w:rsidP="00707196">
            <w:pPr>
              <w:pStyle w:val="TAH"/>
              <w:rPr>
                <w:noProof/>
                <w:lang w:eastAsia="ko-KR"/>
              </w:rPr>
            </w:pPr>
            <w:r w:rsidRPr="005B17C0">
              <w:rPr>
                <w:noProof/>
                <w:lang w:eastAsia="ko-KR"/>
              </w:rPr>
              <w:t>Logical channel name</w:t>
            </w:r>
          </w:p>
        </w:tc>
        <w:tc>
          <w:tcPr>
            <w:tcW w:w="1170" w:type="dxa"/>
          </w:tcPr>
          <w:p w14:paraId="6C4FF443" w14:textId="77777777" w:rsidR="00ED2C6E" w:rsidRPr="005B17C0" w:rsidRDefault="00ED2C6E" w:rsidP="00707196">
            <w:pPr>
              <w:pStyle w:val="TAH"/>
              <w:rPr>
                <w:noProof/>
                <w:lang w:eastAsia="ko-KR"/>
              </w:rPr>
            </w:pPr>
            <w:r w:rsidRPr="005B17C0">
              <w:rPr>
                <w:noProof/>
                <w:lang w:eastAsia="ko-KR"/>
              </w:rPr>
              <w:t>Acronym</w:t>
            </w:r>
          </w:p>
        </w:tc>
        <w:tc>
          <w:tcPr>
            <w:tcW w:w="1751" w:type="dxa"/>
          </w:tcPr>
          <w:p w14:paraId="525AA4E0" w14:textId="77777777" w:rsidR="00ED2C6E" w:rsidRPr="005B17C0" w:rsidRDefault="00ED2C6E" w:rsidP="00707196">
            <w:pPr>
              <w:pStyle w:val="TAH"/>
              <w:rPr>
                <w:noProof/>
                <w:lang w:eastAsia="ko-KR"/>
              </w:rPr>
            </w:pPr>
            <w:r w:rsidRPr="005B17C0">
              <w:rPr>
                <w:noProof/>
                <w:lang w:eastAsia="ko-KR"/>
              </w:rPr>
              <w:t>Control channel</w:t>
            </w:r>
          </w:p>
        </w:tc>
        <w:tc>
          <w:tcPr>
            <w:tcW w:w="1701" w:type="dxa"/>
          </w:tcPr>
          <w:p w14:paraId="7A740CFF" w14:textId="77777777" w:rsidR="00ED2C6E" w:rsidRPr="005B17C0" w:rsidRDefault="00ED2C6E" w:rsidP="00707196">
            <w:pPr>
              <w:pStyle w:val="TAH"/>
              <w:rPr>
                <w:noProof/>
                <w:lang w:eastAsia="ko-KR"/>
              </w:rPr>
            </w:pPr>
            <w:r w:rsidRPr="005B17C0">
              <w:rPr>
                <w:noProof/>
                <w:lang w:eastAsia="ko-KR"/>
              </w:rPr>
              <w:t>Traffic channel</w:t>
            </w:r>
          </w:p>
        </w:tc>
      </w:tr>
      <w:tr w:rsidR="00E62EF8" w:rsidRPr="005B17C0" w14:paraId="50426FC6" w14:textId="77777777" w:rsidTr="00E4348F">
        <w:trPr>
          <w:jc w:val="center"/>
        </w:trPr>
        <w:tc>
          <w:tcPr>
            <w:tcW w:w="2515" w:type="dxa"/>
          </w:tcPr>
          <w:p w14:paraId="5DF8A616" w14:textId="77777777" w:rsidR="00ED2C6E" w:rsidRPr="005B17C0" w:rsidRDefault="00ED2C6E" w:rsidP="00707196">
            <w:pPr>
              <w:pStyle w:val="TAL"/>
              <w:rPr>
                <w:noProof/>
                <w:lang w:eastAsia="ko-KR"/>
              </w:rPr>
            </w:pPr>
            <w:r w:rsidRPr="005B17C0">
              <w:rPr>
                <w:noProof/>
                <w:lang w:eastAsia="ko-KR"/>
              </w:rPr>
              <w:t>Broadcast Control Channel</w:t>
            </w:r>
          </w:p>
        </w:tc>
        <w:tc>
          <w:tcPr>
            <w:tcW w:w="1170" w:type="dxa"/>
          </w:tcPr>
          <w:p w14:paraId="270894BA" w14:textId="77777777" w:rsidR="00ED2C6E" w:rsidRPr="005B17C0" w:rsidRDefault="00ED2C6E" w:rsidP="00707196">
            <w:pPr>
              <w:pStyle w:val="TAC"/>
              <w:rPr>
                <w:noProof/>
                <w:lang w:eastAsia="ko-KR"/>
              </w:rPr>
            </w:pPr>
            <w:r w:rsidRPr="005B17C0">
              <w:rPr>
                <w:noProof/>
                <w:lang w:eastAsia="ko-KR"/>
              </w:rPr>
              <w:t>BCCH</w:t>
            </w:r>
          </w:p>
        </w:tc>
        <w:tc>
          <w:tcPr>
            <w:tcW w:w="1751" w:type="dxa"/>
          </w:tcPr>
          <w:p w14:paraId="0F3E6B48" w14:textId="77777777" w:rsidR="00ED2C6E" w:rsidRPr="005B17C0" w:rsidRDefault="00ED2C6E" w:rsidP="00707196">
            <w:pPr>
              <w:pStyle w:val="TAC"/>
              <w:rPr>
                <w:noProof/>
                <w:lang w:eastAsia="ko-KR"/>
              </w:rPr>
            </w:pPr>
            <w:r w:rsidRPr="005B17C0">
              <w:rPr>
                <w:noProof/>
                <w:lang w:eastAsia="ko-KR"/>
              </w:rPr>
              <w:t>X</w:t>
            </w:r>
          </w:p>
        </w:tc>
        <w:tc>
          <w:tcPr>
            <w:tcW w:w="1701" w:type="dxa"/>
          </w:tcPr>
          <w:p w14:paraId="68A6561C" w14:textId="77777777" w:rsidR="00ED2C6E" w:rsidRPr="005B17C0" w:rsidRDefault="00ED2C6E" w:rsidP="00707196">
            <w:pPr>
              <w:pStyle w:val="TAC"/>
              <w:rPr>
                <w:noProof/>
                <w:lang w:eastAsia="ko-KR"/>
              </w:rPr>
            </w:pPr>
          </w:p>
        </w:tc>
      </w:tr>
      <w:tr w:rsidR="00E62EF8" w:rsidRPr="005B17C0" w14:paraId="737266A0" w14:textId="77777777" w:rsidTr="00775FCF">
        <w:trPr>
          <w:jc w:val="center"/>
        </w:trPr>
        <w:tc>
          <w:tcPr>
            <w:tcW w:w="2515" w:type="dxa"/>
          </w:tcPr>
          <w:p w14:paraId="1FC6E595" w14:textId="77777777" w:rsidR="00044556" w:rsidRPr="005B17C0" w:rsidRDefault="00044556" w:rsidP="00775FCF">
            <w:pPr>
              <w:pStyle w:val="TAL"/>
              <w:rPr>
                <w:noProof/>
                <w:lang w:eastAsia="ko-KR"/>
              </w:rPr>
            </w:pPr>
            <w:r w:rsidRPr="005B17C0">
              <w:rPr>
                <w:noProof/>
                <w:lang w:eastAsia="ko-KR"/>
              </w:rPr>
              <w:t>Bandwidth Reduced Broadcast Control Channel</w:t>
            </w:r>
          </w:p>
        </w:tc>
        <w:tc>
          <w:tcPr>
            <w:tcW w:w="1170" w:type="dxa"/>
          </w:tcPr>
          <w:p w14:paraId="2C625920" w14:textId="77777777" w:rsidR="00044556" w:rsidRPr="005B17C0" w:rsidRDefault="00044556" w:rsidP="00775FCF">
            <w:pPr>
              <w:pStyle w:val="TAC"/>
              <w:rPr>
                <w:noProof/>
                <w:lang w:eastAsia="ko-KR"/>
              </w:rPr>
            </w:pPr>
            <w:r w:rsidRPr="005B17C0">
              <w:rPr>
                <w:noProof/>
                <w:lang w:eastAsia="ko-KR"/>
              </w:rPr>
              <w:t>BR-BCCH</w:t>
            </w:r>
          </w:p>
        </w:tc>
        <w:tc>
          <w:tcPr>
            <w:tcW w:w="1751" w:type="dxa"/>
          </w:tcPr>
          <w:p w14:paraId="5401EBDA" w14:textId="77777777" w:rsidR="00044556" w:rsidRPr="005B17C0" w:rsidRDefault="00044556" w:rsidP="00775FCF">
            <w:pPr>
              <w:pStyle w:val="TAC"/>
              <w:rPr>
                <w:noProof/>
                <w:lang w:eastAsia="ko-KR"/>
              </w:rPr>
            </w:pPr>
            <w:r w:rsidRPr="005B17C0">
              <w:rPr>
                <w:noProof/>
                <w:lang w:eastAsia="ko-KR"/>
              </w:rPr>
              <w:t>X</w:t>
            </w:r>
          </w:p>
        </w:tc>
        <w:tc>
          <w:tcPr>
            <w:tcW w:w="1701" w:type="dxa"/>
          </w:tcPr>
          <w:p w14:paraId="68C1F21E" w14:textId="77777777" w:rsidR="00044556" w:rsidRPr="005B17C0" w:rsidRDefault="00044556" w:rsidP="00775FCF">
            <w:pPr>
              <w:pStyle w:val="TAC"/>
              <w:rPr>
                <w:noProof/>
                <w:lang w:eastAsia="ko-KR"/>
              </w:rPr>
            </w:pPr>
          </w:p>
        </w:tc>
      </w:tr>
      <w:tr w:rsidR="00E62EF8" w:rsidRPr="005B17C0" w14:paraId="7B400A5D" w14:textId="77777777" w:rsidTr="00E4348F">
        <w:trPr>
          <w:jc w:val="center"/>
        </w:trPr>
        <w:tc>
          <w:tcPr>
            <w:tcW w:w="2515" w:type="dxa"/>
          </w:tcPr>
          <w:p w14:paraId="06D80064" w14:textId="77777777" w:rsidR="00ED2C6E" w:rsidRPr="005B17C0" w:rsidRDefault="00ED2C6E" w:rsidP="00707196">
            <w:pPr>
              <w:pStyle w:val="TAL"/>
              <w:rPr>
                <w:noProof/>
                <w:lang w:eastAsia="ko-KR"/>
              </w:rPr>
            </w:pPr>
            <w:r w:rsidRPr="005B17C0">
              <w:rPr>
                <w:noProof/>
                <w:lang w:eastAsia="ko-KR"/>
              </w:rPr>
              <w:t>Paging Control Channel</w:t>
            </w:r>
          </w:p>
        </w:tc>
        <w:tc>
          <w:tcPr>
            <w:tcW w:w="1170" w:type="dxa"/>
          </w:tcPr>
          <w:p w14:paraId="27939DF9" w14:textId="77777777" w:rsidR="00ED2C6E" w:rsidRPr="005B17C0" w:rsidRDefault="00ED2C6E" w:rsidP="00707196">
            <w:pPr>
              <w:pStyle w:val="TAC"/>
              <w:rPr>
                <w:noProof/>
                <w:lang w:eastAsia="ko-KR"/>
              </w:rPr>
            </w:pPr>
            <w:r w:rsidRPr="005B17C0">
              <w:rPr>
                <w:noProof/>
                <w:lang w:eastAsia="ko-KR"/>
              </w:rPr>
              <w:t>PCCH</w:t>
            </w:r>
          </w:p>
        </w:tc>
        <w:tc>
          <w:tcPr>
            <w:tcW w:w="1751" w:type="dxa"/>
          </w:tcPr>
          <w:p w14:paraId="65202249" w14:textId="77777777" w:rsidR="00ED2C6E" w:rsidRPr="005B17C0" w:rsidRDefault="00ED2C6E" w:rsidP="00707196">
            <w:pPr>
              <w:pStyle w:val="TAC"/>
              <w:rPr>
                <w:noProof/>
                <w:lang w:eastAsia="ko-KR"/>
              </w:rPr>
            </w:pPr>
            <w:r w:rsidRPr="005B17C0">
              <w:rPr>
                <w:noProof/>
                <w:lang w:eastAsia="ko-KR"/>
              </w:rPr>
              <w:t>X</w:t>
            </w:r>
          </w:p>
        </w:tc>
        <w:tc>
          <w:tcPr>
            <w:tcW w:w="1701" w:type="dxa"/>
          </w:tcPr>
          <w:p w14:paraId="1CD039A4" w14:textId="77777777" w:rsidR="00ED2C6E" w:rsidRPr="005B17C0" w:rsidRDefault="00ED2C6E" w:rsidP="00707196">
            <w:pPr>
              <w:pStyle w:val="TAC"/>
              <w:rPr>
                <w:noProof/>
                <w:lang w:eastAsia="ko-KR"/>
              </w:rPr>
            </w:pPr>
          </w:p>
        </w:tc>
      </w:tr>
      <w:tr w:rsidR="00E62EF8" w:rsidRPr="005B17C0" w14:paraId="5BCED14C" w14:textId="77777777" w:rsidTr="00E4348F">
        <w:trPr>
          <w:jc w:val="center"/>
        </w:trPr>
        <w:tc>
          <w:tcPr>
            <w:tcW w:w="2515" w:type="dxa"/>
          </w:tcPr>
          <w:p w14:paraId="62DA7E0E" w14:textId="77777777" w:rsidR="00ED2C6E" w:rsidRPr="005B17C0" w:rsidRDefault="00ED2C6E" w:rsidP="00707196">
            <w:pPr>
              <w:pStyle w:val="TAL"/>
              <w:rPr>
                <w:noProof/>
                <w:lang w:eastAsia="ko-KR"/>
              </w:rPr>
            </w:pPr>
            <w:r w:rsidRPr="005B17C0">
              <w:rPr>
                <w:noProof/>
                <w:lang w:eastAsia="ko-KR"/>
              </w:rPr>
              <w:t>Common Control Channel</w:t>
            </w:r>
          </w:p>
        </w:tc>
        <w:tc>
          <w:tcPr>
            <w:tcW w:w="1170" w:type="dxa"/>
          </w:tcPr>
          <w:p w14:paraId="7322CB0E" w14:textId="77777777" w:rsidR="00ED2C6E" w:rsidRPr="005B17C0" w:rsidRDefault="00ED2C6E" w:rsidP="00707196">
            <w:pPr>
              <w:pStyle w:val="TAC"/>
              <w:rPr>
                <w:noProof/>
                <w:lang w:eastAsia="ko-KR"/>
              </w:rPr>
            </w:pPr>
            <w:r w:rsidRPr="005B17C0">
              <w:rPr>
                <w:noProof/>
                <w:lang w:eastAsia="ko-KR"/>
              </w:rPr>
              <w:t>CCCH</w:t>
            </w:r>
          </w:p>
        </w:tc>
        <w:tc>
          <w:tcPr>
            <w:tcW w:w="1751" w:type="dxa"/>
          </w:tcPr>
          <w:p w14:paraId="18D4CE7A" w14:textId="77777777" w:rsidR="00ED2C6E" w:rsidRPr="005B17C0" w:rsidRDefault="00ED2C6E" w:rsidP="00707196">
            <w:pPr>
              <w:pStyle w:val="TAC"/>
              <w:rPr>
                <w:noProof/>
                <w:lang w:eastAsia="ko-KR"/>
              </w:rPr>
            </w:pPr>
            <w:r w:rsidRPr="005B17C0">
              <w:rPr>
                <w:noProof/>
                <w:lang w:eastAsia="ko-KR"/>
              </w:rPr>
              <w:t>X</w:t>
            </w:r>
          </w:p>
        </w:tc>
        <w:tc>
          <w:tcPr>
            <w:tcW w:w="1701" w:type="dxa"/>
          </w:tcPr>
          <w:p w14:paraId="3701D17F" w14:textId="77777777" w:rsidR="00ED2C6E" w:rsidRPr="005B17C0" w:rsidRDefault="00ED2C6E" w:rsidP="00707196">
            <w:pPr>
              <w:pStyle w:val="TAC"/>
              <w:rPr>
                <w:noProof/>
                <w:lang w:eastAsia="ko-KR"/>
              </w:rPr>
            </w:pPr>
          </w:p>
        </w:tc>
      </w:tr>
      <w:tr w:rsidR="00E62EF8" w:rsidRPr="005B17C0" w14:paraId="281F448D" w14:textId="77777777" w:rsidTr="00E4348F">
        <w:trPr>
          <w:jc w:val="center"/>
        </w:trPr>
        <w:tc>
          <w:tcPr>
            <w:tcW w:w="2515" w:type="dxa"/>
          </w:tcPr>
          <w:p w14:paraId="28403A7C" w14:textId="77777777" w:rsidR="00ED2C6E" w:rsidRPr="005B17C0" w:rsidRDefault="00ED2C6E" w:rsidP="00707196">
            <w:pPr>
              <w:pStyle w:val="TAL"/>
              <w:rPr>
                <w:noProof/>
                <w:lang w:eastAsia="ko-KR"/>
              </w:rPr>
            </w:pPr>
            <w:r w:rsidRPr="005B17C0">
              <w:rPr>
                <w:noProof/>
                <w:lang w:eastAsia="ko-KR"/>
              </w:rPr>
              <w:t>Dedicated Control Channel</w:t>
            </w:r>
          </w:p>
        </w:tc>
        <w:tc>
          <w:tcPr>
            <w:tcW w:w="1170" w:type="dxa"/>
          </w:tcPr>
          <w:p w14:paraId="431073C6" w14:textId="77777777" w:rsidR="00ED2C6E" w:rsidRPr="005B17C0" w:rsidRDefault="00ED2C6E" w:rsidP="00707196">
            <w:pPr>
              <w:pStyle w:val="TAC"/>
              <w:rPr>
                <w:noProof/>
                <w:lang w:eastAsia="ko-KR"/>
              </w:rPr>
            </w:pPr>
            <w:r w:rsidRPr="005B17C0">
              <w:rPr>
                <w:noProof/>
                <w:lang w:eastAsia="ko-KR"/>
              </w:rPr>
              <w:t>DCCH</w:t>
            </w:r>
          </w:p>
        </w:tc>
        <w:tc>
          <w:tcPr>
            <w:tcW w:w="1751" w:type="dxa"/>
          </w:tcPr>
          <w:p w14:paraId="69364CC4" w14:textId="77777777" w:rsidR="00ED2C6E" w:rsidRPr="005B17C0" w:rsidRDefault="00ED2C6E" w:rsidP="00707196">
            <w:pPr>
              <w:pStyle w:val="TAC"/>
              <w:rPr>
                <w:noProof/>
                <w:lang w:eastAsia="ko-KR"/>
              </w:rPr>
            </w:pPr>
            <w:r w:rsidRPr="005B17C0">
              <w:rPr>
                <w:noProof/>
                <w:lang w:eastAsia="ko-KR"/>
              </w:rPr>
              <w:t>X</w:t>
            </w:r>
          </w:p>
        </w:tc>
        <w:tc>
          <w:tcPr>
            <w:tcW w:w="1701" w:type="dxa"/>
          </w:tcPr>
          <w:p w14:paraId="632BF33D" w14:textId="77777777" w:rsidR="00ED2C6E" w:rsidRPr="005B17C0" w:rsidRDefault="00ED2C6E" w:rsidP="00707196">
            <w:pPr>
              <w:pStyle w:val="TAC"/>
              <w:rPr>
                <w:noProof/>
                <w:lang w:eastAsia="ko-KR"/>
              </w:rPr>
            </w:pPr>
          </w:p>
        </w:tc>
      </w:tr>
      <w:tr w:rsidR="00E62EF8" w:rsidRPr="005B17C0" w14:paraId="2C954491" w14:textId="77777777" w:rsidTr="00E4348F">
        <w:trPr>
          <w:jc w:val="center"/>
        </w:trPr>
        <w:tc>
          <w:tcPr>
            <w:tcW w:w="2515" w:type="dxa"/>
          </w:tcPr>
          <w:p w14:paraId="5295A372" w14:textId="77777777" w:rsidR="00304E14" w:rsidRPr="005B17C0" w:rsidRDefault="00304E14" w:rsidP="00707196">
            <w:pPr>
              <w:pStyle w:val="TAL"/>
              <w:rPr>
                <w:noProof/>
                <w:lang w:eastAsia="zh-CN"/>
              </w:rPr>
            </w:pPr>
            <w:r w:rsidRPr="005B17C0">
              <w:rPr>
                <w:noProof/>
                <w:lang w:eastAsia="zh-CN"/>
              </w:rPr>
              <w:t>Multicast Control Channel</w:t>
            </w:r>
          </w:p>
        </w:tc>
        <w:tc>
          <w:tcPr>
            <w:tcW w:w="1170" w:type="dxa"/>
          </w:tcPr>
          <w:p w14:paraId="51AC3E87" w14:textId="77777777" w:rsidR="00304E14" w:rsidRPr="005B17C0" w:rsidRDefault="00304E14" w:rsidP="00707196">
            <w:pPr>
              <w:pStyle w:val="TAC"/>
              <w:rPr>
                <w:noProof/>
                <w:lang w:eastAsia="zh-CN"/>
              </w:rPr>
            </w:pPr>
            <w:r w:rsidRPr="005B17C0">
              <w:rPr>
                <w:noProof/>
                <w:lang w:eastAsia="zh-CN"/>
              </w:rPr>
              <w:t>MCCH</w:t>
            </w:r>
          </w:p>
        </w:tc>
        <w:tc>
          <w:tcPr>
            <w:tcW w:w="1751" w:type="dxa"/>
          </w:tcPr>
          <w:p w14:paraId="57E7B362" w14:textId="77777777" w:rsidR="00304E14" w:rsidRPr="005B17C0" w:rsidRDefault="00304E14" w:rsidP="00707196">
            <w:pPr>
              <w:pStyle w:val="TAC"/>
              <w:rPr>
                <w:noProof/>
                <w:lang w:eastAsia="ko-KR"/>
              </w:rPr>
            </w:pPr>
            <w:r w:rsidRPr="005B17C0">
              <w:rPr>
                <w:noProof/>
                <w:lang w:eastAsia="ko-KR"/>
              </w:rPr>
              <w:t>X</w:t>
            </w:r>
          </w:p>
        </w:tc>
        <w:tc>
          <w:tcPr>
            <w:tcW w:w="1701" w:type="dxa"/>
          </w:tcPr>
          <w:p w14:paraId="6ED9977B" w14:textId="77777777" w:rsidR="00304E14" w:rsidRPr="005B17C0" w:rsidRDefault="00304E14" w:rsidP="00707196">
            <w:pPr>
              <w:pStyle w:val="TAC"/>
              <w:rPr>
                <w:noProof/>
                <w:lang w:eastAsia="ko-KR"/>
              </w:rPr>
            </w:pPr>
          </w:p>
        </w:tc>
      </w:tr>
      <w:tr w:rsidR="00E62EF8" w:rsidRPr="005B17C0" w14:paraId="694E55BB" w14:textId="77777777" w:rsidTr="00A15B26">
        <w:trPr>
          <w:jc w:val="center"/>
        </w:trPr>
        <w:tc>
          <w:tcPr>
            <w:tcW w:w="2515" w:type="dxa"/>
          </w:tcPr>
          <w:p w14:paraId="75744451" w14:textId="77777777" w:rsidR="00A30C57" w:rsidRPr="005B17C0" w:rsidRDefault="00A30C57" w:rsidP="00A15B26">
            <w:pPr>
              <w:pStyle w:val="TAL"/>
              <w:rPr>
                <w:noProof/>
                <w:lang w:eastAsia="zh-CN"/>
              </w:rPr>
            </w:pPr>
            <w:r w:rsidRPr="005B17C0">
              <w:rPr>
                <w:noProof/>
                <w:lang w:eastAsia="zh-CN"/>
              </w:rPr>
              <w:t>Single Cell Multicast Control Channel</w:t>
            </w:r>
          </w:p>
        </w:tc>
        <w:tc>
          <w:tcPr>
            <w:tcW w:w="1170" w:type="dxa"/>
          </w:tcPr>
          <w:p w14:paraId="086DC8DF" w14:textId="77777777" w:rsidR="00A30C57" w:rsidRPr="005B17C0" w:rsidRDefault="00A30C57" w:rsidP="00A15B26">
            <w:pPr>
              <w:pStyle w:val="TAC"/>
              <w:rPr>
                <w:noProof/>
                <w:lang w:eastAsia="zh-CN"/>
              </w:rPr>
            </w:pPr>
            <w:r w:rsidRPr="005B17C0">
              <w:rPr>
                <w:noProof/>
                <w:lang w:eastAsia="zh-CN"/>
              </w:rPr>
              <w:t>SC-MCCH</w:t>
            </w:r>
          </w:p>
        </w:tc>
        <w:tc>
          <w:tcPr>
            <w:tcW w:w="1751" w:type="dxa"/>
          </w:tcPr>
          <w:p w14:paraId="76BFC6C9" w14:textId="77777777" w:rsidR="00A30C57" w:rsidRPr="005B17C0" w:rsidRDefault="00A30C57" w:rsidP="00A15B26">
            <w:pPr>
              <w:pStyle w:val="TAC"/>
              <w:rPr>
                <w:noProof/>
                <w:lang w:eastAsia="ko-KR"/>
              </w:rPr>
            </w:pPr>
            <w:r w:rsidRPr="005B17C0">
              <w:rPr>
                <w:noProof/>
                <w:lang w:eastAsia="ko-KR"/>
              </w:rPr>
              <w:t>X</w:t>
            </w:r>
          </w:p>
        </w:tc>
        <w:tc>
          <w:tcPr>
            <w:tcW w:w="1701" w:type="dxa"/>
          </w:tcPr>
          <w:p w14:paraId="3639FA91" w14:textId="77777777" w:rsidR="00A30C57" w:rsidRPr="005B17C0" w:rsidRDefault="00A30C57" w:rsidP="00A15B26">
            <w:pPr>
              <w:pStyle w:val="TAC"/>
              <w:rPr>
                <w:noProof/>
                <w:lang w:eastAsia="ko-KR"/>
              </w:rPr>
            </w:pPr>
          </w:p>
        </w:tc>
      </w:tr>
      <w:tr w:rsidR="00E62EF8" w:rsidRPr="005B17C0" w14:paraId="34C08C01" w14:textId="77777777" w:rsidTr="00E4348F">
        <w:trPr>
          <w:jc w:val="center"/>
        </w:trPr>
        <w:tc>
          <w:tcPr>
            <w:tcW w:w="2515" w:type="dxa"/>
          </w:tcPr>
          <w:p w14:paraId="7D3BC497" w14:textId="77777777" w:rsidR="00ED2C6E" w:rsidRPr="005B17C0" w:rsidRDefault="00ED2C6E" w:rsidP="00707196">
            <w:pPr>
              <w:pStyle w:val="TAL"/>
              <w:rPr>
                <w:noProof/>
                <w:lang w:eastAsia="ko-KR"/>
              </w:rPr>
            </w:pPr>
            <w:r w:rsidRPr="005B17C0">
              <w:rPr>
                <w:noProof/>
                <w:lang w:eastAsia="ko-KR"/>
              </w:rPr>
              <w:t>Dedicated Traffic Channel</w:t>
            </w:r>
          </w:p>
        </w:tc>
        <w:tc>
          <w:tcPr>
            <w:tcW w:w="1170" w:type="dxa"/>
          </w:tcPr>
          <w:p w14:paraId="78F1D701" w14:textId="77777777" w:rsidR="00ED2C6E" w:rsidRPr="005B17C0" w:rsidRDefault="00ED2C6E" w:rsidP="00707196">
            <w:pPr>
              <w:pStyle w:val="TAC"/>
              <w:rPr>
                <w:noProof/>
                <w:lang w:eastAsia="ko-KR"/>
              </w:rPr>
            </w:pPr>
            <w:r w:rsidRPr="005B17C0">
              <w:rPr>
                <w:noProof/>
                <w:lang w:eastAsia="ko-KR"/>
              </w:rPr>
              <w:t>DTCH</w:t>
            </w:r>
          </w:p>
        </w:tc>
        <w:tc>
          <w:tcPr>
            <w:tcW w:w="1751" w:type="dxa"/>
          </w:tcPr>
          <w:p w14:paraId="70D22ED5" w14:textId="77777777" w:rsidR="00ED2C6E" w:rsidRPr="005B17C0" w:rsidRDefault="00ED2C6E" w:rsidP="00707196">
            <w:pPr>
              <w:pStyle w:val="TAC"/>
              <w:rPr>
                <w:noProof/>
                <w:lang w:eastAsia="ko-KR"/>
              </w:rPr>
            </w:pPr>
          </w:p>
        </w:tc>
        <w:tc>
          <w:tcPr>
            <w:tcW w:w="1701" w:type="dxa"/>
          </w:tcPr>
          <w:p w14:paraId="4A5B89C1" w14:textId="77777777" w:rsidR="00ED2C6E" w:rsidRPr="005B17C0" w:rsidRDefault="00ED2C6E" w:rsidP="00707196">
            <w:pPr>
              <w:pStyle w:val="TAC"/>
              <w:rPr>
                <w:noProof/>
                <w:lang w:eastAsia="ko-KR"/>
              </w:rPr>
            </w:pPr>
            <w:r w:rsidRPr="005B17C0">
              <w:rPr>
                <w:noProof/>
                <w:lang w:eastAsia="ko-KR"/>
              </w:rPr>
              <w:t>X</w:t>
            </w:r>
          </w:p>
        </w:tc>
      </w:tr>
      <w:tr w:rsidR="00E62EF8" w:rsidRPr="005B17C0" w14:paraId="751771A8" w14:textId="77777777" w:rsidTr="00E4348F">
        <w:trPr>
          <w:jc w:val="center"/>
        </w:trPr>
        <w:tc>
          <w:tcPr>
            <w:tcW w:w="2515" w:type="dxa"/>
          </w:tcPr>
          <w:p w14:paraId="59C7C280" w14:textId="77777777" w:rsidR="00304E14" w:rsidRPr="005B17C0" w:rsidRDefault="00304E14" w:rsidP="00707196">
            <w:pPr>
              <w:pStyle w:val="TAL"/>
              <w:rPr>
                <w:noProof/>
                <w:lang w:eastAsia="zh-CN"/>
              </w:rPr>
            </w:pPr>
            <w:r w:rsidRPr="005B17C0">
              <w:rPr>
                <w:noProof/>
                <w:lang w:eastAsia="zh-CN"/>
              </w:rPr>
              <w:t>Multicast Traffic Channel</w:t>
            </w:r>
          </w:p>
        </w:tc>
        <w:tc>
          <w:tcPr>
            <w:tcW w:w="1170" w:type="dxa"/>
          </w:tcPr>
          <w:p w14:paraId="5F7D94EB" w14:textId="77777777" w:rsidR="00304E14" w:rsidRPr="005B17C0" w:rsidRDefault="00304E14" w:rsidP="00707196">
            <w:pPr>
              <w:pStyle w:val="TAC"/>
              <w:rPr>
                <w:noProof/>
                <w:lang w:eastAsia="zh-CN"/>
              </w:rPr>
            </w:pPr>
            <w:r w:rsidRPr="005B17C0">
              <w:rPr>
                <w:noProof/>
                <w:lang w:eastAsia="zh-CN"/>
              </w:rPr>
              <w:t>MTCH</w:t>
            </w:r>
          </w:p>
        </w:tc>
        <w:tc>
          <w:tcPr>
            <w:tcW w:w="1751" w:type="dxa"/>
          </w:tcPr>
          <w:p w14:paraId="6FC6F534" w14:textId="77777777" w:rsidR="00304E14" w:rsidRPr="005B17C0" w:rsidRDefault="00304E14" w:rsidP="00707196">
            <w:pPr>
              <w:pStyle w:val="TAC"/>
              <w:rPr>
                <w:noProof/>
                <w:lang w:eastAsia="ko-KR"/>
              </w:rPr>
            </w:pPr>
          </w:p>
        </w:tc>
        <w:tc>
          <w:tcPr>
            <w:tcW w:w="1701" w:type="dxa"/>
          </w:tcPr>
          <w:p w14:paraId="3EB9B311" w14:textId="77777777" w:rsidR="00304E14" w:rsidRPr="005B17C0" w:rsidRDefault="00304E14" w:rsidP="00707196">
            <w:pPr>
              <w:pStyle w:val="TAC"/>
              <w:rPr>
                <w:noProof/>
                <w:lang w:eastAsia="ko-KR"/>
              </w:rPr>
            </w:pPr>
            <w:r w:rsidRPr="005B17C0">
              <w:rPr>
                <w:noProof/>
                <w:lang w:eastAsia="ko-KR"/>
              </w:rPr>
              <w:t>X</w:t>
            </w:r>
          </w:p>
        </w:tc>
      </w:tr>
      <w:tr w:rsidR="00E62EF8" w:rsidRPr="005B17C0" w14:paraId="1D9705E9" w14:textId="77777777" w:rsidTr="00A15B26">
        <w:trPr>
          <w:jc w:val="center"/>
        </w:trPr>
        <w:tc>
          <w:tcPr>
            <w:tcW w:w="2515" w:type="dxa"/>
          </w:tcPr>
          <w:p w14:paraId="1F703C1C" w14:textId="77777777" w:rsidR="00A30C57" w:rsidRPr="005B17C0" w:rsidRDefault="00A30C57" w:rsidP="00A15B26">
            <w:pPr>
              <w:pStyle w:val="TAL"/>
              <w:rPr>
                <w:noProof/>
                <w:lang w:eastAsia="zh-CN"/>
              </w:rPr>
            </w:pPr>
            <w:r w:rsidRPr="005B17C0">
              <w:rPr>
                <w:noProof/>
                <w:lang w:eastAsia="zh-CN"/>
              </w:rPr>
              <w:t>Single-Cell Multicast Traffic Channel</w:t>
            </w:r>
          </w:p>
        </w:tc>
        <w:tc>
          <w:tcPr>
            <w:tcW w:w="1170" w:type="dxa"/>
          </w:tcPr>
          <w:p w14:paraId="2FBEBE3D" w14:textId="77777777" w:rsidR="00A30C57" w:rsidRPr="005B17C0" w:rsidRDefault="00A30C57" w:rsidP="00A15B26">
            <w:pPr>
              <w:pStyle w:val="TAC"/>
              <w:rPr>
                <w:noProof/>
                <w:lang w:eastAsia="zh-CN"/>
              </w:rPr>
            </w:pPr>
            <w:r w:rsidRPr="005B17C0">
              <w:rPr>
                <w:noProof/>
                <w:lang w:eastAsia="zh-CN"/>
              </w:rPr>
              <w:t>SC-MTCH</w:t>
            </w:r>
          </w:p>
        </w:tc>
        <w:tc>
          <w:tcPr>
            <w:tcW w:w="1751" w:type="dxa"/>
          </w:tcPr>
          <w:p w14:paraId="4394E940" w14:textId="77777777" w:rsidR="00A30C57" w:rsidRPr="005B17C0" w:rsidRDefault="00A30C57" w:rsidP="00A15B26">
            <w:pPr>
              <w:pStyle w:val="TAC"/>
              <w:rPr>
                <w:noProof/>
                <w:lang w:eastAsia="ko-KR"/>
              </w:rPr>
            </w:pPr>
          </w:p>
        </w:tc>
        <w:tc>
          <w:tcPr>
            <w:tcW w:w="1701" w:type="dxa"/>
          </w:tcPr>
          <w:p w14:paraId="42C513D7" w14:textId="77777777" w:rsidR="00A30C57" w:rsidRPr="005B17C0" w:rsidRDefault="00A30C57" w:rsidP="00A15B26">
            <w:pPr>
              <w:pStyle w:val="TAC"/>
              <w:rPr>
                <w:noProof/>
                <w:lang w:eastAsia="ko-KR"/>
              </w:rPr>
            </w:pPr>
            <w:r w:rsidRPr="005B17C0">
              <w:rPr>
                <w:noProof/>
                <w:lang w:eastAsia="ko-KR"/>
              </w:rPr>
              <w:t>X</w:t>
            </w:r>
          </w:p>
        </w:tc>
      </w:tr>
      <w:tr w:rsidR="00E62EF8" w:rsidRPr="005B17C0" w14:paraId="348972DD" w14:textId="77777777" w:rsidTr="00E4348F">
        <w:trPr>
          <w:jc w:val="center"/>
        </w:trPr>
        <w:tc>
          <w:tcPr>
            <w:tcW w:w="2515" w:type="dxa"/>
          </w:tcPr>
          <w:p w14:paraId="45CA7736" w14:textId="77777777" w:rsidR="0004426B" w:rsidRPr="005B17C0" w:rsidRDefault="0004426B" w:rsidP="00707196">
            <w:pPr>
              <w:pStyle w:val="TAL"/>
              <w:rPr>
                <w:noProof/>
                <w:lang w:eastAsia="zh-CN"/>
              </w:rPr>
            </w:pPr>
            <w:r w:rsidRPr="005B17C0">
              <w:rPr>
                <w:noProof/>
                <w:lang w:eastAsia="zh-CN"/>
              </w:rPr>
              <w:t>Sidelink Traffic Channel</w:t>
            </w:r>
          </w:p>
        </w:tc>
        <w:tc>
          <w:tcPr>
            <w:tcW w:w="1170" w:type="dxa"/>
          </w:tcPr>
          <w:p w14:paraId="034C3BF8" w14:textId="77777777" w:rsidR="0004426B" w:rsidRPr="005B17C0" w:rsidRDefault="0004426B" w:rsidP="00707196">
            <w:pPr>
              <w:pStyle w:val="TAC"/>
              <w:rPr>
                <w:noProof/>
                <w:lang w:eastAsia="zh-CN"/>
              </w:rPr>
            </w:pPr>
            <w:r w:rsidRPr="005B17C0">
              <w:rPr>
                <w:noProof/>
                <w:lang w:eastAsia="zh-CN"/>
              </w:rPr>
              <w:t>STCH</w:t>
            </w:r>
          </w:p>
        </w:tc>
        <w:tc>
          <w:tcPr>
            <w:tcW w:w="1751" w:type="dxa"/>
          </w:tcPr>
          <w:p w14:paraId="1EA55B68" w14:textId="77777777" w:rsidR="0004426B" w:rsidRPr="005B17C0" w:rsidRDefault="0004426B" w:rsidP="00707196">
            <w:pPr>
              <w:pStyle w:val="TAC"/>
              <w:rPr>
                <w:noProof/>
                <w:lang w:eastAsia="ko-KR"/>
              </w:rPr>
            </w:pPr>
          </w:p>
        </w:tc>
        <w:tc>
          <w:tcPr>
            <w:tcW w:w="1701" w:type="dxa"/>
          </w:tcPr>
          <w:p w14:paraId="48B0751B" w14:textId="77777777" w:rsidR="0004426B" w:rsidRPr="005B17C0" w:rsidRDefault="0004426B" w:rsidP="00707196">
            <w:pPr>
              <w:pStyle w:val="TAC"/>
              <w:rPr>
                <w:noProof/>
                <w:lang w:eastAsia="ko-KR"/>
              </w:rPr>
            </w:pPr>
            <w:r w:rsidRPr="005B17C0">
              <w:rPr>
                <w:noProof/>
                <w:lang w:eastAsia="ko-KR"/>
              </w:rPr>
              <w:t>X</w:t>
            </w:r>
          </w:p>
        </w:tc>
      </w:tr>
      <w:tr w:rsidR="0004426B" w:rsidRPr="005B17C0" w14:paraId="6BE27E6F" w14:textId="77777777" w:rsidTr="00E4348F">
        <w:trPr>
          <w:jc w:val="center"/>
        </w:trPr>
        <w:tc>
          <w:tcPr>
            <w:tcW w:w="2515" w:type="dxa"/>
          </w:tcPr>
          <w:p w14:paraId="18084AE6" w14:textId="77777777" w:rsidR="0004426B" w:rsidRPr="005B17C0" w:rsidRDefault="0004426B" w:rsidP="00707196">
            <w:pPr>
              <w:pStyle w:val="TAL"/>
              <w:rPr>
                <w:noProof/>
                <w:lang w:eastAsia="zh-CN"/>
              </w:rPr>
            </w:pPr>
            <w:r w:rsidRPr="005B17C0">
              <w:rPr>
                <w:noProof/>
                <w:lang w:eastAsia="zh-CN"/>
              </w:rPr>
              <w:t>Sidelink Broadcast Control Channel</w:t>
            </w:r>
          </w:p>
        </w:tc>
        <w:tc>
          <w:tcPr>
            <w:tcW w:w="1170" w:type="dxa"/>
          </w:tcPr>
          <w:p w14:paraId="112E1F64" w14:textId="77777777" w:rsidR="0004426B" w:rsidRPr="005B17C0" w:rsidRDefault="0004426B" w:rsidP="00707196">
            <w:pPr>
              <w:pStyle w:val="TAC"/>
              <w:rPr>
                <w:noProof/>
                <w:lang w:eastAsia="zh-CN"/>
              </w:rPr>
            </w:pPr>
            <w:r w:rsidRPr="005B17C0">
              <w:rPr>
                <w:noProof/>
                <w:lang w:eastAsia="zh-CN"/>
              </w:rPr>
              <w:t>SBCCH</w:t>
            </w:r>
          </w:p>
        </w:tc>
        <w:tc>
          <w:tcPr>
            <w:tcW w:w="1751" w:type="dxa"/>
          </w:tcPr>
          <w:p w14:paraId="3176FDE5" w14:textId="77777777" w:rsidR="0004426B" w:rsidRPr="005B17C0" w:rsidRDefault="0004426B" w:rsidP="00707196">
            <w:pPr>
              <w:pStyle w:val="TAC"/>
              <w:rPr>
                <w:noProof/>
                <w:lang w:eastAsia="ko-KR"/>
              </w:rPr>
            </w:pPr>
            <w:r w:rsidRPr="005B17C0">
              <w:rPr>
                <w:noProof/>
                <w:lang w:eastAsia="ko-KR"/>
              </w:rPr>
              <w:t>X</w:t>
            </w:r>
          </w:p>
        </w:tc>
        <w:tc>
          <w:tcPr>
            <w:tcW w:w="1701" w:type="dxa"/>
          </w:tcPr>
          <w:p w14:paraId="3CF7075E" w14:textId="77777777" w:rsidR="0004426B" w:rsidRPr="005B17C0" w:rsidRDefault="0004426B" w:rsidP="00707196">
            <w:pPr>
              <w:pStyle w:val="TAC"/>
              <w:rPr>
                <w:noProof/>
                <w:lang w:eastAsia="ko-KR"/>
              </w:rPr>
            </w:pPr>
          </w:p>
        </w:tc>
      </w:tr>
    </w:tbl>
    <w:p w14:paraId="6B1947A1" w14:textId="77777777" w:rsidR="00ED2C6E" w:rsidRPr="005B17C0" w:rsidRDefault="00ED2C6E" w:rsidP="00707196">
      <w:pPr>
        <w:rPr>
          <w:noProof/>
        </w:rPr>
      </w:pPr>
    </w:p>
    <w:p w14:paraId="43DDED7D" w14:textId="77777777" w:rsidR="00ED2C6E" w:rsidRPr="005B17C0" w:rsidRDefault="00ED2C6E" w:rsidP="00707196">
      <w:pPr>
        <w:pStyle w:val="Heading3"/>
        <w:rPr>
          <w:noProof/>
        </w:rPr>
      </w:pPr>
      <w:bookmarkStart w:id="126" w:name="_Toc29242944"/>
      <w:bookmarkStart w:id="127" w:name="_Toc37256201"/>
      <w:bookmarkStart w:id="128" w:name="_Toc37256355"/>
      <w:bookmarkStart w:id="129" w:name="_Toc46500294"/>
      <w:bookmarkStart w:id="130" w:name="_Toc52536203"/>
      <w:bookmarkStart w:id="131" w:name="_Toc83651759"/>
      <w:r w:rsidRPr="005B17C0">
        <w:rPr>
          <w:noProof/>
        </w:rPr>
        <w:t>4.5.3</w:t>
      </w:r>
      <w:r w:rsidRPr="005B17C0">
        <w:rPr>
          <w:noProof/>
        </w:rPr>
        <w:tab/>
        <w:t>Mapping of Transport Channels to Logical Channels</w:t>
      </w:r>
      <w:bookmarkEnd w:id="126"/>
      <w:bookmarkEnd w:id="127"/>
      <w:bookmarkEnd w:id="128"/>
      <w:bookmarkEnd w:id="129"/>
      <w:bookmarkEnd w:id="130"/>
      <w:bookmarkEnd w:id="131"/>
    </w:p>
    <w:p w14:paraId="33ECB3F2" w14:textId="77777777" w:rsidR="00ED2C6E" w:rsidRPr="005B17C0" w:rsidRDefault="00ED2C6E" w:rsidP="00707196">
      <w:pPr>
        <w:rPr>
          <w:noProof/>
        </w:rPr>
      </w:pPr>
      <w:r w:rsidRPr="005B17C0">
        <w:rPr>
          <w:noProof/>
        </w:rPr>
        <w:t>The mapping of logical channels on transport channels depends on the multiplexing that is configured by RRC.</w:t>
      </w:r>
    </w:p>
    <w:p w14:paraId="1AC01518" w14:textId="77777777" w:rsidR="00ED2C6E" w:rsidRPr="005B17C0" w:rsidRDefault="00ED2C6E" w:rsidP="00707196">
      <w:pPr>
        <w:pStyle w:val="Heading4"/>
        <w:tabs>
          <w:tab w:val="left" w:pos="1425"/>
        </w:tabs>
        <w:ind w:left="1425" w:hanging="1425"/>
        <w:rPr>
          <w:noProof/>
        </w:rPr>
      </w:pPr>
      <w:bookmarkStart w:id="132" w:name="_Toc29242945"/>
      <w:bookmarkStart w:id="133" w:name="_Toc37256202"/>
      <w:bookmarkStart w:id="134" w:name="_Toc37256356"/>
      <w:bookmarkStart w:id="135" w:name="_Toc46500295"/>
      <w:bookmarkStart w:id="136" w:name="_Toc52536204"/>
      <w:bookmarkStart w:id="137" w:name="_Toc83651760"/>
      <w:r w:rsidRPr="005B17C0">
        <w:rPr>
          <w:noProof/>
        </w:rPr>
        <w:t>4.5.3.1</w:t>
      </w:r>
      <w:r w:rsidRPr="005B17C0">
        <w:rPr>
          <w:noProof/>
        </w:rPr>
        <w:tab/>
        <w:t>Uplink mapping</w:t>
      </w:r>
      <w:bookmarkEnd w:id="132"/>
      <w:bookmarkEnd w:id="133"/>
      <w:bookmarkEnd w:id="134"/>
      <w:bookmarkEnd w:id="135"/>
      <w:bookmarkEnd w:id="136"/>
      <w:bookmarkEnd w:id="137"/>
    </w:p>
    <w:p w14:paraId="55F60CD0" w14:textId="77777777" w:rsidR="00ED2C6E" w:rsidRPr="005B17C0" w:rsidRDefault="00ED2C6E" w:rsidP="00707196">
      <w:pPr>
        <w:rPr>
          <w:noProof/>
        </w:rPr>
      </w:pPr>
      <w:r w:rsidRPr="005B17C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5B17C0" w:rsidRDefault="00ED2C6E" w:rsidP="00707196">
      <w:pPr>
        <w:pStyle w:val="TH"/>
        <w:rPr>
          <w:noProof/>
        </w:rPr>
      </w:pPr>
      <w:r w:rsidRPr="005B17C0">
        <w:rPr>
          <w:noProof/>
        </w:rPr>
        <w:object w:dxaOrig="3334" w:dyaOrig="2343" w14:anchorId="54B3EE66">
          <v:shape id="_x0000_i1031" type="#_x0000_t75" style="width:199.5pt;height:140.25pt" o:ole="">
            <v:imagedata r:id="rId20" o:title=""/>
          </v:shape>
          <o:OLEObject Type="Embed" ProgID="Visio.Drawing.11" ShapeID="_x0000_i1031" DrawAspect="Content" ObjectID="_1711479095" r:id="rId21"/>
        </w:object>
      </w:r>
    </w:p>
    <w:p w14:paraId="1E6A40FE" w14:textId="77777777" w:rsidR="00ED2C6E" w:rsidRPr="005B17C0" w:rsidRDefault="00ED2C6E" w:rsidP="00707196">
      <w:pPr>
        <w:pStyle w:val="TF"/>
        <w:rPr>
          <w:noProof/>
        </w:rPr>
      </w:pPr>
      <w:r w:rsidRPr="005B17C0">
        <w:rPr>
          <w:noProof/>
        </w:rPr>
        <w:t>Figure 4.5.3.1-1</w:t>
      </w:r>
    </w:p>
    <w:p w14:paraId="6D4C2324" w14:textId="77777777" w:rsidR="00ED2C6E" w:rsidRPr="005B17C0" w:rsidRDefault="00ED2C6E" w:rsidP="00707196">
      <w:pPr>
        <w:pStyle w:val="TH"/>
        <w:rPr>
          <w:noProof/>
        </w:rPr>
      </w:pPr>
      <w:r w:rsidRPr="005B17C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2EF8" w:rsidRPr="005B17C0" w14:paraId="106C87F3" w14:textId="77777777" w:rsidTr="00E4348F">
        <w:trPr>
          <w:jc w:val="center"/>
        </w:trPr>
        <w:tc>
          <w:tcPr>
            <w:tcW w:w="3081" w:type="dxa"/>
            <w:tcBorders>
              <w:tl2br w:val="single" w:sz="4" w:space="0" w:color="auto"/>
            </w:tcBorders>
          </w:tcPr>
          <w:p w14:paraId="1CED183D" w14:textId="77777777" w:rsidR="00ED2C6E" w:rsidRPr="005B17C0" w:rsidRDefault="00ED2C6E" w:rsidP="00707196">
            <w:pPr>
              <w:pStyle w:val="TAH"/>
              <w:tabs>
                <w:tab w:val="right" w:pos="2831"/>
              </w:tabs>
              <w:jc w:val="left"/>
              <w:rPr>
                <w:noProof/>
                <w:lang w:eastAsia="ko-KR"/>
              </w:rPr>
            </w:pPr>
            <w:r w:rsidRPr="005B17C0">
              <w:rPr>
                <w:noProof/>
                <w:lang w:eastAsia="ko-KR"/>
              </w:rPr>
              <w:tab/>
              <w:t>Transport channel</w:t>
            </w:r>
            <w:r w:rsidRPr="005B17C0">
              <w:rPr>
                <w:noProof/>
                <w:lang w:eastAsia="ko-KR"/>
              </w:rPr>
              <w:br/>
              <w:t>Logical channel</w:t>
            </w:r>
          </w:p>
        </w:tc>
        <w:tc>
          <w:tcPr>
            <w:tcW w:w="2551" w:type="dxa"/>
          </w:tcPr>
          <w:p w14:paraId="4EC78EE3" w14:textId="77777777" w:rsidR="00ED2C6E" w:rsidRPr="005B17C0" w:rsidRDefault="00ED2C6E" w:rsidP="00707196">
            <w:pPr>
              <w:pStyle w:val="TAH"/>
              <w:rPr>
                <w:noProof/>
                <w:lang w:eastAsia="ko-KR"/>
              </w:rPr>
            </w:pPr>
            <w:r w:rsidRPr="005B17C0">
              <w:rPr>
                <w:noProof/>
                <w:lang w:eastAsia="ko-KR"/>
              </w:rPr>
              <w:t>UL-SCH</w:t>
            </w:r>
          </w:p>
        </w:tc>
        <w:tc>
          <w:tcPr>
            <w:tcW w:w="2515" w:type="dxa"/>
          </w:tcPr>
          <w:p w14:paraId="58C1732E" w14:textId="77777777" w:rsidR="00ED2C6E" w:rsidRPr="005B17C0" w:rsidRDefault="00ED2C6E" w:rsidP="00707196">
            <w:pPr>
              <w:pStyle w:val="TAH"/>
              <w:rPr>
                <w:noProof/>
                <w:lang w:eastAsia="ko-KR"/>
              </w:rPr>
            </w:pPr>
            <w:r w:rsidRPr="005B17C0">
              <w:rPr>
                <w:noProof/>
                <w:lang w:eastAsia="ko-KR"/>
              </w:rPr>
              <w:t>RACH</w:t>
            </w:r>
          </w:p>
        </w:tc>
      </w:tr>
      <w:tr w:rsidR="00E62EF8" w:rsidRPr="005B17C0" w14:paraId="36E3FD9F" w14:textId="77777777" w:rsidTr="00E4348F">
        <w:trPr>
          <w:jc w:val="center"/>
        </w:trPr>
        <w:tc>
          <w:tcPr>
            <w:tcW w:w="3081" w:type="dxa"/>
          </w:tcPr>
          <w:p w14:paraId="2EA83FC2" w14:textId="77777777" w:rsidR="00ED2C6E" w:rsidRPr="005B17C0" w:rsidRDefault="00ED2C6E" w:rsidP="00707196">
            <w:pPr>
              <w:pStyle w:val="TAC"/>
              <w:rPr>
                <w:noProof/>
                <w:lang w:eastAsia="ko-KR"/>
              </w:rPr>
            </w:pPr>
            <w:r w:rsidRPr="005B17C0">
              <w:rPr>
                <w:noProof/>
                <w:lang w:eastAsia="ko-KR"/>
              </w:rPr>
              <w:t>CCCH</w:t>
            </w:r>
          </w:p>
        </w:tc>
        <w:tc>
          <w:tcPr>
            <w:tcW w:w="2551" w:type="dxa"/>
          </w:tcPr>
          <w:p w14:paraId="07A2BE16" w14:textId="77777777" w:rsidR="00ED2C6E" w:rsidRPr="005B17C0" w:rsidRDefault="00ED2C6E" w:rsidP="00707196">
            <w:pPr>
              <w:pStyle w:val="TAC"/>
              <w:rPr>
                <w:noProof/>
                <w:lang w:eastAsia="ko-KR"/>
              </w:rPr>
            </w:pPr>
            <w:r w:rsidRPr="005B17C0">
              <w:rPr>
                <w:noProof/>
                <w:lang w:eastAsia="ko-KR"/>
              </w:rPr>
              <w:t>X</w:t>
            </w:r>
          </w:p>
        </w:tc>
        <w:tc>
          <w:tcPr>
            <w:tcW w:w="2515" w:type="dxa"/>
          </w:tcPr>
          <w:p w14:paraId="096305D9" w14:textId="77777777" w:rsidR="00ED2C6E" w:rsidRPr="005B17C0" w:rsidRDefault="00ED2C6E" w:rsidP="00707196">
            <w:pPr>
              <w:pStyle w:val="TAC"/>
              <w:rPr>
                <w:noProof/>
                <w:lang w:eastAsia="ko-KR"/>
              </w:rPr>
            </w:pPr>
          </w:p>
        </w:tc>
      </w:tr>
      <w:tr w:rsidR="00E62EF8" w:rsidRPr="005B17C0" w14:paraId="5F9B73A1" w14:textId="77777777" w:rsidTr="00E4348F">
        <w:trPr>
          <w:jc w:val="center"/>
        </w:trPr>
        <w:tc>
          <w:tcPr>
            <w:tcW w:w="3081" w:type="dxa"/>
          </w:tcPr>
          <w:p w14:paraId="6385818B" w14:textId="77777777" w:rsidR="00ED2C6E" w:rsidRPr="005B17C0" w:rsidRDefault="00ED2C6E" w:rsidP="00707196">
            <w:pPr>
              <w:pStyle w:val="TAC"/>
              <w:rPr>
                <w:noProof/>
                <w:lang w:eastAsia="ko-KR"/>
              </w:rPr>
            </w:pPr>
            <w:r w:rsidRPr="005B17C0">
              <w:rPr>
                <w:noProof/>
                <w:lang w:eastAsia="ko-KR"/>
              </w:rPr>
              <w:t>DCCH</w:t>
            </w:r>
          </w:p>
        </w:tc>
        <w:tc>
          <w:tcPr>
            <w:tcW w:w="2551" w:type="dxa"/>
          </w:tcPr>
          <w:p w14:paraId="13C7A7F6" w14:textId="77777777" w:rsidR="00ED2C6E" w:rsidRPr="005B17C0" w:rsidRDefault="00ED2C6E" w:rsidP="00707196">
            <w:pPr>
              <w:pStyle w:val="TAC"/>
              <w:rPr>
                <w:noProof/>
                <w:lang w:eastAsia="ko-KR"/>
              </w:rPr>
            </w:pPr>
            <w:r w:rsidRPr="005B17C0">
              <w:rPr>
                <w:noProof/>
                <w:lang w:eastAsia="ko-KR"/>
              </w:rPr>
              <w:t>X</w:t>
            </w:r>
          </w:p>
        </w:tc>
        <w:tc>
          <w:tcPr>
            <w:tcW w:w="2515" w:type="dxa"/>
          </w:tcPr>
          <w:p w14:paraId="6D834282" w14:textId="77777777" w:rsidR="00ED2C6E" w:rsidRPr="005B17C0" w:rsidRDefault="00ED2C6E" w:rsidP="00707196">
            <w:pPr>
              <w:pStyle w:val="TAC"/>
              <w:rPr>
                <w:noProof/>
                <w:lang w:eastAsia="ko-KR"/>
              </w:rPr>
            </w:pPr>
          </w:p>
        </w:tc>
      </w:tr>
      <w:tr w:rsidR="00ED2C6E" w:rsidRPr="005B17C0" w14:paraId="53768ED9" w14:textId="77777777" w:rsidTr="00E4348F">
        <w:trPr>
          <w:jc w:val="center"/>
        </w:trPr>
        <w:tc>
          <w:tcPr>
            <w:tcW w:w="3081" w:type="dxa"/>
          </w:tcPr>
          <w:p w14:paraId="69AFD1CF" w14:textId="77777777" w:rsidR="00ED2C6E" w:rsidRPr="005B17C0" w:rsidRDefault="00ED2C6E" w:rsidP="00707196">
            <w:pPr>
              <w:pStyle w:val="TAC"/>
              <w:rPr>
                <w:noProof/>
                <w:lang w:eastAsia="ko-KR"/>
              </w:rPr>
            </w:pPr>
            <w:r w:rsidRPr="005B17C0">
              <w:rPr>
                <w:noProof/>
                <w:lang w:eastAsia="ko-KR"/>
              </w:rPr>
              <w:t>DTCH</w:t>
            </w:r>
          </w:p>
        </w:tc>
        <w:tc>
          <w:tcPr>
            <w:tcW w:w="2551" w:type="dxa"/>
          </w:tcPr>
          <w:p w14:paraId="1910E8BD" w14:textId="77777777" w:rsidR="00ED2C6E" w:rsidRPr="005B17C0" w:rsidRDefault="00ED2C6E" w:rsidP="00707196">
            <w:pPr>
              <w:pStyle w:val="TAC"/>
              <w:rPr>
                <w:noProof/>
                <w:lang w:eastAsia="ko-KR"/>
              </w:rPr>
            </w:pPr>
            <w:r w:rsidRPr="005B17C0">
              <w:rPr>
                <w:noProof/>
                <w:lang w:eastAsia="ko-KR"/>
              </w:rPr>
              <w:t>X</w:t>
            </w:r>
          </w:p>
        </w:tc>
        <w:tc>
          <w:tcPr>
            <w:tcW w:w="2515" w:type="dxa"/>
          </w:tcPr>
          <w:p w14:paraId="38BD5BC6" w14:textId="77777777" w:rsidR="00ED2C6E" w:rsidRPr="005B17C0" w:rsidRDefault="00ED2C6E" w:rsidP="00707196">
            <w:pPr>
              <w:pStyle w:val="TAC"/>
              <w:rPr>
                <w:noProof/>
                <w:lang w:eastAsia="ko-KR"/>
              </w:rPr>
            </w:pPr>
          </w:p>
        </w:tc>
      </w:tr>
    </w:tbl>
    <w:p w14:paraId="06530575" w14:textId="77777777" w:rsidR="00ED2C6E" w:rsidRPr="005B17C0" w:rsidRDefault="00ED2C6E" w:rsidP="00707196">
      <w:pPr>
        <w:rPr>
          <w:noProof/>
        </w:rPr>
      </w:pPr>
    </w:p>
    <w:p w14:paraId="3A051F30" w14:textId="77777777" w:rsidR="00ED2C6E" w:rsidRPr="005B17C0" w:rsidRDefault="00ED2C6E" w:rsidP="00707196">
      <w:pPr>
        <w:pStyle w:val="Heading4"/>
        <w:rPr>
          <w:noProof/>
        </w:rPr>
      </w:pPr>
      <w:bookmarkStart w:id="138" w:name="_Toc29242946"/>
      <w:bookmarkStart w:id="139" w:name="_Toc37256203"/>
      <w:bookmarkStart w:id="140" w:name="_Toc37256357"/>
      <w:bookmarkStart w:id="141" w:name="_Toc46500296"/>
      <w:bookmarkStart w:id="142" w:name="_Toc52536205"/>
      <w:bookmarkStart w:id="143" w:name="_Toc83651761"/>
      <w:r w:rsidRPr="005B17C0">
        <w:rPr>
          <w:noProof/>
        </w:rPr>
        <w:t>4.5.3.2</w:t>
      </w:r>
      <w:r w:rsidRPr="005B17C0">
        <w:rPr>
          <w:noProof/>
        </w:rPr>
        <w:tab/>
        <w:t>Downlink mapping</w:t>
      </w:r>
      <w:bookmarkEnd w:id="138"/>
      <w:bookmarkEnd w:id="139"/>
      <w:bookmarkEnd w:id="140"/>
      <w:bookmarkEnd w:id="141"/>
      <w:bookmarkEnd w:id="142"/>
      <w:bookmarkEnd w:id="143"/>
    </w:p>
    <w:p w14:paraId="718A4B6D" w14:textId="77777777" w:rsidR="00ED2C6E" w:rsidRPr="005B17C0" w:rsidRDefault="00ED2C6E" w:rsidP="00D90ECB">
      <w:pPr>
        <w:rPr>
          <w:noProof/>
        </w:rPr>
      </w:pPr>
      <w:r w:rsidRPr="005B17C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5B17C0" w:rsidRDefault="00044556" w:rsidP="00382147">
      <w:pPr>
        <w:pStyle w:val="TH"/>
      </w:pPr>
      <w:r w:rsidRPr="005B17C0">
        <w:object w:dxaOrig="6570" w:dyaOrig="2356" w14:anchorId="15CD96CC">
          <v:shape id="_x0000_i1032" type="#_x0000_t75" style="width:405pt;height:145.5pt" o:ole="">
            <v:imagedata r:id="rId22" o:title=""/>
          </v:shape>
          <o:OLEObject Type="Embed" ProgID="Visio.Drawing.11" ShapeID="_x0000_i1032" DrawAspect="Content" ObjectID="_1711479096" r:id="rId23"/>
        </w:object>
      </w:r>
    </w:p>
    <w:p w14:paraId="02BBB5C7" w14:textId="77777777" w:rsidR="00ED2C6E" w:rsidRPr="005B17C0" w:rsidRDefault="00ED2C6E" w:rsidP="00707196">
      <w:pPr>
        <w:pStyle w:val="TF"/>
        <w:rPr>
          <w:noProof/>
        </w:rPr>
      </w:pPr>
      <w:r w:rsidRPr="005B17C0">
        <w:rPr>
          <w:noProof/>
        </w:rPr>
        <w:t>Figure 4.5.3.2-1</w:t>
      </w:r>
    </w:p>
    <w:p w14:paraId="76395347" w14:textId="77777777" w:rsidR="00ED2C6E" w:rsidRPr="005B17C0" w:rsidRDefault="00ED2C6E" w:rsidP="00707196">
      <w:pPr>
        <w:pStyle w:val="TH"/>
        <w:rPr>
          <w:noProof/>
        </w:rPr>
      </w:pPr>
      <w:r w:rsidRPr="005B17C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2EF8" w:rsidRPr="005B17C0" w14:paraId="3EAFA18F" w14:textId="77777777" w:rsidTr="00E4348F">
        <w:trPr>
          <w:jc w:val="center"/>
        </w:trPr>
        <w:tc>
          <w:tcPr>
            <w:tcW w:w="3081" w:type="dxa"/>
            <w:tcBorders>
              <w:tl2br w:val="single" w:sz="4" w:space="0" w:color="auto"/>
            </w:tcBorders>
          </w:tcPr>
          <w:p w14:paraId="103CCFA5" w14:textId="77777777" w:rsidR="00304E14" w:rsidRPr="005B17C0" w:rsidRDefault="00304E14"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5" w:type="dxa"/>
          </w:tcPr>
          <w:p w14:paraId="07F6B94C" w14:textId="77777777" w:rsidR="00304E14" w:rsidRPr="005B17C0" w:rsidRDefault="00304E14" w:rsidP="00707196">
            <w:pPr>
              <w:pStyle w:val="TAH"/>
              <w:rPr>
                <w:noProof/>
                <w:lang w:eastAsia="ko-KR"/>
              </w:rPr>
            </w:pPr>
            <w:r w:rsidRPr="005B17C0">
              <w:rPr>
                <w:noProof/>
                <w:lang w:eastAsia="ko-KR"/>
              </w:rPr>
              <w:t>BCH</w:t>
            </w:r>
          </w:p>
        </w:tc>
        <w:tc>
          <w:tcPr>
            <w:tcW w:w="1240" w:type="dxa"/>
          </w:tcPr>
          <w:p w14:paraId="1F2F4F9C" w14:textId="77777777" w:rsidR="00304E14" w:rsidRPr="005B17C0" w:rsidRDefault="00304E14" w:rsidP="00707196">
            <w:pPr>
              <w:pStyle w:val="TAH"/>
              <w:rPr>
                <w:noProof/>
                <w:lang w:eastAsia="ko-KR"/>
              </w:rPr>
            </w:pPr>
            <w:r w:rsidRPr="005B17C0">
              <w:rPr>
                <w:noProof/>
                <w:lang w:eastAsia="ko-KR"/>
              </w:rPr>
              <w:t>PCH</w:t>
            </w:r>
          </w:p>
        </w:tc>
        <w:tc>
          <w:tcPr>
            <w:tcW w:w="1276" w:type="dxa"/>
          </w:tcPr>
          <w:p w14:paraId="750DD395" w14:textId="77777777" w:rsidR="00304E14" w:rsidRPr="005B17C0" w:rsidRDefault="00304E14" w:rsidP="00707196">
            <w:pPr>
              <w:pStyle w:val="TAH"/>
              <w:rPr>
                <w:noProof/>
                <w:lang w:eastAsia="ko-KR"/>
              </w:rPr>
            </w:pPr>
            <w:r w:rsidRPr="005B17C0">
              <w:rPr>
                <w:noProof/>
                <w:lang w:eastAsia="ko-KR"/>
              </w:rPr>
              <w:t>DL-SCH</w:t>
            </w:r>
          </w:p>
        </w:tc>
        <w:tc>
          <w:tcPr>
            <w:tcW w:w="1276" w:type="dxa"/>
          </w:tcPr>
          <w:p w14:paraId="2E7AF903" w14:textId="77777777" w:rsidR="00304E14" w:rsidRPr="005B17C0" w:rsidRDefault="00304E14" w:rsidP="00707196">
            <w:pPr>
              <w:pStyle w:val="TAH"/>
              <w:rPr>
                <w:noProof/>
                <w:lang w:eastAsia="ko-KR"/>
              </w:rPr>
            </w:pPr>
            <w:r w:rsidRPr="005B17C0">
              <w:rPr>
                <w:noProof/>
                <w:lang w:eastAsia="ko-KR"/>
              </w:rPr>
              <w:t>MCH</w:t>
            </w:r>
          </w:p>
        </w:tc>
      </w:tr>
      <w:tr w:rsidR="00E62EF8" w:rsidRPr="005B17C0" w14:paraId="517C65F7" w14:textId="77777777" w:rsidTr="00E4348F">
        <w:trPr>
          <w:jc w:val="center"/>
        </w:trPr>
        <w:tc>
          <w:tcPr>
            <w:tcW w:w="3081" w:type="dxa"/>
          </w:tcPr>
          <w:p w14:paraId="72D5D100" w14:textId="77777777" w:rsidR="00304E14" w:rsidRPr="005B17C0" w:rsidRDefault="00304E14" w:rsidP="00707196">
            <w:pPr>
              <w:pStyle w:val="TAC"/>
              <w:rPr>
                <w:noProof/>
                <w:lang w:eastAsia="ko-KR"/>
              </w:rPr>
            </w:pPr>
            <w:r w:rsidRPr="005B17C0">
              <w:rPr>
                <w:noProof/>
                <w:lang w:eastAsia="ko-KR"/>
              </w:rPr>
              <w:t>BCCH</w:t>
            </w:r>
          </w:p>
        </w:tc>
        <w:tc>
          <w:tcPr>
            <w:tcW w:w="1275" w:type="dxa"/>
          </w:tcPr>
          <w:p w14:paraId="0FBFD5FA" w14:textId="77777777" w:rsidR="00304E14" w:rsidRPr="005B17C0" w:rsidRDefault="00304E14" w:rsidP="00707196">
            <w:pPr>
              <w:pStyle w:val="TAC"/>
              <w:rPr>
                <w:noProof/>
                <w:lang w:eastAsia="ko-KR"/>
              </w:rPr>
            </w:pPr>
            <w:r w:rsidRPr="005B17C0">
              <w:rPr>
                <w:noProof/>
                <w:lang w:eastAsia="ko-KR"/>
              </w:rPr>
              <w:t>X</w:t>
            </w:r>
          </w:p>
        </w:tc>
        <w:tc>
          <w:tcPr>
            <w:tcW w:w="1240" w:type="dxa"/>
          </w:tcPr>
          <w:p w14:paraId="4D809DBA" w14:textId="77777777" w:rsidR="00304E14" w:rsidRPr="005B17C0" w:rsidRDefault="00304E14" w:rsidP="00707196">
            <w:pPr>
              <w:pStyle w:val="TAC"/>
              <w:rPr>
                <w:noProof/>
                <w:lang w:eastAsia="ko-KR"/>
              </w:rPr>
            </w:pPr>
          </w:p>
        </w:tc>
        <w:tc>
          <w:tcPr>
            <w:tcW w:w="1276" w:type="dxa"/>
          </w:tcPr>
          <w:p w14:paraId="5A2FD477" w14:textId="77777777" w:rsidR="00304E14" w:rsidRPr="005B17C0" w:rsidRDefault="00304E14" w:rsidP="00707196">
            <w:pPr>
              <w:pStyle w:val="TAC"/>
              <w:rPr>
                <w:noProof/>
                <w:lang w:eastAsia="ko-KR"/>
              </w:rPr>
            </w:pPr>
            <w:r w:rsidRPr="005B17C0">
              <w:rPr>
                <w:noProof/>
                <w:lang w:eastAsia="ko-KR"/>
              </w:rPr>
              <w:t>X</w:t>
            </w:r>
          </w:p>
        </w:tc>
        <w:tc>
          <w:tcPr>
            <w:tcW w:w="1276" w:type="dxa"/>
          </w:tcPr>
          <w:p w14:paraId="77F6C8A5" w14:textId="77777777" w:rsidR="00304E14" w:rsidRPr="005B17C0" w:rsidRDefault="00304E14" w:rsidP="00707196">
            <w:pPr>
              <w:pStyle w:val="TAC"/>
              <w:rPr>
                <w:noProof/>
                <w:lang w:eastAsia="ko-KR"/>
              </w:rPr>
            </w:pPr>
          </w:p>
        </w:tc>
      </w:tr>
      <w:tr w:rsidR="00E62EF8" w:rsidRPr="005B17C0" w14:paraId="3FDE7B8D" w14:textId="77777777" w:rsidTr="00775FCF">
        <w:trPr>
          <w:jc w:val="center"/>
        </w:trPr>
        <w:tc>
          <w:tcPr>
            <w:tcW w:w="3081" w:type="dxa"/>
          </w:tcPr>
          <w:p w14:paraId="2C6090AB" w14:textId="77777777" w:rsidR="00044556" w:rsidRPr="005B17C0" w:rsidRDefault="00044556" w:rsidP="00775FCF">
            <w:pPr>
              <w:pStyle w:val="TAC"/>
              <w:rPr>
                <w:noProof/>
                <w:lang w:eastAsia="ko-KR"/>
              </w:rPr>
            </w:pPr>
            <w:r w:rsidRPr="005B17C0">
              <w:rPr>
                <w:noProof/>
                <w:lang w:eastAsia="ko-KR"/>
              </w:rPr>
              <w:t>BR-BCCH</w:t>
            </w:r>
          </w:p>
        </w:tc>
        <w:tc>
          <w:tcPr>
            <w:tcW w:w="1275" w:type="dxa"/>
          </w:tcPr>
          <w:p w14:paraId="0F9AC518" w14:textId="77777777" w:rsidR="00044556" w:rsidRPr="005B17C0" w:rsidRDefault="00044556" w:rsidP="00775FCF">
            <w:pPr>
              <w:pStyle w:val="TAC"/>
              <w:rPr>
                <w:noProof/>
                <w:lang w:eastAsia="ko-KR"/>
              </w:rPr>
            </w:pPr>
          </w:p>
        </w:tc>
        <w:tc>
          <w:tcPr>
            <w:tcW w:w="1240" w:type="dxa"/>
          </w:tcPr>
          <w:p w14:paraId="3F87DC72" w14:textId="77777777" w:rsidR="00044556" w:rsidRPr="005B17C0" w:rsidRDefault="00044556" w:rsidP="00775FCF">
            <w:pPr>
              <w:pStyle w:val="TAC"/>
              <w:rPr>
                <w:noProof/>
                <w:lang w:eastAsia="ko-KR"/>
              </w:rPr>
            </w:pPr>
          </w:p>
        </w:tc>
        <w:tc>
          <w:tcPr>
            <w:tcW w:w="1276" w:type="dxa"/>
          </w:tcPr>
          <w:p w14:paraId="5A20DA21" w14:textId="77777777" w:rsidR="00044556" w:rsidRPr="005B17C0" w:rsidRDefault="00044556" w:rsidP="00775FCF">
            <w:pPr>
              <w:pStyle w:val="TAC"/>
              <w:rPr>
                <w:noProof/>
                <w:lang w:eastAsia="ko-KR"/>
              </w:rPr>
            </w:pPr>
            <w:r w:rsidRPr="005B17C0">
              <w:rPr>
                <w:noProof/>
                <w:lang w:eastAsia="ko-KR"/>
              </w:rPr>
              <w:t>X</w:t>
            </w:r>
          </w:p>
        </w:tc>
        <w:tc>
          <w:tcPr>
            <w:tcW w:w="1276" w:type="dxa"/>
          </w:tcPr>
          <w:p w14:paraId="395D003A" w14:textId="77777777" w:rsidR="00044556" w:rsidRPr="005B17C0" w:rsidRDefault="00044556" w:rsidP="00775FCF">
            <w:pPr>
              <w:pStyle w:val="TAC"/>
              <w:rPr>
                <w:noProof/>
                <w:lang w:eastAsia="ko-KR"/>
              </w:rPr>
            </w:pPr>
          </w:p>
        </w:tc>
      </w:tr>
      <w:tr w:rsidR="00E62EF8" w:rsidRPr="005B17C0" w14:paraId="00DB0957" w14:textId="77777777" w:rsidTr="00E4348F">
        <w:trPr>
          <w:jc w:val="center"/>
        </w:trPr>
        <w:tc>
          <w:tcPr>
            <w:tcW w:w="3081" w:type="dxa"/>
          </w:tcPr>
          <w:p w14:paraId="553698D4" w14:textId="77777777" w:rsidR="00304E14" w:rsidRPr="005B17C0" w:rsidRDefault="00304E14" w:rsidP="00707196">
            <w:pPr>
              <w:pStyle w:val="TAC"/>
              <w:rPr>
                <w:noProof/>
                <w:lang w:eastAsia="ko-KR"/>
              </w:rPr>
            </w:pPr>
            <w:r w:rsidRPr="005B17C0">
              <w:rPr>
                <w:noProof/>
                <w:lang w:eastAsia="ko-KR"/>
              </w:rPr>
              <w:t>PCCH</w:t>
            </w:r>
          </w:p>
        </w:tc>
        <w:tc>
          <w:tcPr>
            <w:tcW w:w="1275" w:type="dxa"/>
          </w:tcPr>
          <w:p w14:paraId="2A91D73B" w14:textId="77777777" w:rsidR="00304E14" w:rsidRPr="005B17C0" w:rsidRDefault="00304E14" w:rsidP="00707196">
            <w:pPr>
              <w:pStyle w:val="TAC"/>
              <w:rPr>
                <w:noProof/>
                <w:lang w:eastAsia="ko-KR"/>
              </w:rPr>
            </w:pPr>
          </w:p>
        </w:tc>
        <w:tc>
          <w:tcPr>
            <w:tcW w:w="1240" w:type="dxa"/>
          </w:tcPr>
          <w:p w14:paraId="37FAC096" w14:textId="77777777" w:rsidR="00304E14" w:rsidRPr="005B17C0" w:rsidRDefault="00304E14" w:rsidP="00707196">
            <w:pPr>
              <w:pStyle w:val="TAC"/>
              <w:rPr>
                <w:noProof/>
                <w:lang w:eastAsia="ko-KR"/>
              </w:rPr>
            </w:pPr>
            <w:r w:rsidRPr="005B17C0">
              <w:rPr>
                <w:noProof/>
                <w:lang w:eastAsia="ko-KR"/>
              </w:rPr>
              <w:t>X</w:t>
            </w:r>
          </w:p>
        </w:tc>
        <w:tc>
          <w:tcPr>
            <w:tcW w:w="1276" w:type="dxa"/>
          </w:tcPr>
          <w:p w14:paraId="29BAFF47" w14:textId="77777777" w:rsidR="00304E14" w:rsidRPr="005B17C0" w:rsidRDefault="00304E14" w:rsidP="00707196">
            <w:pPr>
              <w:pStyle w:val="TAC"/>
              <w:rPr>
                <w:noProof/>
                <w:lang w:eastAsia="ko-KR"/>
              </w:rPr>
            </w:pPr>
          </w:p>
        </w:tc>
        <w:tc>
          <w:tcPr>
            <w:tcW w:w="1276" w:type="dxa"/>
          </w:tcPr>
          <w:p w14:paraId="05E016E5" w14:textId="77777777" w:rsidR="00304E14" w:rsidRPr="005B17C0" w:rsidRDefault="00304E14" w:rsidP="00707196">
            <w:pPr>
              <w:pStyle w:val="TAC"/>
              <w:rPr>
                <w:noProof/>
                <w:lang w:eastAsia="ko-KR"/>
              </w:rPr>
            </w:pPr>
          </w:p>
        </w:tc>
      </w:tr>
      <w:tr w:rsidR="00E62EF8" w:rsidRPr="005B17C0" w14:paraId="205747FF" w14:textId="77777777" w:rsidTr="00E4348F">
        <w:trPr>
          <w:jc w:val="center"/>
        </w:trPr>
        <w:tc>
          <w:tcPr>
            <w:tcW w:w="3081" w:type="dxa"/>
          </w:tcPr>
          <w:p w14:paraId="6E020048" w14:textId="77777777" w:rsidR="00304E14" w:rsidRPr="005B17C0" w:rsidRDefault="00304E14" w:rsidP="00707196">
            <w:pPr>
              <w:pStyle w:val="TAC"/>
              <w:rPr>
                <w:noProof/>
                <w:lang w:eastAsia="ko-KR"/>
              </w:rPr>
            </w:pPr>
            <w:r w:rsidRPr="005B17C0">
              <w:rPr>
                <w:noProof/>
                <w:lang w:eastAsia="ko-KR"/>
              </w:rPr>
              <w:t>CCCH</w:t>
            </w:r>
          </w:p>
        </w:tc>
        <w:tc>
          <w:tcPr>
            <w:tcW w:w="1275" w:type="dxa"/>
          </w:tcPr>
          <w:p w14:paraId="5DD1B467" w14:textId="77777777" w:rsidR="00304E14" w:rsidRPr="005B17C0" w:rsidRDefault="00304E14" w:rsidP="00707196">
            <w:pPr>
              <w:pStyle w:val="TAC"/>
              <w:rPr>
                <w:noProof/>
                <w:lang w:eastAsia="ko-KR"/>
              </w:rPr>
            </w:pPr>
          </w:p>
        </w:tc>
        <w:tc>
          <w:tcPr>
            <w:tcW w:w="1240" w:type="dxa"/>
          </w:tcPr>
          <w:p w14:paraId="5102CE86" w14:textId="77777777" w:rsidR="00304E14" w:rsidRPr="005B17C0" w:rsidRDefault="00304E14" w:rsidP="00707196">
            <w:pPr>
              <w:pStyle w:val="TAC"/>
              <w:rPr>
                <w:noProof/>
                <w:lang w:eastAsia="ko-KR"/>
              </w:rPr>
            </w:pPr>
          </w:p>
        </w:tc>
        <w:tc>
          <w:tcPr>
            <w:tcW w:w="1276" w:type="dxa"/>
          </w:tcPr>
          <w:p w14:paraId="73B9D53A" w14:textId="77777777" w:rsidR="00304E14" w:rsidRPr="005B17C0" w:rsidRDefault="00304E14" w:rsidP="00707196">
            <w:pPr>
              <w:pStyle w:val="TAC"/>
              <w:rPr>
                <w:noProof/>
                <w:lang w:eastAsia="ko-KR"/>
              </w:rPr>
            </w:pPr>
            <w:r w:rsidRPr="005B17C0">
              <w:rPr>
                <w:noProof/>
                <w:lang w:eastAsia="ko-KR"/>
              </w:rPr>
              <w:t>X</w:t>
            </w:r>
          </w:p>
        </w:tc>
        <w:tc>
          <w:tcPr>
            <w:tcW w:w="1276" w:type="dxa"/>
          </w:tcPr>
          <w:p w14:paraId="3B35F726" w14:textId="77777777" w:rsidR="00304E14" w:rsidRPr="005B17C0" w:rsidRDefault="00304E14" w:rsidP="00707196">
            <w:pPr>
              <w:pStyle w:val="TAC"/>
              <w:rPr>
                <w:noProof/>
                <w:lang w:eastAsia="ko-KR"/>
              </w:rPr>
            </w:pPr>
          </w:p>
        </w:tc>
      </w:tr>
      <w:tr w:rsidR="00E62EF8" w:rsidRPr="005B17C0" w14:paraId="14ED8124" w14:textId="77777777" w:rsidTr="00E4348F">
        <w:trPr>
          <w:jc w:val="center"/>
        </w:trPr>
        <w:tc>
          <w:tcPr>
            <w:tcW w:w="3081" w:type="dxa"/>
          </w:tcPr>
          <w:p w14:paraId="4F71B749" w14:textId="77777777" w:rsidR="00304E14" w:rsidRPr="005B17C0" w:rsidRDefault="00304E14" w:rsidP="00707196">
            <w:pPr>
              <w:pStyle w:val="TAC"/>
              <w:rPr>
                <w:noProof/>
                <w:lang w:eastAsia="ko-KR"/>
              </w:rPr>
            </w:pPr>
            <w:r w:rsidRPr="005B17C0">
              <w:rPr>
                <w:noProof/>
                <w:lang w:eastAsia="ko-KR"/>
              </w:rPr>
              <w:t>DCCH</w:t>
            </w:r>
          </w:p>
        </w:tc>
        <w:tc>
          <w:tcPr>
            <w:tcW w:w="1275" w:type="dxa"/>
          </w:tcPr>
          <w:p w14:paraId="58914775" w14:textId="77777777" w:rsidR="00304E14" w:rsidRPr="005B17C0" w:rsidRDefault="00304E14" w:rsidP="00707196">
            <w:pPr>
              <w:pStyle w:val="TAC"/>
              <w:rPr>
                <w:noProof/>
                <w:lang w:eastAsia="ko-KR"/>
              </w:rPr>
            </w:pPr>
          </w:p>
        </w:tc>
        <w:tc>
          <w:tcPr>
            <w:tcW w:w="1240" w:type="dxa"/>
          </w:tcPr>
          <w:p w14:paraId="586F2879" w14:textId="77777777" w:rsidR="00304E14" w:rsidRPr="005B17C0" w:rsidRDefault="00304E14" w:rsidP="00707196">
            <w:pPr>
              <w:pStyle w:val="TAC"/>
              <w:rPr>
                <w:noProof/>
                <w:lang w:eastAsia="ko-KR"/>
              </w:rPr>
            </w:pPr>
          </w:p>
        </w:tc>
        <w:tc>
          <w:tcPr>
            <w:tcW w:w="1276" w:type="dxa"/>
          </w:tcPr>
          <w:p w14:paraId="3B70830C" w14:textId="77777777" w:rsidR="00304E14" w:rsidRPr="005B17C0" w:rsidRDefault="00304E14" w:rsidP="00707196">
            <w:pPr>
              <w:pStyle w:val="TAC"/>
              <w:rPr>
                <w:noProof/>
                <w:lang w:eastAsia="ko-KR"/>
              </w:rPr>
            </w:pPr>
            <w:r w:rsidRPr="005B17C0">
              <w:rPr>
                <w:noProof/>
                <w:lang w:eastAsia="ko-KR"/>
              </w:rPr>
              <w:t>X</w:t>
            </w:r>
          </w:p>
        </w:tc>
        <w:tc>
          <w:tcPr>
            <w:tcW w:w="1276" w:type="dxa"/>
          </w:tcPr>
          <w:p w14:paraId="66603C13" w14:textId="77777777" w:rsidR="00304E14" w:rsidRPr="005B17C0" w:rsidRDefault="00304E14" w:rsidP="00707196">
            <w:pPr>
              <w:pStyle w:val="TAC"/>
              <w:rPr>
                <w:noProof/>
                <w:lang w:eastAsia="ko-KR"/>
              </w:rPr>
            </w:pPr>
          </w:p>
        </w:tc>
      </w:tr>
      <w:tr w:rsidR="00E62EF8" w:rsidRPr="005B17C0" w14:paraId="54991DF2" w14:textId="77777777" w:rsidTr="00E4348F">
        <w:trPr>
          <w:jc w:val="center"/>
        </w:trPr>
        <w:tc>
          <w:tcPr>
            <w:tcW w:w="3081" w:type="dxa"/>
          </w:tcPr>
          <w:p w14:paraId="76800C8E" w14:textId="77777777" w:rsidR="00304E14" w:rsidRPr="005B17C0" w:rsidRDefault="00304E14" w:rsidP="00707196">
            <w:pPr>
              <w:pStyle w:val="TAC"/>
              <w:rPr>
                <w:noProof/>
                <w:lang w:eastAsia="ko-KR"/>
              </w:rPr>
            </w:pPr>
            <w:r w:rsidRPr="005B17C0">
              <w:rPr>
                <w:noProof/>
                <w:lang w:eastAsia="ko-KR"/>
              </w:rPr>
              <w:t>DTCH</w:t>
            </w:r>
          </w:p>
        </w:tc>
        <w:tc>
          <w:tcPr>
            <w:tcW w:w="1275" w:type="dxa"/>
          </w:tcPr>
          <w:p w14:paraId="296E928E" w14:textId="77777777" w:rsidR="00304E14" w:rsidRPr="005B17C0" w:rsidRDefault="00304E14" w:rsidP="00707196">
            <w:pPr>
              <w:pStyle w:val="TAC"/>
              <w:rPr>
                <w:noProof/>
                <w:lang w:eastAsia="ko-KR"/>
              </w:rPr>
            </w:pPr>
          </w:p>
        </w:tc>
        <w:tc>
          <w:tcPr>
            <w:tcW w:w="1240" w:type="dxa"/>
          </w:tcPr>
          <w:p w14:paraId="11F92BE1" w14:textId="77777777" w:rsidR="00304E14" w:rsidRPr="005B17C0" w:rsidRDefault="00304E14" w:rsidP="00707196">
            <w:pPr>
              <w:pStyle w:val="TAC"/>
              <w:rPr>
                <w:noProof/>
                <w:lang w:eastAsia="ko-KR"/>
              </w:rPr>
            </w:pPr>
          </w:p>
        </w:tc>
        <w:tc>
          <w:tcPr>
            <w:tcW w:w="1276" w:type="dxa"/>
          </w:tcPr>
          <w:p w14:paraId="1F15057F" w14:textId="77777777" w:rsidR="00304E14" w:rsidRPr="005B17C0" w:rsidRDefault="00304E14" w:rsidP="00707196">
            <w:pPr>
              <w:pStyle w:val="TAC"/>
              <w:rPr>
                <w:noProof/>
                <w:lang w:eastAsia="ko-KR"/>
              </w:rPr>
            </w:pPr>
            <w:r w:rsidRPr="005B17C0">
              <w:rPr>
                <w:noProof/>
                <w:lang w:eastAsia="ko-KR"/>
              </w:rPr>
              <w:t>X</w:t>
            </w:r>
          </w:p>
        </w:tc>
        <w:tc>
          <w:tcPr>
            <w:tcW w:w="1276" w:type="dxa"/>
          </w:tcPr>
          <w:p w14:paraId="048099CE" w14:textId="77777777" w:rsidR="00304E14" w:rsidRPr="005B17C0" w:rsidRDefault="00304E14" w:rsidP="00707196">
            <w:pPr>
              <w:pStyle w:val="TAC"/>
              <w:rPr>
                <w:noProof/>
                <w:lang w:eastAsia="ko-KR"/>
              </w:rPr>
            </w:pPr>
          </w:p>
        </w:tc>
      </w:tr>
      <w:tr w:rsidR="00E62EF8" w:rsidRPr="005B17C0" w14:paraId="72270BC0" w14:textId="77777777" w:rsidTr="00E4348F">
        <w:trPr>
          <w:jc w:val="center"/>
        </w:trPr>
        <w:tc>
          <w:tcPr>
            <w:tcW w:w="3081" w:type="dxa"/>
          </w:tcPr>
          <w:p w14:paraId="111EA9E7" w14:textId="77777777" w:rsidR="00304E14" w:rsidRPr="005B17C0" w:rsidRDefault="00304E14" w:rsidP="00707196">
            <w:pPr>
              <w:pStyle w:val="TAC"/>
              <w:rPr>
                <w:noProof/>
                <w:lang w:eastAsia="ko-KR"/>
              </w:rPr>
            </w:pPr>
            <w:r w:rsidRPr="005B17C0">
              <w:rPr>
                <w:noProof/>
                <w:lang w:eastAsia="ko-KR"/>
              </w:rPr>
              <w:t>MCCH</w:t>
            </w:r>
          </w:p>
        </w:tc>
        <w:tc>
          <w:tcPr>
            <w:tcW w:w="1275" w:type="dxa"/>
          </w:tcPr>
          <w:p w14:paraId="6068C65A" w14:textId="77777777" w:rsidR="00304E14" w:rsidRPr="005B17C0" w:rsidRDefault="00304E14" w:rsidP="00707196">
            <w:pPr>
              <w:pStyle w:val="TAC"/>
              <w:rPr>
                <w:noProof/>
                <w:lang w:eastAsia="ko-KR"/>
              </w:rPr>
            </w:pPr>
          </w:p>
        </w:tc>
        <w:tc>
          <w:tcPr>
            <w:tcW w:w="1240" w:type="dxa"/>
          </w:tcPr>
          <w:p w14:paraId="2E8E56D1" w14:textId="77777777" w:rsidR="00304E14" w:rsidRPr="005B17C0" w:rsidRDefault="00304E14" w:rsidP="00707196">
            <w:pPr>
              <w:pStyle w:val="TAC"/>
              <w:rPr>
                <w:noProof/>
                <w:lang w:eastAsia="ko-KR"/>
              </w:rPr>
            </w:pPr>
          </w:p>
        </w:tc>
        <w:tc>
          <w:tcPr>
            <w:tcW w:w="1276" w:type="dxa"/>
          </w:tcPr>
          <w:p w14:paraId="25A56DE3" w14:textId="77777777" w:rsidR="00304E14" w:rsidRPr="005B17C0" w:rsidRDefault="00304E14" w:rsidP="00707196">
            <w:pPr>
              <w:pStyle w:val="TAC"/>
              <w:rPr>
                <w:noProof/>
                <w:lang w:eastAsia="ko-KR"/>
              </w:rPr>
            </w:pPr>
          </w:p>
        </w:tc>
        <w:tc>
          <w:tcPr>
            <w:tcW w:w="1276" w:type="dxa"/>
          </w:tcPr>
          <w:p w14:paraId="56756EC3" w14:textId="77777777" w:rsidR="00304E14" w:rsidRPr="005B17C0" w:rsidRDefault="00304E14" w:rsidP="00707196">
            <w:pPr>
              <w:pStyle w:val="TAC"/>
              <w:rPr>
                <w:noProof/>
                <w:lang w:eastAsia="ko-KR"/>
              </w:rPr>
            </w:pPr>
            <w:r w:rsidRPr="005B17C0">
              <w:rPr>
                <w:noProof/>
                <w:lang w:eastAsia="ko-KR"/>
              </w:rPr>
              <w:t>X</w:t>
            </w:r>
          </w:p>
        </w:tc>
      </w:tr>
      <w:tr w:rsidR="00E62EF8" w:rsidRPr="005B17C0" w14:paraId="7009DEF0" w14:textId="77777777" w:rsidTr="00E4348F">
        <w:trPr>
          <w:jc w:val="center"/>
        </w:trPr>
        <w:tc>
          <w:tcPr>
            <w:tcW w:w="3081" w:type="dxa"/>
          </w:tcPr>
          <w:p w14:paraId="5EFAA794" w14:textId="77777777" w:rsidR="00304E14" w:rsidRPr="005B17C0" w:rsidRDefault="00304E14" w:rsidP="00707196">
            <w:pPr>
              <w:pStyle w:val="TAC"/>
              <w:rPr>
                <w:noProof/>
                <w:lang w:eastAsia="ko-KR"/>
              </w:rPr>
            </w:pPr>
            <w:r w:rsidRPr="005B17C0">
              <w:rPr>
                <w:noProof/>
                <w:lang w:eastAsia="ko-KR"/>
              </w:rPr>
              <w:t>MTCH</w:t>
            </w:r>
          </w:p>
        </w:tc>
        <w:tc>
          <w:tcPr>
            <w:tcW w:w="1275" w:type="dxa"/>
          </w:tcPr>
          <w:p w14:paraId="50FBC915" w14:textId="77777777" w:rsidR="00304E14" w:rsidRPr="005B17C0" w:rsidRDefault="00304E14" w:rsidP="00707196">
            <w:pPr>
              <w:pStyle w:val="TAC"/>
              <w:rPr>
                <w:noProof/>
                <w:lang w:eastAsia="ko-KR"/>
              </w:rPr>
            </w:pPr>
          </w:p>
        </w:tc>
        <w:tc>
          <w:tcPr>
            <w:tcW w:w="1240" w:type="dxa"/>
          </w:tcPr>
          <w:p w14:paraId="665E0F2E" w14:textId="77777777" w:rsidR="00304E14" w:rsidRPr="005B17C0" w:rsidRDefault="00304E14" w:rsidP="00707196">
            <w:pPr>
              <w:pStyle w:val="TAC"/>
              <w:rPr>
                <w:noProof/>
                <w:lang w:eastAsia="ko-KR"/>
              </w:rPr>
            </w:pPr>
          </w:p>
        </w:tc>
        <w:tc>
          <w:tcPr>
            <w:tcW w:w="1276" w:type="dxa"/>
          </w:tcPr>
          <w:p w14:paraId="41794EC6" w14:textId="77777777" w:rsidR="00304E14" w:rsidRPr="005B17C0" w:rsidRDefault="00304E14" w:rsidP="00707196">
            <w:pPr>
              <w:pStyle w:val="TAC"/>
              <w:rPr>
                <w:noProof/>
                <w:lang w:eastAsia="ko-KR"/>
              </w:rPr>
            </w:pPr>
          </w:p>
        </w:tc>
        <w:tc>
          <w:tcPr>
            <w:tcW w:w="1276" w:type="dxa"/>
          </w:tcPr>
          <w:p w14:paraId="65CFCD75" w14:textId="77777777" w:rsidR="00304E14" w:rsidRPr="005B17C0" w:rsidRDefault="00304E14" w:rsidP="00707196">
            <w:pPr>
              <w:pStyle w:val="TAC"/>
              <w:rPr>
                <w:noProof/>
                <w:lang w:eastAsia="ko-KR"/>
              </w:rPr>
            </w:pPr>
            <w:r w:rsidRPr="005B17C0">
              <w:rPr>
                <w:noProof/>
                <w:lang w:eastAsia="ko-KR"/>
              </w:rPr>
              <w:t>X</w:t>
            </w:r>
          </w:p>
        </w:tc>
      </w:tr>
      <w:tr w:rsidR="00E62EF8" w:rsidRPr="005B17C0" w14:paraId="54DEA9FE" w14:textId="77777777" w:rsidTr="00A15B26">
        <w:trPr>
          <w:jc w:val="center"/>
        </w:trPr>
        <w:tc>
          <w:tcPr>
            <w:tcW w:w="3081" w:type="dxa"/>
          </w:tcPr>
          <w:p w14:paraId="45BA8A6F" w14:textId="77777777" w:rsidR="00A30C57" w:rsidRPr="005B17C0" w:rsidRDefault="00A30C57" w:rsidP="00A15B26">
            <w:pPr>
              <w:pStyle w:val="TAC"/>
              <w:rPr>
                <w:noProof/>
                <w:lang w:eastAsia="ko-KR"/>
              </w:rPr>
            </w:pPr>
            <w:r w:rsidRPr="005B17C0">
              <w:rPr>
                <w:noProof/>
                <w:lang w:eastAsia="ko-KR"/>
              </w:rPr>
              <w:t>SC-MCCH</w:t>
            </w:r>
          </w:p>
        </w:tc>
        <w:tc>
          <w:tcPr>
            <w:tcW w:w="1275" w:type="dxa"/>
          </w:tcPr>
          <w:p w14:paraId="205D97DF" w14:textId="77777777" w:rsidR="00A30C57" w:rsidRPr="005B17C0" w:rsidRDefault="00A30C57" w:rsidP="00A15B26">
            <w:pPr>
              <w:pStyle w:val="TAC"/>
              <w:rPr>
                <w:noProof/>
                <w:lang w:eastAsia="ko-KR"/>
              </w:rPr>
            </w:pPr>
          </w:p>
        </w:tc>
        <w:tc>
          <w:tcPr>
            <w:tcW w:w="1240" w:type="dxa"/>
          </w:tcPr>
          <w:p w14:paraId="41980DCB" w14:textId="77777777" w:rsidR="00A30C57" w:rsidRPr="005B17C0" w:rsidRDefault="00A30C57" w:rsidP="00A15B26">
            <w:pPr>
              <w:pStyle w:val="TAC"/>
              <w:rPr>
                <w:noProof/>
                <w:lang w:eastAsia="ko-KR"/>
              </w:rPr>
            </w:pPr>
          </w:p>
        </w:tc>
        <w:tc>
          <w:tcPr>
            <w:tcW w:w="1276" w:type="dxa"/>
          </w:tcPr>
          <w:p w14:paraId="0155FF0A" w14:textId="77777777" w:rsidR="00A30C57" w:rsidRPr="005B17C0" w:rsidRDefault="00A30C57" w:rsidP="00A15B26">
            <w:pPr>
              <w:pStyle w:val="TAC"/>
              <w:rPr>
                <w:noProof/>
                <w:lang w:eastAsia="ko-KR"/>
              </w:rPr>
            </w:pPr>
            <w:r w:rsidRPr="005B17C0">
              <w:rPr>
                <w:noProof/>
                <w:lang w:eastAsia="ko-KR"/>
              </w:rPr>
              <w:t>X</w:t>
            </w:r>
          </w:p>
        </w:tc>
        <w:tc>
          <w:tcPr>
            <w:tcW w:w="1276" w:type="dxa"/>
          </w:tcPr>
          <w:p w14:paraId="5B25D163" w14:textId="77777777" w:rsidR="00A30C57" w:rsidRPr="005B17C0" w:rsidRDefault="00A30C57" w:rsidP="00A15B26">
            <w:pPr>
              <w:pStyle w:val="TAC"/>
              <w:rPr>
                <w:noProof/>
                <w:lang w:eastAsia="ko-KR"/>
              </w:rPr>
            </w:pPr>
          </w:p>
        </w:tc>
      </w:tr>
      <w:tr w:rsidR="00A30C57" w:rsidRPr="005B17C0" w14:paraId="5DFE3061" w14:textId="77777777" w:rsidTr="00A15B26">
        <w:trPr>
          <w:jc w:val="center"/>
        </w:trPr>
        <w:tc>
          <w:tcPr>
            <w:tcW w:w="3081" w:type="dxa"/>
          </w:tcPr>
          <w:p w14:paraId="7D2C5135" w14:textId="77777777" w:rsidR="00A30C57" w:rsidRPr="005B17C0" w:rsidRDefault="00A30C57" w:rsidP="00A15B26">
            <w:pPr>
              <w:pStyle w:val="TAC"/>
              <w:rPr>
                <w:noProof/>
                <w:lang w:eastAsia="ko-KR"/>
              </w:rPr>
            </w:pPr>
            <w:r w:rsidRPr="005B17C0">
              <w:rPr>
                <w:noProof/>
                <w:lang w:eastAsia="ko-KR"/>
              </w:rPr>
              <w:t>SC-MTCH</w:t>
            </w:r>
          </w:p>
        </w:tc>
        <w:tc>
          <w:tcPr>
            <w:tcW w:w="1275" w:type="dxa"/>
          </w:tcPr>
          <w:p w14:paraId="28345996" w14:textId="77777777" w:rsidR="00A30C57" w:rsidRPr="005B17C0" w:rsidRDefault="00A30C57" w:rsidP="00A15B26">
            <w:pPr>
              <w:pStyle w:val="TAC"/>
              <w:rPr>
                <w:noProof/>
                <w:lang w:eastAsia="ko-KR"/>
              </w:rPr>
            </w:pPr>
          </w:p>
        </w:tc>
        <w:tc>
          <w:tcPr>
            <w:tcW w:w="1240" w:type="dxa"/>
          </w:tcPr>
          <w:p w14:paraId="7B5DA8BA" w14:textId="77777777" w:rsidR="00A30C57" w:rsidRPr="005B17C0" w:rsidRDefault="00A30C57" w:rsidP="00A15B26">
            <w:pPr>
              <w:pStyle w:val="TAC"/>
              <w:rPr>
                <w:noProof/>
                <w:lang w:eastAsia="ko-KR"/>
              </w:rPr>
            </w:pPr>
          </w:p>
        </w:tc>
        <w:tc>
          <w:tcPr>
            <w:tcW w:w="1276" w:type="dxa"/>
          </w:tcPr>
          <w:p w14:paraId="531EF496" w14:textId="77777777" w:rsidR="00A30C57" w:rsidRPr="005B17C0" w:rsidRDefault="00A30C57" w:rsidP="00A15B26">
            <w:pPr>
              <w:pStyle w:val="TAC"/>
              <w:rPr>
                <w:noProof/>
                <w:lang w:eastAsia="ko-KR"/>
              </w:rPr>
            </w:pPr>
            <w:r w:rsidRPr="005B17C0">
              <w:rPr>
                <w:noProof/>
                <w:lang w:eastAsia="ko-KR"/>
              </w:rPr>
              <w:t>X</w:t>
            </w:r>
          </w:p>
        </w:tc>
        <w:tc>
          <w:tcPr>
            <w:tcW w:w="1276" w:type="dxa"/>
          </w:tcPr>
          <w:p w14:paraId="6599F2A2" w14:textId="77777777" w:rsidR="00A30C57" w:rsidRPr="005B17C0" w:rsidRDefault="00A30C57" w:rsidP="00A15B26">
            <w:pPr>
              <w:pStyle w:val="TAC"/>
              <w:rPr>
                <w:noProof/>
                <w:lang w:eastAsia="ko-KR"/>
              </w:rPr>
            </w:pPr>
          </w:p>
        </w:tc>
      </w:tr>
    </w:tbl>
    <w:p w14:paraId="7B92D8EB" w14:textId="77777777" w:rsidR="0004426B" w:rsidRPr="005B17C0" w:rsidRDefault="0004426B" w:rsidP="00707196">
      <w:pPr>
        <w:rPr>
          <w:noProof/>
        </w:rPr>
      </w:pPr>
    </w:p>
    <w:p w14:paraId="4B98ADDA" w14:textId="77777777" w:rsidR="0004426B" w:rsidRPr="005B17C0" w:rsidRDefault="0004426B" w:rsidP="00707196">
      <w:pPr>
        <w:pStyle w:val="Heading4"/>
        <w:rPr>
          <w:noProof/>
        </w:rPr>
      </w:pPr>
      <w:bookmarkStart w:id="144" w:name="_Toc29242947"/>
      <w:bookmarkStart w:id="145" w:name="_Toc37256204"/>
      <w:bookmarkStart w:id="146" w:name="_Toc37256358"/>
      <w:bookmarkStart w:id="147" w:name="_Toc46500297"/>
      <w:bookmarkStart w:id="148" w:name="_Toc52536206"/>
      <w:bookmarkStart w:id="149" w:name="_Toc83651762"/>
      <w:r w:rsidRPr="005B17C0">
        <w:rPr>
          <w:noProof/>
        </w:rPr>
        <w:lastRenderedPageBreak/>
        <w:t>4.5.3.</w:t>
      </w:r>
      <w:r w:rsidR="00C06EBE" w:rsidRPr="005B17C0">
        <w:rPr>
          <w:noProof/>
        </w:rPr>
        <w:t>3</w:t>
      </w:r>
      <w:r w:rsidRPr="005B17C0">
        <w:rPr>
          <w:noProof/>
        </w:rPr>
        <w:tab/>
        <w:t>Sidelink mapping</w:t>
      </w:r>
      <w:bookmarkEnd w:id="144"/>
      <w:bookmarkEnd w:id="145"/>
      <w:bookmarkEnd w:id="146"/>
      <w:bookmarkEnd w:id="147"/>
      <w:bookmarkEnd w:id="148"/>
      <w:bookmarkEnd w:id="149"/>
    </w:p>
    <w:p w14:paraId="3B524F0D" w14:textId="77777777" w:rsidR="0004426B" w:rsidRPr="005B17C0" w:rsidRDefault="0004426B" w:rsidP="00707196">
      <w:r w:rsidRPr="005B17C0">
        <w:t>The MAC entity is responsible for mapping the sidelink logical channels to sidelink transport channels. The sidelink logical channels can be mapped as described in Figure 4.5.3.</w:t>
      </w:r>
      <w:r w:rsidR="00C06EBE" w:rsidRPr="005B17C0">
        <w:t>3</w:t>
      </w:r>
      <w:r w:rsidRPr="005B17C0">
        <w:t>-1 and Table 4.5.3.</w:t>
      </w:r>
      <w:r w:rsidR="00C06EBE" w:rsidRPr="005B17C0">
        <w:t>3</w:t>
      </w:r>
      <w:r w:rsidRPr="005B17C0">
        <w:t>-1.</w:t>
      </w:r>
    </w:p>
    <w:p w14:paraId="5FAF6ACE" w14:textId="77777777" w:rsidR="0004426B" w:rsidRPr="005B17C0" w:rsidRDefault="00085D2E" w:rsidP="00707196">
      <w:pPr>
        <w:pStyle w:val="TH"/>
      </w:pPr>
      <w:r w:rsidRPr="005B17C0">
        <w:rPr>
          <w:noProof/>
        </w:rPr>
        <w:object w:dxaOrig="3945" w:dyaOrig="2325" w14:anchorId="0B1EDE7D">
          <v:shape id="_x0000_i1033" type="#_x0000_t75" style="width:236.25pt;height:139.5pt" o:ole="">
            <v:imagedata r:id="rId24" o:title=""/>
          </v:shape>
          <o:OLEObject Type="Embed" ProgID="Visio.Drawing.11" ShapeID="_x0000_i1033" DrawAspect="Content" ObjectID="_1711479097" r:id="rId25"/>
        </w:object>
      </w:r>
    </w:p>
    <w:p w14:paraId="67A14CCE" w14:textId="77777777" w:rsidR="0004426B" w:rsidRPr="005B17C0" w:rsidRDefault="0004426B" w:rsidP="00707196">
      <w:pPr>
        <w:pStyle w:val="TF"/>
        <w:rPr>
          <w:noProof/>
        </w:rPr>
      </w:pPr>
      <w:r w:rsidRPr="005B17C0">
        <w:rPr>
          <w:noProof/>
        </w:rPr>
        <w:t>Figure 4.5.3.</w:t>
      </w:r>
      <w:r w:rsidR="00C06EBE" w:rsidRPr="005B17C0">
        <w:rPr>
          <w:noProof/>
        </w:rPr>
        <w:t>3</w:t>
      </w:r>
      <w:r w:rsidRPr="005B17C0">
        <w:rPr>
          <w:noProof/>
        </w:rPr>
        <w:t>-1</w:t>
      </w:r>
    </w:p>
    <w:p w14:paraId="320C7139" w14:textId="77777777" w:rsidR="0004426B" w:rsidRPr="005B17C0" w:rsidRDefault="0004426B" w:rsidP="00707196">
      <w:pPr>
        <w:pStyle w:val="TH"/>
        <w:rPr>
          <w:noProof/>
        </w:rPr>
      </w:pPr>
      <w:r w:rsidRPr="005B17C0">
        <w:rPr>
          <w:noProof/>
        </w:rPr>
        <w:t>Table 4.5.3.</w:t>
      </w:r>
      <w:r w:rsidR="00C06EBE" w:rsidRPr="005B17C0">
        <w:rPr>
          <w:noProof/>
        </w:rPr>
        <w:t>3</w:t>
      </w:r>
      <w:r w:rsidRPr="005B17C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2EF8" w:rsidRPr="005B17C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5B17C0" w:rsidRDefault="0004426B"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6" w:type="dxa"/>
            <w:shd w:val="clear" w:color="auto" w:fill="auto"/>
          </w:tcPr>
          <w:p w14:paraId="68E55A0C" w14:textId="77777777" w:rsidR="0004426B" w:rsidRPr="005B17C0" w:rsidRDefault="0004426B" w:rsidP="00707196">
            <w:pPr>
              <w:pStyle w:val="TAH"/>
              <w:rPr>
                <w:noProof/>
                <w:lang w:eastAsia="ko-KR"/>
              </w:rPr>
            </w:pPr>
            <w:r w:rsidRPr="005B17C0">
              <w:rPr>
                <w:noProof/>
                <w:lang w:eastAsia="ko-KR"/>
              </w:rPr>
              <w:t>SL-SCH</w:t>
            </w:r>
          </w:p>
        </w:tc>
        <w:tc>
          <w:tcPr>
            <w:tcW w:w="1276" w:type="dxa"/>
          </w:tcPr>
          <w:p w14:paraId="41BC683C" w14:textId="77777777" w:rsidR="0004426B" w:rsidRPr="005B17C0" w:rsidRDefault="0004426B" w:rsidP="00707196">
            <w:pPr>
              <w:pStyle w:val="TAH"/>
              <w:rPr>
                <w:noProof/>
                <w:lang w:eastAsia="ko-KR"/>
              </w:rPr>
            </w:pPr>
            <w:r w:rsidRPr="005B17C0">
              <w:rPr>
                <w:noProof/>
                <w:lang w:eastAsia="ko-KR"/>
              </w:rPr>
              <w:t>SL-BCH</w:t>
            </w:r>
          </w:p>
        </w:tc>
        <w:tc>
          <w:tcPr>
            <w:tcW w:w="1276" w:type="dxa"/>
          </w:tcPr>
          <w:p w14:paraId="73F79285" w14:textId="77777777" w:rsidR="0004426B" w:rsidRPr="005B17C0" w:rsidRDefault="0004426B" w:rsidP="00707196">
            <w:pPr>
              <w:pStyle w:val="TAH"/>
              <w:rPr>
                <w:noProof/>
                <w:lang w:eastAsia="ko-KR"/>
              </w:rPr>
            </w:pPr>
            <w:r w:rsidRPr="005B17C0">
              <w:rPr>
                <w:noProof/>
                <w:lang w:eastAsia="ko-KR"/>
              </w:rPr>
              <w:t>SL-DCH</w:t>
            </w:r>
          </w:p>
        </w:tc>
      </w:tr>
      <w:tr w:rsidR="00E62EF8" w:rsidRPr="005B17C0" w14:paraId="6B22DBB4" w14:textId="77777777" w:rsidTr="00244766">
        <w:trPr>
          <w:jc w:val="center"/>
        </w:trPr>
        <w:tc>
          <w:tcPr>
            <w:tcW w:w="3081" w:type="dxa"/>
            <w:shd w:val="clear" w:color="auto" w:fill="auto"/>
          </w:tcPr>
          <w:p w14:paraId="1B96D811" w14:textId="77777777" w:rsidR="0004426B" w:rsidRPr="005B17C0" w:rsidRDefault="0004426B" w:rsidP="00707196">
            <w:pPr>
              <w:pStyle w:val="TAC"/>
              <w:rPr>
                <w:noProof/>
                <w:lang w:eastAsia="ko-KR"/>
              </w:rPr>
            </w:pPr>
            <w:r w:rsidRPr="005B17C0">
              <w:rPr>
                <w:noProof/>
                <w:lang w:eastAsia="ko-KR"/>
              </w:rPr>
              <w:t>STCH</w:t>
            </w:r>
          </w:p>
        </w:tc>
        <w:tc>
          <w:tcPr>
            <w:tcW w:w="1276" w:type="dxa"/>
            <w:shd w:val="clear" w:color="auto" w:fill="auto"/>
          </w:tcPr>
          <w:p w14:paraId="04EBBE40" w14:textId="77777777" w:rsidR="0004426B" w:rsidRPr="005B17C0" w:rsidRDefault="0004426B" w:rsidP="00707196">
            <w:pPr>
              <w:pStyle w:val="TAC"/>
              <w:rPr>
                <w:noProof/>
                <w:lang w:eastAsia="ko-KR"/>
              </w:rPr>
            </w:pPr>
            <w:r w:rsidRPr="005B17C0">
              <w:rPr>
                <w:noProof/>
                <w:lang w:eastAsia="ko-KR"/>
              </w:rPr>
              <w:t>X</w:t>
            </w:r>
          </w:p>
        </w:tc>
        <w:tc>
          <w:tcPr>
            <w:tcW w:w="1276" w:type="dxa"/>
          </w:tcPr>
          <w:p w14:paraId="62EE47F5" w14:textId="77777777" w:rsidR="0004426B" w:rsidRPr="005B17C0" w:rsidRDefault="0004426B" w:rsidP="00707196">
            <w:pPr>
              <w:pStyle w:val="TAC"/>
              <w:rPr>
                <w:noProof/>
                <w:lang w:eastAsia="ko-KR"/>
              </w:rPr>
            </w:pPr>
          </w:p>
        </w:tc>
        <w:tc>
          <w:tcPr>
            <w:tcW w:w="1276" w:type="dxa"/>
          </w:tcPr>
          <w:p w14:paraId="6A4B705F" w14:textId="77777777" w:rsidR="0004426B" w:rsidRPr="005B17C0" w:rsidRDefault="0004426B" w:rsidP="00707196">
            <w:pPr>
              <w:pStyle w:val="TAC"/>
              <w:rPr>
                <w:noProof/>
                <w:lang w:eastAsia="ko-KR"/>
              </w:rPr>
            </w:pPr>
          </w:p>
        </w:tc>
      </w:tr>
      <w:tr w:rsidR="0004426B" w:rsidRPr="005B17C0" w14:paraId="5E887AF0" w14:textId="77777777" w:rsidTr="00244766">
        <w:trPr>
          <w:jc w:val="center"/>
        </w:trPr>
        <w:tc>
          <w:tcPr>
            <w:tcW w:w="3081" w:type="dxa"/>
            <w:shd w:val="clear" w:color="auto" w:fill="auto"/>
          </w:tcPr>
          <w:p w14:paraId="33537783" w14:textId="77777777" w:rsidR="0004426B" w:rsidRPr="005B17C0" w:rsidRDefault="0004426B" w:rsidP="00707196">
            <w:pPr>
              <w:pStyle w:val="TAC"/>
              <w:rPr>
                <w:noProof/>
                <w:lang w:eastAsia="ko-KR"/>
              </w:rPr>
            </w:pPr>
            <w:r w:rsidRPr="005B17C0">
              <w:rPr>
                <w:noProof/>
                <w:lang w:eastAsia="ko-KR"/>
              </w:rPr>
              <w:t>SBCCH</w:t>
            </w:r>
          </w:p>
        </w:tc>
        <w:tc>
          <w:tcPr>
            <w:tcW w:w="1276" w:type="dxa"/>
            <w:shd w:val="clear" w:color="auto" w:fill="auto"/>
          </w:tcPr>
          <w:p w14:paraId="241C9E74" w14:textId="77777777" w:rsidR="0004426B" w:rsidRPr="005B17C0" w:rsidRDefault="0004426B" w:rsidP="00707196">
            <w:pPr>
              <w:pStyle w:val="TAC"/>
              <w:rPr>
                <w:noProof/>
                <w:lang w:eastAsia="ko-KR"/>
              </w:rPr>
            </w:pPr>
          </w:p>
        </w:tc>
        <w:tc>
          <w:tcPr>
            <w:tcW w:w="1276" w:type="dxa"/>
          </w:tcPr>
          <w:p w14:paraId="78F79504" w14:textId="77777777" w:rsidR="0004426B" w:rsidRPr="005B17C0" w:rsidRDefault="0004426B" w:rsidP="00707196">
            <w:pPr>
              <w:pStyle w:val="TAC"/>
              <w:rPr>
                <w:noProof/>
                <w:lang w:eastAsia="ko-KR"/>
              </w:rPr>
            </w:pPr>
            <w:r w:rsidRPr="005B17C0">
              <w:rPr>
                <w:noProof/>
                <w:lang w:eastAsia="ko-KR"/>
              </w:rPr>
              <w:t>X</w:t>
            </w:r>
          </w:p>
        </w:tc>
        <w:tc>
          <w:tcPr>
            <w:tcW w:w="1276" w:type="dxa"/>
          </w:tcPr>
          <w:p w14:paraId="4D1CA23A" w14:textId="77777777" w:rsidR="0004426B" w:rsidRPr="005B17C0" w:rsidRDefault="0004426B" w:rsidP="00707196">
            <w:pPr>
              <w:pStyle w:val="TAC"/>
              <w:rPr>
                <w:noProof/>
                <w:lang w:eastAsia="ko-KR"/>
              </w:rPr>
            </w:pPr>
          </w:p>
        </w:tc>
      </w:tr>
    </w:tbl>
    <w:p w14:paraId="34E12A4C" w14:textId="77777777" w:rsidR="00ED2C6E" w:rsidRPr="005B17C0" w:rsidRDefault="00ED2C6E" w:rsidP="00707196">
      <w:pPr>
        <w:rPr>
          <w:noProof/>
        </w:rPr>
      </w:pPr>
    </w:p>
    <w:p w14:paraId="3D2068AC" w14:textId="77777777" w:rsidR="00ED2C6E" w:rsidRPr="005B17C0" w:rsidRDefault="00ED2C6E" w:rsidP="00707196">
      <w:pPr>
        <w:pStyle w:val="Heading1"/>
        <w:rPr>
          <w:noProof/>
        </w:rPr>
      </w:pPr>
      <w:bookmarkStart w:id="150" w:name="_Toc29242948"/>
      <w:bookmarkStart w:id="151" w:name="_Toc37256205"/>
      <w:bookmarkStart w:id="152" w:name="_Toc37256359"/>
      <w:bookmarkStart w:id="153" w:name="_Toc46500298"/>
      <w:bookmarkStart w:id="154" w:name="_Toc52536207"/>
      <w:bookmarkStart w:id="155" w:name="_Toc83651763"/>
      <w:r w:rsidRPr="005B17C0">
        <w:rPr>
          <w:noProof/>
        </w:rPr>
        <w:t>5</w:t>
      </w:r>
      <w:r w:rsidRPr="005B17C0">
        <w:rPr>
          <w:noProof/>
        </w:rPr>
        <w:tab/>
        <w:t>MAC procedures</w:t>
      </w:r>
      <w:bookmarkEnd w:id="150"/>
      <w:bookmarkEnd w:id="151"/>
      <w:bookmarkEnd w:id="152"/>
      <w:bookmarkEnd w:id="153"/>
      <w:bookmarkEnd w:id="154"/>
      <w:bookmarkEnd w:id="155"/>
    </w:p>
    <w:p w14:paraId="1F5C57C4" w14:textId="77777777" w:rsidR="00ED2C6E" w:rsidRPr="005B17C0" w:rsidRDefault="00ED2C6E" w:rsidP="00707196">
      <w:pPr>
        <w:pStyle w:val="Heading2"/>
        <w:rPr>
          <w:noProof/>
        </w:rPr>
      </w:pPr>
      <w:bookmarkStart w:id="156" w:name="_Toc29242949"/>
      <w:bookmarkStart w:id="157" w:name="_Toc37256206"/>
      <w:bookmarkStart w:id="158" w:name="_Toc37256360"/>
      <w:bookmarkStart w:id="159" w:name="_Toc46500299"/>
      <w:bookmarkStart w:id="160" w:name="_Toc52536208"/>
      <w:bookmarkStart w:id="161" w:name="_Toc83651764"/>
      <w:r w:rsidRPr="005B17C0">
        <w:rPr>
          <w:noProof/>
        </w:rPr>
        <w:t>5.1</w:t>
      </w:r>
      <w:r w:rsidRPr="005B17C0">
        <w:rPr>
          <w:noProof/>
          <w:sz w:val="24"/>
          <w:szCs w:val="24"/>
        </w:rPr>
        <w:tab/>
      </w:r>
      <w:r w:rsidRPr="005B17C0">
        <w:rPr>
          <w:noProof/>
        </w:rPr>
        <w:t>Random Access procedure</w:t>
      </w:r>
      <w:bookmarkEnd w:id="156"/>
      <w:bookmarkEnd w:id="157"/>
      <w:bookmarkEnd w:id="158"/>
      <w:bookmarkEnd w:id="159"/>
      <w:bookmarkEnd w:id="160"/>
      <w:bookmarkEnd w:id="161"/>
    </w:p>
    <w:p w14:paraId="349FC668" w14:textId="77777777" w:rsidR="00ED2C6E" w:rsidRPr="005B17C0" w:rsidRDefault="00ED2C6E" w:rsidP="00707196">
      <w:pPr>
        <w:pStyle w:val="Heading3"/>
        <w:rPr>
          <w:noProof/>
        </w:rPr>
      </w:pPr>
      <w:bookmarkStart w:id="162" w:name="_Toc29242950"/>
      <w:bookmarkStart w:id="163" w:name="_Toc37256207"/>
      <w:bookmarkStart w:id="164" w:name="_Toc37256361"/>
      <w:bookmarkStart w:id="165" w:name="_Toc46500300"/>
      <w:bookmarkStart w:id="166" w:name="_Toc52536209"/>
      <w:bookmarkStart w:id="167" w:name="_Toc83651765"/>
      <w:r w:rsidRPr="005B17C0">
        <w:rPr>
          <w:noProof/>
        </w:rPr>
        <w:t>5.1.1</w:t>
      </w:r>
      <w:r w:rsidRPr="005B17C0">
        <w:rPr>
          <w:noProof/>
        </w:rPr>
        <w:tab/>
        <w:t>Random Access Procedure initialization</w:t>
      </w:r>
      <w:bookmarkEnd w:id="162"/>
      <w:bookmarkEnd w:id="163"/>
      <w:bookmarkEnd w:id="164"/>
      <w:bookmarkEnd w:id="165"/>
      <w:bookmarkEnd w:id="166"/>
      <w:bookmarkEnd w:id="167"/>
    </w:p>
    <w:p w14:paraId="708B5334" w14:textId="77777777" w:rsidR="00FA6010" w:rsidRPr="005B17C0" w:rsidRDefault="00ED2C6E" w:rsidP="00707196">
      <w:pPr>
        <w:rPr>
          <w:rFonts w:eastAsia="?? ??"/>
        </w:rPr>
      </w:pPr>
      <w:r w:rsidRPr="005B17C0">
        <w:rPr>
          <w:rFonts w:eastAsia="?? ??"/>
          <w:noProof/>
        </w:rPr>
        <w:t xml:space="preserve">The Random Access procedure described in this </w:t>
      </w:r>
      <w:r w:rsidR="006D2D97" w:rsidRPr="005B17C0">
        <w:rPr>
          <w:rFonts w:eastAsia="?? ??"/>
          <w:noProof/>
        </w:rPr>
        <w:t>clause</w:t>
      </w:r>
      <w:r w:rsidRPr="005B17C0">
        <w:rPr>
          <w:rFonts w:eastAsia="?? ??"/>
          <w:noProof/>
        </w:rPr>
        <w:t xml:space="preserve"> is initiated by a PDCCH order</w:t>
      </w:r>
      <w:r w:rsidR="00CB6BF9" w:rsidRPr="005B17C0">
        <w:rPr>
          <w:rFonts w:eastAsia="?? ??"/>
          <w:noProof/>
        </w:rPr>
        <w:t>,</w:t>
      </w:r>
      <w:r w:rsidRPr="005B17C0">
        <w:rPr>
          <w:rFonts w:eastAsia="?? ??"/>
          <w:noProof/>
        </w:rPr>
        <w:t xml:space="preserve"> by the MAC sublayer itself</w:t>
      </w:r>
      <w:r w:rsidR="00CA2455" w:rsidRPr="005B17C0">
        <w:rPr>
          <w:rFonts w:eastAsia="?? ??"/>
          <w:noProof/>
        </w:rPr>
        <w:t xml:space="preserve"> or by the RRC sublayer</w:t>
      </w:r>
      <w:r w:rsidRPr="005B17C0">
        <w:rPr>
          <w:rFonts w:eastAsia="?? ??"/>
          <w:noProof/>
        </w:rPr>
        <w:t xml:space="preserve">. </w:t>
      </w:r>
      <w:r w:rsidR="00DF0D34" w:rsidRPr="005B17C0">
        <w:t xml:space="preserve">Random Access procedure on an SCell shall only be initiated by a PDCCH order. </w:t>
      </w:r>
      <w:r w:rsidR="00456804" w:rsidRPr="005B17C0">
        <w:rPr>
          <w:noProof/>
        </w:rPr>
        <w:t xml:space="preserve">If a </w:t>
      </w:r>
      <w:r w:rsidR="00CA2455" w:rsidRPr="005B17C0">
        <w:rPr>
          <w:noProof/>
        </w:rPr>
        <w:t>MAC entity</w:t>
      </w:r>
      <w:r w:rsidR="00456804" w:rsidRPr="005B17C0">
        <w:rPr>
          <w:noProof/>
        </w:rPr>
        <w:t xml:space="preserve"> receives a PDCCH transmission consistent with a PDCCH order</w:t>
      </w:r>
      <w:r w:rsidR="00AA6A69" w:rsidRPr="005B17C0">
        <w:rPr>
          <w:noProof/>
        </w:rPr>
        <w:t>, as specified in</w:t>
      </w:r>
      <w:r w:rsidR="00EB63D2" w:rsidRPr="005B17C0">
        <w:rPr>
          <w:noProof/>
        </w:rPr>
        <w:t>TS 36.212 [</w:t>
      </w:r>
      <w:r w:rsidR="00456804" w:rsidRPr="005B17C0">
        <w:rPr>
          <w:noProof/>
        </w:rPr>
        <w:t>5]</w:t>
      </w:r>
      <w:r w:rsidR="00AA6A69" w:rsidRPr="005B17C0">
        <w:rPr>
          <w:noProof/>
        </w:rPr>
        <w:t>,</w:t>
      </w:r>
      <w:r w:rsidR="00456804" w:rsidRPr="005B17C0">
        <w:rPr>
          <w:noProof/>
        </w:rPr>
        <w:t xml:space="preserve"> masked with its C-RNTI, </w:t>
      </w:r>
      <w:r w:rsidR="00DF0D34" w:rsidRPr="005B17C0">
        <w:rPr>
          <w:noProof/>
        </w:rPr>
        <w:t xml:space="preserve">and for a specific Serving Cell, the </w:t>
      </w:r>
      <w:r w:rsidR="00CA2455" w:rsidRPr="005B17C0">
        <w:rPr>
          <w:noProof/>
        </w:rPr>
        <w:t>MAC entity</w:t>
      </w:r>
      <w:r w:rsidR="00456804" w:rsidRPr="005B17C0">
        <w:rPr>
          <w:noProof/>
        </w:rPr>
        <w:t xml:space="preserve"> shall initiate a Random Access procedure</w:t>
      </w:r>
      <w:r w:rsidR="00DF0D34" w:rsidRPr="005B17C0">
        <w:rPr>
          <w:noProof/>
        </w:rPr>
        <w:t xml:space="preserve"> on this Serving Cell. For Random Access on</w:t>
      </w:r>
      <w:r w:rsidR="00DF0D34" w:rsidRPr="005B17C0">
        <w:rPr>
          <w:rFonts w:eastAsia="?? ??"/>
          <w:noProof/>
        </w:rPr>
        <w:t xml:space="preserve"> the </w:t>
      </w:r>
      <w:r w:rsidR="00CA2455" w:rsidRPr="005B17C0">
        <w:rPr>
          <w:rFonts w:eastAsia="?? ??"/>
          <w:noProof/>
        </w:rPr>
        <w:t>Sp</w:t>
      </w:r>
      <w:r w:rsidR="00DF0D34" w:rsidRPr="005B17C0">
        <w:rPr>
          <w:rFonts w:eastAsia="?? ??"/>
          <w:noProof/>
        </w:rPr>
        <w:t>Cell a</w:t>
      </w:r>
      <w:r w:rsidRPr="005B17C0">
        <w:rPr>
          <w:rFonts w:eastAsia="?? ??"/>
          <w:noProof/>
        </w:rPr>
        <w:t xml:space="preserve"> PDCCH order or RRC optionally indicate</w:t>
      </w:r>
      <w:r w:rsidR="00DF0D34" w:rsidRPr="005B17C0">
        <w:rPr>
          <w:rFonts w:eastAsia="?? ??"/>
          <w:noProof/>
        </w:rPr>
        <w:t xml:space="preserve"> the</w:t>
      </w:r>
      <w:r w:rsidRPr="005B17C0">
        <w:rPr>
          <w:rFonts w:eastAsia="?? ??"/>
          <w:noProof/>
        </w:rPr>
        <w:t xml:space="preserve"> </w:t>
      </w:r>
      <w:r w:rsidR="008F7B72" w:rsidRPr="005B17C0">
        <w:rPr>
          <w:i/>
          <w:iCs/>
          <w:noProof/>
        </w:rPr>
        <w:t>ra-PreambleIndex</w:t>
      </w:r>
      <w:r w:rsidR="008F7B72" w:rsidRPr="005B17C0">
        <w:rPr>
          <w:noProof/>
        </w:rPr>
        <w:t xml:space="preserve"> and</w:t>
      </w:r>
      <w:r w:rsidR="00DF0D34" w:rsidRPr="005B17C0">
        <w:rPr>
          <w:noProof/>
        </w:rPr>
        <w:t xml:space="preserve"> the</w:t>
      </w:r>
      <w:r w:rsidR="008F7B72" w:rsidRPr="005B17C0">
        <w:rPr>
          <w:noProof/>
        </w:rPr>
        <w:t xml:space="preserve"> </w:t>
      </w:r>
      <w:r w:rsidR="008F7B72" w:rsidRPr="005B17C0">
        <w:rPr>
          <w:i/>
          <w:iCs/>
          <w:noProof/>
        </w:rPr>
        <w:t>ra-PRACH-MaskIndex</w:t>
      </w:r>
      <w:r w:rsidR="00FA6010" w:rsidRPr="005B17C0">
        <w:rPr>
          <w:iCs/>
        </w:rPr>
        <w:t>, except for NB-IoT where the subcarrier index is indicated</w:t>
      </w:r>
      <w:r w:rsidR="00DF0D34" w:rsidRPr="005B17C0">
        <w:rPr>
          <w:iCs/>
          <w:noProof/>
        </w:rPr>
        <w:t>;</w:t>
      </w:r>
      <w:r w:rsidR="00DF0D34" w:rsidRPr="005B17C0">
        <w:rPr>
          <w:i/>
          <w:iCs/>
          <w:noProof/>
        </w:rPr>
        <w:t xml:space="preserve"> </w:t>
      </w:r>
      <w:r w:rsidR="00DF0D34" w:rsidRPr="005B17C0">
        <w:rPr>
          <w:iCs/>
          <w:noProof/>
        </w:rPr>
        <w:t xml:space="preserve">and for Random Access on an SCell, the PDCCH order indicates the </w:t>
      </w:r>
      <w:r w:rsidR="00DF0D34" w:rsidRPr="005B17C0">
        <w:rPr>
          <w:i/>
          <w:iCs/>
          <w:noProof/>
        </w:rPr>
        <w:t>ra-PreambleIndex</w:t>
      </w:r>
      <w:r w:rsidR="00DF0D34" w:rsidRPr="005B17C0">
        <w:rPr>
          <w:noProof/>
        </w:rPr>
        <w:t xml:space="preserve"> with a value different from 000000 and the </w:t>
      </w:r>
      <w:r w:rsidR="00DF0D34" w:rsidRPr="005B17C0">
        <w:rPr>
          <w:i/>
          <w:iCs/>
          <w:noProof/>
        </w:rPr>
        <w:t>ra-PRACH-MaskIndex</w:t>
      </w:r>
      <w:r w:rsidR="00DF0D34" w:rsidRPr="005B17C0">
        <w:rPr>
          <w:noProof/>
        </w:rPr>
        <w:t xml:space="preserve">. For the </w:t>
      </w:r>
      <w:r w:rsidR="007D58C1" w:rsidRPr="005B17C0">
        <w:rPr>
          <w:noProof/>
        </w:rPr>
        <w:t>pTAG</w:t>
      </w:r>
      <w:r w:rsidR="00DF0D34" w:rsidRPr="005B17C0">
        <w:rPr>
          <w:noProof/>
        </w:rPr>
        <w:t xml:space="preserve"> p</w:t>
      </w:r>
      <w:r w:rsidR="006254C1" w:rsidRPr="005B17C0">
        <w:rPr>
          <w:noProof/>
        </w:rPr>
        <w:t xml:space="preserve">reamble transmission on PRACH and reception of a PDCCH order are only supported for </w:t>
      </w:r>
      <w:r w:rsidR="00CA2455" w:rsidRPr="005B17C0">
        <w:rPr>
          <w:noProof/>
        </w:rPr>
        <w:t>Sp</w:t>
      </w:r>
      <w:r w:rsidR="006254C1" w:rsidRPr="005B17C0">
        <w:rPr>
          <w:noProof/>
        </w:rPr>
        <w:t>Cell.</w:t>
      </w:r>
      <w:r w:rsidR="00FA6010" w:rsidRPr="005B17C0">
        <w:rPr>
          <w:noProof/>
        </w:rPr>
        <w:t xml:space="preserve"> </w:t>
      </w:r>
      <w:r w:rsidR="00FA6010" w:rsidRPr="005B17C0">
        <w:rPr>
          <w:rFonts w:eastAsia="?? ??"/>
        </w:rPr>
        <w:t>If the UE is an NB-IoT UE, the Random Access procedure</w:t>
      </w:r>
      <w:r w:rsidR="00F924C5" w:rsidRPr="005B17C0">
        <w:rPr>
          <w:rFonts w:eastAsia="?? ??"/>
        </w:rPr>
        <w:t xml:space="preserve"> is performed</w:t>
      </w:r>
      <w:r w:rsidR="00FA6010" w:rsidRPr="005B17C0">
        <w:rPr>
          <w:rFonts w:eastAsia="?? ??"/>
        </w:rPr>
        <w:t xml:space="preserve"> on the anchor carrier</w:t>
      </w:r>
      <w:r w:rsidR="00F924C5" w:rsidRPr="005B17C0">
        <w:rPr>
          <w:rFonts w:eastAsia="?? ??"/>
        </w:rPr>
        <w:t xml:space="preserve"> or one of the non-anchor carriers for which PRACH resource has been configured</w:t>
      </w:r>
      <w:r w:rsidR="00C635AE" w:rsidRPr="005B17C0">
        <w:rPr>
          <w:rFonts w:eastAsia="?? ??"/>
        </w:rPr>
        <w:t xml:space="preserve"> in system information</w:t>
      </w:r>
      <w:r w:rsidR="00FA6010" w:rsidRPr="005B17C0">
        <w:rPr>
          <w:rFonts w:eastAsia="?? ??"/>
        </w:rPr>
        <w:t>.</w:t>
      </w:r>
    </w:p>
    <w:p w14:paraId="2C03E069" w14:textId="77777777" w:rsidR="00ED2C6E" w:rsidRPr="005B17C0" w:rsidRDefault="00ED2C6E" w:rsidP="00707196">
      <w:pPr>
        <w:rPr>
          <w:noProof/>
        </w:rPr>
      </w:pPr>
      <w:r w:rsidRPr="005B17C0">
        <w:rPr>
          <w:rFonts w:eastAsia="?? ??"/>
          <w:noProof/>
        </w:rPr>
        <w:t xml:space="preserve">Before the procedure can be initiated, the following information </w:t>
      </w:r>
      <w:r w:rsidR="00DF0D34" w:rsidRPr="005B17C0">
        <w:rPr>
          <w:noProof/>
          <w:lang w:eastAsia="zh-CN"/>
        </w:rPr>
        <w:t xml:space="preserve">for related Serving Cell </w:t>
      </w:r>
      <w:r w:rsidRPr="005B17C0">
        <w:rPr>
          <w:rFonts w:eastAsia="?? ??"/>
          <w:noProof/>
        </w:rPr>
        <w:t>is assumed to be available</w:t>
      </w:r>
      <w:r w:rsidR="000122A0" w:rsidRPr="005B17C0">
        <w:rPr>
          <w:rFonts w:eastAsia="?? ??"/>
          <w:noProof/>
        </w:rPr>
        <w:t xml:space="preserve"> </w:t>
      </w:r>
      <w:r w:rsidR="003B526F" w:rsidRPr="005B17C0">
        <w:rPr>
          <w:rFonts w:eastAsia="?? ??"/>
          <w:noProof/>
        </w:rPr>
        <w:t>for</w:t>
      </w:r>
      <w:r w:rsidR="00524006" w:rsidRPr="005B17C0">
        <w:rPr>
          <w:rFonts w:eastAsia="?? ??"/>
          <w:noProof/>
        </w:rPr>
        <w:t xml:space="preserve"> UEs other than</w:t>
      </w:r>
      <w:r w:rsidR="003B526F" w:rsidRPr="005B17C0">
        <w:rPr>
          <w:rFonts w:eastAsia="?? ??"/>
          <w:noProof/>
        </w:rPr>
        <w:t xml:space="preserve"> </w:t>
      </w:r>
      <w:r w:rsidR="00FA6010" w:rsidRPr="005B17C0">
        <w:rPr>
          <w:rFonts w:eastAsia="?? ??"/>
        </w:rPr>
        <w:t xml:space="preserve">NB-IoT UEs, </w:t>
      </w:r>
      <w:r w:rsidR="003B526F" w:rsidRPr="005B17C0">
        <w:rPr>
          <w:rFonts w:eastAsia="?? ??"/>
          <w:noProof/>
        </w:rPr>
        <w:t>BL</w:t>
      </w:r>
      <w:r w:rsidR="003B526F"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000122A0" w:rsidRPr="005B17C0">
        <w:rPr>
          <w:rFonts w:eastAsia="?? ??"/>
          <w:noProof/>
        </w:rPr>
        <w:t>8]</w:t>
      </w:r>
      <w:r w:rsidR="005E16D5" w:rsidRPr="005B17C0">
        <w:rPr>
          <w:rFonts w:eastAsia="?? ??"/>
          <w:noProof/>
        </w:rPr>
        <w:t>, unless explicitly stated otherwise</w:t>
      </w:r>
      <w:r w:rsidRPr="005B17C0">
        <w:rPr>
          <w:noProof/>
        </w:rPr>
        <w:t>:</w:t>
      </w:r>
    </w:p>
    <w:p w14:paraId="2BC4F2FD" w14:textId="77777777" w:rsidR="00ED2C6E" w:rsidRPr="005B17C0" w:rsidRDefault="00ED2C6E" w:rsidP="00707196">
      <w:pPr>
        <w:pStyle w:val="B1"/>
        <w:rPr>
          <w:noProof/>
        </w:rPr>
      </w:pPr>
      <w:r w:rsidRPr="005B17C0">
        <w:rPr>
          <w:noProof/>
        </w:rPr>
        <w:t>-</w:t>
      </w:r>
      <w:r w:rsidRPr="005B17C0">
        <w:rPr>
          <w:noProof/>
        </w:rPr>
        <w:tab/>
        <w:t>the available set of PRACH resources for the transmission of the Random Access Preamble</w:t>
      </w:r>
      <w:r w:rsidR="000E585F" w:rsidRPr="005B17C0">
        <w:rPr>
          <w:noProof/>
        </w:rPr>
        <w:t>,</w:t>
      </w:r>
      <w:r w:rsidRPr="005B17C0">
        <w:rPr>
          <w:noProof/>
        </w:rPr>
        <w:t xml:space="preserve"> </w:t>
      </w:r>
      <w:r w:rsidR="000E585F" w:rsidRPr="005B17C0">
        <w:rPr>
          <w:i/>
          <w:noProof/>
        </w:rPr>
        <w:t>prach-ConfigIndex</w:t>
      </w:r>
      <w:r w:rsidRPr="005B17C0">
        <w:rPr>
          <w:noProof/>
        </w:rPr>
        <w:t>.</w:t>
      </w:r>
    </w:p>
    <w:p w14:paraId="3DAA9B64" w14:textId="77777777" w:rsidR="00ED2C6E" w:rsidRPr="005B17C0" w:rsidRDefault="00ED2C6E" w:rsidP="00707196">
      <w:pPr>
        <w:pStyle w:val="B1"/>
        <w:rPr>
          <w:noProof/>
        </w:rPr>
      </w:pPr>
      <w:r w:rsidRPr="005B17C0">
        <w:rPr>
          <w:noProof/>
        </w:rPr>
        <w:t>-</w:t>
      </w:r>
      <w:r w:rsidRPr="005B17C0">
        <w:rPr>
          <w:noProof/>
        </w:rPr>
        <w:tab/>
        <w:t>the groups of Random Access Preambles and the set of available Random Access Preambles in each group</w:t>
      </w:r>
      <w:r w:rsidR="00DF0D34" w:rsidRPr="005B17C0">
        <w:rPr>
          <w:noProof/>
        </w:rPr>
        <w:t xml:space="preserve"> (</w:t>
      </w:r>
      <w:r w:rsidR="00CA2455" w:rsidRPr="005B17C0">
        <w:rPr>
          <w:noProof/>
        </w:rPr>
        <w:t>Sp</w:t>
      </w:r>
      <w:r w:rsidR="00DF0D34" w:rsidRPr="005B17C0">
        <w:rPr>
          <w:noProof/>
        </w:rPr>
        <w:t>Cell only)</w:t>
      </w:r>
      <w:r w:rsidR="007C65C1" w:rsidRPr="005B17C0">
        <w:rPr>
          <w:noProof/>
        </w:rPr>
        <w:t>:</w:t>
      </w:r>
    </w:p>
    <w:p w14:paraId="5518301B" w14:textId="77777777" w:rsidR="007C65C1" w:rsidRPr="005B17C0" w:rsidRDefault="000122A0" w:rsidP="00707196">
      <w:pPr>
        <w:pStyle w:val="B1"/>
        <w:rPr>
          <w:noProof/>
        </w:rPr>
      </w:pPr>
      <w:r w:rsidRPr="005B17C0">
        <w:rPr>
          <w:noProof/>
        </w:rPr>
        <w:tab/>
      </w:r>
      <w:r w:rsidR="007C65C1" w:rsidRPr="005B17C0">
        <w:rPr>
          <w:noProof/>
        </w:rPr>
        <w:t xml:space="preserve">The preambles that are contained in Random Access Preambles group A and Random Access Preambles group B are calculated from the parameters </w:t>
      </w:r>
      <w:r w:rsidR="007C65C1" w:rsidRPr="005B17C0">
        <w:rPr>
          <w:i/>
          <w:noProof/>
        </w:rPr>
        <w:t>numberOfRA-Preambles</w:t>
      </w:r>
      <w:r w:rsidR="007C65C1" w:rsidRPr="005B17C0">
        <w:rPr>
          <w:noProof/>
        </w:rPr>
        <w:t xml:space="preserve"> and </w:t>
      </w:r>
      <w:r w:rsidR="007C65C1" w:rsidRPr="005B17C0">
        <w:rPr>
          <w:i/>
          <w:noProof/>
        </w:rPr>
        <w:t>sizeOfRA-PreamblesGroupA</w:t>
      </w:r>
      <w:r w:rsidR="007C65C1" w:rsidRPr="005B17C0">
        <w:rPr>
          <w:noProof/>
        </w:rPr>
        <w:t>:</w:t>
      </w:r>
    </w:p>
    <w:p w14:paraId="1BFA616A" w14:textId="77777777" w:rsidR="007C65C1" w:rsidRPr="005B17C0" w:rsidRDefault="000122A0" w:rsidP="00707196">
      <w:pPr>
        <w:pStyle w:val="B1"/>
        <w:rPr>
          <w:noProof/>
        </w:rPr>
      </w:pPr>
      <w:r w:rsidRPr="005B17C0">
        <w:rPr>
          <w:noProof/>
        </w:rPr>
        <w:tab/>
      </w:r>
      <w:r w:rsidR="007C65C1" w:rsidRPr="005B17C0">
        <w:rPr>
          <w:noProof/>
        </w:rPr>
        <w:t xml:space="preserve">If </w:t>
      </w:r>
      <w:r w:rsidR="007C65C1" w:rsidRPr="005B17C0">
        <w:rPr>
          <w:i/>
          <w:noProof/>
        </w:rPr>
        <w:t xml:space="preserve">sizeOfRA-PreamblesGroupA </w:t>
      </w:r>
      <w:r w:rsidR="007C65C1" w:rsidRPr="005B17C0">
        <w:rPr>
          <w:noProof/>
        </w:rPr>
        <w:t xml:space="preserve">is equal to </w:t>
      </w:r>
      <w:r w:rsidR="007C65C1" w:rsidRPr="005B17C0">
        <w:rPr>
          <w:i/>
          <w:noProof/>
        </w:rPr>
        <w:t>numberOfRA-Preambles</w:t>
      </w:r>
      <w:r w:rsidR="007C65C1" w:rsidRPr="005B17C0">
        <w:rPr>
          <w:noProof/>
        </w:rPr>
        <w:t xml:space="preserve"> then there is no Random Access Preambles group B. The preambles in Random Access Preamble group A are the preambles </w:t>
      </w:r>
      <w:r w:rsidR="008F736D" w:rsidRPr="005B17C0">
        <w:rPr>
          <w:noProof/>
        </w:rPr>
        <w:t>0</w:t>
      </w:r>
      <w:r w:rsidR="007C65C1" w:rsidRPr="005B17C0">
        <w:rPr>
          <w:noProof/>
        </w:rPr>
        <w:t xml:space="preserve"> to </w:t>
      </w:r>
      <w:r w:rsidR="007C65C1" w:rsidRPr="005B17C0">
        <w:rPr>
          <w:i/>
          <w:noProof/>
        </w:rPr>
        <w:t>sizeOfRA-</w:t>
      </w:r>
      <w:r w:rsidR="007C65C1" w:rsidRPr="005B17C0">
        <w:rPr>
          <w:i/>
          <w:noProof/>
        </w:rPr>
        <w:lastRenderedPageBreak/>
        <w:t>PreamblesGroupA</w:t>
      </w:r>
      <w:r w:rsidR="007C65C1" w:rsidRPr="005B17C0">
        <w:rPr>
          <w:noProof/>
        </w:rPr>
        <w:t xml:space="preserve"> </w:t>
      </w:r>
      <w:r w:rsidR="00B04152" w:rsidRPr="005B17C0">
        <w:t>–</w:t>
      </w:r>
      <w:r w:rsidR="008F736D" w:rsidRPr="005B17C0">
        <w:rPr>
          <w:noProof/>
        </w:rPr>
        <w:t xml:space="preserve"> 1 </w:t>
      </w:r>
      <w:r w:rsidR="007C65C1" w:rsidRPr="005B17C0">
        <w:rPr>
          <w:noProof/>
        </w:rPr>
        <w:t xml:space="preserve">and, if it exists, the preambles in Random Access Preamble group B are the preambles </w:t>
      </w:r>
      <w:r w:rsidR="007C65C1" w:rsidRPr="005B17C0">
        <w:rPr>
          <w:i/>
          <w:noProof/>
        </w:rPr>
        <w:t>sizeOfRA-PreamblesGroupA</w:t>
      </w:r>
      <w:r w:rsidR="007C65C1" w:rsidRPr="005B17C0">
        <w:rPr>
          <w:noProof/>
        </w:rPr>
        <w:t xml:space="preserve"> to </w:t>
      </w:r>
      <w:r w:rsidR="007C65C1" w:rsidRPr="005B17C0">
        <w:rPr>
          <w:i/>
          <w:noProof/>
        </w:rPr>
        <w:t>numberOfRA-Preambles</w:t>
      </w:r>
      <w:r w:rsidR="008F736D" w:rsidRPr="005B17C0">
        <w:rPr>
          <w:i/>
          <w:noProof/>
        </w:rPr>
        <w:t xml:space="preserve"> </w:t>
      </w:r>
      <w:r w:rsidR="00B04152" w:rsidRPr="005B17C0">
        <w:t>–</w:t>
      </w:r>
      <w:r w:rsidR="008F736D" w:rsidRPr="005B17C0">
        <w:rPr>
          <w:noProof/>
        </w:rPr>
        <w:t xml:space="preserve"> 1</w:t>
      </w:r>
      <w:r w:rsidR="007C65C1" w:rsidRPr="005B17C0">
        <w:rPr>
          <w:noProof/>
        </w:rPr>
        <w:t xml:space="preserve"> from the set of 64 preambles as defined in </w:t>
      </w:r>
      <w:r w:rsidR="00EB63D2" w:rsidRPr="005B17C0">
        <w:rPr>
          <w:noProof/>
        </w:rPr>
        <w:t>TS 36.211 [</w:t>
      </w:r>
      <w:r w:rsidR="007C65C1" w:rsidRPr="005B17C0">
        <w:rPr>
          <w:noProof/>
        </w:rPr>
        <w:t>7].</w:t>
      </w:r>
    </w:p>
    <w:p w14:paraId="6F77DEAB" w14:textId="77777777" w:rsidR="00ED2C6E" w:rsidRPr="005B17C0" w:rsidRDefault="00ED2C6E" w:rsidP="00707196">
      <w:pPr>
        <w:pStyle w:val="B1"/>
        <w:rPr>
          <w:noProof/>
        </w:rPr>
      </w:pPr>
      <w:r w:rsidRPr="005B17C0">
        <w:rPr>
          <w:noProof/>
        </w:rPr>
        <w:t>-</w:t>
      </w:r>
      <w:r w:rsidRPr="005B17C0">
        <w:rPr>
          <w:noProof/>
        </w:rPr>
        <w:tab/>
      </w:r>
      <w:r w:rsidR="0071785C" w:rsidRPr="005B17C0">
        <w:rPr>
          <w:noProof/>
        </w:rPr>
        <w:t xml:space="preserve">if Random Access Preambles group B exists, </w:t>
      </w:r>
      <w:r w:rsidRPr="005B17C0">
        <w:rPr>
          <w:noProof/>
        </w:rPr>
        <w:t>the thresholds</w:t>
      </w:r>
      <w:r w:rsidR="007C65C1" w:rsidRPr="005B17C0">
        <w:rPr>
          <w:noProof/>
        </w:rPr>
        <w:t xml:space="preserve">, </w:t>
      </w:r>
      <w:r w:rsidR="00525672" w:rsidRPr="005B17C0">
        <w:rPr>
          <w:i/>
          <w:noProof/>
        </w:rPr>
        <w:t>messagePowerOffsetGroupB</w:t>
      </w:r>
      <w:r w:rsidR="007C65C1" w:rsidRPr="005B17C0">
        <w:rPr>
          <w:noProof/>
        </w:rPr>
        <w:t xml:space="preserve"> and </w:t>
      </w:r>
      <w:r w:rsidR="000122A0" w:rsidRPr="005B17C0">
        <w:rPr>
          <w:i/>
          <w:noProof/>
        </w:rPr>
        <w:t>messageSizeGroupA</w:t>
      </w:r>
      <w:r w:rsidR="007C65C1" w:rsidRPr="005B17C0">
        <w:rPr>
          <w:noProof/>
        </w:rPr>
        <w:t xml:space="preserve">, </w:t>
      </w:r>
      <w:r w:rsidR="0071785C" w:rsidRPr="005B17C0">
        <w:rPr>
          <w:noProof/>
        </w:rPr>
        <w:t>the configured UE transmitted power</w:t>
      </w:r>
      <w:r w:rsidR="006254C1" w:rsidRPr="005B17C0">
        <w:rPr>
          <w:noProof/>
        </w:rPr>
        <w:t xml:space="preserve"> of the Serving Cell performing the Random Access Procedure</w:t>
      </w:r>
      <w:r w:rsidR="0071785C" w:rsidRPr="005B17C0">
        <w:rPr>
          <w:noProof/>
        </w:rPr>
        <w:t>, P</w:t>
      </w:r>
      <w:r w:rsidR="0071785C" w:rsidRPr="005B17C0">
        <w:rPr>
          <w:noProof/>
          <w:vertAlign w:val="subscript"/>
        </w:rPr>
        <w:t>CMAX</w:t>
      </w:r>
      <w:r w:rsidR="00832BAB" w:rsidRPr="005B17C0">
        <w:rPr>
          <w:noProof/>
          <w:vertAlign w:val="subscript"/>
        </w:rPr>
        <w:t>, c</w:t>
      </w:r>
      <w:r w:rsidR="00E64D69" w:rsidRPr="005B17C0">
        <w:rPr>
          <w:noProof/>
        </w:rPr>
        <w:t xml:space="preserve">, as specified in </w:t>
      </w:r>
      <w:r w:rsidR="00EB63D2" w:rsidRPr="005B17C0">
        <w:rPr>
          <w:noProof/>
        </w:rPr>
        <w:t>TS 36.101 [</w:t>
      </w:r>
      <w:r w:rsidR="0071785C" w:rsidRPr="005B17C0">
        <w:rPr>
          <w:noProof/>
        </w:rPr>
        <w:t xml:space="preserve">10], and the offset between the preamble and Msg3, </w:t>
      </w:r>
      <w:r w:rsidR="0071785C" w:rsidRPr="005B17C0">
        <w:rPr>
          <w:i/>
          <w:noProof/>
        </w:rPr>
        <w:t>deltaPreambleMsg3</w:t>
      </w:r>
      <w:r w:rsidR="0071785C" w:rsidRPr="005B17C0">
        <w:rPr>
          <w:noProof/>
        </w:rPr>
        <w:t xml:space="preserve">, </w:t>
      </w:r>
      <w:r w:rsidR="007C65C1" w:rsidRPr="005B17C0">
        <w:rPr>
          <w:noProof/>
        </w:rPr>
        <w:t>that are</w:t>
      </w:r>
      <w:r w:rsidRPr="005B17C0">
        <w:rPr>
          <w:noProof/>
        </w:rPr>
        <w:t xml:space="preserve"> required for selecting one of the two groups of Random Access Preambles</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64A64B0B" w14:textId="77777777" w:rsidR="00ED2C6E" w:rsidRPr="005B17C0" w:rsidRDefault="00ED2C6E" w:rsidP="00707196">
      <w:pPr>
        <w:pStyle w:val="B1"/>
        <w:rPr>
          <w:noProof/>
        </w:rPr>
      </w:pPr>
      <w:r w:rsidRPr="005B17C0">
        <w:rPr>
          <w:noProof/>
        </w:rPr>
        <w:t>-</w:t>
      </w:r>
      <w:r w:rsidRPr="005B17C0">
        <w:rPr>
          <w:noProof/>
        </w:rPr>
        <w:tab/>
        <w:t xml:space="preserve">the </w:t>
      </w:r>
      <w:r w:rsidR="00ED04DC" w:rsidRPr="005B17C0">
        <w:rPr>
          <w:noProof/>
        </w:rPr>
        <w:t>RA response window size</w:t>
      </w:r>
      <w:r w:rsidR="00ED04DC" w:rsidRPr="005B17C0">
        <w:rPr>
          <w:i/>
          <w:noProof/>
        </w:rPr>
        <w:t xml:space="preserve"> ra-ResponseWindowSize</w:t>
      </w:r>
      <w:r w:rsidR="00B47DB0" w:rsidRPr="005B17C0">
        <w:rPr>
          <w:noProof/>
        </w:rPr>
        <w:t>.</w:t>
      </w:r>
    </w:p>
    <w:p w14:paraId="5A99C7D3" w14:textId="77777777" w:rsidR="00ED2C6E" w:rsidRPr="005B17C0" w:rsidRDefault="00ED2C6E" w:rsidP="00707196">
      <w:pPr>
        <w:pStyle w:val="B1"/>
        <w:rPr>
          <w:noProof/>
        </w:rPr>
      </w:pPr>
      <w:r w:rsidRPr="005B17C0">
        <w:rPr>
          <w:noProof/>
        </w:rPr>
        <w:t>-</w:t>
      </w:r>
      <w:r w:rsidRPr="005B17C0">
        <w:rPr>
          <w:noProof/>
        </w:rPr>
        <w:tab/>
        <w:t xml:space="preserve">the power-ramping factor </w:t>
      </w:r>
      <w:r w:rsidR="000122A0" w:rsidRPr="005B17C0">
        <w:rPr>
          <w:i/>
        </w:rPr>
        <w:t>powerRampingStep</w:t>
      </w:r>
      <w:r w:rsidRPr="005B17C0">
        <w:rPr>
          <w:noProof/>
        </w:rPr>
        <w:t>.</w:t>
      </w:r>
    </w:p>
    <w:p w14:paraId="5893D9E5" w14:textId="77777777" w:rsidR="000122A0" w:rsidRPr="005B17C0" w:rsidRDefault="000122A0" w:rsidP="00707196">
      <w:pPr>
        <w:pStyle w:val="B1"/>
        <w:rPr>
          <w:noProof/>
        </w:rPr>
      </w:pPr>
      <w:r w:rsidRPr="005B17C0">
        <w:rPr>
          <w:noProof/>
        </w:rPr>
        <w:t>-</w:t>
      </w:r>
      <w:r w:rsidRPr="005B17C0">
        <w:rPr>
          <w:noProof/>
        </w:rPr>
        <w:tab/>
        <w:t xml:space="preserve">the maximum number of preamble transmission </w:t>
      </w:r>
      <w:r w:rsidRPr="005B17C0">
        <w:rPr>
          <w:i/>
          <w:noProof/>
        </w:rPr>
        <w:t>preambleTransMax</w:t>
      </w:r>
      <w:r w:rsidRPr="005B17C0">
        <w:rPr>
          <w:noProof/>
        </w:rPr>
        <w:t>.</w:t>
      </w:r>
    </w:p>
    <w:p w14:paraId="3B1B03C7" w14:textId="77777777" w:rsidR="00ED2C6E" w:rsidRPr="005B17C0" w:rsidRDefault="00ED2C6E" w:rsidP="00707196">
      <w:pPr>
        <w:pStyle w:val="B1"/>
        <w:rPr>
          <w:noProof/>
        </w:rPr>
      </w:pPr>
      <w:r w:rsidRPr="005B17C0">
        <w:rPr>
          <w:noProof/>
        </w:rPr>
        <w:t>-</w:t>
      </w:r>
      <w:r w:rsidRPr="005B17C0">
        <w:rPr>
          <w:noProof/>
        </w:rPr>
        <w:tab/>
        <w:t xml:space="preserve">the initial preamble power </w:t>
      </w:r>
      <w:r w:rsidR="000122A0" w:rsidRPr="005B17C0">
        <w:rPr>
          <w:i/>
        </w:rPr>
        <w:t>preambleInitialReceivedTargetPower</w:t>
      </w:r>
      <w:r w:rsidRPr="005B17C0">
        <w:rPr>
          <w:noProof/>
        </w:rPr>
        <w:t>.</w:t>
      </w:r>
    </w:p>
    <w:p w14:paraId="166CBE1D" w14:textId="77777777" w:rsidR="0076096B" w:rsidRPr="005B17C0" w:rsidRDefault="0076096B" w:rsidP="00707196">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w:t>
      </w:r>
      <w:r w:rsidR="006F340A" w:rsidRPr="005B17C0">
        <w:t>7.6</w:t>
      </w:r>
      <w:r w:rsidRPr="005B17C0">
        <w:t>)</w:t>
      </w:r>
      <w:r w:rsidRPr="005B17C0">
        <w:rPr>
          <w:noProof/>
        </w:rPr>
        <w:t>.</w:t>
      </w:r>
    </w:p>
    <w:p w14:paraId="64C629B0" w14:textId="77777777" w:rsidR="00ED2C6E" w:rsidRPr="005B17C0" w:rsidRDefault="00ED2C6E" w:rsidP="00707196">
      <w:pPr>
        <w:pStyle w:val="B1"/>
        <w:rPr>
          <w:rFonts w:eastAsia="?? ??"/>
          <w:noProof/>
        </w:rPr>
      </w:pPr>
      <w:r w:rsidRPr="005B17C0">
        <w:rPr>
          <w:noProof/>
        </w:rPr>
        <w:t>-</w:t>
      </w:r>
      <w:r w:rsidRPr="005B17C0">
        <w:rPr>
          <w:noProof/>
        </w:rPr>
        <w:tab/>
        <w:t xml:space="preserve">the </w:t>
      </w:r>
      <w:r w:rsidR="000122A0" w:rsidRPr="005B17C0">
        <w:rPr>
          <w:noProof/>
        </w:rPr>
        <w:t>m</w:t>
      </w:r>
      <w:r w:rsidRPr="005B17C0">
        <w:rPr>
          <w:noProof/>
        </w:rPr>
        <w:t xml:space="preserve">aximum number of </w:t>
      </w:r>
      <w:r w:rsidR="00144B4A" w:rsidRPr="005B17C0">
        <w:rPr>
          <w:noProof/>
        </w:rPr>
        <w:t>M</w:t>
      </w:r>
      <w:r w:rsidR="00144B4A" w:rsidRPr="005B17C0">
        <w:t>sg3</w:t>
      </w:r>
      <w:r w:rsidRPr="005B17C0">
        <w:rPr>
          <w:noProof/>
        </w:rPr>
        <w:t xml:space="preserve"> HARQ transmissions</w:t>
      </w:r>
      <w:r w:rsidR="000122A0" w:rsidRPr="005B17C0">
        <w:rPr>
          <w:noProof/>
        </w:rPr>
        <w:t xml:space="preserve"> </w:t>
      </w:r>
      <w:r w:rsidR="000122A0" w:rsidRPr="005B17C0">
        <w:rPr>
          <w:i/>
        </w:rPr>
        <w:t>maxHARQ-Msg3Tx</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213A25E6" w14:textId="77777777" w:rsidR="00E038B9" w:rsidRPr="005B17C0" w:rsidRDefault="00E038B9" w:rsidP="00707196">
      <w:pPr>
        <w:pStyle w:val="B1"/>
        <w:rPr>
          <w:rFonts w:eastAsia="?? ??"/>
          <w:noProof/>
        </w:rPr>
      </w:pPr>
      <w:r w:rsidRPr="005B17C0">
        <w:rPr>
          <w:rFonts w:eastAsia="?? ??"/>
          <w:noProof/>
        </w:rPr>
        <w:t>-</w:t>
      </w:r>
      <w:r w:rsidRPr="005B17C0">
        <w:rPr>
          <w:rFonts w:eastAsia="?? ??"/>
          <w:noProof/>
        </w:rPr>
        <w:tab/>
        <w:t xml:space="preserve">the Contention Resolution Timer </w:t>
      </w:r>
      <w:r w:rsidRPr="005B17C0">
        <w:rPr>
          <w:rFonts w:eastAsia="?? ??"/>
          <w:i/>
          <w:noProof/>
        </w:rPr>
        <w:t>mac-ContentionResolutionTimer</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rFonts w:eastAsia="?? ??"/>
          <w:noProof/>
        </w:rPr>
        <w:t>.</w:t>
      </w:r>
    </w:p>
    <w:p w14:paraId="4ECC9DAE" w14:textId="77777777" w:rsidR="00ED2C6E" w:rsidRPr="005B17C0" w:rsidRDefault="00E038B9" w:rsidP="00707196">
      <w:pPr>
        <w:pStyle w:val="NO"/>
        <w:rPr>
          <w:rFonts w:eastAsia="?? ??"/>
          <w:noProof/>
        </w:rPr>
      </w:pPr>
      <w:r w:rsidRPr="005B17C0">
        <w:rPr>
          <w:rFonts w:eastAsia="?? ??"/>
          <w:noProof/>
        </w:rPr>
        <w:t>NOTE</w:t>
      </w:r>
      <w:r w:rsidR="00751350" w:rsidRPr="005B17C0">
        <w:rPr>
          <w:rFonts w:eastAsia="?? ??"/>
          <w:noProof/>
        </w:rPr>
        <w:t xml:space="preserve"> 1</w:t>
      </w:r>
      <w:r w:rsidRPr="005B17C0">
        <w:rPr>
          <w:rFonts w:eastAsia="?? ??"/>
          <w:noProof/>
        </w:rPr>
        <w:t>:</w:t>
      </w:r>
      <w:r w:rsidRPr="005B17C0">
        <w:rPr>
          <w:rFonts w:eastAsia="?? ??"/>
          <w:noProof/>
        </w:rPr>
        <w:tab/>
        <w:t>T</w:t>
      </w:r>
      <w:r w:rsidR="00ED2C6E" w:rsidRPr="005B17C0">
        <w:rPr>
          <w:rFonts w:eastAsia="?? ??"/>
          <w:noProof/>
        </w:rPr>
        <w:t xml:space="preserve">he above parameters may be updated from </w:t>
      </w:r>
      <w:r w:rsidR="00A40978" w:rsidRPr="005B17C0">
        <w:rPr>
          <w:rFonts w:eastAsia="?? ??"/>
          <w:noProof/>
        </w:rPr>
        <w:t>upper</w:t>
      </w:r>
      <w:r w:rsidR="00ED2C6E" w:rsidRPr="005B17C0">
        <w:rPr>
          <w:rFonts w:eastAsia="?? ??"/>
          <w:noProof/>
        </w:rPr>
        <w:t xml:space="preserve"> layers before each Random Access procedure is initiated.</w:t>
      </w:r>
    </w:p>
    <w:p w14:paraId="1AC9EDBC" w14:textId="77777777" w:rsidR="00FA6010" w:rsidRPr="005B17C0" w:rsidRDefault="003B526F" w:rsidP="00FA6010">
      <w:r w:rsidRPr="005B17C0">
        <w:rPr>
          <w:rFonts w:eastAsia="?? ??"/>
          <w:noProof/>
        </w:rPr>
        <w:t xml:space="preserve">The following information </w:t>
      </w:r>
      <w:r w:rsidRPr="005B17C0">
        <w:rPr>
          <w:noProof/>
          <w:lang w:eastAsia="zh-CN"/>
        </w:rPr>
        <w:t xml:space="preserve">for related Serving Cell </w:t>
      </w:r>
      <w:r w:rsidRPr="005B17C0">
        <w:rPr>
          <w:rFonts w:eastAsia="?? ??"/>
          <w:noProof/>
        </w:rPr>
        <w:t xml:space="preserve">is assumed to be available before the procedure can be initiated for </w:t>
      </w:r>
      <w:r w:rsidR="00FA6010" w:rsidRPr="005B17C0">
        <w:rPr>
          <w:rFonts w:eastAsia="?? ??"/>
        </w:rPr>
        <w:t>NB-IoT</w:t>
      </w:r>
      <w:r w:rsidR="00FA6010" w:rsidRPr="005B17C0">
        <w:rPr>
          <w:rFonts w:eastAsia="?? ??"/>
          <w:noProof/>
        </w:rPr>
        <w:t xml:space="preserve"> </w:t>
      </w:r>
      <w:r w:rsidR="00FA6010" w:rsidRPr="005B17C0">
        <w:rPr>
          <w:rFonts w:eastAsia="?? ??"/>
        </w:rPr>
        <w:t xml:space="preserve">UEs, </w:t>
      </w:r>
      <w:r w:rsidRPr="005B17C0">
        <w:rPr>
          <w:rFonts w:eastAsia="?? ??"/>
          <w:noProof/>
        </w:rPr>
        <w:t>BL</w:t>
      </w:r>
      <w:r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Pr="005B17C0">
        <w:rPr>
          <w:rFonts w:eastAsia="?? ??"/>
          <w:noProof/>
        </w:rPr>
        <w:t>8]</w:t>
      </w:r>
      <w:r w:rsidRPr="005B17C0">
        <w:rPr>
          <w:noProof/>
        </w:rPr>
        <w:t>:</w:t>
      </w:r>
    </w:p>
    <w:p w14:paraId="4FB210C0" w14:textId="77777777" w:rsidR="003B526F" w:rsidRPr="005B17C0" w:rsidRDefault="00FA6010" w:rsidP="00FA6010">
      <w:pPr>
        <w:pStyle w:val="B1"/>
        <w:rPr>
          <w:noProof/>
        </w:rPr>
      </w:pPr>
      <w:r w:rsidRPr="005B17C0">
        <w:t>-</w:t>
      </w:r>
      <w:r w:rsidRPr="005B17C0">
        <w:tab/>
      </w:r>
      <w:r w:rsidRPr="005B17C0">
        <w:rPr>
          <w:noProof/>
        </w:rPr>
        <w:t>if the UE is a BL UE or a UE in enhanced coverage:</w:t>
      </w:r>
    </w:p>
    <w:p w14:paraId="7D396C37" w14:textId="77777777" w:rsidR="003B526F" w:rsidRPr="005B17C0" w:rsidRDefault="003B526F" w:rsidP="00FA6010">
      <w:pPr>
        <w:pStyle w:val="B2"/>
        <w:rPr>
          <w:noProof/>
        </w:rPr>
      </w:pPr>
      <w:r w:rsidRPr="005B17C0">
        <w:rPr>
          <w:noProof/>
        </w:rPr>
        <w:t>-</w:t>
      </w:r>
      <w:r w:rsidRPr="005B17C0">
        <w:rPr>
          <w:noProof/>
        </w:rPr>
        <w:tab/>
        <w:t xml:space="preserve">the available set of PRACH resources associated with each enhanced coverage level supported in the Serving Cell for the transmission of the Random Access Preamble, </w:t>
      </w:r>
      <w:r w:rsidRPr="005B17C0">
        <w:rPr>
          <w:i/>
          <w:noProof/>
        </w:rPr>
        <w:t>prach-ConfigIndex</w:t>
      </w:r>
      <w:r w:rsidRPr="005B17C0">
        <w:rPr>
          <w:noProof/>
        </w:rPr>
        <w:t>.</w:t>
      </w:r>
    </w:p>
    <w:p w14:paraId="1EF96B59" w14:textId="77777777" w:rsidR="007E494A" w:rsidRPr="005B17C0" w:rsidRDefault="007E494A" w:rsidP="00FA6010">
      <w:pPr>
        <w:pStyle w:val="B2"/>
        <w:rPr>
          <w:noProof/>
        </w:rPr>
      </w:pPr>
      <w:r w:rsidRPr="005B17C0">
        <w:rPr>
          <w:noProof/>
        </w:rPr>
        <w:t>-</w:t>
      </w:r>
      <w:r w:rsidRPr="005B17C0">
        <w:rPr>
          <w:noProof/>
        </w:rPr>
        <w:tab/>
        <w:t xml:space="preserve">for EDT, the available set of PRACH resources associated with EDT for each enhanced coverage level supported in the Serving Cell for the transmission of the Random Access Preamble, </w:t>
      </w:r>
      <w:r w:rsidRPr="005B17C0">
        <w:rPr>
          <w:i/>
          <w:noProof/>
        </w:rPr>
        <w:t>prach-ConfigIndex</w:t>
      </w:r>
      <w:r w:rsidRPr="005B17C0">
        <w:rPr>
          <w:noProof/>
        </w:rPr>
        <w:t>.</w:t>
      </w:r>
    </w:p>
    <w:p w14:paraId="6198086D" w14:textId="77777777" w:rsidR="003B526F" w:rsidRPr="005B17C0" w:rsidRDefault="003B526F" w:rsidP="00FA6010">
      <w:pPr>
        <w:pStyle w:val="B2"/>
        <w:rPr>
          <w:noProof/>
        </w:rPr>
      </w:pPr>
      <w:r w:rsidRPr="005B17C0">
        <w:rPr>
          <w:noProof/>
        </w:rPr>
        <w:t>-</w:t>
      </w:r>
      <w:r w:rsidRPr="005B17C0">
        <w:rPr>
          <w:noProof/>
        </w:rPr>
        <w:tab/>
        <w:t>the groups of Random Access Preambles and the set of available Random Access Preambles in each group(SpCell only)</w:t>
      </w:r>
      <w:r w:rsidR="000D4EBE" w:rsidRPr="005B17C0">
        <w:rPr>
          <w:noProof/>
        </w:rPr>
        <w:t>:</w:t>
      </w:r>
    </w:p>
    <w:p w14:paraId="2088284C" w14:textId="77777777" w:rsidR="006A3E73" w:rsidRPr="005B17C0" w:rsidRDefault="006A3E73" w:rsidP="003274E6">
      <w:pPr>
        <w:pStyle w:val="B3"/>
        <w:rPr>
          <w:noProof/>
        </w:rPr>
      </w:pPr>
      <w:r w:rsidRPr="005B17C0">
        <w:rPr>
          <w:noProof/>
        </w:rPr>
        <w:t>-</w:t>
      </w:r>
      <w:r w:rsidRPr="005B17C0">
        <w:rPr>
          <w:noProof/>
        </w:rPr>
        <w:tab/>
        <w:t>except for EDT:</w:t>
      </w:r>
    </w:p>
    <w:p w14:paraId="227EB843" w14:textId="77777777" w:rsidR="00F8345C" w:rsidRPr="005B17C0" w:rsidRDefault="00F8345C" w:rsidP="003274E6">
      <w:pPr>
        <w:pStyle w:val="B4"/>
        <w:rPr>
          <w:noProof/>
        </w:rPr>
      </w:pPr>
      <w:r w:rsidRPr="005B17C0">
        <w:rPr>
          <w:noProof/>
        </w:rPr>
        <w:t>-</w:t>
      </w:r>
      <w:r w:rsidR="000D4EBE" w:rsidRPr="005B17C0">
        <w:rPr>
          <w:noProof/>
        </w:rPr>
        <w:tab/>
      </w:r>
      <w:r w:rsidR="006A3E73" w:rsidRPr="005B17C0">
        <w:rPr>
          <w:noProof/>
        </w:rPr>
        <w:t>i</w:t>
      </w:r>
      <w:r w:rsidR="000D4EBE" w:rsidRPr="005B17C0">
        <w:rPr>
          <w:noProof/>
        </w:rPr>
        <w:t xml:space="preserve">f </w:t>
      </w:r>
      <w:r w:rsidR="000D4EBE" w:rsidRPr="005B17C0">
        <w:rPr>
          <w:i/>
          <w:noProof/>
        </w:rPr>
        <w:t>sizeOfRA-PreamblesGroupA</w:t>
      </w:r>
      <w:r w:rsidR="000D4EBE" w:rsidRPr="005B17C0">
        <w:rPr>
          <w:noProof/>
        </w:rPr>
        <w:t xml:space="preserve"> is not equal to </w:t>
      </w:r>
      <w:r w:rsidR="000D4EBE" w:rsidRPr="005B17C0">
        <w:rPr>
          <w:i/>
          <w:noProof/>
        </w:rPr>
        <w:t>numberOfRA-Preambles</w:t>
      </w:r>
      <w:r w:rsidRPr="005B17C0">
        <w:rPr>
          <w:noProof/>
        </w:rPr>
        <w:t>:</w:t>
      </w:r>
    </w:p>
    <w:p w14:paraId="726FB535" w14:textId="77777777" w:rsidR="00DC4EC5" w:rsidRPr="005B17C0" w:rsidRDefault="00F8345C" w:rsidP="003274E6">
      <w:pPr>
        <w:pStyle w:val="B5"/>
        <w:rPr>
          <w:noProof/>
        </w:rPr>
      </w:pPr>
      <w:r w:rsidRPr="005B17C0">
        <w:rPr>
          <w:noProof/>
        </w:rPr>
        <w:t>-</w:t>
      </w:r>
      <w:r w:rsidRPr="005B17C0">
        <w:rPr>
          <w:noProof/>
        </w:rPr>
        <w:tab/>
      </w:r>
      <w:r w:rsidR="000D4EBE" w:rsidRPr="005B17C0">
        <w:rPr>
          <w:noProof/>
        </w:rPr>
        <w:t xml:space="preserve">Random Access Preambles group </w:t>
      </w:r>
      <w:r w:rsidR="00DC4EC5" w:rsidRPr="005B17C0">
        <w:rPr>
          <w:noProof/>
        </w:rPr>
        <w:t xml:space="preserve">A and </w:t>
      </w:r>
      <w:r w:rsidR="000D4EBE" w:rsidRPr="005B17C0">
        <w:rPr>
          <w:noProof/>
        </w:rPr>
        <w:t xml:space="preserve">B exist and </w:t>
      </w:r>
      <w:r w:rsidR="00DC4EC5" w:rsidRPr="005B17C0">
        <w:rPr>
          <w:noProof/>
        </w:rPr>
        <w:t xml:space="preserve">are </w:t>
      </w:r>
      <w:r w:rsidR="000D4EBE" w:rsidRPr="005B17C0">
        <w:rPr>
          <w:noProof/>
        </w:rPr>
        <w:t>calculated as above</w:t>
      </w:r>
      <w:r w:rsidR="00DC4EC5" w:rsidRPr="005B17C0">
        <w:rPr>
          <w:noProof/>
        </w:rPr>
        <w:t>;</w:t>
      </w:r>
    </w:p>
    <w:p w14:paraId="4287AE69" w14:textId="77777777" w:rsidR="00DC4EC5" w:rsidRPr="005B17C0" w:rsidRDefault="00036CB6" w:rsidP="003274E6">
      <w:pPr>
        <w:pStyle w:val="B4"/>
        <w:rPr>
          <w:noProof/>
        </w:rPr>
      </w:pPr>
      <w:r w:rsidRPr="005B17C0">
        <w:rPr>
          <w:noProof/>
        </w:rPr>
        <w:t>-</w:t>
      </w:r>
      <w:r w:rsidRPr="005B17C0">
        <w:rPr>
          <w:noProof/>
        </w:rPr>
        <w:tab/>
      </w:r>
      <w:r w:rsidR="00DC4EC5" w:rsidRPr="005B17C0">
        <w:rPr>
          <w:noProof/>
        </w:rPr>
        <w:t>else:</w:t>
      </w:r>
    </w:p>
    <w:p w14:paraId="6A3ACB3B" w14:textId="77777777" w:rsidR="000D4EBE" w:rsidRPr="005B17C0" w:rsidRDefault="00DC4EC5" w:rsidP="003274E6">
      <w:pPr>
        <w:pStyle w:val="B5"/>
        <w:rPr>
          <w:noProof/>
        </w:rPr>
      </w:pPr>
      <w:r w:rsidRPr="005B17C0">
        <w:rPr>
          <w:noProof/>
        </w:rPr>
        <w:t>-</w:t>
      </w:r>
      <w:r w:rsidRPr="005B17C0">
        <w:rPr>
          <w:noProof/>
        </w:rPr>
        <w:tab/>
        <w:t xml:space="preserve">the preambles that are contained in Random Access Preamble groups for each enhanced coverage level, if it exists, are the preambles </w:t>
      </w:r>
      <w:r w:rsidRPr="005B17C0">
        <w:rPr>
          <w:i/>
          <w:noProof/>
        </w:rPr>
        <w:t>firstPreamble</w:t>
      </w:r>
      <w:r w:rsidRPr="005B17C0">
        <w:rPr>
          <w:noProof/>
        </w:rPr>
        <w:t xml:space="preserve"> to </w:t>
      </w:r>
      <w:r w:rsidRPr="005B17C0">
        <w:rPr>
          <w:i/>
          <w:noProof/>
        </w:rPr>
        <w:t>lastPreamble</w:t>
      </w:r>
      <w:r w:rsidRPr="005B17C0">
        <w:rPr>
          <w:noProof/>
        </w:rPr>
        <w:t>.</w:t>
      </w:r>
    </w:p>
    <w:p w14:paraId="6C939582" w14:textId="77777777" w:rsidR="00751350" w:rsidRPr="005B17C0" w:rsidRDefault="00751350" w:rsidP="00E70C7C">
      <w:pPr>
        <w:pStyle w:val="B2"/>
        <w:rPr>
          <w:rFonts w:eastAsia="?? ??"/>
          <w:noProof/>
        </w:rPr>
      </w:pPr>
      <w:r w:rsidRPr="005B17C0">
        <w:rPr>
          <w:rFonts w:eastAsia="?? ??"/>
          <w:noProof/>
        </w:rPr>
        <w:t>-</w:t>
      </w:r>
      <w:r w:rsidRPr="005B17C0">
        <w:rPr>
          <w:rFonts w:eastAsia="?? ??"/>
          <w:noProof/>
        </w:rPr>
        <w:tab/>
        <w:t xml:space="preserve">for EDT, the preambles that are contained in Random Access Preamble groups for each enhanced coverage level, if it exists, </w:t>
      </w:r>
      <w:r w:rsidR="006A3E73" w:rsidRPr="005B17C0">
        <w:rPr>
          <w:rFonts w:eastAsia="?? ??"/>
          <w:noProof/>
          <w:lang w:eastAsia="en-GB"/>
        </w:rPr>
        <w:t xml:space="preserve">are the preambles </w:t>
      </w:r>
      <w:r w:rsidR="006A3E73" w:rsidRPr="005B17C0">
        <w:rPr>
          <w:rFonts w:eastAsia="?? ??"/>
          <w:i/>
          <w:noProof/>
          <w:lang w:eastAsia="en-GB"/>
        </w:rPr>
        <w:t>firstPreamble</w:t>
      </w:r>
      <w:r w:rsidR="006A3E73" w:rsidRPr="005B17C0">
        <w:rPr>
          <w:rFonts w:eastAsia="?? ??"/>
          <w:noProof/>
          <w:lang w:eastAsia="en-GB"/>
        </w:rPr>
        <w:t xml:space="preserve"> to </w:t>
      </w:r>
      <w:r w:rsidR="006A3E73" w:rsidRPr="005B17C0">
        <w:rPr>
          <w:rFonts w:eastAsia="?? ??"/>
          <w:i/>
          <w:noProof/>
          <w:lang w:eastAsia="en-GB"/>
        </w:rPr>
        <w:t>edt-LastPreamble</w:t>
      </w:r>
      <w:r w:rsidR="006A3E73" w:rsidRPr="005B17C0">
        <w:rPr>
          <w:rFonts w:eastAsia="?? ??"/>
          <w:noProof/>
          <w:lang w:eastAsia="en-GB"/>
        </w:rPr>
        <w:t xml:space="preserve"> if PRACH resources configured by </w:t>
      </w:r>
      <w:r w:rsidR="006A3E73" w:rsidRPr="005B17C0">
        <w:rPr>
          <w:rFonts w:eastAsia="?? ??"/>
          <w:i/>
          <w:noProof/>
          <w:lang w:eastAsia="en-GB"/>
        </w:rPr>
        <w:t>edt-PRACH-ParametersCE</w:t>
      </w:r>
      <w:r w:rsidR="006A3E73" w:rsidRPr="005B17C0">
        <w:rPr>
          <w:rFonts w:eastAsia="?? ??"/>
          <w:noProof/>
          <w:lang w:eastAsia="en-GB"/>
        </w:rPr>
        <w:t xml:space="preserve"> are different from the PRACH resources configured by </w:t>
      </w:r>
      <w:r w:rsidR="006A3E73" w:rsidRPr="005B17C0">
        <w:rPr>
          <w:rFonts w:eastAsia="?? ??"/>
          <w:i/>
          <w:noProof/>
          <w:lang w:eastAsia="en-GB"/>
        </w:rPr>
        <w:t>PRACH-ParametersCE</w:t>
      </w:r>
      <w:r w:rsidR="006A3E73" w:rsidRPr="005B17C0">
        <w:rPr>
          <w:rFonts w:eastAsia="?? ??"/>
          <w:noProof/>
          <w:lang w:eastAsia="en-GB"/>
        </w:rPr>
        <w:t xml:space="preserve"> for all </w:t>
      </w:r>
      <w:r w:rsidR="00A822F5" w:rsidRPr="005B17C0">
        <w:rPr>
          <w:rFonts w:eastAsia="?? ??"/>
          <w:noProof/>
          <w:lang w:eastAsia="en-GB"/>
        </w:rPr>
        <w:t>enhanced coverage</w:t>
      </w:r>
      <w:r w:rsidR="006A3E73" w:rsidRPr="005B17C0">
        <w:rPr>
          <w:rFonts w:eastAsia="?? ??"/>
          <w:noProof/>
          <w:lang w:eastAsia="en-GB"/>
        </w:rPr>
        <w:t xml:space="preserve"> levels</w:t>
      </w:r>
      <w:r w:rsidR="00A822F5" w:rsidRPr="005B17C0">
        <w:rPr>
          <w:rFonts w:eastAsia="?? ??"/>
          <w:noProof/>
          <w:lang w:eastAsia="en-GB"/>
        </w:rPr>
        <w:t xml:space="preserve"> and </w:t>
      </w:r>
      <w:r w:rsidR="00A822F5" w:rsidRPr="005B17C0">
        <w:rPr>
          <w:rFonts w:eastAsia="?? ??"/>
          <w:i/>
          <w:noProof/>
          <w:lang w:eastAsia="en-GB"/>
        </w:rPr>
        <w:t>edt-PRACH-ParametersCE</w:t>
      </w:r>
      <w:r w:rsidR="00A822F5" w:rsidRPr="005B17C0">
        <w:rPr>
          <w:rFonts w:eastAsia="?? ??"/>
        </w:rPr>
        <w:t xml:space="preserve"> for all other enhanced coverage levels</w:t>
      </w:r>
      <w:r w:rsidR="006A3E73" w:rsidRPr="005B17C0">
        <w:rPr>
          <w:rFonts w:eastAsia="?? ??"/>
          <w:noProof/>
          <w:lang w:eastAsia="en-GB"/>
        </w:rPr>
        <w:t xml:space="preserve">, otherwise the preambles for EDT </w:t>
      </w:r>
      <w:r w:rsidRPr="005B17C0">
        <w:rPr>
          <w:rFonts w:eastAsia="?? ??"/>
          <w:noProof/>
        </w:rPr>
        <w:t xml:space="preserve">are the preambles </w:t>
      </w:r>
      <w:r w:rsidRPr="005B17C0">
        <w:rPr>
          <w:rFonts w:eastAsia="?? ??"/>
          <w:i/>
          <w:noProof/>
        </w:rPr>
        <w:t>lastPreamble</w:t>
      </w:r>
      <w:r w:rsidRPr="005B17C0">
        <w:rPr>
          <w:rFonts w:eastAsia="?? ??"/>
          <w:noProof/>
        </w:rPr>
        <w:t xml:space="preserve">+1 to </w:t>
      </w:r>
      <w:r w:rsidRPr="005B17C0">
        <w:rPr>
          <w:rFonts w:eastAsia="?? ??"/>
          <w:i/>
          <w:noProof/>
        </w:rPr>
        <w:t>edt-LastPreamble</w:t>
      </w:r>
      <w:r w:rsidRPr="005B17C0">
        <w:rPr>
          <w:rFonts w:eastAsia="?? ??"/>
          <w:noProof/>
        </w:rPr>
        <w:t>.</w:t>
      </w:r>
    </w:p>
    <w:p w14:paraId="74DB9ED3" w14:textId="77777777" w:rsidR="00332C84" w:rsidRPr="005B17C0" w:rsidRDefault="00DC4EC5" w:rsidP="00DC4EC5">
      <w:pPr>
        <w:pStyle w:val="NO"/>
      </w:pPr>
      <w:r w:rsidRPr="005B17C0">
        <w:t>NOTE</w:t>
      </w:r>
      <w:r w:rsidR="00751350" w:rsidRPr="005B17C0">
        <w:t xml:space="preserve"> 2</w:t>
      </w:r>
      <w:r w:rsidRPr="005B17C0">
        <w:t>:</w:t>
      </w:r>
      <w:r w:rsidRPr="005B17C0">
        <w:tab/>
        <w:t xml:space="preserve">When a PRACH resource is shared for multiple </w:t>
      </w:r>
      <w:r w:rsidR="001811E2" w:rsidRPr="005B17C0">
        <w:t>enhanced coverage levels</w:t>
      </w:r>
      <w:r w:rsidRPr="005B17C0">
        <w:t xml:space="preserve">, and </w:t>
      </w:r>
      <w:r w:rsidR="001811E2" w:rsidRPr="005B17C0">
        <w:t>enhanced coverage levels</w:t>
      </w:r>
      <w:r w:rsidRPr="005B17C0">
        <w:t xml:space="preserve"> are differentiated by different preamble indices, Group A and Group B is not used for this PRACH resource.</w:t>
      </w:r>
    </w:p>
    <w:p w14:paraId="2868F592" w14:textId="77777777" w:rsidR="00FA6010" w:rsidRPr="005B17C0" w:rsidRDefault="00FA6010" w:rsidP="00332C84">
      <w:pPr>
        <w:pStyle w:val="B1"/>
      </w:pPr>
      <w:r w:rsidRPr="005B17C0">
        <w:t>-</w:t>
      </w:r>
      <w:r w:rsidRPr="005B17C0">
        <w:tab/>
        <w:t>if the UE is a</w:t>
      </w:r>
      <w:r w:rsidR="00332C84" w:rsidRPr="005B17C0">
        <w:t>n</w:t>
      </w:r>
      <w:r w:rsidRPr="005B17C0">
        <w:t xml:space="preserve"> NB-IoT UE:</w:t>
      </w:r>
    </w:p>
    <w:p w14:paraId="5DA1B1B0" w14:textId="77777777" w:rsidR="007E494A" w:rsidRPr="005B17C0" w:rsidRDefault="00FA6010" w:rsidP="007E494A">
      <w:pPr>
        <w:pStyle w:val="B2"/>
      </w:pPr>
      <w:r w:rsidRPr="005B17C0">
        <w:rPr>
          <w:rFonts w:eastAsia="?? ??"/>
        </w:rPr>
        <w:t>-</w:t>
      </w:r>
      <w:r w:rsidRPr="005B17C0">
        <w:rPr>
          <w:rFonts w:eastAsia="?? ??"/>
        </w:rPr>
        <w:tab/>
      </w:r>
      <w:r w:rsidRPr="005B17C0">
        <w:t>the available set of PRACH resources supported in the Serving Cell</w:t>
      </w:r>
      <w:r w:rsidR="00F924C5" w:rsidRPr="005B17C0">
        <w:t xml:space="preserve"> on the anchor carrier</w:t>
      </w:r>
      <w:r w:rsidRPr="005B17C0">
        <w:t xml:space="preserve">, </w:t>
      </w:r>
      <w:r w:rsidRPr="005B17C0">
        <w:rPr>
          <w:i/>
        </w:rPr>
        <w:t>nprach-ParametersList</w:t>
      </w:r>
      <w:r w:rsidR="00F924C5" w:rsidRPr="005B17C0">
        <w:t xml:space="preserve">, and on the non-anchor carriers, </w:t>
      </w:r>
      <w:r w:rsidR="00C635AE" w:rsidRPr="005B17C0">
        <w:t>in</w:t>
      </w:r>
      <w:r w:rsidR="00C635AE" w:rsidRPr="005B17C0">
        <w:rPr>
          <w:i/>
        </w:rPr>
        <w:t xml:space="preserve"> ul-ConfigList</w:t>
      </w:r>
      <w:r w:rsidRPr="005B17C0">
        <w:t>.</w:t>
      </w:r>
    </w:p>
    <w:p w14:paraId="1F2A8A00" w14:textId="77777777" w:rsidR="00FA6010" w:rsidRPr="005B17C0" w:rsidRDefault="007E494A" w:rsidP="007E494A">
      <w:pPr>
        <w:pStyle w:val="B2"/>
      </w:pPr>
      <w:r w:rsidRPr="005B17C0">
        <w:lastRenderedPageBreak/>
        <w:t>-</w:t>
      </w:r>
      <w:r w:rsidRPr="005B17C0">
        <w:tab/>
        <w:t xml:space="preserve">for EDT, the available set of PRACH resources associated with EDT on anchor carrier, </w:t>
      </w:r>
      <w:r w:rsidRPr="005B17C0">
        <w:rPr>
          <w:i/>
        </w:rPr>
        <w:t>nprach-ParametersList-EDT</w:t>
      </w:r>
      <w:r w:rsidRPr="005B17C0">
        <w:t xml:space="preserve">, and on the non-anchor carriers, in </w:t>
      </w:r>
      <w:r w:rsidRPr="005B17C0">
        <w:rPr>
          <w:i/>
        </w:rPr>
        <w:t>ul-ConfigList</w:t>
      </w:r>
      <w:r w:rsidRPr="005B17C0">
        <w:t>.</w:t>
      </w:r>
    </w:p>
    <w:p w14:paraId="3DFCEC67" w14:textId="77777777" w:rsidR="00FA6010" w:rsidRPr="005B17C0" w:rsidRDefault="00FA6010" w:rsidP="00FA6010">
      <w:pPr>
        <w:pStyle w:val="B2"/>
      </w:pPr>
      <w:r w:rsidRPr="005B17C0">
        <w:t>-</w:t>
      </w:r>
      <w:r w:rsidRPr="005B17C0">
        <w:tab/>
        <w:t>for random access resource selection and preamble transmission:</w:t>
      </w:r>
    </w:p>
    <w:p w14:paraId="2B06136C" w14:textId="77777777" w:rsidR="00201572" w:rsidRPr="005B17C0" w:rsidRDefault="00FA6010" w:rsidP="00201572">
      <w:pPr>
        <w:pStyle w:val="B3"/>
        <w:ind w:hanging="283"/>
      </w:pPr>
      <w:r w:rsidRPr="005B17C0">
        <w:t>-</w:t>
      </w:r>
      <w:r w:rsidRPr="005B17C0">
        <w:tab/>
        <w:t>a PRACH resource is mapped into an enhanced coverage level.</w:t>
      </w:r>
    </w:p>
    <w:p w14:paraId="2323CE35" w14:textId="77777777" w:rsidR="00201572" w:rsidRPr="005B17C0" w:rsidRDefault="00201572" w:rsidP="00201572">
      <w:pPr>
        <w:pStyle w:val="B3"/>
      </w:pPr>
      <w:r w:rsidRPr="005B17C0">
        <w:t>-</w:t>
      </w:r>
      <w:r w:rsidRPr="005B17C0">
        <w:tab/>
        <w:t xml:space="preserve">each PRACH resource contains a set of </w:t>
      </w:r>
      <w:r w:rsidRPr="005B17C0">
        <w:rPr>
          <w:rFonts w:cs="Courier New"/>
          <w:i/>
          <w:szCs w:val="16"/>
        </w:rPr>
        <w:t>nprach-NumSubcarriers</w:t>
      </w:r>
      <w:r w:rsidRPr="005B17C0">
        <w:t xml:space="preserve"> subcarriers which can be partitioned into one or two groups for single/multi-tone Msg3 transmission by </w:t>
      </w:r>
      <w:r w:rsidRPr="005B17C0">
        <w:rPr>
          <w:rFonts w:cs="Courier New"/>
          <w:i/>
          <w:szCs w:val="16"/>
        </w:rPr>
        <w:t>nprach-SubcarrierMSG3-RangeStart</w:t>
      </w:r>
      <w:r w:rsidR="00AD562B" w:rsidRPr="005B17C0">
        <w:rPr>
          <w:rFonts w:cs="Courier New"/>
          <w:szCs w:val="16"/>
        </w:rPr>
        <w:t xml:space="preserve"> and </w:t>
      </w:r>
      <w:r w:rsidR="00AD562B" w:rsidRPr="005B17C0">
        <w:rPr>
          <w:i/>
        </w:rPr>
        <w:t>nprach-NumCBRA-StartSubcarriers</w:t>
      </w:r>
      <w:r w:rsidR="00AD562B" w:rsidRPr="005B17C0">
        <w:t xml:space="preserve"> as specified in </w:t>
      </w:r>
      <w:r w:rsidR="00EB63D2" w:rsidRPr="005B17C0">
        <w:t>TS 36.211 [</w:t>
      </w:r>
      <w:r w:rsidR="00AD562B" w:rsidRPr="005B17C0">
        <w:t>7</w:t>
      </w:r>
      <w:r w:rsidR="00D41B3A" w:rsidRPr="005B17C0">
        <w:t>]</w:t>
      </w:r>
      <w:r w:rsidR="00AD562B" w:rsidRPr="005B17C0">
        <w:t xml:space="preserve">, </w:t>
      </w:r>
      <w:r w:rsidR="00D41B3A" w:rsidRPr="005B17C0">
        <w:t xml:space="preserve">clause </w:t>
      </w:r>
      <w:r w:rsidR="00AD562B" w:rsidRPr="005B17C0">
        <w:t>10.1.6.1</w:t>
      </w:r>
      <w:r w:rsidR="00CC77B5" w:rsidRPr="005B17C0">
        <w:t>.</w:t>
      </w:r>
      <w:r w:rsidRPr="005B17C0">
        <w:t xml:space="preserve"> Each group is referred to as a Random Access Preamble group below in the procedure text.</w:t>
      </w:r>
    </w:p>
    <w:p w14:paraId="2FAA9508" w14:textId="77777777" w:rsidR="00FA6010" w:rsidRPr="005B17C0" w:rsidRDefault="00201572" w:rsidP="00201572">
      <w:pPr>
        <w:pStyle w:val="B4"/>
      </w:pPr>
      <w:r w:rsidRPr="005B17C0">
        <w:t>-</w:t>
      </w:r>
      <w:r w:rsidRPr="005B17C0">
        <w:tab/>
        <w:t>a subcarrier is identified by the subcarrier index in the range:</w:t>
      </w:r>
      <w:r w:rsidRPr="005B17C0">
        <w:br/>
        <w:t>[</w:t>
      </w:r>
      <w:r w:rsidRPr="005B17C0">
        <w:rPr>
          <w:i/>
        </w:rPr>
        <w:t>nprach-SubcarrierOffset</w:t>
      </w:r>
      <w:r w:rsidRPr="005B17C0">
        <w:t xml:space="preserve">, </w:t>
      </w:r>
      <w:r w:rsidRPr="005B17C0">
        <w:rPr>
          <w:i/>
        </w:rPr>
        <w:t>nprach-SubcarrierOffset</w:t>
      </w:r>
      <w:r w:rsidRPr="005B17C0">
        <w:t xml:space="preserve"> + </w:t>
      </w:r>
      <w:r w:rsidRPr="005B17C0">
        <w:rPr>
          <w:i/>
        </w:rPr>
        <w:t xml:space="preserve">nprach-NumSubcarriers </w:t>
      </w:r>
      <w:r w:rsidRPr="005B17C0">
        <w:t>-1]</w:t>
      </w:r>
    </w:p>
    <w:p w14:paraId="3E241C36" w14:textId="77777777" w:rsidR="00FA6010" w:rsidRPr="005B17C0" w:rsidRDefault="00FA6010" w:rsidP="00201572">
      <w:pPr>
        <w:pStyle w:val="B4"/>
      </w:pPr>
      <w:r w:rsidRPr="005B17C0">
        <w:t>-</w:t>
      </w:r>
      <w:r w:rsidRPr="005B17C0">
        <w:tab/>
        <w:t xml:space="preserve">each subcarrier of a </w:t>
      </w:r>
      <w:r w:rsidR="00201572" w:rsidRPr="005B17C0">
        <w:t>Random Access Preamble group</w:t>
      </w:r>
      <w:r w:rsidRPr="005B17C0">
        <w:t xml:space="preserve"> corresponds to a Random Access Preamble.</w:t>
      </w:r>
    </w:p>
    <w:p w14:paraId="0A5B2853" w14:textId="77777777" w:rsidR="00FA6010" w:rsidRPr="005B17C0" w:rsidRDefault="00FA6010" w:rsidP="00FA6010">
      <w:pPr>
        <w:pStyle w:val="B3"/>
      </w:pPr>
      <w:r w:rsidRPr="005B17C0">
        <w:t>-</w:t>
      </w:r>
      <w:r w:rsidRPr="005B17C0">
        <w:tab/>
        <w:t xml:space="preserve">when the subcarrier index is explicitly sent from the eNB as part of a PDCCH order </w:t>
      </w:r>
      <w:r w:rsidRPr="005B17C0">
        <w:rPr>
          <w:i/>
        </w:rPr>
        <w:t>ra-PreambleIndex</w:t>
      </w:r>
      <w:r w:rsidRPr="005B17C0">
        <w:t xml:space="preserve"> shall be set to the signalled subcarrier index.</w:t>
      </w:r>
    </w:p>
    <w:p w14:paraId="6626B06C" w14:textId="77777777" w:rsidR="00FA6010" w:rsidRPr="005B17C0" w:rsidRDefault="00FA6010" w:rsidP="00FA6010">
      <w:pPr>
        <w:pStyle w:val="B2"/>
      </w:pPr>
      <w:r w:rsidRPr="005B17C0">
        <w:t>-</w:t>
      </w:r>
      <w:r w:rsidRPr="005B17C0">
        <w:tab/>
        <w:t>the mapping of the PRACH resources into enhanced coverage levels is determined according to the following:</w:t>
      </w:r>
    </w:p>
    <w:p w14:paraId="754B08E1" w14:textId="77777777" w:rsidR="00FA6010" w:rsidRPr="005B17C0" w:rsidRDefault="00FA6010" w:rsidP="00FA6010">
      <w:pPr>
        <w:pStyle w:val="B3"/>
      </w:pPr>
      <w:r w:rsidRPr="005B17C0">
        <w:t>-</w:t>
      </w:r>
      <w:r w:rsidRPr="005B17C0">
        <w:tab/>
        <w:t xml:space="preserve">the number of enhanced coverage levels is equal to one plus the number of RSRP thresholds present in </w:t>
      </w:r>
      <w:r w:rsidR="000E6CBD" w:rsidRPr="005B17C0">
        <w:rPr>
          <w:i/>
          <w:lang w:eastAsia="zh-TW"/>
        </w:rPr>
        <w:t>rsrp</w:t>
      </w:r>
      <w:r w:rsidRPr="005B17C0">
        <w:rPr>
          <w:i/>
        </w:rPr>
        <w:t>-ThresholdsPrachInfoList</w:t>
      </w:r>
      <w:r w:rsidRPr="005B17C0">
        <w:t>.</w:t>
      </w:r>
    </w:p>
    <w:p w14:paraId="5AA0A449" w14:textId="77777777" w:rsidR="007E494A" w:rsidRPr="005B17C0" w:rsidRDefault="00FA6010" w:rsidP="007E494A">
      <w:pPr>
        <w:pStyle w:val="B3"/>
      </w:pPr>
      <w:r w:rsidRPr="005B17C0">
        <w:t>-</w:t>
      </w:r>
      <w:r w:rsidRPr="005B17C0">
        <w:tab/>
        <w:t xml:space="preserve">each enhanced coverage level has one </w:t>
      </w:r>
      <w:r w:rsidR="00F924C5" w:rsidRPr="005B17C0">
        <w:t xml:space="preserve">anchor carrier </w:t>
      </w:r>
      <w:r w:rsidRPr="005B17C0">
        <w:t xml:space="preserve">PRACH resource present in </w:t>
      </w:r>
      <w:r w:rsidRPr="005B17C0">
        <w:rPr>
          <w:i/>
        </w:rPr>
        <w:t>nprach-ParametersList</w:t>
      </w:r>
      <w:r w:rsidR="00F924C5" w:rsidRPr="005B17C0">
        <w:t xml:space="preserve"> and zero or one PRACH resource for each non-anchor carrier signalled in </w:t>
      </w:r>
      <w:r w:rsidR="00C635AE" w:rsidRPr="005B17C0">
        <w:rPr>
          <w:i/>
        </w:rPr>
        <w:t>ul-ConfigList</w:t>
      </w:r>
      <w:r w:rsidR="00F924C5" w:rsidRPr="005B17C0">
        <w:t>.</w:t>
      </w:r>
    </w:p>
    <w:p w14:paraId="5FCB6ACC" w14:textId="77777777" w:rsidR="00FA6010" w:rsidRPr="005B17C0" w:rsidRDefault="007E494A" w:rsidP="007E494A">
      <w:pPr>
        <w:pStyle w:val="B3"/>
      </w:pPr>
      <w:r w:rsidRPr="005B17C0">
        <w:t>-</w:t>
      </w:r>
      <w:r w:rsidRPr="005B17C0">
        <w:tab/>
        <w:t xml:space="preserve">for EDT, each enhanced coverage level has zero or one anchor carrier PRACH resource present in </w:t>
      </w:r>
      <w:r w:rsidRPr="005B17C0">
        <w:rPr>
          <w:i/>
        </w:rPr>
        <w:t>nprach-ParametersList-EDT</w:t>
      </w:r>
      <w:r w:rsidRPr="005B17C0">
        <w:t xml:space="preserve"> and zero or one PRACH resource for each non-anchor carrier signalled in </w:t>
      </w:r>
      <w:r w:rsidRPr="005B17C0">
        <w:rPr>
          <w:i/>
        </w:rPr>
        <w:t>ul-ConfigList</w:t>
      </w:r>
      <w:r w:rsidRPr="005B17C0">
        <w:t>.</w:t>
      </w:r>
    </w:p>
    <w:p w14:paraId="19CCEBA1" w14:textId="77777777" w:rsidR="00F924C5" w:rsidRPr="005B17C0" w:rsidRDefault="00FA6010" w:rsidP="00F924C5">
      <w:pPr>
        <w:pStyle w:val="B3"/>
      </w:pPr>
      <w:r w:rsidRPr="005B17C0">
        <w:t>-</w:t>
      </w:r>
      <w:r w:rsidRPr="005B17C0">
        <w:tab/>
        <w:t xml:space="preserve">enhanced coverage levels are numbered from 0 and the mapping of PRACH resources to enhanced coverage levels are done in increasing </w:t>
      </w:r>
      <w:r w:rsidRPr="005B17C0">
        <w:rPr>
          <w:i/>
        </w:rPr>
        <w:t>numRepetitionsPerPreambleAttempt</w:t>
      </w:r>
      <w:r w:rsidRPr="005B17C0">
        <w:t xml:space="preserve"> order.</w:t>
      </w:r>
    </w:p>
    <w:p w14:paraId="657838F5" w14:textId="77777777" w:rsidR="00F924C5" w:rsidRPr="005B17C0" w:rsidRDefault="00F924C5" w:rsidP="00F924C5">
      <w:pPr>
        <w:pStyle w:val="B3"/>
      </w:pPr>
      <w:r w:rsidRPr="005B17C0">
        <w:t>-</w:t>
      </w:r>
      <w:r w:rsidRPr="005B17C0">
        <w:tab/>
        <w:t>when multiple carriers provide PRACH resources for the same enhanced coverage level, the UE will randomly select one of them using the following selection probabilities:</w:t>
      </w:r>
    </w:p>
    <w:p w14:paraId="502DF50E" w14:textId="77777777" w:rsidR="00F924C5" w:rsidRPr="005B17C0" w:rsidRDefault="00F924C5" w:rsidP="00F924C5">
      <w:pPr>
        <w:pStyle w:val="B4"/>
        <w:rPr>
          <w:i/>
        </w:rPr>
      </w:pPr>
      <w:r w:rsidRPr="005B17C0">
        <w:t>-</w:t>
      </w:r>
      <w:r w:rsidRPr="005B17C0">
        <w:tab/>
        <w:t xml:space="preserve">the selection probability </w:t>
      </w:r>
      <w:r w:rsidR="00C635AE" w:rsidRPr="005B17C0">
        <w:t xml:space="preserve">of </w:t>
      </w:r>
      <w:r w:rsidRPr="005B17C0">
        <w:t xml:space="preserve">the anchor carrier PRACH resource </w:t>
      </w:r>
      <w:r w:rsidR="00C635AE" w:rsidRPr="005B17C0">
        <w:t xml:space="preserve">for the given enhanced coverage level, </w:t>
      </w:r>
      <w:r w:rsidR="00C635AE" w:rsidRPr="005B17C0">
        <w:rPr>
          <w:i/>
        </w:rPr>
        <w:t>nprach-ProbabilityAnchor</w:t>
      </w:r>
      <w:r w:rsidR="00C635AE" w:rsidRPr="005B17C0">
        <w:t xml:space="preserve">, </w:t>
      </w:r>
      <w:r w:rsidRPr="005B17C0">
        <w:t xml:space="preserve">is given by </w:t>
      </w:r>
      <w:r w:rsidR="00C635AE" w:rsidRPr="005B17C0">
        <w:t xml:space="preserve">the corresponding entry in </w:t>
      </w:r>
      <w:r w:rsidRPr="005B17C0">
        <w:rPr>
          <w:i/>
        </w:rPr>
        <w:t>nprach-ProbabilityAnchor</w:t>
      </w:r>
      <w:r w:rsidR="00C635AE" w:rsidRPr="005B17C0">
        <w:rPr>
          <w:i/>
        </w:rPr>
        <w:t>List</w:t>
      </w:r>
    </w:p>
    <w:p w14:paraId="0E1F0310" w14:textId="77777777" w:rsidR="00FA6010" w:rsidRPr="005B17C0" w:rsidRDefault="00F924C5" w:rsidP="00F924C5">
      <w:pPr>
        <w:pStyle w:val="B4"/>
      </w:pPr>
      <w:r w:rsidRPr="005B17C0">
        <w:t>-</w:t>
      </w:r>
      <w:r w:rsidRPr="005B17C0">
        <w:tab/>
        <w:t>the selection probability is equal for all non-anchor carrier PRACH resources and the probability of selecting one PRACH resource on a given non-anchor carrier is (</w:t>
      </w:r>
      <w:bookmarkStart w:id="168" w:name="OLE_LINK27"/>
      <w:bookmarkStart w:id="169" w:name="OLE_LINK28"/>
      <w:r w:rsidRPr="005B17C0">
        <w:t>1-</w:t>
      </w:r>
      <w:r w:rsidRPr="005B17C0">
        <w:rPr>
          <w:i/>
        </w:rPr>
        <w:t xml:space="preserve"> nprach-ProbabilityAnchor</w:t>
      </w:r>
      <w:bookmarkEnd w:id="168"/>
      <w:bookmarkEnd w:id="169"/>
      <w:r w:rsidRPr="005B17C0">
        <w:t>)/(number of non-anchor NPRACH resources)</w:t>
      </w:r>
    </w:p>
    <w:p w14:paraId="56C542A5" w14:textId="77777777" w:rsidR="003B526F" w:rsidRPr="005B17C0" w:rsidRDefault="003B526F" w:rsidP="003B526F">
      <w:pPr>
        <w:pStyle w:val="B1"/>
        <w:rPr>
          <w:noProof/>
        </w:rPr>
      </w:pPr>
      <w:r w:rsidRPr="005B17C0">
        <w:rPr>
          <w:noProof/>
        </w:rPr>
        <w:t>-</w:t>
      </w:r>
      <w:r w:rsidRPr="005B17C0">
        <w:rPr>
          <w:noProof/>
        </w:rPr>
        <w:tab/>
        <w:t>the criteria to select PRACH resources based on RSRP measurement per enhanced coverage level supported in the Serving Cell</w:t>
      </w:r>
      <w:r w:rsidR="00D90ECB" w:rsidRPr="005B17C0">
        <w:rPr>
          <w:noProof/>
        </w:rPr>
        <w:t xml:space="preserve"> </w:t>
      </w:r>
      <w:r w:rsidR="00524006" w:rsidRPr="005B17C0">
        <w:rPr>
          <w:i/>
          <w:noProof/>
        </w:rPr>
        <w:t>rsrp</w:t>
      </w:r>
      <w:r w:rsidRPr="005B17C0">
        <w:rPr>
          <w:i/>
          <w:noProof/>
        </w:rPr>
        <w:t>-ThresholdsPrachInfoList</w:t>
      </w:r>
      <w:r w:rsidRPr="005B17C0">
        <w:rPr>
          <w:noProof/>
        </w:rPr>
        <w:t>.</w:t>
      </w:r>
    </w:p>
    <w:p w14:paraId="689A98DE" w14:textId="77777777" w:rsidR="003B526F" w:rsidRPr="005B17C0" w:rsidRDefault="003B526F" w:rsidP="003B526F">
      <w:pPr>
        <w:pStyle w:val="B1"/>
        <w:rPr>
          <w:noProof/>
        </w:rPr>
      </w:pPr>
      <w:r w:rsidRPr="005B17C0">
        <w:rPr>
          <w:noProof/>
        </w:rPr>
        <w:t>-</w:t>
      </w:r>
      <w:r w:rsidRPr="005B17C0">
        <w:rPr>
          <w:noProof/>
        </w:rPr>
        <w:tab/>
        <w:t xml:space="preserve">the maximum number of preamble transmission </w:t>
      </w:r>
      <w:r w:rsidR="00524006" w:rsidRPr="005B17C0">
        <w:rPr>
          <w:noProof/>
        </w:rPr>
        <w:t xml:space="preserve">attempts </w:t>
      </w:r>
      <w:r w:rsidRPr="005B17C0">
        <w:rPr>
          <w:noProof/>
        </w:rPr>
        <w:t xml:space="preserve">per enhanced coverage level supported in the Serving Cell </w:t>
      </w:r>
      <w:r w:rsidRPr="005B17C0">
        <w:rPr>
          <w:i/>
          <w:noProof/>
        </w:rPr>
        <w:t>maxNumPreambleAttemptCE</w:t>
      </w:r>
      <w:r w:rsidRPr="005B17C0">
        <w:rPr>
          <w:noProof/>
        </w:rPr>
        <w:t>.</w:t>
      </w:r>
    </w:p>
    <w:p w14:paraId="0DE77031" w14:textId="77777777" w:rsidR="003B526F" w:rsidRPr="005B17C0" w:rsidRDefault="003B526F" w:rsidP="003B526F">
      <w:pPr>
        <w:pStyle w:val="B1"/>
        <w:rPr>
          <w:noProof/>
        </w:rPr>
      </w:pPr>
      <w:r w:rsidRPr="005B17C0">
        <w:rPr>
          <w:noProof/>
        </w:rPr>
        <w:t>-</w:t>
      </w:r>
      <w:r w:rsidRPr="005B17C0">
        <w:rPr>
          <w:noProof/>
        </w:rPr>
        <w:tab/>
        <w:t xml:space="preserve">the number of repetitions required for preamble transmission </w:t>
      </w:r>
      <w:r w:rsidR="00524006" w:rsidRPr="005B17C0">
        <w:rPr>
          <w:noProof/>
        </w:rPr>
        <w:t xml:space="preserve">per </w:t>
      </w:r>
      <w:r w:rsidRPr="005B17C0">
        <w:rPr>
          <w:noProof/>
        </w:rPr>
        <w:t xml:space="preserve">attempt </w:t>
      </w:r>
      <w:r w:rsidR="00524006" w:rsidRPr="005B17C0">
        <w:rPr>
          <w:noProof/>
        </w:rPr>
        <w:t xml:space="preserve">for each </w:t>
      </w:r>
      <w:r w:rsidRPr="005B17C0">
        <w:rPr>
          <w:noProof/>
        </w:rPr>
        <w:t xml:space="preserve">enhanced coverage level supported in the Serving Cell </w:t>
      </w:r>
      <w:r w:rsidRPr="005B17C0">
        <w:rPr>
          <w:i/>
          <w:noProof/>
        </w:rPr>
        <w:t>numRepetitionPerPreambleAttempt</w:t>
      </w:r>
      <w:r w:rsidRPr="005B17C0">
        <w:rPr>
          <w:noProof/>
        </w:rPr>
        <w:t>.</w:t>
      </w:r>
    </w:p>
    <w:p w14:paraId="02C7BEBA" w14:textId="77777777" w:rsidR="003B526F" w:rsidRPr="005B17C0" w:rsidRDefault="003B526F" w:rsidP="003B526F">
      <w:pPr>
        <w:pStyle w:val="B1"/>
      </w:pPr>
      <w:r w:rsidRPr="005B17C0">
        <w:rPr>
          <w:noProof/>
        </w:rPr>
        <w:t>-</w:t>
      </w:r>
      <w:r w:rsidRPr="005B17C0">
        <w:rPr>
          <w:noProof/>
        </w:rPr>
        <w:tab/>
        <w:t>the configured UE transmitted power of the Serving Cell performing the Random Access Procedure, P</w:t>
      </w:r>
      <w:r w:rsidRPr="005B17C0">
        <w:rPr>
          <w:noProof/>
          <w:vertAlign w:val="subscript"/>
        </w:rPr>
        <w:t>CMAX, c</w:t>
      </w:r>
      <w:r w:rsidR="00E64D69" w:rsidRPr="005B17C0">
        <w:rPr>
          <w:noProof/>
        </w:rPr>
        <w:t xml:space="preserve">, as specified in </w:t>
      </w:r>
      <w:r w:rsidR="00EB63D2" w:rsidRPr="005B17C0">
        <w:rPr>
          <w:noProof/>
        </w:rPr>
        <w:t>TS 36.101 [</w:t>
      </w:r>
      <w:r w:rsidRPr="005B17C0">
        <w:rPr>
          <w:noProof/>
        </w:rPr>
        <w:t>10]</w:t>
      </w:r>
      <w:r w:rsidRPr="005B17C0">
        <w:t>.</w:t>
      </w:r>
    </w:p>
    <w:p w14:paraId="43EC9E84" w14:textId="77777777" w:rsidR="007E494A" w:rsidRPr="005B17C0" w:rsidRDefault="003B526F" w:rsidP="007E494A">
      <w:pPr>
        <w:pStyle w:val="B1"/>
        <w:rPr>
          <w:noProof/>
        </w:rPr>
      </w:pPr>
      <w:r w:rsidRPr="005B17C0">
        <w:rPr>
          <w:noProof/>
        </w:rPr>
        <w:t>-</w:t>
      </w:r>
      <w:r w:rsidRPr="005B17C0">
        <w:rPr>
          <w:noProof/>
        </w:rPr>
        <w:tab/>
        <w:t>the RA response window size</w:t>
      </w:r>
      <w:r w:rsidRPr="005B17C0">
        <w:rPr>
          <w:i/>
          <w:noProof/>
        </w:rPr>
        <w:t xml:space="preserve"> ra-ResponseWindowSize </w:t>
      </w:r>
      <w:r w:rsidRPr="005B17C0">
        <w:rPr>
          <w:noProof/>
        </w:rPr>
        <w:t xml:space="preserve">and </w:t>
      </w:r>
      <w:r w:rsidRPr="005B17C0">
        <w:rPr>
          <w:rFonts w:eastAsia="?? ??"/>
          <w:noProof/>
        </w:rPr>
        <w:t>the Contention Resolution Timer</w:t>
      </w:r>
      <w:r w:rsidRPr="005B17C0">
        <w:rPr>
          <w:rFonts w:eastAsia="?? ??"/>
          <w:i/>
          <w:noProof/>
        </w:rPr>
        <w:t xml:space="preserve"> mac-ContentionResolutionTimer</w:t>
      </w:r>
      <w:r w:rsidRPr="005B17C0">
        <w:rPr>
          <w:noProof/>
        </w:rPr>
        <w:t xml:space="preserve"> </w:t>
      </w:r>
      <w:r w:rsidRPr="005B17C0">
        <w:rPr>
          <w:noProof/>
          <w:lang w:eastAsia="zh-CN"/>
        </w:rPr>
        <w:t xml:space="preserve">(SpCell only) </w:t>
      </w:r>
      <w:r w:rsidRPr="005B17C0">
        <w:rPr>
          <w:noProof/>
        </w:rPr>
        <w:t>per enhanced coverage level supported in the Serving Cell.</w:t>
      </w:r>
    </w:p>
    <w:p w14:paraId="678A0997" w14:textId="77777777" w:rsidR="003B526F" w:rsidRPr="005B17C0" w:rsidRDefault="007E494A" w:rsidP="007E494A">
      <w:pPr>
        <w:pStyle w:val="B1"/>
        <w:rPr>
          <w:noProof/>
        </w:rPr>
      </w:pPr>
      <w:r w:rsidRPr="005B17C0">
        <w:rPr>
          <w:noProof/>
        </w:rPr>
        <w:t>-</w:t>
      </w:r>
      <w:r w:rsidRPr="005B17C0">
        <w:rPr>
          <w:noProof/>
        </w:rPr>
        <w:tab/>
        <w:t xml:space="preserve">for EDT, the Contention Resolution Timer </w:t>
      </w:r>
      <w:r w:rsidRPr="005B17C0">
        <w:rPr>
          <w:i/>
          <w:noProof/>
        </w:rPr>
        <w:t>mac-ContentionResolutionTimer</w:t>
      </w:r>
      <w:r w:rsidRPr="005B17C0">
        <w:rPr>
          <w:noProof/>
        </w:rPr>
        <w:t xml:space="preserve"> configured for EDT (SpCell only) per enhanced coverage level supported in the Serving Cell.</w:t>
      </w:r>
    </w:p>
    <w:p w14:paraId="359EDC51" w14:textId="77777777" w:rsidR="00F02F00" w:rsidRPr="005B17C0" w:rsidRDefault="00F02F00" w:rsidP="00F02F00">
      <w:pPr>
        <w:pStyle w:val="B1"/>
        <w:rPr>
          <w:noProof/>
        </w:rPr>
      </w:pPr>
      <w:r w:rsidRPr="005B17C0">
        <w:rPr>
          <w:noProof/>
        </w:rPr>
        <w:t>-</w:t>
      </w:r>
      <w:r w:rsidRPr="005B17C0">
        <w:rPr>
          <w:noProof/>
        </w:rPr>
        <w:tab/>
        <w:t xml:space="preserve">the power-ramping factor </w:t>
      </w:r>
      <w:r w:rsidRPr="005B17C0">
        <w:rPr>
          <w:i/>
        </w:rPr>
        <w:t>powerRampingStep</w:t>
      </w:r>
      <w:r w:rsidR="00E9794E" w:rsidRPr="005B17C0">
        <w:t xml:space="preserve"> and optionally </w:t>
      </w:r>
      <w:r w:rsidR="00E9794E" w:rsidRPr="005B17C0">
        <w:rPr>
          <w:i/>
        </w:rPr>
        <w:t>powerRampingStepCE1</w:t>
      </w:r>
      <w:r w:rsidRPr="005B17C0">
        <w:rPr>
          <w:noProof/>
        </w:rPr>
        <w:t>.</w:t>
      </w:r>
    </w:p>
    <w:p w14:paraId="2A76EFEF" w14:textId="77777777" w:rsidR="00F02F00" w:rsidRPr="005B17C0" w:rsidRDefault="003B526F" w:rsidP="00F02F00">
      <w:pPr>
        <w:pStyle w:val="B1"/>
        <w:rPr>
          <w:noProof/>
        </w:rPr>
      </w:pPr>
      <w:r w:rsidRPr="005B17C0">
        <w:rPr>
          <w:noProof/>
        </w:rPr>
        <w:lastRenderedPageBreak/>
        <w:t>-</w:t>
      </w:r>
      <w:r w:rsidRPr="005B17C0">
        <w:rPr>
          <w:noProof/>
        </w:rPr>
        <w:tab/>
        <w:t xml:space="preserve">the maximum number of preamble transmission </w:t>
      </w:r>
      <w:r w:rsidRPr="005B17C0">
        <w:rPr>
          <w:i/>
          <w:noProof/>
        </w:rPr>
        <w:t>preambleTransMax-CE</w:t>
      </w:r>
      <w:r w:rsidRPr="005B17C0">
        <w:rPr>
          <w:noProof/>
        </w:rPr>
        <w:t>.</w:t>
      </w:r>
    </w:p>
    <w:p w14:paraId="2FDF7BDE" w14:textId="77777777" w:rsidR="00F02F00" w:rsidRPr="005B17C0" w:rsidRDefault="00F02F00" w:rsidP="00F02F00">
      <w:pPr>
        <w:pStyle w:val="B1"/>
        <w:rPr>
          <w:noProof/>
        </w:rPr>
      </w:pPr>
      <w:r w:rsidRPr="005B17C0">
        <w:rPr>
          <w:noProof/>
        </w:rPr>
        <w:t>-</w:t>
      </w:r>
      <w:r w:rsidRPr="005B17C0">
        <w:rPr>
          <w:noProof/>
        </w:rPr>
        <w:tab/>
        <w:t xml:space="preserve">the initial preamble power </w:t>
      </w:r>
      <w:r w:rsidRPr="005B17C0">
        <w:rPr>
          <w:i/>
        </w:rPr>
        <w:t>preambleInitialReceivedTargetPower</w:t>
      </w:r>
      <w:r w:rsidR="00E9794E" w:rsidRPr="005B17C0">
        <w:t xml:space="preserve"> and optionally </w:t>
      </w:r>
      <w:r w:rsidR="00E9794E" w:rsidRPr="005B17C0">
        <w:rPr>
          <w:i/>
        </w:rPr>
        <w:t>preambleInitialReceivedTargetPowerCE1</w:t>
      </w:r>
      <w:r w:rsidRPr="005B17C0">
        <w:rPr>
          <w:noProof/>
        </w:rPr>
        <w:t>.</w:t>
      </w:r>
    </w:p>
    <w:p w14:paraId="2B9FB789" w14:textId="77777777" w:rsidR="00DC761D" w:rsidRPr="005B17C0" w:rsidRDefault="00F02F00" w:rsidP="00DC761D">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7.6)</w:t>
      </w:r>
      <w:r w:rsidRPr="005B17C0">
        <w:rPr>
          <w:noProof/>
        </w:rPr>
        <w:t>.</w:t>
      </w:r>
    </w:p>
    <w:p w14:paraId="2950CBFA" w14:textId="77777777" w:rsidR="003B526F" w:rsidRPr="005B17C0" w:rsidRDefault="00DC761D" w:rsidP="00DC761D">
      <w:pPr>
        <w:pStyle w:val="B1"/>
        <w:rPr>
          <w:rFonts w:eastAsia="?? ??"/>
          <w:noProof/>
        </w:rPr>
      </w:pPr>
      <w:r w:rsidRPr="005B17C0">
        <w:rPr>
          <w:noProof/>
        </w:rPr>
        <w:t>-</w:t>
      </w:r>
      <w:r w:rsidRPr="005B17C0">
        <w:rPr>
          <w:noProof/>
        </w:rPr>
        <w:tab/>
        <w:t xml:space="preserve">for NB-IoT, the use of contention free random access </w:t>
      </w:r>
      <w:r w:rsidRPr="005B17C0">
        <w:rPr>
          <w:i/>
          <w:noProof/>
        </w:rPr>
        <w:t>ra-CFRA-Config</w:t>
      </w:r>
      <w:r w:rsidRPr="005B17C0">
        <w:rPr>
          <w:noProof/>
        </w:rPr>
        <w:t>.</w:t>
      </w:r>
    </w:p>
    <w:p w14:paraId="1BADFB0E" w14:textId="77777777" w:rsidR="00ED2C6E" w:rsidRPr="005B17C0" w:rsidRDefault="00ED2C6E" w:rsidP="003B526F">
      <w:pPr>
        <w:rPr>
          <w:rFonts w:eastAsia="?? ??"/>
          <w:noProof/>
        </w:rPr>
      </w:pPr>
      <w:r w:rsidRPr="005B17C0">
        <w:rPr>
          <w:rFonts w:eastAsia="?? ??"/>
          <w:noProof/>
        </w:rPr>
        <w:t>The Random Access procedure shall be performed as follows:</w:t>
      </w:r>
    </w:p>
    <w:p w14:paraId="7C851BA1" w14:textId="77777777" w:rsidR="00ED2C6E" w:rsidRPr="005B17C0" w:rsidRDefault="00ED2C6E" w:rsidP="00707196">
      <w:pPr>
        <w:pStyle w:val="B1"/>
        <w:rPr>
          <w:rFonts w:eastAsia="?? ??"/>
          <w:noProof/>
        </w:rPr>
      </w:pPr>
      <w:r w:rsidRPr="005B17C0">
        <w:rPr>
          <w:rFonts w:eastAsia="?? ??"/>
          <w:noProof/>
        </w:rPr>
        <w:t>-</w:t>
      </w:r>
      <w:r w:rsidRPr="005B17C0">
        <w:rPr>
          <w:rFonts w:eastAsia="?? ??"/>
          <w:noProof/>
        </w:rPr>
        <w:tab/>
      </w:r>
      <w:r w:rsidR="006A3E73" w:rsidRPr="005B17C0">
        <w:rPr>
          <w:rFonts w:eastAsia="?? ??"/>
          <w:noProof/>
        </w:rPr>
        <w:t>f</w:t>
      </w:r>
      <w:r w:rsidRPr="005B17C0">
        <w:rPr>
          <w:rFonts w:eastAsia="?? ??"/>
          <w:noProof/>
        </w:rPr>
        <w:t xml:space="preserve">lush the </w:t>
      </w:r>
      <w:r w:rsidR="00144B4A" w:rsidRPr="005B17C0">
        <w:rPr>
          <w:rFonts w:eastAsia="?? ??"/>
        </w:rPr>
        <w:t>Msg3</w:t>
      </w:r>
      <w:r w:rsidRPr="005B17C0">
        <w:rPr>
          <w:rFonts w:eastAsia="?? ??"/>
          <w:noProof/>
        </w:rPr>
        <w:t xml:space="preserve"> buffer;</w:t>
      </w:r>
    </w:p>
    <w:p w14:paraId="1981DDA3" w14:textId="77777777" w:rsidR="003B526F" w:rsidRPr="005B17C0" w:rsidRDefault="00ED2C6E" w:rsidP="003B526F">
      <w:pPr>
        <w:pStyle w:val="B1"/>
        <w:rPr>
          <w:rFonts w:eastAsia="?? ??"/>
          <w:noProof/>
        </w:rPr>
      </w:pPr>
      <w:r w:rsidRPr="005B17C0">
        <w:rPr>
          <w:rFonts w:eastAsia="?? ??"/>
          <w:noProof/>
        </w:rPr>
        <w:t>-</w:t>
      </w:r>
      <w:r w:rsidRPr="005B17C0">
        <w:rPr>
          <w:rFonts w:eastAsia="?? ??"/>
          <w:noProof/>
        </w:rPr>
        <w:tab/>
        <w:t>set the PREAMBLE_TRANSMISSION_COUNTER to 1;</w:t>
      </w:r>
    </w:p>
    <w:p w14:paraId="26206A4B" w14:textId="77777777" w:rsidR="003B526F" w:rsidRPr="005B17C0" w:rsidRDefault="003B526F" w:rsidP="003B526F">
      <w:pPr>
        <w:pStyle w:val="B1"/>
        <w:rPr>
          <w:noProof/>
        </w:rPr>
      </w:pPr>
      <w:r w:rsidRPr="005B17C0">
        <w:rPr>
          <w:noProof/>
        </w:rPr>
        <w:t>-</w:t>
      </w:r>
      <w:r w:rsidRPr="005B17C0">
        <w:rPr>
          <w:noProof/>
        </w:rPr>
        <w:tab/>
        <w:t xml:space="preserve">if the UE is </w:t>
      </w:r>
      <w:r w:rsidR="00FA6010" w:rsidRPr="005B17C0">
        <w:t xml:space="preserve">an NB-IoT UE, </w:t>
      </w:r>
      <w:r w:rsidRPr="005B17C0">
        <w:rPr>
          <w:noProof/>
        </w:rPr>
        <w:t>a BL UE or a UE in enhanced coverage:</w:t>
      </w:r>
    </w:p>
    <w:p w14:paraId="449A7BF0" w14:textId="77777777" w:rsidR="00CB6261" w:rsidRPr="005B17C0" w:rsidRDefault="003B526F" w:rsidP="00CB6261">
      <w:pPr>
        <w:pStyle w:val="B2"/>
        <w:rPr>
          <w:rFonts w:eastAsia="?? ??"/>
        </w:rPr>
      </w:pPr>
      <w:r w:rsidRPr="005B17C0">
        <w:rPr>
          <w:rFonts w:eastAsia="?? ??"/>
          <w:noProof/>
        </w:rPr>
        <w:t>-</w:t>
      </w:r>
      <w:r w:rsidRPr="005B17C0">
        <w:rPr>
          <w:rFonts w:eastAsia="?? ??"/>
          <w:noProof/>
        </w:rPr>
        <w:tab/>
      </w:r>
      <w:r w:rsidRPr="005B17C0">
        <w:rPr>
          <w:rFonts w:eastAsia="?? ??"/>
        </w:rPr>
        <w:t>set the PREAMBLE_TRANSMISSION_COUNTER_CE to 1;</w:t>
      </w:r>
    </w:p>
    <w:p w14:paraId="759184F8" w14:textId="77777777" w:rsidR="00CB6261" w:rsidRPr="005B17C0" w:rsidRDefault="00CB6261" w:rsidP="00CB6261">
      <w:pPr>
        <w:pStyle w:val="B2"/>
        <w:rPr>
          <w:rFonts w:eastAsia="?? ??"/>
        </w:rPr>
      </w:pPr>
      <w:r w:rsidRPr="005B17C0">
        <w:rPr>
          <w:rFonts w:eastAsia="?? ??"/>
        </w:rPr>
        <w:t>-</w:t>
      </w:r>
      <w:r w:rsidRPr="005B17C0">
        <w:rPr>
          <w:rFonts w:eastAsia="?? ??"/>
        </w:rPr>
        <w:tab/>
        <w:t>if the starting enhanced coverage level</w:t>
      </w:r>
      <w:r w:rsidR="005F3261" w:rsidRPr="005B17C0">
        <w:rPr>
          <w:rFonts w:eastAsia="?? ??"/>
        </w:rPr>
        <w:t xml:space="preserve">, or for NB-IoT the </w:t>
      </w:r>
      <w:r w:rsidR="00AD562B" w:rsidRPr="005B17C0">
        <w:rPr>
          <w:rFonts w:eastAsia="SimSun"/>
          <w:lang w:eastAsia="zh-CN"/>
        </w:rPr>
        <w:t>starting</w:t>
      </w:r>
      <w:r w:rsidR="005F3261" w:rsidRPr="005B17C0">
        <w:rPr>
          <w:rFonts w:eastAsia="?? ??"/>
        </w:rPr>
        <w:t xml:space="preserve"> number of </w:t>
      </w:r>
      <w:r w:rsidR="00AD562B" w:rsidRPr="005B17C0">
        <w:rPr>
          <w:rFonts w:eastAsia="SimSun"/>
          <w:lang w:eastAsia="zh-CN"/>
        </w:rPr>
        <w:t>N</w:t>
      </w:r>
      <w:r w:rsidR="005F3261" w:rsidRPr="005B17C0">
        <w:rPr>
          <w:rFonts w:eastAsia="?? ??"/>
        </w:rPr>
        <w:t>PRACH repetitions,</w:t>
      </w:r>
      <w:r w:rsidRPr="005B17C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Pr="005B17C0">
        <w:rPr>
          <w:rFonts w:eastAsia="?? ??"/>
        </w:rPr>
        <w:t>the MAC entity considers itself to be in that enhanced coverage level regardless of the measured RSRP;</w:t>
      </w:r>
    </w:p>
    <w:p w14:paraId="26F78A28" w14:textId="77777777" w:rsidR="00CB6261" w:rsidRPr="005B17C0" w:rsidRDefault="003B526F" w:rsidP="00CB6261">
      <w:pPr>
        <w:pStyle w:val="B2"/>
        <w:rPr>
          <w:rFonts w:eastAsia="?? ??"/>
          <w:noProof/>
        </w:rPr>
      </w:pPr>
      <w:r w:rsidRPr="005B17C0">
        <w:rPr>
          <w:rFonts w:eastAsia="?? ??"/>
          <w:noProof/>
        </w:rPr>
        <w:t>-</w:t>
      </w:r>
      <w:r w:rsidRPr="005B17C0">
        <w:rPr>
          <w:rFonts w:eastAsia="?? ??"/>
          <w:noProof/>
        </w:rPr>
        <w:tab/>
      </w:r>
      <w:r w:rsidR="00CB6261" w:rsidRPr="005B17C0">
        <w:rPr>
          <w:rFonts w:eastAsia="?? ??"/>
          <w:noProof/>
        </w:rPr>
        <w:t>else:</w:t>
      </w:r>
    </w:p>
    <w:p w14:paraId="017BE120"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003B526F" w:rsidRPr="005B17C0">
        <w:rPr>
          <w:rFonts w:eastAsia="?? ??"/>
        </w:rPr>
        <w:t>if the</w:t>
      </w:r>
      <w:r w:rsidR="003B526F" w:rsidRPr="005B17C0">
        <w:rPr>
          <w:rStyle w:val="TFChar"/>
          <w:rFonts w:eastAsia="?? ??"/>
          <w:b w:val="0"/>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is configured by upper layers in </w:t>
      </w:r>
      <w:r w:rsidR="003B526F" w:rsidRPr="005B17C0">
        <w:rPr>
          <w:i/>
        </w:rPr>
        <w:t xml:space="preserve">rsrp-ThresholdsPrachInfoList </w:t>
      </w:r>
      <w:r w:rsidR="003B526F" w:rsidRPr="005B17C0">
        <w:rPr>
          <w:rFonts w:eastAsia="?? ??"/>
        </w:rPr>
        <w:t>and the</w:t>
      </w:r>
      <w:r w:rsidR="003B526F" w:rsidRPr="005B17C0">
        <w:rPr>
          <w:rStyle w:val="TFChar"/>
          <w:rFonts w:eastAsia="?? ??"/>
        </w:rPr>
        <w:t xml:space="preserve"> </w:t>
      </w:r>
      <w:r w:rsidR="003B526F" w:rsidRPr="005B17C0">
        <w:rPr>
          <w:rFonts w:eastAsia="?? ??"/>
        </w:rPr>
        <w:t>measured RSRP is</w:t>
      </w:r>
      <w:r w:rsidR="003B526F" w:rsidRPr="005B17C0">
        <w:rPr>
          <w:rStyle w:val="TFChar"/>
          <w:rFonts w:eastAsia="?? ??"/>
          <w:b w:val="0"/>
        </w:rPr>
        <w:t xml:space="preserve"> </w:t>
      </w:r>
      <w:r w:rsidR="003B526F" w:rsidRPr="005B17C0">
        <w:rPr>
          <w:rFonts w:eastAsia="?? ??"/>
        </w:rPr>
        <w:t>less than the</w:t>
      </w:r>
      <w:r w:rsidR="003B526F" w:rsidRPr="005B17C0">
        <w:rPr>
          <w:rStyle w:val="TFChar"/>
          <w:rFonts w:eastAsia="?? ??"/>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3 </w:t>
      </w:r>
      <w:r w:rsidR="003B526F" w:rsidRPr="005B17C0">
        <w:rPr>
          <w:rFonts w:eastAsia="?? ??"/>
        </w:rPr>
        <w:t>then:</w:t>
      </w:r>
    </w:p>
    <w:p w14:paraId="08782BC5"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3;</w:t>
      </w:r>
    </w:p>
    <w:p w14:paraId="0533DF51"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 xml:space="preserve">else if the RSRP threshold of </w:t>
      </w:r>
      <w:r w:rsidR="00524006" w:rsidRPr="005B17C0">
        <w:rPr>
          <w:noProof/>
        </w:rPr>
        <w:t>enhanced coverage</w:t>
      </w:r>
      <w:r w:rsidRPr="005B17C0">
        <w:rPr>
          <w:rFonts w:eastAsia="?? ??"/>
        </w:rPr>
        <w:t xml:space="preserve"> level 2 configured by upper layers in </w:t>
      </w:r>
      <w:r w:rsidRPr="005B17C0">
        <w:rPr>
          <w:i/>
        </w:rPr>
        <w:t xml:space="preserve">rsrp-ThresholdsPrachInfoList </w:t>
      </w:r>
      <w:r w:rsidRPr="005B17C0">
        <w:rPr>
          <w:rFonts w:eastAsia="?? ??"/>
        </w:rPr>
        <w:t xml:space="preserve">and the measured RSRP is less than the RSRP threshold of </w:t>
      </w:r>
      <w:r w:rsidR="00524006" w:rsidRPr="005B17C0">
        <w:rPr>
          <w:noProof/>
        </w:rPr>
        <w:t>enhanced coverage</w:t>
      </w:r>
      <w:r w:rsidRPr="005B17C0">
        <w:rPr>
          <w:rFonts w:eastAsia="?? ??"/>
        </w:rPr>
        <w:t xml:space="preserve"> level 2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2 </w:t>
      </w:r>
      <w:r w:rsidRPr="005B17C0">
        <w:rPr>
          <w:rFonts w:eastAsia="?? ??"/>
        </w:rPr>
        <w:t>then:</w:t>
      </w:r>
    </w:p>
    <w:p w14:paraId="320ACEA0"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2;</w:t>
      </w:r>
    </w:p>
    <w:p w14:paraId="63A5A80D"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 if</w:t>
      </w:r>
      <w:r w:rsidRPr="005B17C0">
        <w:rPr>
          <w:rStyle w:val="TFChar"/>
          <w:rFonts w:eastAsia="?? ??"/>
          <w:b w:val="0"/>
        </w:rPr>
        <w:t xml:space="preserve"> </w:t>
      </w:r>
      <w:r w:rsidRPr="005B17C0">
        <w:rPr>
          <w:rFonts w:eastAsia="?? ??"/>
        </w:rPr>
        <w:t>the measured RSRP is</w:t>
      </w:r>
      <w:r w:rsidRPr="005B17C0">
        <w:rPr>
          <w:rStyle w:val="TFChar"/>
          <w:rFonts w:eastAsia="?? ??"/>
        </w:rPr>
        <w:t xml:space="preserve"> </w:t>
      </w:r>
      <w:r w:rsidRPr="005B17C0">
        <w:rPr>
          <w:rFonts w:eastAsia="?? ??"/>
        </w:rPr>
        <w:t>less than the</w:t>
      </w:r>
      <w:r w:rsidRPr="005B17C0">
        <w:rPr>
          <w:rStyle w:val="TFChar"/>
          <w:rFonts w:eastAsia="?? ??"/>
        </w:rPr>
        <w:t xml:space="preserve"> </w:t>
      </w:r>
      <w:r w:rsidRPr="005B17C0">
        <w:rPr>
          <w:rFonts w:eastAsia="?? ??"/>
        </w:rPr>
        <w:t xml:space="preserve">RSRP threshold of </w:t>
      </w:r>
      <w:r w:rsidR="00524006" w:rsidRPr="005B17C0">
        <w:rPr>
          <w:noProof/>
        </w:rPr>
        <w:t>enhanced coverage</w:t>
      </w:r>
      <w:r w:rsidRPr="005B17C0">
        <w:rPr>
          <w:rFonts w:eastAsia="?? ??"/>
        </w:rPr>
        <w:t xml:space="preserve"> level 1 as configured by upper layers</w:t>
      </w:r>
      <w:r w:rsidRPr="005B17C0">
        <w:rPr>
          <w:rStyle w:val="TFChar"/>
          <w:rFonts w:eastAsia="?? ??"/>
        </w:rPr>
        <w:t xml:space="preserve"> </w:t>
      </w:r>
      <w:r w:rsidRPr="005B17C0">
        <w:rPr>
          <w:rFonts w:eastAsia="?? ??"/>
        </w:rPr>
        <w:t xml:space="preserve">in </w:t>
      </w:r>
      <w:r w:rsidRPr="005B17C0">
        <w:rPr>
          <w:i/>
        </w:rPr>
        <w:t>rsrp-ThresholdsPrachInfoList</w:t>
      </w:r>
      <w:r w:rsidRPr="005B17C0">
        <w:rPr>
          <w:rFonts w:eastAsia="?? ??"/>
        </w:rPr>
        <w:t xml:space="preserve"> then:</w:t>
      </w:r>
    </w:p>
    <w:p w14:paraId="652CEDB3"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1;</w:t>
      </w:r>
    </w:p>
    <w:p w14:paraId="07A7CEA3"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w:t>
      </w:r>
    </w:p>
    <w:p w14:paraId="4BAEF830"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0;</w:t>
      </w:r>
    </w:p>
    <w:p w14:paraId="12743364" w14:textId="77777777" w:rsidR="00ED2C6E" w:rsidRPr="005B17C0" w:rsidRDefault="00ED2C6E" w:rsidP="00D417CF">
      <w:pPr>
        <w:pStyle w:val="B1"/>
        <w:rPr>
          <w:noProof/>
        </w:rPr>
      </w:pPr>
      <w:r w:rsidRPr="005B17C0">
        <w:rPr>
          <w:noProof/>
        </w:rPr>
        <w:t>-</w:t>
      </w:r>
      <w:r w:rsidRPr="005B17C0">
        <w:rPr>
          <w:noProof/>
        </w:rPr>
        <w:tab/>
        <w:t>set the backoff parameter value to 0 ms;</w:t>
      </w:r>
    </w:p>
    <w:p w14:paraId="0EE430AA" w14:textId="77777777" w:rsidR="009E6992" w:rsidRPr="005B17C0" w:rsidRDefault="009E6992" w:rsidP="00D417CF">
      <w:pPr>
        <w:pStyle w:val="B1"/>
        <w:rPr>
          <w:noProof/>
        </w:rPr>
      </w:pPr>
      <w:r w:rsidRPr="005B17C0">
        <w:rPr>
          <w:noProof/>
        </w:rPr>
        <w:t>-</w:t>
      </w:r>
      <w:r w:rsidRPr="005B17C0">
        <w:rPr>
          <w:noProof/>
        </w:rPr>
        <w:tab/>
        <w:t>for the RN, suspend any RN subframe configuration;</w:t>
      </w:r>
    </w:p>
    <w:p w14:paraId="632B991C" w14:textId="77777777" w:rsidR="00ED2C6E" w:rsidRPr="005B17C0" w:rsidRDefault="00ED2C6E" w:rsidP="00D417CF">
      <w:pPr>
        <w:pStyle w:val="B1"/>
        <w:rPr>
          <w:noProof/>
        </w:rPr>
      </w:pPr>
      <w:r w:rsidRPr="005B17C0">
        <w:rPr>
          <w:noProof/>
        </w:rPr>
        <w:t>-</w:t>
      </w:r>
      <w:r w:rsidRPr="005B17C0">
        <w:rPr>
          <w:noProof/>
        </w:rPr>
        <w:tab/>
        <w:t xml:space="preserve">proceed to the selection of the Random Access Resource (see </w:t>
      </w:r>
      <w:r w:rsidR="006D2D97" w:rsidRPr="005B17C0">
        <w:rPr>
          <w:noProof/>
        </w:rPr>
        <w:t>clause</w:t>
      </w:r>
      <w:r w:rsidRPr="005B17C0">
        <w:rPr>
          <w:noProof/>
        </w:rPr>
        <w:t xml:space="preserve"> 5.1.2).</w:t>
      </w:r>
    </w:p>
    <w:p w14:paraId="1A9DBF96" w14:textId="77777777" w:rsidR="00F924C5" w:rsidRPr="005B17C0" w:rsidRDefault="00ED2C6E" w:rsidP="00F924C5">
      <w:pPr>
        <w:pStyle w:val="NO"/>
        <w:rPr>
          <w:noProof/>
        </w:rPr>
      </w:pPr>
      <w:r w:rsidRPr="005B17C0">
        <w:rPr>
          <w:noProof/>
        </w:rPr>
        <w:t>NOTE</w:t>
      </w:r>
      <w:r w:rsidR="00751350" w:rsidRPr="005B17C0">
        <w:rPr>
          <w:noProof/>
        </w:rPr>
        <w:t xml:space="preserve"> 3</w:t>
      </w:r>
      <w:r w:rsidRPr="005B17C0">
        <w:rPr>
          <w:noProof/>
        </w:rPr>
        <w:t>:</w:t>
      </w:r>
      <w:r w:rsidRPr="005B17C0">
        <w:rPr>
          <w:noProof/>
        </w:rPr>
        <w:tab/>
        <w:t>There is only one Random Access procedure ongoing at any point in time</w:t>
      </w:r>
      <w:r w:rsidR="00CA2455" w:rsidRPr="005B17C0">
        <w:rPr>
          <w:noProof/>
        </w:rPr>
        <w:t xml:space="preserve"> in a MAC entity</w:t>
      </w:r>
      <w:r w:rsidRPr="005B17C0">
        <w:rPr>
          <w:noProof/>
        </w:rPr>
        <w:t xml:space="preserve">. If the </w:t>
      </w:r>
      <w:r w:rsidR="00CA2455" w:rsidRPr="005B17C0">
        <w:rPr>
          <w:noProof/>
        </w:rPr>
        <w:t>MAC entity</w:t>
      </w:r>
      <w:r w:rsidRPr="005B17C0">
        <w:rPr>
          <w:noProof/>
        </w:rPr>
        <w:t xml:space="preserve"> receives a request for a new Random Access procedure while another is already ongoing</w:t>
      </w:r>
      <w:r w:rsidR="00CA2455" w:rsidRPr="005B17C0">
        <w:rPr>
          <w:noProof/>
        </w:rPr>
        <w:t xml:space="preserve"> in the MAC entity</w:t>
      </w:r>
      <w:r w:rsidRPr="005B17C0">
        <w:rPr>
          <w:noProof/>
        </w:rPr>
        <w:t>, it is up to UE implementation whether to continue with the ongoing procedure or start with the new procedure.</w:t>
      </w:r>
    </w:p>
    <w:p w14:paraId="30CB8CFF" w14:textId="77777777" w:rsidR="00ED2C6E" w:rsidRPr="005B17C0" w:rsidRDefault="00F924C5" w:rsidP="00F924C5">
      <w:pPr>
        <w:pStyle w:val="NO"/>
        <w:rPr>
          <w:noProof/>
        </w:rPr>
      </w:pPr>
      <w:r w:rsidRPr="005B17C0">
        <w:rPr>
          <w:noProof/>
        </w:rPr>
        <w:t>NOTE</w:t>
      </w:r>
      <w:r w:rsidR="00751350" w:rsidRPr="005B17C0">
        <w:rPr>
          <w:noProof/>
        </w:rPr>
        <w:t xml:space="preserve"> 4</w:t>
      </w:r>
      <w:r w:rsidRPr="005B17C0">
        <w:rPr>
          <w:noProof/>
        </w:rPr>
        <w:t>:</w:t>
      </w:r>
      <w:r w:rsidRPr="005B17C0">
        <w:rPr>
          <w:noProof/>
        </w:rPr>
        <w:tab/>
        <w:t>A</w:t>
      </w:r>
      <w:r w:rsidR="00332C84" w:rsidRPr="005B17C0">
        <w:rPr>
          <w:noProof/>
        </w:rPr>
        <w:t>n</w:t>
      </w:r>
      <w:r w:rsidRPr="005B17C0">
        <w:rPr>
          <w:noProof/>
        </w:rPr>
        <w:t xml:space="preserve"> NB-IoT UE measures RSRP on the anchor carrier.</w:t>
      </w:r>
    </w:p>
    <w:p w14:paraId="0BECF2A0" w14:textId="77777777" w:rsidR="00ED2C6E" w:rsidRPr="005B17C0" w:rsidRDefault="00ED2C6E" w:rsidP="00707196">
      <w:pPr>
        <w:pStyle w:val="Heading3"/>
        <w:rPr>
          <w:noProof/>
        </w:rPr>
      </w:pPr>
      <w:bookmarkStart w:id="170" w:name="_Toc29242951"/>
      <w:bookmarkStart w:id="171" w:name="_Toc37256208"/>
      <w:bookmarkStart w:id="172" w:name="_Toc37256362"/>
      <w:bookmarkStart w:id="173" w:name="_Toc46500301"/>
      <w:bookmarkStart w:id="174" w:name="_Toc52536210"/>
      <w:bookmarkStart w:id="175" w:name="_Toc83651766"/>
      <w:r w:rsidRPr="005B17C0">
        <w:rPr>
          <w:noProof/>
        </w:rPr>
        <w:t>5.1.2</w:t>
      </w:r>
      <w:r w:rsidRPr="005B17C0">
        <w:rPr>
          <w:noProof/>
        </w:rPr>
        <w:tab/>
        <w:t>Random Access Resource selection</w:t>
      </w:r>
      <w:bookmarkEnd w:id="170"/>
      <w:bookmarkEnd w:id="171"/>
      <w:bookmarkEnd w:id="172"/>
      <w:bookmarkEnd w:id="173"/>
      <w:bookmarkEnd w:id="174"/>
      <w:bookmarkEnd w:id="175"/>
    </w:p>
    <w:p w14:paraId="1C248B64" w14:textId="77777777" w:rsidR="007E494A" w:rsidRPr="005B17C0" w:rsidRDefault="00ED2C6E" w:rsidP="007E494A">
      <w:pPr>
        <w:rPr>
          <w:noProof/>
        </w:rPr>
      </w:pPr>
      <w:r w:rsidRPr="005B17C0">
        <w:rPr>
          <w:noProof/>
        </w:rPr>
        <w:t xml:space="preserve">The Random Access Resource </w:t>
      </w:r>
      <w:r w:rsidR="0022392D" w:rsidRPr="005B17C0">
        <w:rPr>
          <w:lang w:eastAsia="zh-CN"/>
        </w:rPr>
        <w:t xml:space="preserve">selection </w:t>
      </w:r>
      <w:r w:rsidRPr="005B17C0">
        <w:rPr>
          <w:noProof/>
        </w:rPr>
        <w:t>procedure shall be performed as follows:</w:t>
      </w:r>
    </w:p>
    <w:p w14:paraId="410435B3" w14:textId="77777777" w:rsidR="007E494A" w:rsidRPr="005B17C0" w:rsidRDefault="007E494A" w:rsidP="007E494A">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or NB-IoT UEs, if EDT is initiated by the upper layers:</w:t>
      </w:r>
    </w:p>
    <w:p w14:paraId="598CDA9C" w14:textId="77777777" w:rsidR="007E494A" w:rsidRPr="005B17C0" w:rsidRDefault="007E494A" w:rsidP="007E494A">
      <w:pPr>
        <w:pStyle w:val="B2"/>
        <w:rPr>
          <w:noProof/>
        </w:rPr>
      </w:pPr>
      <w:r w:rsidRPr="005B17C0">
        <w:rPr>
          <w:noProof/>
        </w:rPr>
        <w:lastRenderedPageBreak/>
        <w:t>-</w:t>
      </w:r>
      <w:r w:rsidRPr="005B17C0">
        <w:rPr>
          <w:noProof/>
        </w:rPr>
        <w:tab/>
        <w:t xml:space="preserve">if the message size (UL data available for transmission plus MAC header and, where required, MAC control elements) is larger than the TB size signalled in </w:t>
      </w:r>
      <w:r w:rsidRPr="005B17C0">
        <w:rPr>
          <w:i/>
          <w:noProof/>
        </w:rPr>
        <w:t>edt-TBS</w:t>
      </w:r>
      <w:r w:rsidRPr="005B17C0">
        <w:rPr>
          <w:noProof/>
        </w:rPr>
        <w:t xml:space="preserve"> for the selected enhanced coverage level for EDT; or</w:t>
      </w:r>
    </w:p>
    <w:p w14:paraId="0BAB708F" w14:textId="77777777" w:rsidR="007E494A" w:rsidRPr="005B17C0" w:rsidRDefault="007E494A" w:rsidP="007E494A">
      <w:pPr>
        <w:pStyle w:val="B2"/>
        <w:rPr>
          <w:noProof/>
        </w:rPr>
      </w:pPr>
      <w:r w:rsidRPr="005B17C0">
        <w:rPr>
          <w:noProof/>
        </w:rPr>
        <w:t>-</w:t>
      </w:r>
      <w:r w:rsidRPr="005B17C0">
        <w:rPr>
          <w:noProof/>
        </w:rPr>
        <w:tab/>
        <w:t>if the PRACH resource associated with EDT for the selected enhanced coverage level is not available:</w:t>
      </w:r>
    </w:p>
    <w:p w14:paraId="4B09E847" w14:textId="77777777" w:rsidR="00DC4EC5" w:rsidRPr="005B17C0" w:rsidRDefault="007E494A" w:rsidP="007E494A">
      <w:pPr>
        <w:pStyle w:val="B3"/>
        <w:rPr>
          <w:noProof/>
        </w:rPr>
      </w:pPr>
      <w:r w:rsidRPr="005B17C0">
        <w:rPr>
          <w:noProof/>
        </w:rPr>
        <w:t>-</w:t>
      </w:r>
      <w:r w:rsidRPr="005B17C0">
        <w:rPr>
          <w:noProof/>
        </w:rPr>
        <w:tab/>
        <w:t>indicate to upper layers that EDT is cancelled;</w:t>
      </w:r>
    </w:p>
    <w:p w14:paraId="5620CCD3" w14:textId="77777777" w:rsidR="00ED2C6E" w:rsidRPr="005B17C0" w:rsidRDefault="00DC4EC5" w:rsidP="00DC4EC5">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select the PRACH resource set corresponding to the selected enhanced coverage level.</w:t>
      </w:r>
      <w:r w:rsidR="007E494A" w:rsidRPr="005B17C0">
        <w:t xml:space="preserve"> </w:t>
      </w:r>
      <w:r w:rsidR="007E494A" w:rsidRPr="005B17C0">
        <w:rPr>
          <w:noProof/>
        </w:rPr>
        <w:t>For EDT, the PRACH resource set shall correspond to the set associated with EDT for the selected enhanced coverage level.</w:t>
      </w:r>
    </w:p>
    <w:p w14:paraId="435E9D1C" w14:textId="77777777" w:rsidR="003A6D57" w:rsidRPr="005B17C0" w:rsidRDefault="003A6D57" w:rsidP="00707196">
      <w:pPr>
        <w:pStyle w:val="B1"/>
        <w:rPr>
          <w:noProof/>
        </w:rPr>
      </w:pPr>
      <w:r w:rsidRPr="005B17C0">
        <w:rPr>
          <w:noProof/>
        </w:rPr>
        <w:t>-</w:t>
      </w:r>
      <w:r w:rsidRPr="005B17C0">
        <w:rPr>
          <w:noProof/>
        </w:rPr>
        <w:tab/>
      </w:r>
      <w:r w:rsidR="006A3E73" w:rsidRPr="005B17C0">
        <w:rPr>
          <w:noProof/>
        </w:rPr>
        <w:t>i</w:t>
      </w:r>
      <w:r w:rsidRPr="005B17C0">
        <w:rPr>
          <w:noProof/>
        </w:rPr>
        <w:t>f</w:t>
      </w:r>
      <w:r w:rsidR="005F3261" w:rsidRPr="005B17C0">
        <w:t>, except for NB-IoT,</w:t>
      </w:r>
      <w:r w:rsidRPr="005B17C0">
        <w:rPr>
          <w:noProof/>
        </w:rPr>
        <w:t xml:space="preserve"> </w:t>
      </w:r>
      <w:r w:rsidR="007B5E10" w:rsidRPr="005B17C0">
        <w:rPr>
          <w:i/>
          <w:noProof/>
        </w:rPr>
        <w:t>ra-PreambleIndex</w:t>
      </w:r>
      <w:r w:rsidR="007B5E10" w:rsidRPr="005B17C0">
        <w:rPr>
          <w:noProof/>
        </w:rPr>
        <w:t xml:space="preserve"> (</w:t>
      </w:r>
      <w:r w:rsidRPr="005B17C0">
        <w:rPr>
          <w:noProof/>
        </w:rPr>
        <w:t>Random Access Preamble</w:t>
      </w:r>
      <w:r w:rsidR="007B5E10" w:rsidRPr="005B17C0">
        <w:rPr>
          <w:noProof/>
        </w:rPr>
        <w:t>)</w:t>
      </w:r>
      <w:r w:rsidRPr="005B17C0">
        <w:rPr>
          <w:noProof/>
        </w:rPr>
        <w:t xml:space="preserve"> and </w:t>
      </w:r>
      <w:r w:rsidR="007B5E10" w:rsidRPr="005B17C0">
        <w:rPr>
          <w:i/>
          <w:noProof/>
        </w:rPr>
        <w:t>ra-PRACH-MaskIndex</w:t>
      </w:r>
      <w:r w:rsidR="007B5E10" w:rsidRPr="005B17C0">
        <w:rPr>
          <w:noProof/>
        </w:rPr>
        <w:t xml:space="preserve"> (</w:t>
      </w:r>
      <w:r w:rsidRPr="005B17C0">
        <w:rPr>
          <w:noProof/>
        </w:rPr>
        <w:t>PRACH Mask Index</w:t>
      </w:r>
      <w:r w:rsidR="007B5E10" w:rsidRPr="005B17C0">
        <w:rPr>
          <w:noProof/>
        </w:rPr>
        <w:t>)</w:t>
      </w:r>
      <w:r w:rsidRPr="005B17C0">
        <w:rPr>
          <w:noProof/>
        </w:rPr>
        <w:t xml:space="preserve"> have been explicitly signalled and </w:t>
      </w:r>
      <w:r w:rsidR="007B5E10" w:rsidRPr="005B17C0">
        <w:rPr>
          <w:i/>
          <w:noProof/>
        </w:rPr>
        <w:t>ra-PreambleIndex</w:t>
      </w:r>
      <w:r w:rsidRPr="005B17C0">
        <w:rPr>
          <w:noProof/>
        </w:rPr>
        <w:t xml:space="preserve"> is not 000000:</w:t>
      </w:r>
    </w:p>
    <w:p w14:paraId="1FBE0893" w14:textId="77777777" w:rsidR="005F3261" w:rsidRPr="005B17C0" w:rsidRDefault="003A6D57" w:rsidP="005F3261">
      <w:pPr>
        <w:pStyle w:val="B2"/>
      </w:pPr>
      <w:r w:rsidRPr="005B17C0">
        <w:rPr>
          <w:noProof/>
        </w:rPr>
        <w:t>-</w:t>
      </w:r>
      <w:r w:rsidRPr="005B17C0">
        <w:rPr>
          <w:noProof/>
        </w:rPr>
        <w:tab/>
        <w:t>the Random Access Preamble and the PRACH Mask Index are those explicitly signalled</w:t>
      </w:r>
      <w:r w:rsidR="005F3261" w:rsidRPr="005B17C0">
        <w:t>;</w:t>
      </w:r>
    </w:p>
    <w:p w14:paraId="585BBB3B" w14:textId="77777777" w:rsidR="005F3261" w:rsidRPr="005B17C0" w:rsidRDefault="005F3261" w:rsidP="005F3261">
      <w:pPr>
        <w:pStyle w:val="B1"/>
      </w:pPr>
      <w:r w:rsidRPr="005B17C0">
        <w:t>-</w:t>
      </w:r>
      <w:r w:rsidRPr="005B17C0">
        <w:tab/>
        <w:t>else</w:t>
      </w:r>
      <w:r w:rsidR="006A3E73" w:rsidRPr="005B17C0">
        <w:t xml:space="preserve"> if</w:t>
      </w:r>
      <w:r w:rsidRPr="005B17C0">
        <w:t xml:space="preserve">, for NB-IoT, </w:t>
      </w:r>
      <w:r w:rsidRPr="005B17C0">
        <w:rPr>
          <w:i/>
        </w:rPr>
        <w:t>ra-PreambleIndex</w:t>
      </w:r>
      <w:r w:rsidRPr="005B17C0">
        <w:t xml:space="preserve"> (Random Access Preamble) </w:t>
      </w:r>
      <w:r w:rsidR="00201572" w:rsidRPr="005B17C0">
        <w:rPr>
          <w:lang w:eastAsia="zh-CN"/>
        </w:rPr>
        <w:t xml:space="preserve">and PRACH resource </w:t>
      </w:r>
      <w:r w:rsidR="00201572" w:rsidRPr="005B17C0">
        <w:t>ha</w:t>
      </w:r>
      <w:r w:rsidR="00201572" w:rsidRPr="005B17C0">
        <w:rPr>
          <w:lang w:eastAsia="zh-CN"/>
        </w:rPr>
        <w:t xml:space="preserve">ve </w:t>
      </w:r>
      <w:r w:rsidRPr="005B17C0">
        <w:t>been explicitly signalled:</w:t>
      </w:r>
    </w:p>
    <w:p w14:paraId="522A9961"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t>the PRACH resource is that explicitly signalled;</w:t>
      </w:r>
    </w:p>
    <w:p w14:paraId="474AFB00" w14:textId="77777777" w:rsidR="00DC761D" w:rsidRPr="005B17C0" w:rsidRDefault="00201572" w:rsidP="00DC761D">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 xml:space="preserve">if the </w:t>
      </w:r>
      <w:r w:rsidRPr="005B17C0">
        <w:rPr>
          <w:rFonts w:eastAsia="SimSun"/>
          <w:i/>
          <w:noProof/>
        </w:rPr>
        <w:t>ra-PreambleIndex</w:t>
      </w:r>
      <w:r w:rsidRPr="005B17C0">
        <w:rPr>
          <w:rFonts w:eastAsia="SimSun"/>
          <w:lang w:eastAsia="zh-CN"/>
        </w:rPr>
        <w:t xml:space="preserve"> signalled is not 000000:</w:t>
      </w:r>
    </w:p>
    <w:p w14:paraId="228C03E5" w14:textId="77777777" w:rsidR="00201572" w:rsidRPr="005B17C0" w:rsidRDefault="00DC761D" w:rsidP="00DC761D">
      <w:pPr>
        <w:pStyle w:val="B3"/>
        <w:rPr>
          <w:rFonts w:eastAsia="SimSun"/>
          <w:lang w:eastAsia="zh-CN"/>
        </w:rPr>
      </w:pPr>
      <w:r w:rsidRPr="005B17C0">
        <w:rPr>
          <w:rFonts w:eastAsia="SimSun"/>
          <w:lang w:eastAsia="zh-CN"/>
        </w:rPr>
        <w:t>-</w:t>
      </w:r>
      <w:r w:rsidRPr="005B17C0">
        <w:rPr>
          <w:rFonts w:eastAsia="SimSun"/>
          <w:lang w:eastAsia="zh-CN"/>
        </w:rPr>
        <w:tab/>
        <w:t xml:space="preserve">if </w:t>
      </w:r>
      <w:r w:rsidRPr="005B17C0">
        <w:rPr>
          <w:rFonts w:eastAsia="SimSun"/>
          <w:i/>
          <w:lang w:eastAsia="zh-CN"/>
        </w:rPr>
        <w:t>ra-CFRA-Config</w:t>
      </w:r>
      <w:r w:rsidRPr="005B17C0">
        <w:rPr>
          <w:rFonts w:eastAsia="SimSun"/>
          <w:lang w:eastAsia="zh-CN"/>
        </w:rPr>
        <w:t xml:space="preserve"> is configured:</w:t>
      </w:r>
    </w:p>
    <w:p w14:paraId="707E3A4F" w14:textId="77777777" w:rsidR="00DC761D" w:rsidRPr="005B17C0" w:rsidRDefault="005F3261" w:rsidP="00DC761D">
      <w:pPr>
        <w:pStyle w:val="B4"/>
      </w:pPr>
      <w:r w:rsidRPr="005B17C0">
        <w:t>-</w:t>
      </w:r>
      <w:r w:rsidRPr="005B17C0">
        <w:tab/>
        <w:t xml:space="preserve">the Random Access Preamble is </w:t>
      </w:r>
      <w:r w:rsidR="00201572" w:rsidRPr="005B17C0">
        <w:rPr>
          <w:lang w:eastAsia="zh-CN"/>
        </w:rPr>
        <w:t xml:space="preserve">set to </w:t>
      </w:r>
      <w:r w:rsidR="00201572" w:rsidRPr="005B17C0">
        <w:rPr>
          <w:i/>
          <w:lang w:eastAsia="zh-CN"/>
        </w:rPr>
        <w:t>nprach-SubcarrierOffset</w:t>
      </w:r>
      <w:r w:rsidR="00201572" w:rsidRPr="005B17C0">
        <w:rPr>
          <w:lang w:eastAsia="zh-CN"/>
        </w:rPr>
        <w:t xml:space="preserve"> + </w:t>
      </w:r>
      <w:r w:rsidR="00C507B0" w:rsidRPr="005B17C0">
        <w:rPr>
          <w:i/>
          <w:lang w:eastAsia="zh-CN"/>
        </w:rPr>
        <w:t>nprach-NumCBRA-StartSubcarriers</w:t>
      </w:r>
      <w:r w:rsidR="00C507B0" w:rsidRPr="005B17C0">
        <w:rPr>
          <w:lang w:eastAsia="zh-CN"/>
        </w:rPr>
        <w:t xml:space="preserve"> + </w:t>
      </w:r>
      <w:r w:rsidR="00201572" w:rsidRPr="005B17C0">
        <w:rPr>
          <w:lang w:eastAsia="zh-CN"/>
        </w:rPr>
        <w:t>(</w:t>
      </w:r>
      <w:r w:rsidR="00201572" w:rsidRPr="005B17C0">
        <w:rPr>
          <w:i/>
          <w:noProof/>
        </w:rPr>
        <w:t>ra-PreambleIndex</w:t>
      </w:r>
      <w:r w:rsidR="00201572" w:rsidRPr="005B17C0">
        <w:rPr>
          <w:lang w:eastAsia="zh-CN"/>
        </w:rPr>
        <w:t xml:space="preserve"> modulo </w:t>
      </w:r>
      <w:r w:rsidR="00C507B0" w:rsidRPr="005B17C0">
        <w:rPr>
          <w:lang w:eastAsia="zh-CN"/>
        </w:rPr>
        <w:t>(</w:t>
      </w:r>
      <w:r w:rsidR="00201572" w:rsidRPr="005B17C0">
        <w:rPr>
          <w:i/>
          <w:lang w:eastAsia="zh-CN"/>
        </w:rPr>
        <w:t>nprach-NumSubcarriers</w:t>
      </w:r>
      <w:r w:rsidR="00C507B0" w:rsidRPr="005B17C0">
        <w:rPr>
          <w:lang w:eastAsia="zh-CN"/>
        </w:rPr>
        <w:t xml:space="preserve"> - </w:t>
      </w:r>
      <w:r w:rsidR="00C507B0" w:rsidRPr="005B17C0">
        <w:rPr>
          <w:i/>
          <w:lang w:eastAsia="zh-CN"/>
        </w:rPr>
        <w:t>nprach-NumCBRA-StartSubcarriers</w:t>
      </w:r>
      <w:r w:rsidR="00C507B0" w:rsidRPr="005B17C0">
        <w:rPr>
          <w:lang w:eastAsia="zh-CN"/>
        </w:rPr>
        <w:t>)</w:t>
      </w:r>
      <w:r w:rsidR="00201572" w:rsidRPr="005B17C0">
        <w:rPr>
          <w:lang w:eastAsia="zh-CN"/>
        </w:rPr>
        <w:t xml:space="preserve">), where </w:t>
      </w:r>
      <w:r w:rsidR="00201572" w:rsidRPr="005B17C0">
        <w:rPr>
          <w:i/>
          <w:lang w:eastAsia="zh-CN"/>
        </w:rPr>
        <w:t>nprach-SubcarrierOffset</w:t>
      </w:r>
      <w:r w:rsidR="009E2B67" w:rsidRPr="005B17C0">
        <w:rPr>
          <w:noProof/>
        </w:rPr>
        <w:t xml:space="preserve">, </w:t>
      </w:r>
      <w:r w:rsidR="009E2B67" w:rsidRPr="005B17C0">
        <w:rPr>
          <w:i/>
          <w:noProof/>
        </w:rPr>
        <w:t>nprach-NumCBRA-StartSubcarriers</w:t>
      </w:r>
      <w:r w:rsidR="009E2B67" w:rsidRPr="005B17C0">
        <w:rPr>
          <w:noProof/>
        </w:rPr>
        <w:t xml:space="preserve"> </w:t>
      </w:r>
      <w:r w:rsidR="00201572" w:rsidRPr="005B17C0">
        <w:rPr>
          <w:noProof/>
        </w:rPr>
        <w:t xml:space="preserve">and </w:t>
      </w:r>
      <w:r w:rsidR="00201572" w:rsidRPr="005B17C0">
        <w:rPr>
          <w:i/>
          <w:lang w:eastAsia="zh-CN"/>
        </w:rPr>
        <w:t>nprach-NumSubcarriers</w:t>
      </w:r>
      <w:r w:rsidR="00201572" w:rsidRPr="005B17C0">
        <w:rPr>
          <w:noProof/>
        </w:rPr>
        <w:t xml:space="preserve"> are parameters in the currently used PRACH resource</w:t>
      </w:r>
      <w:r w:rsidRPr="005B17C0">
        <w:t>.</w:t>
      </w:r>
    </w:p>
    <w:p w14:paraId="358FEBE6" w14:textId="77777777" w:rsidR="00DC761D" w:rsidRPr="005B17C0" w:rsidRDefault="00DC761D" w:rsidP="00DC761D">
      <w:pPr>
        <w:pStyle w:val="B3"/>
      </w:pPr>
      <w:r w:rsidRPr="005B17C0">
        <w:t>-</w:t>
      </w:r>
      <w:r w:rsidRPr="005B17C0">
        <w:tab/>
        <w:t>else:</w:t>
      </w:r>
    </w:p>
    <w:p w14:paraId="6D59B27D" w14:textId="77777777" w:rsidR="003A6D57" w:rsidRPr="005B17C0" w:rsidRDefault="00DC761D" w:rsidP="00DC761D">
      <w:pPr>
        <w:pStyle w:val="B4"/>
        <w:rPr>
          <w:noProof/>
        </w:rPr>
      </w:pPr>
      <w:r w:rsidRPr="005B17C0">
        <w:t>-</w:t>
      </w:r>
      <w:r w:rsidRPr="005B17C0">
        <w:tab/>
        <w:t xml:space="preserve">the Random Access Preamble is set to </w:t>
      </w:r>
      <w:r w:rsidRPr="005B17C0">
        <w:rPr>
          <w:i/>
        </w:rPr>
        <w:t>nprach-SubcarrierOffset</w:t>
      </w:r>
      <w:r w:rsidRPr="005B17C0">
        <w:t xml:space="preserve"> + (</w:t>
      </w:r>
      <w:r w:rsidRPr="005B17C0">
        <w:rPr>
          <w:i/>
        </w:rPr>
        <w:t>ra-PreambleIndex</w:t>
      </w:r>
      <w:r w:rsidRPr="005B17C0">
        <w:t xml:space="preserve"> modulo </w:t>
      </w:r>
      <w:r w:rsidRPr="005B17C0">
        <w:rPr>
          <w:i/>
        </w:rPr>
        <w:t>nprach-NumSubcarriers</w:t>
      </w:r>
      <w:r w:rsidRPr="005B17C0">
        <w:t xml:space="preserve">), where </w:t>
      </w:r>
      <w:r w:rsidRPr="005B17C0">
        <w:rPr>
          <w:i/>
        </w:rPr>
        <w:t>nprach-SubcarrierOffset</w:t>
      </w:r>
      <w:r w:rsidRPr="005B17C0">
        <w:t xml:space="preserve"> and </w:t>
      </w:r>
      <w:r w:rsidRPr="005B17C0">
        <w:rPr>
          <w:i/>
        </w:rPr>
        <w:t>nprach-NumSubcarriers</w:t>
      </w:r>
      <w:r w:rsidRPr="005B17C0">
        <w:t xml:space="preserve"> are parameters in the currently used PRACH resource.</w:t>
      </w:r>
    </w:p>
    <w:p w14:paraId="252160BE"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else:</w:t>
      </w:r>
    </w:p>
    <w:p w14:paraId="0C893244"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select the Random Access Preamble group according to the PRACH resource and the support for multi-tone Msg3 transmission.</w:t>
      </w:r>
      <w:r w:rsidR="00AD562B" w:rsidRPr="005B17C0">
        <w:rPr>
          <w:rFonts w:eastAsia="SimSun"/>
          <w:noProof/>
        </w:rPr>
        <w:t xml:space="preserve"> </w:t>
      </w:r>
      <w:r w:rsidR="00AD562B" w:rsidRPr="005B17C0">
        <w:t>A UE supporting multi-tone Msg3 shall only select the single-tone Msg3 Random Access Preambles group if there is no multi-tone Msg3 Random Access Preambles group.</w:t>
      </w:r>
    </w:p>
    <w:p w14:paraId="065A1AFF"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randomly select a Random Access Preamble within the selected group.</w:t>
      </w:r>
    </w:p>
    <w:p w14:paraId="49CA5645" w14:textId="77777777" w:rsidR="00992ACB" w:rsidRPr="005B17C0" w:rsidRDefault="00ED2C6E" w:rsidP="00992ACB">
      <w:pPr>
        <w:pStyle w:val="B1"/>
        <w:rPr>
          <w:noProof/>
        </w:rPr>
      </w:pPr>
      <w:r w:rsidRPr="005B17C0">
        <w:rPr>
          <w:noProof/>
        </w:rPr>
        <w:t>-</w:t>
      </w:r>
      <w:r w:rsidRPr="005B17C0">
        <w:rPr>
          <w:noProof/>
        </w:rPr>
        <w:tab/>
        <w:t xml:space="preserve">else the Random Access Preamble shall be selected by the </w:t>
      </w:r>
      <w:r w:rsidR="00CA2455" w:rsidRPr="005B17C0">
        <w:rPr>
          <w:noProof/>
        </w:rPr>
        <w:t>MAC entity</w:t>
      </w:r>
      <w:r w:rsidRPr="005B17C0">
        <w:rPr>
          <w:noProof/>
        </w:rPr>
        <w:t xml:space="preserve"> as follows:</w:t>
      </w:r>
    </w:p>
    <w:p w14:paraId="725C604B" w14:textId="77777777" w:rsidR="006A3E73" w:rsidRPr="005B17C0" w:rsidRDefault="00DC4EC5" w:rsidP="00F924C5">
      <w:pPr>
        <w:pStyle w:val="B2"/>
        <w:rPr>
          <w:noProof/>
        </w:rPr>
      </w:pPr>
      <w:r w:rsidRPr="005B17C0">
        <w:rPr>
          <w:noProof/>
        </w:rPr>
        <w:t>-</w:t>
      </w:r>
      <w:r w:rsidRPr="005B17C0">
        <w:rPr>
          <w:noProof/>
        </w:rPr>
        <w:tab/>
      </w:r>
      <w:r w:rsidR="006A3E73" w:rsidRPr="005B17C0">
        <w:rPr>
          <w:noProof/>
        </w:rPr>
        <w:t>if the UE is a</w:t>
      </w:r>
      <w:r w:rsidRPr="005B17C0">
        <w:rPr>
          <w:noProof/>
        </w:rPr>
        <w:t xml:space="preserve"> BL UE or UE in enhanced coverage</w:t>
      </w:r>
      <w:r w:rsidR="006A3E73" w:rsidRPr="005B17C0">
        <w:rPr>
          <w:noProof/>
        </w:rPr>
        <w:t xml:space="preserve"> and</w:t>
      </w:r>
      <w:r w:rsidR="007E494A" w:rsidRPr="005B17C0">
        <w:rPr>
          <w:noProof/>
        </w:rPr>
        <w:t xml:space="preserve"> EDT is </w:t>
      </w:r>
      <w:r w:rsidR="006A3E73" w:rsidRPr="005B17C0">
        <w:rPr>
          <w:noProof/>
        </w:rPr>
        <w:t>initiated:</w:t>
      </w:r>
    </w:p>
    <w:p w14:paraId="5CE7052C" w14:textId="77777777" w:rsidR="006A3E73" w:rsidRPr="005B17C0" w:rsidRDefault="006A3E73" w:rsidP="006A3E73">
      <w:pPr>
        <w:pStyle w:val="B3"/>
        <w:rPr>
          <w:noProof/>
        </w:rPr>
      </w:pPr>
      <w:r w:rsidRPr="005B17C0">
        <w:rPr>
          <w:noProof/>
        </w:rPr>
        <w:t>-</w:t>
      </w:r>
      <w:r w:rsidRPr="005B17C0">
        <w:rPr>
          <w:noProof/>
        </w:rPr>
        <w:tab/>
      </w:r>
      <w:r w:rsidR="007E494A" w:rsidRPr="005B17C0">
        <w:rPr>
          <w:noProof/>
        </w:rPr>
        <w:t>select the Random Access Preambles group corresponding to PRACH resource for EDT for the selected enhanced coverage level.</w:t>
      </w:r>
    </w:p>
    <w:p w14:paraId="25BE406D" w14:textId="77777777" w:rsidR="006A3E73" w:rsidRPr="005B17C0" w:rsidRDefault="006A3E73" w:rsidP="006A3E73">
      <w:pPr>
        <w:pStyle w:val="B2"/>
        <w:rPr>
          <w:noProof/>
        </w:rPr>
      </w:pPr>
      <w:r w:rsidRPr="005B17C0">
        <w:rPr>
          <w:noProof/>
        </w:rPr>
        <w:t>-</w:t>
      </w:r>
      <w:r w:rsidRPr="005B17C0">
        <w:rPr>
          <w:noProof/>
        </w:rPr>
        <w:tab/>
        <w:t>else</w:t>
      </w:r>
      <w:r w:rsidR="007E494A" w:rsidRPr="005B17C0">
        <w:rPr>
          <w:noProof/>
        </w:rPr>
        <w:t xml:space="preserve"> </w:t>
      </w:r>
      <w:r w:rsidR="00DC4EC5" w:rsidRPr="005B17C0">
        <w:rPr>
          <w:noProof/>
        </w:rPr>
        <w:t xml:space="preserve">if </w:t>
      </w:r>
      <w:r w:rsidRPr="005B17C0">
        <w:rPr>
          <w:noProof/>
        </w:rPr>
        <w:t xml:space="preserve">the UE is a BL UE or UE in enhanced coverage and </w:t>
      </w:r>
      <w:r w:rsidR="00DC4EC5" w:rsidRPr="005B17C0">
        <w:rPr>
          <w:noProof/>
        </w:rPr>
        <w:t>Random Access Preamble group B does not exist</w:t>
      </w:r>
      <w:r w:rsidRPr="005B17C0">
        <w:rPr>
          <w:noProof/>
        </w:rPr>
        <w:t>:</w:t>
      </w:r>
    </w:p>
    <w:p w14:paraId="0EBA6E77" w14:textId="77777777" w:rsidR="00DC4EC5" w:rsidRPr="005B17C0" w:rsidRDefault="006A3E73" w:rsidP="00E70C7C">
      <w:pPr>
        <w:pStyle w:val="B3"/>
        <w:rPr>
          <w:noProof/>
        </w:rPr>
      </w:pPr>
      <w:r w:rsidRPr="005B17C0">
        <w:rPr>
          <w:noProof/>
        </w:rPr>
        <w:t>-</w:t>
      </w:r>
      <w:r w:rsidRPr="005B17C0">
        <w:rPr>
          <w:noProof/>
        </w:rPr>
        <w:tab/>
      </w:r>
      <w:r w:rsidR="00DC4EC5" w:rsidRPr="005B17C0">
        <w:rPr>
          <w:noProof/>
        </w:rPr>
        <w:t>select the Random Access Preambles group corresponding to the selected enhanced coverage level.</w:t>
      </w:r>
    </w:p>
    <w:p w14:paraId="212C8F0B" w14:textId="77777777" w:rsidR="00350586" w:rsidRPr="005B17C0" w:rsidRDefault="00F924C5" w:rsidP="00F924C5">
      <w:pPr>
        <w:pStyle w:val="B2"/>
        <w:rPr>
          <w:noProof/>
        </w:rPr>
      </w:pPr>
      <w:r w:rsidRPr="005B17C0">
        <w:rPr>
          <w:noProof/>
        </w:rPr>
        <w:t>-</w:t>
      </w:r>
      <w:r w:rsidRPr="005B17C0">
        <w:rPr>
          <w:noProof/>
        </w:rPr>
        <w:tab/>
      </w:r>
      <w:r w:rsidR="006A3E73" w:rsidRPr="005B17C0">
        <w:rPr>
          <w:noProof/>
        </w:rPr>
        <w:t xml:space="preserve">else if the UE is </w:t>
      </w:r>
      <w:r w:rsidR="00350586" w:rsidRPr="005B17C0">
        <w:rPr>
          <w:noProof/>
        </w:rPr>
        <w:t>an</w:t>
      </w:r>
      <w:r w:rsidRPr="005B17C0">
        <w:rPr>
          <w:noProof/>
        </w:rPr>
        <w:t xml:space="preserve"> NB-IoT</w:t>
      </w:r>
      <w:r w:rsidR="00350586" w:rsidRPr="005B17C0">
        <w:rPr>
          <w:noProof/>
        </w:rPr>
        <w:t xml:space="preserve"> UE:</w:t>
      </w:r>
    </w:p>
    <w:p w14:paraId="56E0E8C6" w14:textId="77777777" w:rsidR="00116A5B" w:rsidRDefault="00116A5B" w:rsidP="00116A5B">
      <w:pPr>
        <w:pStyle w:val="B3"/>
        <w:rPr>
          <w:ins w:id="176" w:author="CR#1535r1" w:date="2022-04-12T12:48:00Z"/>
        </w:rPr>
      </w:pPr>
      <w:ins w:id="177" w:author="CR#1535r1" w:date="2022-04-12T12:48:00Z">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ins>
    </w:p>
    <w:p w14:paraId="0D4EE214" w14:textId="6074DA1E" w:rsidR="00116A5B" w:rsidRPr="0058612F" w:rsidRDefault="00116A5B" w:rsidP="00116A5B">
      <w:pPr>
        <w:pStyle w:val="B4"/>
        <w:rPr>
          <w:ins w:id="178" w:author="CR#1535r1" w:date="2022-04-12T12:48:00Z"/>
          <w:rFonts w:eastAsia="DengXian"/>
          <w:bCs/>
          <w:lang w:eastAsia="zh-CN"/>
        </w:rPr>
      </w:pPr>
      <w:ins w:id="179" w:author="CR#1535r1" w:date="2022-04-12T12:48:00Z">
        <w:r>
          <w:t>-</w:t>
        </w:r>
        <w:r>
          <w:tab/>
          <w:t xml:space="preserve">if the measured RSRP is lower than the RSRP threshold corresponding to the selected enhanced coverage level in </w:t>
        </w:r>
        <w:r>
          <w:rPr>
            <w:i/>
            <w:iCs/>
          </w:rPr>
          <w:t>rsrp-ThresholdsPrachInfoList-r16</w:t>
        </w:r>
        <w:r>
          <w:t>:</w:t>
        </w:r>
      </w:ins>
    </w:p>
    <w:p w14:paraId="2643CD31" w14:textId="05F92FAB" w:rsidR="00116A5B" w:rsidRDefault="00116A5B" w:rsidP="00116A5B">
      <w:pPr>
        <w:pStyle w:val="B5"/>
        <w:rPr>
          <w:ins w:id="180" w:author="CR#1535r1" w:date="2022-04-12T12:48:00Z"/>
        </w:rPr>
      </w:pPr>
      <w:ins w:id="181" w:author="CR#1535r1" w:date="2022-04-12T12:48:00Z">
        <w:r>
          <w:rPr>
            <w:lang w:val="en-US" w:eastAsia="zh-CN"/>
          </w:rPr>
          <w:t>-</w:t>
        </w:r>
        <w:r>
          <w:rPr>
            <w:lang w:val="en-US" w:eastAsia="zh-CN"/>
          </w:rPr>
          <w:tab/>
          <w:t>do not consider the PRACH resource on this non-anchor carrier for PRACH resource selection.</w:t>
        </w:r>
      </w:ins>
    </w:p>
    <w:p w14:paraId="45785B3C" w14:textId="77777777" w:rsidR="00ED2C6E" w:rsidRPr="005B17C0" w:rsidRDefault="00350586" w:rsidP="00E70C7C">
      <w:pPr>
        <w:pStyle w:val="B3"/>
        <w:rPr>
          <w:noProof/>
        </w:rPr>
      </w:pPr>
      <w:r w:rsidRPr="005B17C0">
        <w:rPr>
          <w:noProof/>
        </w:rPr>
        <w:t>-</w:t>
      </w:r>
      <w:r w:rsidRPr="005B17C0">
        <w:rPr>
          <w:noProof/>
        </w:rPr>
        <w:tab/>
      </w:r>
      <w:r w:rsidR="00F924C5" w:rsidRPr="005B17C0">
        <w:rPr>
          <w:noProof/>
        </w:rPr>
        <w:t xml:space="preserve">randomly select one of the PRACH resources corresponding to the selected enhanced coverage level according to the configured probability distribution, and select the Random Access Preambles group </w:t>
      </w:r>
      <w:r w:rsidR="00F924C5" w:rsidRPr="005B17C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5B17C0">
        <w:rPr>
          <w:noProof/>
        </w:rPr>
        <w:t xml:space="preserve"> For EDT, the PRACH resource shall correspond to resource associated with EDT for the selected enhanced coverage level.</w:t>
      </w:r>
    </w:p>
    <w:p w14:paraId="3550D627" w14:textId="77777777" w:rsidR="00ED2C6E" w:rsidRPr="005B17C0" w:rsidRDefault="00ED2C6E" w:rsidP="005F3261">
      <w:pPr>
        <w:pStyle w:val="B2"/>
        <w:rPr>
          <w:noProof/>
        </w:rPr>
      </w:pPr>
      <w:r w:rsidRPr="005B17C0">
        <w:rPr>
          <w:noProof/>
        </w:rPr>
        <w:t>-</w:t>
      </w:r>
      <w:r w:rsidRPr="005B17C0">
        <w:rPr>
          <w:noProof/>
        </w:rPr>
        <w:tab/>
      </w:r>
      <w:r w:rsidR="00350586" w:rsidRPr="005B17C0">
        <w:rPr>
          <w:noProof/>
        </w:rPr>
        <w:t xml:space="preserve">else </w:t>
      </w:r>
      <w:r w:rsidR="00F924C5" w:rsidRPr="005B17C0">
        <w:rPr>
          <w:noProof/>
        </w:rPr>
        <w:t>i</w:t>
      </w:r>
      <w:r w:rsidRPr="005B17C0">
        <w:rPr>
          <w:noProof/>
        </w:rPr>
        <w:t xml:space="preserve">f </w:t>
      </w:r>
      <w:r w:rsidR="00C56F76" w:rsidRPr="005B17C0">
        <w:rPr>
          <w:rFonts w:eastAsia="SimSun"/>
          <w:noProof/>
          <w:lang w:eastAsia="zh-CN"/>
        </w:rPr>
        <w:t>Msg3</w:t>
      </w:r>
      <w:r w:rsidRPr="005B17C0">
        <w:rPr>
          <w:noProof/>
        </w:rPr>
        <w:t xml:space="preserve"> has not yet been transmitted, the </w:t>
      </w:r>
      <w:r w:rsidR="00CA2455" w:rsidRPr="005B17C0">
        <w:rPr>
          <w:noProof/>
        </w:rPr>
        <w:t>MAC entity</w:t>
      </w:r>
      <w:r w:rsidRPr="005B17C0">
        <w:rPr>
          <w:noProof/>
        </w:rPr>
        <w:t xml:space="preserve"> shall:</w:t>
      </w:r>
    </w:p>
    <w:p w14:paraId="79346956" w14:textId="77777777" w:rsidR="005E16D5" w:rsidRPr="005B17C0" w:rsidRDefault="00ED2C6E" w:rsidP="005E16D5">
      <w:pPr>
        <w:pStyle w:val="B3"/>
        <w:rPr>
          <w:noProof/>
        </w:rPr>
      </w:pPr>
      <w:r w:rsidRPr="005B17C0">
        <w:rPr>
          <w:noProof/>
        </w:rPr>
        <w:t>-</w:t>
      </w:r>
      <w:r w:rsidRPr="005B17C0">
        <w:rPr>
          <w:noProof/>
        </w:rPr>
        <w:tab/>
      </w:r>
      <w:r w:rsidR="00322AFE" w:rsidRPr="005B17C0">
        <w:rPr>
          <w:noProof/>
        </w:rPr>
        <w:t>if Random Access Preambles group B exists</w:t>
      </w:r>
      <w:r w:rsidR="005E16D5" w:rsidRPr="005B17C0">
        <w:rPr>
          <w:noProof/>
        </w:rPr>
        <w:t xml:space="preserve"> and any of the following events occur:</w:t>
      </w:r>
    </w:p>
    <w:p w14:paraId="6AB9F9E8" w14:textId="77777777" w:rsidR="005E16D5" w:rsidRPr="005B17C0" w:rsidRDefault="005E16D5" w:rsidP="005E16D5">
      <w:pPr>
        <w:pStyle w:val="B4"/>
        <w:rPr>
          <w:i/>
          <w:noProof/>
        </w:rPr>
      </w:pPr>
      <w:r w:rsidRPr="005B17C0">
        <w:rPr>
          <w:noProof/>
        </w:rPr>
        <w:t>-</w:t>
      </w:r>
      <w:r w:rsidRPr="005B17C0">
        <w:rPr>
          <w:noProof/>
        </w:rPr>
        <w:tab/>
      </w:r>
      <w:r w:rsidR="00322AFE" w:rsidRPr="005B17C0">
        <w:rPr>
          <w:noProof/>
        </w:rPr>
        <w:t>the potential message size (</w:t>
      </w:r>
      <w:r w:rsidR="0004426B" w:rsidRPr="005B17C0">
        <w:rPr>
          <w:noProof/>
        </w:rPr>
        <w:t xml:space="preserve">UL </w:t>
      </w:r>
      <w:r w:rsidR="00322AFE" w:rsidRPr="005B17C0">
        <w:rPr>
          <w:noProof/>
        </w:rPr>
        <w:t xml:space="preserve">data available for transmission plus MAC header and, where required, MAC control elements) is greater than </w:t>
      </w:r>
      <w:r w:rsidR="00F02210" w:rsidRPr="005B17C0">
        <w:rPr>
          <w:i/>
          <w:noProof/>
        </w:rPr>
        <w:t>messageSizeGroupA</w:t>
      </w:r>
      <w:r w:rsidR="00F02210" w:rsidRPr="005B17C0">
        <w:rPr>
          <w:noProof/>
        </w:rPr>
        <w:t xml:space="preserve"> and the pathloss is less than </w:t>
      </w:r>
      <w:r w:rsidR="00536468" w:rsidRPr="005B17C0">
        <w:rPr>
          <w:noProof/>
        </w:rPr>
        <w:t>P</w:t>
      </w:r>
      <w:r w:rsidR="00536468" w:rsidRPr="005B17C0">
        <w:rPr>
          <w:noProof/>
          <w:vertAlign w:val="subscript"/>
        </w:rPr>
        <w:t>CMAX</w:t>
      </w:r>
      <w:r w:rsidR="00FF0330" w:rsidRPr="005B17C0">
        <w:rPr>
          <w:noProof/>
          <w:vertAlign w:val="subscript"/>
        </w:rPr>
        <w:t xml:space="preserve">,c </w:t>
      </w:r>
      <w:r w:rsidR="00FF0330" w:rsidRPr="005B17C0">
        <w:rPr>
          <w:noProof/>
        </w:rPr>
        <w:t>(of the Serving Cell performing the Random Access Procedure)</w:t>
      </w:r>
      <w:r w:rsidR="00F02210" w:rsidRPr="005B17C0">
        <w:rPr>
          <w:noProof/>
        </w:rPr>
        <w:t xml:space="preserve"> </w:t>
      </w:r>
      <w:r w:rsidR="00F02210" w:rsidRPr="005B17C0">
        <w:t>–</w:t>
      </w:r>
      <w:r w:rsidR="00F02210" w:rsidRPr="005B17C0">
        <w:rPr>
          <w:noProof/>
        </w:rPr>
        <w:t xml:space="preserve"> </w:t>
      </w:r>
      <w:r w:rsidR="00F02210" w:rsidRPr="005B17C0">
        <w:rPr>
          <w:i/>
        </w:rPr>
        <w:t>preambleInitialReceivedTargetPower</w:t>
      </w:r>
      <w:r w:rsidR="00F02210" w:rsidRPr="005B17C0">
        <w:rPr>
          <w:noProof/>
        </w:rPr>
        <w:t xml:space="preserve"> </w:t>
      </w:r>
      <w:r w:rsidR="00F02210" w:rsidRPr="005B17C0">
        <w:t>–</w:t>
      </w:r>
      <w:r w:rsidR="00F02210" w:rsidRPr="005B17C0">
        <w:rPr>
          <w:noProof/>
        </w:rPr>
        <w:t xml:space="preserve"> </w:t>
      </w:r>
      <w:r w:rsidR="00F02210" w:rsidRPr="005B17C0">
        <w:rPr>
          <w:i/>
        </w:rPr>
        <w:t>deltaPreambleMsg3</w:t>
      </w:r>
      <w:r w:rsidR="00F02210" w:rsidRPr="005B17C0">
        <w:t xml:space="preserve"> – </w:t>
      </w:r>
      <w:r w:rsidR="00F02210" w:rsidRPr="005B17C0">
        <w:rPr>
          <w:i/>
          <w:noProof/>
        </w:rPr>
        <w:t>messagePowerOffsetGroupB</w:t>
      </w:r>
      <w:r w:rsidRPr="005B17C0">
        <w:rPr>
          <w:noProof/>
        </w:rPr>
        <w:t>;</w:t>
      </w:r>
    </w:p>
    <w:p w14:paraId="7BB5283F" w14:textId="77777777" w:rsidR="00322AFE" w:rsidRPr="005B17C0" w:rsidRDefault="005E16D5" w:rsidP="00D90ECB">
      <w:pPr>
        <w:pStyle w:val="B4"/>
        <w:rPr>
          <w:noProof/>
        </w:rPr>
      </w:pPr>
      <w:r w:rsidRPr="005B17C0">
        <w:rPr>
          <w:noProof/>
        </w:rPr>
        <w:t>-</w:t>
      </w:r>
      <w:r w:rsidRPr="005B17C0">
        <w:rPr>
          <w:noProof/>
        </w:rPr>
        <w:tab/>
        <w:t xml:space="preserve">the Random Access procedure was initiated for the CCCH logical channel and the CCCH SDU size plus MAC header is greater than </w:t>
      </w:r>
      <w:r w:rsidRPr="005B17C0">
        <w:rPr>
          <w:i/>
          <w:noProof/>
        </w:rPr>
        <w:t>messageSizeGroupA</w:t>
      </w:r>
      <w:r w:rsidRPr="005B17C0">
        <w:t>;</w:t>
      </w:r>
    </w:p>
    <w:p w14:paraId="6FD5F976" w14:textId="77777777" w:rsidR="00322AFE" w:rsidRPr="005B17C0" w:rsidRDefault="00322AFE" w:rsidP="00D90ECB">
      <w:pPr>
        <w:pStyle w:val="B5"/>
        <w:rPr>
          <w:noProof/>
        </w:rPr>
      </w:pPr>
      <w:r w:rsidRPr="005B17C0">
        <w:rPr>
          <w:noProof/>
        </w:rPr>
        <w:t>-</w:t>
      </w:r>
      <w:r w:rsidRPr="005B17C0">
        <w:rPr>
          <w:noProof/>
        </w:rPr>
        <w:tab/>
        <w:t>select the Random Access Preambles group B;</w:t>
      </w:r>
    </w:p>
    <w:p w14:paraId="7ED01861" w14:textId="77777777" w:rsidR="00322AFE" w:rsidRPr="005B17C0" w:rsidRDefault="00322AFE" w:rsidP="00707196">
      <w:pPr>
        <w:pStyle w:val="B3"/>
        <w:rPr>
          <w:noProof/>
        </w:rPr>
      </w:pPr>
      <w:r w:rsidRPr="005B17C0">
        <w:rPr>
          <w:noProof/>
        </w:rPr>
        <w:t>-</w:t>
      </w:r>
      <w:r w:rsidRPr="005B17C0">
        <w:rPr>
          <w:noProof/>
        </w:rPr>
        <w:tab/>
        <w:t>else:</w:t>
      </w:r>
    </w:p>
    <w:p w14:paraId="10442C77" w14:textId="77777777" w:rsidR="00322AFE" w:rsidRPr="005B17C0" w:rsidRDefault="00322AFE" w:rsidP="00707196">
      <w:pPr>
        <w:pStyle w:val="B4"/>
        <w:rPr>
          <w:noProof/>
        </w:rPr>
      </w:pPr>
      <w:r w:rsidRPr="005B17C0">
        <w:rPr>
          <w:noProof/>
        </w:rPr>
        <w:t>-</w:t>
      </w:r>
      <w:r w:rsidRPr="005B17C0">
        <w:rPr>
          <w:noProof/>
        </w:rPr>
        <w:tab/>
        <w:t>select the Random Access Preambles group A.</w:t>
      </w:r>
    </w:p>
    <w:p w14:paraId="226A8203" w14:textId="77777777" w:rsidR="00ED2C6E" w:rsidRPr="005B17C0" w:rsidRDefault="00ED2C6E" w:rsidP="00707196">
      <w:pPr>
        <w:pStyle w:val="B2"/>
        <w:rPr>
          <w:noProof/>
        </w:rPr>
      </w:pPr>
      <w:r w:rsidRPr="005B17C0">
        <w:rPr>
          <w:noProof/>
        </w:rPr>
        <w:t>-</w:t>
      </w:r>
      <w:r w:rsidRPr="005B17C0">
        <w:rPr>
          <w:noProof/>
        </w:rPr>
        <w:tab/>
      </w:r>
      <w:r w:rsidRPr="005B17C0">
        <w:t xml:space="preserve">else, if </w:t>
      </w:r>
      <w:r w:rsidR="00EE0E59" w:rsidRPr="005B17C0">
        <w:rPr>
          <w:noProof/>
        </w:rPr>
        <w:t>Msg3</w:t>
      </w:r>
      <w:r w:rsidRPr="005B17C0">
        <w:t xml:space="preserve"> is being retransmitted, the </w:t>
      </w:r>
      <w:r w:rsidR="00CA2455" w:rsidRPr="005B17C0">
        <w:t>MAC entity</w:t>
      </w:r>
      <w:r w:rsidRPr="005B17C0">
        <w:t xml:space="preserve"> shall</w:t>
      </w:r>
      <w:r w:rsidRPr="005B17C0">
        <w:rPr>
          <w:noProof/>
        </w:rPr>
        <w:t>:</w:t>
      </w:r>
    </w:p>
    <w:p w14:paraId="6B0A6A14" w14:textId="77777777" w:rsidR="00ED2C6E" w:rsidRPr="005B17C0" w:rsidRDefault="00ED2C6E" w:rsidP="00707196">
      <w:pPr>
        <w:pStyle w:val="B3"/>
        <w:rPr>
          <w:noProof/>
        </w:rPr>
      </w:pPr>
      <w:r w:rsidRPr="005B17C0">
        <w:rPr>
          <w:noProof/>
        </w:rPr>
        <w:t>-</w:t>
      </w:r>
      <w:r w:rsidRPr="005B17C0">
        <w:rPr>
          <w:noProof/>
        </w:rPr>
        <w:tab/>
        <w:t xml:space="preserve">select the same group of Random Access Preambles as was used for the preamble transmission attempt corresponding to the first transmission of </w:t>
      </w:r>
      <w:r w:rsidR="00EE0E59" w:rsidRPr="005B17C0">
        <w:rPr>
          <w:rFonts w:eastAsia="SimSun"/>
          <w:noProof/>
          <w:lang w:eastAsia="zh-CN"/>
        </w:rPr>
        <w:t>Msg3</w:t>
      </w:r>
      <w:r w:rsidRPr="005B17C0">
        <w:rPr>
          <w:noProof/>
        </w:rPr>
        <w:t>.</w:t>
      </w:r>
    </w:p>
    <w:p w14:paraId="09947BED" w14:textId="77777777" w:rsidR="00ED2C6E" w:rsidRPr="005B17C0" w:rsidRDefault="00ED2C6E" w:rsidP="00707196">
      <w:pPr>
        <w:pStyle w:val="B2"/>
        <w:rPr>
          <w:noProof/>
        </w:rPr>
      </w:pPr>
      <w:r w:rsidRPr="005B17C0">
        <w:rPr>
          <w:noProof/>
        </w:rPr>
        <w:t>-</w:t>
      </w:r>
      <w:r w:rsidRPr="005B17C0">
        <w:rPr>
          <w:noProof/>
        </w:rPr>
        <w:tab/>
        <w:t>randomly select a Random Access Preamble within the selected group. The random function shall be such that each of the allowed selections can be chosen with equal probability;</w:t>
      </w:r>
    </w:p>
    <w:p w14:paraId="2062F3EA" w14:textId="77777777" w:rsidR="003A6D57" w:rsidRPr="005B17C0" w:rsidRDefault="003A6D57" w:rsidP="00707196">
      <w:pPr>
        <w:pStyle w:val="B2"/>
        <w:rPr>
          <w:noProof/>
        </w:rPr>
      </w:pPr>
      <w:r w:rsidRPr="005B17C0">
        <w:rPr>
          <w:noProof/>
        </w:rPr>
        <w:t>-</w:t>
      </w:r>
      <w:r w:rsidRPr="005B17C0">
        <w:rPr>
          <w:noProof/>
        </w:rPr>
        <w:tab/>
      </w:r>
      <w:r w:rsidR="005F3261" w:rsidRPr="005B17C0">
        <w:t xml:space="preserve">except for NB-IoT, </w:t>
      </w:r>
      <w:r w:rsidRPr="005B17C0">
        <w:rPr>
          <w:noProof/>
        </w:rPr>
        <w:t>set PRACH Mask Index to 0.</w:t>
      </w:r>
    </w:p>
    <w:p w14:paraId="0F34100F" w14:textId="77777777" w:rsidR="003A6D57" w:rsidRPr="005B17C0" w:rsidRDefault="003A6D57" w:rsidP="00707196">
      <w:pPr>
        <w:pStyle w:val="B1"/>
        <w:rPr>
          <w:noProof/>
        </w:rPr>
      </w:pPr>
      <w:r w:rsidRPr="005B17C0">
        <w:rPr>
          <w:noProof/>
        </w:rPr>
        <w:t>-</w:t>
      </w:r>
      <w:r w:rsidRPr="005B17C0">
        <w:rPr>
          <w:noProof/>
        </w:rPr>
        <w:tab/>
        <w:t xml:space="preserve">determine the next available subframe containing PRACH permitted by the restrictions given by the </w:t>
      </w:r>
      <w:r w:rsidR="00EF64F8" w:rsidRPr="005B17C0">
        <w:rPr>
          <w:i/>
          <w:noProof/>
        </w:rPr>
        <w:t>prach-ConfigIndex</w:t>
      </w:r>
      <w:r w:rsidR="005F3261" w:rsidRPr="005B17C0">
        <w:rPr>
          <w:i/>
        </w:rPr>
        <w:t xml:space="preserve"> </w:t>
      </w:r>
      <w:r w:rsidR="005F3261" w:rsidRPr="005B17C0">
        <w:t>(except for NB-IoT)</w:t>
      </w:r>
      <w:r w:rsidR="00EF64F8" w:rsidRPr="005B17C0">
        <w:rPr>
          <w:i/>
          <w:noProof/>
        </w:rPr>
        <w:t>,</w:t>
      </w:r>
      <w:r w:rsidR="00EF64F8" w:rsidRPr="005B17C0">
        <w:rPr>
          <w:noProof/>
        </w:rPr>
        <w:t xml:space="preserve"> the PRACH Mask Index (</w:t>
      </w:r>
      <w:r w:rsidR="005F3261" w:rsidRPr="005B17C0">
        <w:t xml:space="preserve">except for NB-IoT, </w:t>
      </w:r>
      <w:r w:rsidR="00EF64F8" w:rsidRPr="005B17C0">
        <w:rPr>
          <w:noProof/>
        </w:rPr>
        <w:t xml:space="preserve">see </w:t>
      </w:r>
      <w:r w:rsidR="006D2D97" w:rsidRPr="005B17C0">
        <w:rPr>
          <w:noProof/>
        </w:rPr>
        <w:t>clause</w:t>
      </w:r>
      <w:r w:rsidR="00EF64F8" w:rsidRPr="005B17C0">
        <w:rPr>
          <w:noProof/>
        </w:rPr>
        <w:t xml:space="preserve"> 7.3)</w:t>
      </w:r>
      <w:r w:rsidR="005F3261" w:rsidRPr="005B17C0">
        <w:t>,</w:t>
      </w:r>
      <w:r w:rsidR="00EF64F8" w:rsidRPr="005B17C0">
        <w:rPr>
          <w:noProof/>
        </w:rPr>
        <w:t xml:space="preserve"> physical layer timing requirements</w:t>
      </w:r>
      <w:r w:rsidR="00A50861" w:rsidRPr="005B17C0">
        <w:rPr>
          <w:noProof/>
        </w:rPr>
        <w:t xml:space="preserve">, as specified in </w:t>
      </w:r>
      <w:r w:rsidR="00EB63D2" w:rsidRPr="005B17C0">
        <w:rPr>
          <w:noProof/>
        </w:rPr>
        <w:t>TS 36.213 [</w:t>
      </w:r>
      <w:r w:rsidR="00EF64F8" w:rsidRPr="005B17C0">
        <w:rPr>
          <w:noProof/>
        </w:rPr>
        <w:t>2]</w:t>
      </w:r>
      <w:r w:rsidR="00A50861" w:rsidRPr="005B17C0">
        <w:rPr>
          <w:noProof/>
        </w:rPr>
        <w:t>,</w:t>
      </w:r>
      <w:r w:rsidR="005F3261" w:rsidRPr="005B17C0">
        <w:t xml:space="preserve"> and in case of NB-IoT</w:t>
      </w:r>
      <w:r w:rsidR="00201572" w:rsidRPr="005B17C0">
        <w:t>,</w:t>
      </w:r>
      <w:r w:rsidR="005F3261" w:rsidRPr="005B17C0">
        <w:t xml:space="preserve"> </w:t>
      </w:r>
      <w:r w:rsidR="00201572" w:rsidRPr="005B17C0">
        <w:t>the subframes occupied by PRACH resources related to a higher enhanced coverage level</w:t>
      </w:r>
      <w:r w:rsidR="00201572" w:rsidRPr="005B17C0">
        <w:rPr>
          <w:noProof/>
        </w:rPr>
        <w:t xml:space="preserve"> </w:t>
      </w:r>
      <w:r w:rsidRPr="005B17C0">
        <w:rPr>
          <w:noProof/>
        </w:rPr>
        <w:t xml:space="preserve">(a </w:t>
      </w:r>
      <w:r w:rsidR="00CA2455" w:rsidRPr="005B17C0">
        <w:rPr>
          <w:noProof/>
        </w:rPr>
        <w:t>MAC entity</w:t>
      </w:r>
      <w:r w:rsidRPr="005B17C0">
        <w:rPr>
          <w:noProof/>
        </w:rPr>
        <w:t xml:space="preserve"> may take into account the possible occurrence of measurement gaps when determining the next available PRACH subframe);</w:t>
      </w:r>
    </w:p>
    <w:p w14:paraId="5B58BDD4" w14:textId="77777777" w:rsidR="00350586" w:rsidRPr="005B17C0" w:rsidRDefault="003A6D57" w:rsidP="00707196">
      <w:pPr>
        <w:pStyle w:val="B1"/>
        <w:rPr>
          <w:noProof/>
        </w:rPr>
      </w:pPr>
      <w:r w:rsidRPr="005B17C0">
        <w:rPr>
          <w:noProof/>
        </w:rPr>
        <w:t>-</w:t>
      </w:r>
      <w:r w:rsidRPr="005B17C0">
        <w:rPr>
          <w:noProof/>
        </w:rPr>
        <w:tab/>
      </w:r>
      <w:r w:rsidR="007540A7" w:rsidRPr="005B17C0">
        <w:rPr>
          <w:noProof/>
        </w:rPr>
        <w:t>except for NB-IoT</w:t>
      </w:r>
      <w:r w:rsidR="00350586" w:rsidRPr="005B17C0">
        <w:rPr>
          <w:noProof/>
        </w:rPr>
        <w:t>:</w:t>
      </w:r>
    </w:p>
    <w:p w14:paraId="76775890" w14:textId="77777777" w:rsidR="003A6D57" w:rsidRPr="005B17C0" w:rsidRDefault="00350586" w:rsidP="00E70C7C">
      <w:pPr>
        <w:pStyle w:val="B2"/>
        <w:rPr>
          <w:noProof/>
        </w:rPr>
      </w:pPr>
      <w:r w:rsidRPr="005B17C0">
        <w:rPr>
          <w:noProof/>
        </w:rPr>
        <w:t>-</w:t>
      </w:r>
      <w:r w:rsidRPr="005B17C0">
        <w:rPr>
          <w:noProof/>
        </w:rPr>
        <w:tab/>
      </w:r>
      <w:r w:rsidR="003A6D57" w:rsidRPr="005B17C0">
        <w:rPr>
          <w:noProof/>
        </w:rPr>
        <w:t>if the transmission mode is TDD and the PRACH Mask Index is equal to zero:</w:t>
      </w:r>
    </w:p>
    <w:p w14:paraId="5B8D7164" w14:textId="77777777" w:rsidR="00F02210" w:rsidRPr="005B17C0" w:rsidRDefault="00F02210" w:rsidP="00E70C7C">
      <w:pPr>
        <w:pStyle w:val="B3"/>
        <w:rPr>
          <w:noProof/>
        </w:rPr>
      </w:pPr>
      <w:r w:rsidRPr="005B17C0">
        <w:rPr>
          <w:noProof/>
        </w:rPr>
        <w:t>-</w:t>
      </w:r>
      <w:r w:rsidRPr="005B17C0">
        <w:rPr>
          <w:noProof/>
        </w:rPr>
        <w:tab/>
        <w:t xml:space="preserve">if </w:t>
      </w:r>
      <w:r w:rsidRPr="005B17C0">
        <w:rPr>
          <w:i/>
          <w:noProof/>
        </w:rPr>
        <w:t>ra-PreambleIndex</w:t>
      </w:r>
      <w:r w:rsidRPr="005B17C0">
        <w:rPr>
          <w:noProof/>
        </w:rPr>
        <w:t xml:space="preserve"> was explicitly signalled and it was not 000000 (i.e., not selected by MAC):</w:t>
      </w:r>
    </w:p>
    <w:p w14:paraId="5C43E484"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w:t>
      </w:r>
    </w:p>
    <w:p w14:paraId="33A277F7" w14:textId="77777777" w:rsidR="003A6D57" w:rsidRPr="005B17C0" w:rsidRDefault="003A6D57" w:rsidP="00E70C7C">
      <w:pPr>
        <w:pStyle w:val="B3"/>
        <w:rPr>
          <w:noProof/>
        </w:rPr>
      </w:pPr>
      <w:r w:rsidRPr="005B17C0">
        <w:rPr>
          <w:noProof/>
        </w:rPr>
        <w:t>-</w:t>
      </w:r>
      <w:r w:rsidRPr="005B17C0">
        <w:rPr>
          <w:noProof/>
        </w:rPr>
        <w:tab/>
        <w:t>else:</w:t>
      </w:r>
    </w:p>
    <w:p w14:paraId="7AE11AAA"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 and the next two consecutive subframes.</w:t>
      </w:r>
    </w:p>
    <w:p w14:paraId="28C8E717" w14:textId="77777777" w:rsidR="003A6D57" w:rsidRPr="005B17C0" w:rsidRDefault="003A6D57" w:rsidP="00E70C7C">
      <w:pPr>
        <w:pStyle w:val="B2"/>
        <w:rPr>
          <w:noProof/>
        </w:rPr>
      </w:pPr>
      <w:r w:rsidRPr="005B17C0">
        <w:rPr>
          <w:noProof/>
        </w:rPr>
        <w:t>-</w:t>
      </w:r>
      <w:r w:rsidRPr="005B17C0">
        <w:rPr>
          <w:noProof/>
        </w:rPr>
        <w:tab/>
        <w:t>else:</w:t>
      </w:r>
    </w:p>
    <w:p w14:paraId="3E563698" w14:textId="77777777" w:rsidR="005F3261" w:rsidRPr="005B17C0" w:rsidRDefault="003A6D57" w:rsidP="00E70C7C">
      <w:pPr>
        <w:pStyle w:val="B3"/>
      </w:pPr>
      <w:r w:rsidRPr="005B17C0">
        <w:rPr>
          <w:noProof/>
        </w:rPr>
        <w:t>-</w:t>
      </w:r>
      <w:r w:rsidRPr="005B17C0">
        <w:rPr>
          <w:noProof/>
        </w:rPr>
        <w:tab/>
        <w:t>determine a PRACH within the determined subframe in accordance with the requirements of the PRACH Mask Index</w:t>
      </w:r>
      <w:r w:rsidR="00201572" w:rsidRPr="005B17C0">
        <w:rPr>
          <w:noProof/>
        </w:rPr>
        <w:t>, if any</w:t>
      </w:r>
      <w:r w:rsidRPr="005B17C0">
        <w:rPr>
          <w:noProof/>
        </w:rPr>
        <w:t>.</w:t>
      </w:r>
    </w:p>
    <w:p w14:paraId="0C794BE0" w14:textId="77777777" w:rsidR="003A6D57" w:rsidRPr="005B17C0" w:rsidRDefault="005F3261" w:rsidP="005F3261">
      <w:pPr>
        <w:pStyle w:val="B1"/>
        <w:rPr>
          <w:noProof/>
        </w:rPr>
      </w:pPr>
      <w:r w:rsidRPr="005B17C0">
        <w:t>-</w:t>
      </w:r>
      <w:r w:rsidRPr="005B17C0">
        <w:tab/>
        <w:t>f</w:t>
      </w:r>
      <w:r w:rsidRPr="005B17C0">
        <w:rPr>
          <w:noProof/>
        </w:rPr>
        <w:t xml:space="preserve">or NB-IoT UEs, BL UEs or UEs in enhanced coverage, select the </w:t>
      </w:r>
      <w:r w:rsidRPr="005B17C0">
        <w:rPr>
          <w:i/>
        </w:rPr>
        <w:t>ra-ResponseWindowSize</w:t>
      </w:r>
      <w:r w:rsidRPr="005B17C0">
        <w:t xml:space="preserve"> and </w:t>
      </w:r>
      <w:r w:rsidRPr="005B17C0">
        <w:rPr>
          <w:i/>
        </w:rPr>
        <w:t>mac-ContentionResolutionTimer</w:t>
      </w:r>
      <w:r w:rsidRPr="005B17C0">
        <w:t xml:space="preserve"> corresponding to the selected</w:t>
      </w:r>
      <w:r w:rsidR="00D90ECB" w:rsidRPr="005B17C0">
        <w:t xml:space="preserve"> enhanced coverage level and PRACH.</w:t>
      </w:r>
    </w:p>
    <w:p w14:paraId="24607E02" w14:textId="77777777" w:rsidR="00ED2C6E" w:rsidRPr="005B17C0" w:rsidRDefault="00ED2C6E" w:rsidP="00707196">
      <w:pPr>
        <w:pStyle w:val="B1"/>
        <w:rPr>
          <w:noProof/>
        </w:rPr>
      </w:pPr>
      <w:r w:rsidRPr="005B17C0">
        <w:rPr>
          <w:noProof/>
        </w:rPr>
        <w:t>-</w:t>
      </w:r>
      <w:r w:rsidRPr="005B17C0">
        <w:rPr>
          <w:noProof/>
        </w:rPr>
        <w:tab/>
        <w:t xml:space="preserve">proceed to the transmission of the Random Access Preamble (see </w:t>
      </w:r>
      <w:r w:rsidR="006D2D97" w:rsidRPr="005B17C0">
        <w:rPr>
          <w:noProof/>
        </w:rPr>
        <w:t>clause</w:t>
      </w:r>
      <w:r w:rsidRPr="005B17C0">
        <w:rPr>
          <w:noProof/>
        </w:rPr>
        <w:t xml:space="preserve"> 5.1.3).</w:t>
      </w:r>
    </w:p>
    <w:p w14:paraId="24CEDDF5" w14:textId="77777777" w:rsidR="00ED2C6E" w:rsidRPr="005B17C0" w:rsidRDefault="00ED2C6E" w:rsidP="00707196">
      <w:pPr>
        <w:pStyle w:val="Heading3"/>
        <w:rPr>
          <w:noProof/>
        </w:rPr>
      </w:pPr>
      <w:bookmarkStart w:id="182" w:name="_Toc29242952"/>
      <w:bookmarkStart w:id="183" w:name="_Toc37256209"/>
      <w:bookmarkStart w:id="184" w:name="_Toc37256363"/>
      <w:bookmarkStart w:id="185" w:name="_Toc46500302"/>
      <w:bookmarkStart w:id="186" w:name="_Toc52536211"/>
      <w:bookmarkStart w:id="187" w:name="_Toc83651767"/>
      <w:r w:rsidRPr="005B17C0">
        <w:rPr>
          <w:noProof/>
        </w:rPr>
        <w:t>5.1.3</w:t>
      </w:r>
      <w:r w:rsidRPr="005B17C0">
        <w:rPr>
          <w:noProof/>
        </w:rPr>
        <w:tab/>
        <w:t>Random Access Preamble transmission</w:t>
      </w:r>
      <w:bookmarkEnd w:id="182"/>
      <w:bookmarkEnd w:id="183"/>
      <w:bookmarkEnd w:id="184"/>
      <w:bookmarkEnd w:id="185"/>
      <w:bookmarkEnd w:id="186"/>
      <w:bookmarkEnd w:id="187"/>
    </w:p>
    <w:p w14:paraId="2F25C191" w14:textId="77777777" w:rsidR="00ED2C6E" w:rsidRPr="005B17C0" w:rsidRDefault="00ED2C6E" w:rsidP="00707196">
      <w:pPr>
        <w:rPr>
          <w:rFonts w:eastAsia="?? ??"/>
          <w:noProof/>
        </w:rPr>
      </w:pPr>
      <w:r w:rsidRPr="005B17C0">
        <w:rPr>
          <w:rFonts w:eastAsia="?? ??"/>
          <w:noProof/>
        </w:rPr>
        <w:t>The random-access procedure shall be performed as follows:</w:t>
      </w:r>
    </w:p>
    <w:p w14:paraId="567FAF0B" w14:textId="77777777" w:rsidR="00F02210" w:rsidRPr="005B17C0" w:rsidRDefault="00035103" w:rsidP="00707196">
      <w:pPr>
        <w:pStyle w:val="B1"/>
        <w:rPr>
          <w:noProof/>
        </w:rPr>
      </w:pPr>
      <w:r w:rsidRPr="005B17C0">
        <w:rPr>
          <w:noProof/>
        </w:rPr>
        <w:lastRenderedPageBreak/>
        <w:t>-</w:t>
      </w:r>
      <w:r w:rsidRPr="005B17C0">
        <w:rPr>
          <w:noProof/>
        </w:rPr>
        <w:tab/>
        <w:t xml:space="preserve">set PREAMBLE_RECEIVED_TARGET_POWER to </w:t>
      </w:r>
      <w:r w:rsidRPr="005B17C0">
        <w:rPr>
          <w:i/>
        </w:rPr>
        <w:t>preambleInitialReceivedTargetPower</w:t>
      </w:r>
      <w:r w:rsidRPr="005B17C0">
        <w:rPr>
          <w:noProof/>
        </w:rPr>
        <w:t xml:space="preserve"> + DELTA_PREAMBLE + (PREAMBLE_TRANSMISSION_COUNTER </w:t>
      </w:r>
      <w:r w:rsidRPr="005B17C0">
        <w:t xml:space="preserve">– </w:t>
      </w:r>
      <w:r w:rsidRPr="005B17C0">
        <w:rPr>
          <w:noProof/>
        </w:rPr>
        <w:t xml:space="preserve">1) * </w:t>
      </w:r>
      <w:r w:rsidRPr="005B17C0">
        <w:rPr>
          <w:i/>
        </w:rPr>
        <w:t>powerRampingStep</w:t>
      </w:r>
      <w:r w:rsidRPr="005B17C0">
        <w:rPr>
          <w:noProof/>
        </w:rPr>
        <w:t>;</w:t>
      </w:r>
    </w:p>
    <w:p w14:paraId="7B6B0AE4" w14:textId="77777777" w:rsidR="00035103" w:rsidRPr="005B17C0" w:rsidRDefault="00035103" w:rsidP="00035103">
      <w:pPr>
        <w:pStyle w:val="B1"/>
        <w:rPr>
          <w:noProof/>
        </w:rPr>
      </w:pPr>
      <w:r w:rsidRPr="005B17C0">
        <w:rPr>
          <w:noProof/>
        </w:rPr>
        <w:t>-</w:t>
      </w:r>
      <w:r w:rsidRPr="005B17C0">
        <w:rPr>
          <w:noProof/>
        </w:rPr>
        <w:tab/>
        <w:t>if the UE is</w:t>
      </w:r>
      <w:r w:rsidRPr="005B17C0">
        <w:t xml:space="preserve"> a B</w:t>
      </w:r>
      <w:r w:rsidRPr="005B17C0">
        <w:rPr>
          <w:noProof/>
        </w:rPr>
        <w:t>L UE or a UE in enhanced coverage:</w:t>
      </w:r>
    </w:p>
    <w:p w14:paraId="548DBB1F" w14:textId="77777777" w:rsidR="00035103" w:rsidRPr="005B17C0" w:rsidRDefault="00035103" w:rsidP="00035103">
      <w:pPr>
        <w:pStyle w:val="B2"/>
      </w:pPr>
      <w:r w:rsidRPr="005B17C0">
        <w:rPr>
          <w:noProof/>
        </w:rPr>
        <w:t>-</w:t>
      </w:r>
      <w:r w:rsidRPr="005B17C0">
        <w:rPr>
          <w:noProof/>
        </w:rPr>
        <w:tab/>
        <w:t>the</w:t>
      </w:r>
      <w:r w:rsidRPr="005B17C0">
        <w:t xml:space="preserve"> PREAMBLE_RECEIVED_TARGET_POWER is set to:</w:t>
      </w:r>
      <w:r w:rsidRPr="005B17C0">
        <w:br/>
        <w:t>PREAMBLE_RECEIVED_TARGET_POWER - 10 * log10(</w:t>
      </w:r>
      <w:r w:rsidRPr="005B17C0">
        <w:rPr>
          <w:i/>
        </w:rPr>
        <w:t>numRepetitionPerPreambleAttempt</w:t>
      </w:r>
      <w:r w:rsidRPr="005B17C0">
        <w:t>);</w:t>
      </w:r>
    </w:p>
    <w:p w14:paraId="5C507C7C" w14:textId="77777777" w:rsidR="005F3261" w:rsidRPr="005B17C0" w:rsidRDefault="005F3261" w:rsidP="005F3261">
      <w:pPr>
        <w:pStyle w:val="B1"/>
      </w:pPr>
      <w:r w:rsidRPr="005B17C0">
        <w:t>-</w:t>
      </w:r>
      <w:r w:rsidRPr="005B17C0">
        <w:tab/>
        <w:t xml:space="preserve">if </w:t>
      </w:r>
      <w:r w:rsidR="00E9794E" w:rsidRPr="005B17C0">
        <w:t xml:space="preserve">the UE is an </w:t>
      </w:r>
      <w:r w:rsidRPr="005B17C0">
        <w:t>NB-IoT</w:t>
      </w:r>
      <w:r w:rsidR="00E9794E" w:rsidRPr="005B17C0">
        <w:t xml:space="preserve"> UE</w:t>
      </w:r>
      <w:r w:rsidRPr="005B17C0">
        <w:t>:</w:t>
      </w:r>
    </w:p>
    <w:p w14:paraId="16C4944A" w14:textId="77777777" w:rsidR="005F3261" w:rsidRPr="005B17C0" w:rsidRDefault="005F3261" w:rsidP="005F3261">
      <w:pPr>
        <w:pStyle w:val="B2"/>
      </w:pPr>
      <w:r w:rsidRPr="005B17C0">
        <w:t>-</w:t>
      </w:r>
      <w:r w:rsidRPr="005B17C0">
        <w:tab/>
        <w:t xml:space="preserve">for </w:t>
      </w:r>
      <w:r w:rsidR="00201572" w:rsidRPr="005B17C0">
        <w:rPr>
          <w:noProof/>
        </w:rPr>
        <w:t>enhanced coverage level 0</w:t>
      </w:r>
      <w:r w:rsidRPr="005B17C0">
        <w:t>, the PREAMBLE_RECEIVED_TARGET_POWER is set to:</w:t>
      </w:r>
      <w:r w:rsidRPr="005B17C0">
        <w:br/>
        <w:t xml:space="preserve"> PREAMBLE_RECEIVED_TARGET_POWER - 10 * log10(</w:t>
      </w:r>
      <w:r w:rsidRPr="005B17C0">
        <w:rPr>
          <w:i/>
        </w:rPr>
        <w:t>numRepetitionPerPreambleAttempt</w:t>
      </w:r>
      <w:r w:rsidRPr="005B17C0">
        <w:t>)</w:t>
      </w:r>
    </w:p>
    <w:p w14:paraId="0E799C4C" w14:textId="77777777" w:rsidR="00480456" w:rsidRPr="005B17C0" w:rsidRDefault="00480456" w:rsidP="00480456">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w:t>
      </w:r>
    </w:p>
    <w:p w14:paraId="6A6DD909" w14:textId="77777777" w:rsidR="00480456" w:rsidRPr="005B17C0" w:rsidRDefault="00480456" w:rsidP="00480456">
      <w:pPr>
        <w:pStyle w:val="B4"/>
      </w:pPr>
      <w:r w:rsidRPr="005B17C0">
        <w:t>-</w:t>
      </w:r>
      <w:r w:rsidRPr="005B17C0">
        <w:tab/>
        <w:t xml:space="preserve">the MSG3_RECEIVED_TARGET_POWER is set to </w:t>
      </w:r>
      <w:r w:rsidRPr="005B17C0">
        <w:rPr>
          <w:i/>
        </w:rPr>
        <w:t>preambleInitialReceivedTargetPower</w:t>
      </w:r>
      <w:r w:rsidRPr="005B17C0">
        <w:t xml:space="preserve"> + (PREAMBLE_TRANSMISSION_COUNTER_CE – 1) * </w:t>
      </w:r>
      <w:r w:rsidRPr="005B17C0">
        <w:rPr>
          <w:i/>
        </w:rPr>
        <w:t>powerRampingStep</w:t>
      </w:r>
      <w:r w:rsidRPr="005B17C0">
        <w:t>;</w:t>
      </w:r>
    </w:p>
    <w:p w14:paraId="132C2EC6" w14:textId="77777777" w:rsidR="00E9794E" w:rsidRPr="005B17C0" w:rsidRDefault="005F3261" w:rsidP="00E9794E">
      <w:pPr>
        <w:pStyle w:val="B2"/>
      </w:pPr>
      <w:r w:rsidRPr="005B17C0">
        <w:t>-</w:t>
      </w:r>
      <w:r w:rsidRPr="005B17C0">
        <w:tab/>
        <w:t xml:space="preserve">for other </w:t>
      </w:r>
      <w:r w:rsidR="00201572" w:rsidRPr="005B17C0">
        <w:rPr>
          <w:noProof/>
        </w:rPr>
        <w:t>enhanced coverage</w:t>
      </w:r>
      <w:r w:rsidRPr="005B17C0">
        <w:t xml:space="preserve"> levels</w:t>
      </w:r>
      <w:r w:rsidR="00E9794E" w:rsidRPr="005B17C0">
        <w:t>:</w:t>
      </w:r>
    </w:p>
    <w:p w14:paraId="210B291D" w14:textId="77777777" w:rsidR="00E9794E" w:rsidRPr="005B17C0" w:rsidRDefault="00E9794E" w:rsidP="00E9794E">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 and</w:t>
      </w:r>
    </w:p>
    <w:p w14:paraId="44350671" w14:textId="77777777" w:rsidR="00E9794E" w:rsidRPr="005B17C0" w:rsidRDefault="00E9794E" w:rsidP="00E9794E">
      <w:pPr>
        <w:pStyle w:val="B3"/>
      </w:pPr>
      <w:r w:rsidRPr="005B17C0">
        <w:t>-</w:t>
      </w:r>
      <w:r w:rsidRPr="005B17C0">
        <w:tab/>
        <w:t>if the starting enhanced coverage level was enhanced coverage level 0 or enhanced coverage level 1:</w:t>
      </w:r>
    </w:p>
    <w:p w14:paraId="4144ECC6" w14:textId="77777777" w:rsidR="00E9794E" w:rsidRPr="005B17C0" w:rsidRDefault="00E9794E" w:rsidP="00E9794E">
      <w:pPr>
        <w:pStyle w:val="B4"/>
      </w:pPr>
      <w:r w:rsidRPr="005B17C0">
        <w:t>-</w:t>
      </w:r>
      <w:r w:rsidRPr="005B17C0">
        <w:tab/>
        <w:t xml:space="preserve">if the MAC entity considers itself to be in enhanced coverage level 1 and if </w:t>
      </w:r>
      <w:r w:rsidRPr="005B17C0">
        <w:rPr>
          <w:i/>
        </w:rPr>
        <w:t>powerRampingStepCE1</w:t>
      </w:r>
      <w:r w:rsidRPr="005B17C0">
        <w:t xml:space="preserve"> and </w:t>
      </w:r>
      <w:r w:rsidRPr="005B17C0">
        <w:rPr>
          <w:i/>
        </w:rPr>
        <w:t>preambleInitialReceivedTargetPowerCE1</w:t>
      </w:r>
      <w:r w:rsidRPr="005B17C0">
        <w:t xml:space="preserve"> have been configured by upper layers:</w:t>
      </w:r>
    </w:p>
    <w:p w14:paraId="0C3C4BF6" w14:textId="77777777" w:rsidR="00E9794E" w:rsidRPr="005B17C0" w:rsidRDefault="00E9794E" w:rsidP="00E9794E">
      <w:pPr>
        <w:pStyle w:val="B5"/>
      </w:pPr>
      <w:r w:rsidRPr="005B17C0">
        <w:t>-</w:t>
      </w:r>
      <w:r w:rsidRPr="005B17C0">
        <w:tab/>
        <w:t xml:space="preserve">the PREAMBLE_RECEIVED_TARGET_POWER is set to </w:t>
      </w:r>
      <w:r w:rsidRPr="005B17C0">
        <w:rPr>
          <w:i/>
        </w:rPr>
        <w:t>preambleInitialReceivedTargetPowerCE1</w:t>
      </w:r>
      <w:r w:rsidRPr="005B17C0">
        <w:t xml:space="preserve"> + DELTA_PREAMBLE + (PREAMBLE_TRANSMISSION_COUNTER_CE – 1) * </w:t>
      </w:r>
      <w:r w:rsidRPr="005B17C0">
        <w:rPr>
          <w:i/>
        </w:rPr>
        <w:t>powerRampingStepCE1</w:t>
      </w:r>
      <w:r w:rsidRPr="005B17C0">
        <w:t xml:space="preserve"> - 10 * log10(</w:t>
      </w:r>
      <w:r w:rsidRPr="005B17C0">
        <w:rPr>
          <w:i/>
        </w:rPr>
        <w:t>numRepetitionPerPreambleAttempt</w:t>
      </w:r>
      <w:r w:rsidRPr="005B17C0">
        <w:t>);</w:t>
      </w:r>
    </w:p>
    <w:p w14:paraId="003AE2A7" w14:textId="77777777" w:rsidR="00C3432F" w:rsidRPr="005B17C0" w:rsidRDefault="00C3432F" w:rsidP="00E9794E">
      <w:pPr>
        <w:pStyle w:val="B5"/>
      </w:pPr>
      <w:r w:rsidRPr="005B17C0">
        <w:t>-</w:t>
      </w:r>
      <w:r w:rsidRPr="005B17C0">
        <w:tab/>
        <w:t xml:space="preserve">the MSG3_RECEIVED_TARGET_POWER is set to </w:t>
      </w:r>
      <w:r w:rsidRPr="005B17C0">
        <w:rPr>
          <w:i/>
        </w:rPr>
        <w:t>preambleInitialReceivedTargetPowerCE1</w:t>
      </w:r>
      <w:r w:rsidRPr="005B17C0">
        <w:t xml:space="preserve"> + (PREAMBLE_TRANSMISSION_COUNTER_CE – 1) * </w:t>
      </w:r>
      <w:r w:rsidRPr="005B17C0">
        <w:rPr>
          <w:i/>
        </w:rPr>
        <w:t>powerRampingStepCE1</w:t>
      </w:r>
      <w:r w:rsidRPr="005B17C0">
        <w:t>;</w:t>
      </w:r>
    </w:p>
    <w:p w14:paraId="6E15E2AD" w14:textId="77777777" w:rsidR="00E9794E" w:rsidRPr="005B17C0" w:rsidRDefault="00E9794E" w:rsidP="00E9794E">
      <w:pPr>
        <w:pStyle w:val="B4"/>
      </w:pPr>
      <w:r w:rsidRPr="005B17C0">
        <w:t>-</w:t>
      </w:r>
      <w:r w:rsidRPr="005B17C0">
        <w:tab/>
        <w:t>else:</w:t>
      </w:r>
    </w:p>
    <w:p w14:paraId="58A60806" w14:textId="77777777" w:rsidR="00C3432F" w:rsidRPr="005B17C0" w:rsidRDefault="00E9794E" w:rsidP="00C3432F">
      <w:pPr>
        <w:pStyle w:val="B5"/>
      </w:pPr>
      <w:r w:rsidRPr="005B17C0">
        <w:t>-</w:t>
      </w:r>
      <w:r w:rsidRPr="005B17C0">
        <w:tab/>
        <w:t xml:space="preserve">the PREAMBLE_RECEIVED_TARGET_POWER is set to </w:t>
      </w:r>
      <w:r w:rsidRPr="005B17C0">
        <w:rPr>
          <w:i/>
        </w:rPr>
        <w:t>preambleInitialReceivedTargetPower</w:t>
      </w:r>
      <w:r w:rsidRPr="005B17C0">
        <w:t xml:space="preserve"> + DELTA_PREAMBLE + (PREAMBLE_TRANSMISSION_COUNTER_CE – 1) * </w:t>
      </w:r>
      <w:r w:rsidRPr="005B17C0">
        <w:rPr>
          <w:i/>
        </w:rPr>
        <w:t>powerRampingStep</w:t>
      </w:r>
      <w:r w:rsidRPr="005B17C0">
        <w:t xml:space="preserve"> - 10 * log10(</w:t>
      </w:r>
      <w:r w:rsidRPr="005B17C0">
        <w:rPr>
          <w:i/>
        </w:rPr>
        <w:t>numRepetitionPerPreambleAttempt</w:t>
      </w:r>
      <w:r w:rsidRPr="005B17C0">
        <w:t>);</w:t>
      </w:r>
    </w:p>
    <w:p w14:paraId="748EBC19" w14:textId="77777777" w:rsidR="00E9794E" w:rsidRPr="005B17C0" w:rsidRDefault="00C3432F" w:rsidP="00C3432F">
      <w:pPr>
        <w:pStyle w:val="B5"/>
      </w:pPr>
      <w:r w:rsidRPr="005B17C0">
        <w:t>-</w:t>
      </w:r>
      <w:r w:rsidRPr="005B17C0">
        <w:tab/>
        <w:t xml:space="preserve">the MSG3_RECEIVED_TARGET_POWER is set to </w:t>
      </w:r>
      <w:r w:rsidRPr="005B17C0">
        <w:rPr>
          <w:i/>
        </w:rPr>
        <w:t>preambleInitialReceivedTargetPower</w:t>
      </w:r>
      <w:r w:rsidRPr="005B17C0">
        <w:t xml:space="preserve"> + (PREAMBLE_TRANSMISSION_COUNTER_CE – 1) * </w:t>
      </w:r>
      <w:r w:rsidRPr="005B17C0">
        <w:rPr>
          <w:i/>
        </w:rPr>
        <w:t>powerRampingStep</w:t>
      </w:r>
      <w:r w:rsidRPr="005B17C0">
        <w:t>;</w:t>
      </w:r>
    </w:p>
    <w:p w14:paraId="22D2F6D5" w14:textId="77777777" w:rsidR="00E9794E" w:rsidRPr="005B17C0" w:rsidRDefault="00E9794E" w:rsidP="00E9794E">
      <w:pPr>
        <w:pStyle w:val="B3"/>
      </w:pPr>
      <w:r w:rsidRPr="005B17C0">
        <w:t>-</w:t>
      </w:r>
      <w:r w:rsidRPr="005B17C0">
        <w:tab/>
        <w:t>else:</w:t>
      </w:r>
    </w:p>
    <w:p w14:paraId="125404A6" w14:textId="77777777" w:rsidR="00035103" w:rsidRPr="005B17C0" w:rsidRDefault="00E9794E" w:rsidP="00E9794E">
      <w:pPr>
        <w:pStyle w:val="B4"/>
      </w:pPr>
      <w:r w:rsidRPr="005B17C0">
        <w:t>-</w:t>
      </w:r>
      <w:r w:rsidRPr="005B17C0">
        <w:tab/>
      </w:r>
      <w:r w:rsidR="005F3261" w:rsidRPr="005B17C0">
        <w:t>the PREAMBLE_RECEIVED_TARGET_POWER is set corresponding to the max</w:t>
      </w:r>
      <w:r w:rsidR="00201572" w:rsidRPr="005B17C0">
        <w:rPr>
          <w:noProof/>
        </w:rPr>
        <w:t xml:space="preserve"> UE output</w:t>
      </w:r>
      <w:r w:rsidR="005F3261" w:rsidRPr="005B17C0">
        <w:t xml:space="preserve"> power;</w:t>
      </w:r>
    </w:p>
    <w:p w14:paraId="3C4321C8" w14:textId="77777777" w:rsidR="008C4133" w:rsidRPr="005B17C0" w:rsidRDefault="008C4133" w:rsidP="008C4133">
      <w:pPr>
        <w:pStyle w:val="B1"/>
        <w:rPr>
          <w:noProof/>
        </w:rPr>
      </w:pPr>
      <w:r w:rsidRPr="005B17C0">
        <w:rPr>
          <w:noProof/>
        </w:rPr>
        <w:t>-</w:t>
      </w:r>
      <w:r w:rsidRPr="005B17C0">
        <w:rPr>
          <w:noProof/>
        </w:rPr>
        <w:tab/>
        <w:t>if the UE is</w:t>
      </w:r>
      <w:r w:rsidR="005F3261" w:rsidRPr="005B17C0">
        <w:t xml:space="preserve"> an NB-IoT UE,</w:t>
      </w:r>
      <w:r w:rsidRPr="005B17C0">
        <w:rPr>
          <w:noProof/>
        </w:rPr>
        <w:t xml:space="preserve"> a BL UE or a UE in enhanced coverage:</w:t>
      </w:r>
    </w:p>
    <w:p w14:paraId="7673C873" w14:textId="77777777" w:rsidR="008C4133" w:rsidRPr="005B17C0" w:rsidRDefault="008C4133" w:rsidP="008C4133">
      <w:pPr>
        <w:pStyle w:val="B2"/>
        <w:rPr>
          <w:noProof/>
        </w:rPr>
      </w:pPr>
      <w:r w:rsidRPr="005B17C0">
        <w:rPr>
          <w:noProof/>
        </w:rPr>
        <w:t>-</w:t>
      </w:r>
      <w:r w:rsidRPr="005B17C0">
        <w:rPr>
          <w:noProof/>
        </w:rPr>
        <w:tab/>
        <w:t xml:space="preserve">instruct the physical layer to transmit a preamble with the number of repetitions required for preamble transmission corresponding to the selected preamble group (i.e., </w:t>
      </w:r>
      <w:r w:rsidRPr="005B17C0">
        <w:rPr>
          <w:i/>
          <w:noProof/>
        </w:rPr>
        <w:t>numRepetitionPerPreambleAttempt</w:t>
      </w:r>
      <w:r w:rsidRPr="005B17C0">
        <w:rPr>
          <w:noProof/>
        </w:rPr>
        <w:t xml:space="preserve">) using the selected PRACH corresponding to the selected </w:t>
      </w:r>
      <w:r w:rsidR="00524006" w:rsidRPr="005B17C0">
        <w:rPr>
          <w:noProof/>
        </w:rPr>
        <w:t>enhanced coverage</w:t>
      </w:r>
      <w:r w:rsidRPr="005B17C0">
        <w:rPr>
          <w:noProof/>
        </w:rPr>
        <w:t xml:space="preserve"> level, corresponding RA-RNTI, preamble index</w:t>
      </w:r>
      <w:r w:rsidR="005F3261" w:rsidRPr="005B17C0">
        <w:t xml:space="preserve"> or for NB-IoT subcarrier index</w:t>
      </w:r>
      <w:r w:rsidRPr="005B17C0">
        <w:rPr>
          <w:noProof/>
        </w:rPr>
        <w:t>, and PREAMBLE_RECEIVED_TARGET_POWER.</w:t>
      </w:r>
    </w:p>
    <w:p w14:paraId="52DDD8F7" w14:textId="77777777" w:rsidR="008C4133" w:rsidRPr="005B17C0" w:rsidRDefault="008C4133" w:rsidP="008C4133">
      <w:pPr>
        <w:pStyle w:val="B1"/>
        <w:rPr>
          <w:noProof/>
        </w:rPr>
      </w:pPr>
      <w:r w:rsidRPr="005B17C0">
        <w:rPr>
          <w:noProof/>
        </w:rPr>
        <w:t>-</w:t>
      </w:r>
      <w:r w:rsidRPr="005B17C0">
        <w:rPr>
          <w:noProof/>
        </w:rPr>
        <w:tab/>
        <w:t>else:</w:t>
      </w:r>
    </w:p>
    <w:p w14:paraId="23D958DE" w14:textId="77777777" w:rsidR="00ED2C6E" w:rsidRPr="005B17C0" w:rsidRDefault="00ED2C6E" w:rsidP="008C4133">
      <w:pPr>
        <w:pStyle w:val="B2"/>
        <w:rPr>
          <w:noProof/>
        </w:rPr>
      </w:pPr>
      <w:r w:rsidRPr="005B17C0">
        <w:rPr>
          <w:noProof/>
        </w:rPr>
        <w:t>-</w:t>
      </w:r>
      <w:r w:rsidRPr="005B17C0">
        <w:rPr>
          <w:noProof/>
        </w:rPr>
        <w:tab/>
        <w:t>instruct the physical layer to transmit a preamble using the selected PRACH, corresponding RA-RNTI, preamble index and PREAMBLE_RECEIVED_TARGET_POWER.</w:t>
      </w:r>
    </w:p>
    <w:p w14:paraId="64330E05" w14:textId="77777777" w:rsidR="00ED2C6E" w:rsidRPr="005B17C0" w:rsidRDefault="00ED2C6E" w:rsidP="00707196">
      <w:pPr>
        <w:pStyle w:val="Heading3"/>
        <w:rPr>
          <w:noProof/>
        </w:rPr>
      </w:pPr>
      <w:bookmarkStart w:id="188" w:name="_Toc29242953"/>
      <w:bookmarkStart w:id="189" w:name="_Toc37256210"/>
      <w:bookmarkStart w:id="190" w:name="_Toc37256364"/>
      <w:bookmarkStart w:id="191" w:name="_Toc46500303"/>
      <w:bookmarkStart w:id="192" w:name="_Toc52536212"/>
      <w:bookmarkStart w:id="193" w:name="_Toc83651768"/>
      <w:r w:rsidRPr="005B17C0">
        <w:rPr>
          <w:noProof/>
        </w:rPr>
        <w:lastRenderedPageBreak/>
        <w:t>5.1.4</w:t>
      </w:r>
      <w:r w:rsidRPr="005B17C0">
        <w:rPr>
          <w:noProof/>
        </w:rPr>
        <w:tab/>
        <w:t>Random Access Response reception</w:t>
      </w:r>
      <w:bookmarkEnd w:id="188"/>
      <w:bookmarkEnd w:id="189"/>
      <w:bookmarkEnd w:id="190"/>
      <w:bookmarkEnd w:id="191"/>
      <w:bookmarkEnd w:id="192"/>
      <w:bookmarkEnd w:id="193"/>
    </w:p>
    <w:p w14:paraId="15ADB9B3" w14:textId="39050C2B" w:rsidR="00DC41F2" w:rsidRDefault="00ED2C6E" w:rsidP="00707196">
      <w:pPr>
        <w:rPr>
          <w:ins w:id="194" w:author="CR#1537r3" w:date="2022-04-12T12:56:00Z"/>
        </w:rPr>
      </w:pPr>
      <w:r w:rsidRPr="005B17C0">
        <w:rPr>
          <w:noProof/>
        </w:rPr>
        <w:t>Once the Random Access Preamble is transmitted</w:t>
      </w:r>
      <w:r w:rsidR="00291E7E" w:rsidRPr="005B17C0">
        <w:rPr>
          <w:noProof/>
        </w:rPr>
        <w:t xml:space="preserve"> and regardless of the possible occurrence of a measurement gap</w:t>
      </w:r>
      <w:r w:rsidR="00E466E9" w:rsidRPr="005B17C0">
        <w:rPr>
          <w:noProof/>
        </w:rPr>
        <w:t xml:space="preserve"> or </w:t>
      </w:r>
      <w:r w:rsidR="000A5FA7" w:rsidRPr="005B17C0">
        <w:rPr>
          <w:noProof/>
        </w:rPr>
        <w:t xml:space="preserve">a Sidelink Discovery Gap for Transmission or 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w:t>
      </w:r>
      <w:r w:rsidR="00CA3DFB" w:rsidRPr="005B17C0">
        <w:rPr>
          <w:noProof/>
        </w:rPr>
        <w:t xml:space="preserve">and regardless of the prioritization of V2X sidelink communication described in </w:t>
      </w:r>
      <w:r w:rsidR="006D2D97" w:rsidRPr="005B17C0">
        <w:rPr>
          <w:noProof/>
        </w:rPr>
        <w:t>clause</w:t>
      </w:r>
      <w:r w:rsidR="00CA3DFB" w:rsidRPr="005B17C0">
        <w:rPr>
          <w:noProof/>
        </w:rPr>
        <w:t xml:space="preserve"> 5.14.1.2.2, </w:t>
      </w:r>
      <w:r w:rsidRPr="005B17C0">
        <w:rPr>
          <w:noProof/>
        </w:rPr>
        <w:t xml:space="preserve">the </w:t>
      </w:r>
      <w:r w:rsidR="00CA2455" w:rsidRPr="005B17C0">
        <w:rPr>
          <w:noProof/>
        </w:rPr>
        <w:t>MAC entity</w:t>
      </w:r>
      <w:r w:rsidRPr="005B17C0">
        <w:rPr>
          <w:noProof/>
        </w:rPr>
        <w:t xml:space="preserve"> shall monitor the PDCCH </w:t>
      </w:r>
      <w:r w:rsidR="00FF0330" w:rsidRPr="005B17C0">
        <w:rPr>
          <w:noProof/>
        </w:rPr>
        <w:t xml:space="preserve">of the </w:t>
      </w:r>
      <w:r w:rsidR="00CA2455" w:rsidRPr="005B17C0">
        <w:rPr>
          <w:noProof/>
        </w:rPr>
        <w:t>Sp</w:t>
      </w:r>
      <w:r w:rsidR="00FF0330" w:rsidRPr="005B17C0">
        <w:rPr>
          <w:noProof/>
        </w:rPr>
        <w:t xml:space="preserve">Cell </w:t>
      </w:r>
      <w:r w:rsidR="009F230A" w:rsidRPr="005B17C0">
        <w:rPr>
          <w:noProof/>
        </w:rPr>
        <w:t>for Random Access Response(s) identified by the RA-RNTI</w:t>
      </w:r>
      <w:r w:rsidRPr="005B17C0">
        <w:rPr>
          <w:noProof/>
        </w:rPr>
        <w:t xml:space="preserve"> defined below</w:t>
      </w:r>
      <w:r w:rsidR="009F230A" w:rsidRPr="005B17C0">
        <w:rPr>
          <w:noProof/>
        </w:rPr>
        <w:t>,</w:t>
      </w:r>
      <w:r w:rsidRPr="005B17C0">
        <w:rPr>
          <w:noProof/>
        </w:rPr>
        <w:t xml:space="preserve"> in the </w:t>
      </w:r>
      <w:r w:rsidR="00F02210" w:rsidRPr="005B17C0">
        <w:rPr>
          <w:noProof/>
        </w:rPr>
        <w:t xml:space="preserve">RA Response </w:t>
      </w:r>
      <w:r w:rsidRPr="005B17C0">
        <w:rPr>
          <w:noProof/>
        </w:rPr>
        <w:t xml:space="preserve">window </w:t>
      </w:r>
      <w:r w:rsidR="009F230A" w:rsidRPr="005B17C0">
        <w:rPr>
          <w:noProof/>
        </w:rPr>
        <w:t>which starts at the subframe that contains the end of the preamble transmission</w:t>
      </w:r>
      <w:r w:rsidR="00AA6A69" w:rsidRPr="005B17C0">
        <w:rPr>
          <w:noProof/>
        </w:rPr>
        <w:t xml:space="preserve">,as specified in </w:t>
      </w:r>
      <w:r w:rsidR="00EB63D2" w:rsidRPr="005B17C0">
        <w:rPr>
          <w:noProof/>
        </w:rPr>
        <w:t>TS 36.211 [</w:t>
      </w:r>
      <w:r w:rsidR="009F230A" w:rsidRPr="005B17C0">
        <w:rPr>
          <w:noProof/>
        </w:rPr>
        <w:t>7]</w:t>
      </w:r>
      <w:r w:rsidR="00AA6A69" w:rsidRPr="005B17C0">
        <w:rPr>
          <w:noProof/>
        </w:rPr>
        <w:t>,</w:t>
      </w:r>
      <w:r w:rsidR="009F230A" w:rsidRPr="005B17C0">
        <w:rPr>
          <w:noProof/>
        </w:rPr>
        <w:t xml:space="preserve"> plus three subframes and has length </w:t>
      </w:r>
      <w:r w:rsidR="009F230A" w:rsidRPr="005B17C0">
        <w:rPr>
          <w:i/>
          <w:noProof/>
        </w:rPr>
        <w:t>ra-ResponseWindowSize</w:t>
      </w:r>
      <w:r w:rsidRPr="005B17C0">
        <w:rPr>
          <w:noProof/>
        </w:rPr>
        <w:t>.</w:t>
      </w:r>
      <w:del w:id="195" w:author="CR#1537r3" w:date="2022-04-12T12:56:00Z">
        <w:r w:rsidRPr="005B17C0" w:rsidDel="006B2B21">
          <w:rPr>
            <w:noProof/>
          </w:rPr>
          <w:delText xml:space="preserve"> </w:delText>
        </w:r>
        <w:r w:rsidR="008C4133" w:rsidRPr="005B17C0" w:rsidDel="006B2B21">
          <w:rPr>
            <w:noProof/>
          </w:rPr>
          <w:delText xml:space="preserve">If the UE is a BL UE or a UE in enhanced coverage, RA Response window starts at the subframe that contains the end of the last preamble repetition plus three subframes and has length </w:delText>
        </w:r>
        <w:r w:rsidR="008C4133" w:rsidRPr="005B17C0" w:rsidDel="006B2B21">
          <w:rPr>
            <w:i/>
            <w:noProof/>
          </w:rPr>
          <w:delText>ra-ResponseWindowSize</w:delText>
        </w:r>
        <w:r w:rsidR="008C4133" w:rsidRPr="005B17C0" w:rsidDel="006B2B21">
          <w:rPr>
            <w:noProof/>
          </w:rPr>
          <w:delText xml:space="preserve"> for the corresponding </w:delText>
        </w:r>
        <w:r w:rsidR="001811E2" w:rsidRPr="005B17C0" w:rsidDel="006B2B21">
          <w:rPr>
            <w:noProof/>
          </w:rPr>
          <w:delText xml:space="preserve">enhanced </w:delText>
        </w:r>
        <w:r w:rsidR="008C4133" w:rsidRPr="005B17C0" w:rsidDel="006B2B21">
          <w:rPr>
            <w:noProof/>
          </w:rPr>
          <w:delText>coverage level.</w:delText>
        </w:r>
        <w:r w:rsidR="00956B7A" w:rsidRPr="005B17C0" w:rsidDel="006B2B21">
          <w:rPr>
            <w:noProof/>
          </w:rPr>
          <w:delText xml:space="preserve"> </w:delText>
        </w:r>
        <w:r w:rsidR="005F3261" w:rsidRPr="005B17C0" w:rsidDel="006B2B21">
          <w:delText xml:space="preserve">If the UE is an NB-IoT UE, RA Response window starts at the subframe that contains the end of the last preamble repetition plus </w:delText>
        </w:r>
        <w:r w:rsidR="00DC41F2" w:rsidRPr="005B17C0" w:rsidDel="006B2B21">
          <w:delText>X</w:delText>
        </w:r>
        <w:r w:rsidR="005F3261" w:rsidRPr="005B17C0" w:rsidDel="006B2B21">
          <w:delText xml:space="preserve"> subframes and has length </w:delText>
        </w:r>
        <w:r w:rsidR="005F3261" w:rsidRPr="005B17C0" w:rsidDel="006B2B21">
          <w:rPr>
            <w:i/>
          </w:rPr>
          <w:delText>ra-ResponseWindowSize</w:delText>
        </w:r>
        <w:r w:rsidR="005F3261" w:rsidRPr="005B17C0" w:rsidDel="006B2B21">
          <w:delText xml:space="preserve"> for the corresponding </w:delText>
        </w:r>
        <w:r w:rsidR="001811E2" w:rsidRPr="005B17C0" w:rsidDel="006B2B21">
          <w:delText xml:space="preserve">enhanced </w:delText>
        </w:r>
        <w:r w:rsidR="005F3261" w:rsidRPr="005B17C0" w:rsidDel="006B2B21">
          <w:delText xml:space="preserve">coverage level, </w:delText>
        </w:r>
        <w:r w:rsidR="00DC41F2" w:rsidRPr="005B17C0" w:rsidDel="006B2B21">
          <w:delText>where value X is determined from Table 5.1.4-1 based on the used preamble format and the number of NPRACH repetitions.</w:delText>
        </w:r>
      </w:del>
    </w:p>
    <w:p w14:paraId="712970B2" w14:textId="77777777" w:rsidR="006B2B21" w:rsidRDefault="006B2B21" w:rsidP="006B2B21">
      <w:pPr>
        <w:rPr>
          <w:ins w:id="196" w:author="CR#1537r3" w:date="2022-04-12T12:56:00Z"/>
        </w:rPr>
      </w:pPr>
      <w:ins w:id="197" w:author="CR#1537r3" w:date="2022-04-12T12:56:00Z">
        <w:r>
          <w:t>If the UE is a BL UE or a UE in enhanced coverage:</w:t>
        </w:r>
      </w:ins>
    </w:p>
    <w:p w14:paraId="5DD55705" w14:textId="77777777" w:rsidR="006B2B21" w:rsidRDefault="006B2B21">
      <w:pPr>
        <w:pStyle w:val="B1"/>
        <w:rPr>
          <w:ins w:id="198" w:author="CR#1537r3" w:date="2022-04-12T12:56:00Z"/>
        </w:rPr>
        <w:pPrChange w:id="199" w:author="Rev MediaTek Inc." w:date="2022-03-23T09:10:00Z">
          <w:pPr/>
        </w:pPrChange>
      </w:pPr>
      <w:ins w:id="200" w:author="CR#1537r3" w:date="2022-04-12T12:56:00Z">
        <w:r>
          <w:t>-</w:t>
        </w:r>
        <w:r>
          <w:tab/>
          <w:t>if the random access preamble was transmitted in a non-terrestrial network:</w:t>
        </w:r>
      </w:ins>
    </w:p>
    <w:p w14:paraId="5C784C7B" w14:textId="77777777" w:rsidR="006B2B21" w:rsidRDefault="006B2B21">
      <w:pPr>
        <w:pStyle w:val="B2"/>
        <w:rPr>
          <w:ins w:id="201" w:author="CR#1537r3" w:date="2022-04-12T12:56:00Z"/>
        </w:rPr>
        <w:pPrChange w:id="202" w:author="Rev MediaTek Inc." w:date="2022-03-23T09:10:00Z">
          <w:pPr/>
        </w:pPrChange>
      </w:pPr>
      <w:ins w:id="203" w:author="CR#1537r3" w:date="2022-04-12T12:56:00Z">
        <w:r>
          <w:t>-</w:t>
        </w:r>
        <w:r>
          <w:tab/>
          <w:t xml:space="preserve">RA Response window starts at the subframe that contains the end of the last preamble repetition plus 3 + UE-eNB RTT subframes, as specified in TS 36.213 [6] clause X.X and has length </w:t>
        </w:r>
        <w:r w:rsidRPr="00235964">
          <w:rPr>
            <w:i/>
            <w:rPrChange w:id="204" w:author="Rev MediaTek Inc." w:date="2022-03-23T09:11:00Z">
              <w:rPr/>
            </w:rPrChange>
          </w:rPr>
          <w:t>ra-ResponseWindowSize</w:t>
        </w:r>
        <w:r>
          <w:t xml:space="preserve"> for the corresponding enhanced coverage level;</w:t>
        </w:r>
      </w:ins>
    </w:p>
    <w:p w14:paraId="0E1AF995" w14:textId="77777777" w:rsidR="006B2B21" w:rsidRDefault="006B2B21">
      <w:pPr>
        <w:pStyle w:val="B1"/>
        <w:rPr>
          <w:ins w:id="205" w:author="CR#1537r3" w:date="2022-04-12T12:56:00Z"/>
        </w:rPr>
        <w:pPrChange w:id="206" w:author="Rev MediaTek Inc." w:date="2022-03-23T09:10:00Z">
          <w:pPr/>
        </w:pPrChange>
      </w:pPr>
      <w:ins w:id="207" w:author="CR#1537r3" w:date="2022-04-12T12:56:00Z">
        <w:r>
          <w:t>-</w:t>
        </w:r>
        <w:r>
          <w:tab/>
          <w:t>else:</w:t>
        </w:r>
      </w:ins>
    </w:p>
    <w:p w14:paraId="3BE57603" w14:textId="77777777" w:rsidR="006B2B21" w:rsidRDefault="006B2B21">
      <w:pPr>
        <w:pStyle w:val="B2"/>
        <w:rPr>
          <w:ins w:id="208" w:author="CR#1537r3" w:date="2022-04-12T12:56:00Z"/>
        </w:rPr>
        <w:pPrChange w:id="209" w:author="Rev MediaTek Inc." w:date="2022-03-23T09:10:00Z">
          <w:pPr/>
        </w:pPrChange>
      </w:pPr>
      <w:ins w:id="210" w:author="CR#1537r3" w:date="2022-04-12T12:56:00Z">
        <w:r>
          <w:t>-</w:t>
        </w:r>
        <w:r>
          <w:tab/>
          <w:t xml:space="preserve">RA Response window starts at the subframe that contains the end of the last preamble repetition plus three subframes and has length </w:t>
        </w:r>
        <w:r w:rsidRPr="00235964">
          <w:rPr>
            <w:i/>
            <w:rPrChange w:id="211" w:author="Rev MediaTek Inc." w:date="2022-03-23T09:11:00Z">
              <w:rPr/>
            </w:rPrChange>
          </w:rPr>
          <w:t>ra-ResponseWindowSize</w:t>
        </w:r>
        <w:r>
          <w:t xml:space="preserve"> for the corresponding enhanced coverage level.</w:t>
        </w:r>
      </w:ins>
    </w:p>
    <w:p w14:paraId="6CED235C" w14:textId="77777777" w:rsidR="006B2B21" w:rsidRDefault="006B2B21" w:rsidP="006B2B21">
      <w:pPr>
        <w:rPr>
          <w:ins w:id="212" w:author="CR#1537r3" w:date="2022-04-12T12:56:00Z"/>
        </w:rPr>
      </w:pPr>
      <w:ins w:id="213" w:author="CR#1537r3" w:date="2022-04-12T12:56:00Z">
        <w:r>
          <w:t>If the UE is an NB-IoT UE:</w:t>
        </w:r>
      </w:ins>
    </w:p>
    <w:p w14:paraId="60726B31" w14:textId="77777777" w:rsidR="006B2B21" w:rsidRDefault="006B2B21">
      <w:pPr>
        <w:pStyle w:val="B1"/>
        <w:rPr>
          <w:ins w:id="214" w:author="CR#1537r3" w:date="2022-04-12T12:56:00Z"/>
        </w:rPr>
        <w:pPrChange w:id="215" w:author="Rev MediaTek Inc." w:date="2022-03-23T09:10:00Z">
          <w:pPr/>
        </w:pPrChange>
      </w:pPr>
      <w:ins w:id="216" w:author="CR#1537r3" w:date="2022-04-12T12:56:00Z">
        <w:r>
          <w:t>-</w:t>
        </w:r>
        <w:r>
          <w:tab/>
          <w:t>if the random access preamble was transmitted in a non-terrestrial network:</w:t>
        </w:r>
      </w:ins>
    </w:p>
    <w:p w14:paraId="208730DC" w14:textId="77777777" w:rsidR="006B2B21" w:rsidRDefault="006B2B21">
      <w:pPr>
        <w:pStyle w:val="B2"/>
        <w:rPr>
          <w:ins w:id="217" w:author="CR#1537r3" w:date="2022-04-12T12:56:00Z"/>
        </w:rPr>
        <w:pPrChange w:id="218" w:author="Rev MediaTek Inc." w:date="2022-03-23T09:10:00Z">
          <w:pPr/>
        </w:pPrChange>
      </w:pPr>
      <w:ins w:id="219" w:author="CR#1537r3" w:date="2022-04-12T12:56:00Z">
        <w:r>
          <w:t>-</w:t>
        </w:r>
        <w:r>
          <w:tab/>
          <w:t xml:space="preserve">RA Response window starts at the subframe that contains the end of the last preamble repetition plus X + UE-eNB RTT subframes, as specified in TS 36.213 [6] clause X.X and has length </w:t>
        </w:r>
        <w:r w:rsidRPr="00235964">
          <w:rPr>
            <w:i/>
            <w:rPrChange w:id="220" w:author="Rev MediaTek Inc." w:date="2022-03-23T09:11:00Z">
              <w:rPr/>
            </w:rPrChange>
          </w:rPr>
          <w:t>ra-ResponseWindowSize</w:t>
        </w:r>
        <w:r>
          <w:t xml:space="preserve"> for the corresponding enhanced coverage level, where value X is determined from Table 5.1.4-1 based on the used preamble format and the number of NPRACH repetitions;</w:t>
        </w:r>
      </w:ins>
    </w:p>
    <w:p w14:paraId="7D6A3DA3" w14:textId="77777777" w:rsidR="006B2B21" w:rsidRDefault="006B2B21">
      <w:pPr>
        <w:pStyle w:val="B1"/>
        <w:rPr>
          <w:ins w:id="221" w:author="CR#1537r3" w:date="2022-04-12T12:56:00Z"/>
        </w:rPr>
        <w:pPrChange w:id="222" w:author="Rev MediaTek Inc." w:date="2022-03-23T09:11:00Z">
          <w:pPr/>
        </w:pPrChange>
      </w:pPr>
      <w:ins w:id="223" w:author="CR#1537r3" w:date="2022-04-12T12:56:00Z">
        <w:r>
          <w:t>-</w:t>
        </w:r>
        <w:r>
          <w:tab/>
          <w:t>else:</w:t>
        </w:r>
      </w:ins>
    </w:p>
    <w:p w14:paraId="11B09FAC" w14:textId="6FCB8E9F" w:rsidR="006B2B21" w:rsidRPr="005B17C0" w:rsidRDefault="006B2B21">
      <w:pPr>
        <w:pStyle w:val="B2"/>
        <w:pPrChange w:id="224" w:author="CR#1537r3" w:date="2022-04-12T12:56:00Z">
          <w:pPr/>
        </w:pPrChange>
      </w:pPr>
      <w:ins w:id="225" w:author="CR#1537r3" w:date="2022-04-12T12:56:00Z">
        <w:r>
          <w:t>-</w:t>
        </w:r>
        <w:r>
          <w:tab/>
          <w:t xml:space="preserve">RA Response window starts at the subframe that contains the end of the last preamble repetition plus X subframes and has length </w:t>
        </w:r>
        <w:r w:rsidRPr="00235964">
          <w:rPr>
            <w:i/>
            <w:rPrChange w:id="226" w:author="Rev MediaTek Inc." w:date="2022-03-23T09:12:00Z">
              <w:rPr/>
            </w:rPrChange>
          </w:rPr>
          <w:t>ra-ResponseWindowSize</w:t>
        </w:r>
        <w:r>
          <w:t xml:space="preserve"> for the corresponding enhanced coverage level, where value X is determined from Table 5.1.4-1 based on the used preamble format and the number of NPRACH repetitions.</w:t>
        </w:r>
      </w:ins>
    </w:p>
    <w:p w14:paraId="44B9C060" w14:textId="77777777" w:rsidR="00DC41F2" w:rsidRPr="005B17C0" w:rsidRDefault="00DC41F2" w:rsidP="00DC41F2">
      <w:pPr>
        <w:pStyle w:val="TH"/>
      </w:pPr>
      <w:r w:rsidRPr="005B17C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2EF8" w:rsidRPr="005B17C0" w14:paraId="77A64459" w14:textId="77777777" w:rsidTr="008A3A37">
        <w:trPr>
          <w:jc w:val="center"/>
        </w:trPr>
        <w:tc>
          <w:tcPr>
            <w:tcW w:w="1802" w:type="dxa"/>
          </w:tcPr>
          <w:p w14:paraId="2515ED22" w14:textId="77777777" w:rsidR="00DC41F2" w:rsidRPr="005B17C0" w:rsidRDefault="00DC41F2" w:rsidP="00EB63D2">
            <w:pPr>
              <w:pStyle w:val="TAH"/>
              <w:rPr>
                <w:lang w:eastAsia="zh-CN"/>
              </w:rPr>
            </w:pPr>
            <w:r w:rsidRPr="005B17C0">
              <w:rPr>
                <w:noProof/>
                <w:lang w:eastAsia="ko-KR"/>
              </w:rPr>
              <w:t>TDD/FDD mode</w:t>
            </w:r>
          </w:p>
        </w:tc>
        <w:tc>
          <w:tcPr>
            <w:tcW w:w="1721" w:type="dxa"/>
          </w:tcPr>
          <w:p w14:paraId="5536E50D" w14:textId="77777777" w:rsidR="00DC41F2" w:rsidRPr="005B17C0" w:rsidRDefault="00DC41F2" w:rsidP="00EB63D2">
            <w:pPr>
              <w:pStyle w:val="TAH"/>
              <w:rPr>
                <w:lang w:eastAsia="zh-CN"/>
              </w:rPr>
            </w:pPr>
            <w:r w:rsidRPr="005B17C0">
              <w:rPr>
                <w:noProof/>
                <w:lang w:eastAsia="ko-KR"/>
              </w:rPr>
              <w:t>Preamble format</w:t>
            </w:r>
          </w:p>
        </w:tc>
        <w:tc>
          <w:tcPr>
            <w:tcW w:w="3119" w:type="dxa"/>
          </w:tcPr>
          <w:p w14:paraId="35FE0A4D" w14:textId="77777777" w:rsidR="00DC41F2" w:rsidRPr="005B17C0" w:rsidRDefault="00DC41F2" w:rsidP="00EB63D2">
            <w:pPr>
              <w:pStyle w:val="TAH"/>
              <w:rPr>
                <w:noProof/>
                <w:lang w:eastAsia="ko-KR"/>
              </w:rPr>
            </w:pPr>
            <w:r w:rsidRPr="005B17C0">
              <w:rPr>
                <w:noProof/>
                <w:lang w:eastAsia="ko-KR"/>
              </w:rPr>
              <w:t>Number of NPRACH repetitions</w:t>
            </w:r>
          </w:p>
        </w:tc>
        <w:tc>
          <w:tcPr>
            <w:tcW w:w="971" w:type="dxa"/>
          </w:tcPr>
          <w:p w14:paraId="6DDDF8FF" w14:textId="77777777" w:rsidR="00DC41F2" w:rsidRPr="005B17C0" w:rsidRDefault="00DC41F2" w:rsidP="00EB63D2">
            <w:pPr>
              <w:pStyle w:val="TAH"/>
              <w:rPr>
                <w:lang w:eastAsia="zh-CN"/>
              </w:rPr>
            </w:pPr>
            <w:r w:rsidRPr="005B17C0">
              <w:rPr>
                <w:noProof/>
                <w:lang w:eastAsia="ko-KR"/>
              </w:rPr>
              <w:t xml:space="preserve">X </w:t>
            </w:r>
          </w:p>
        </w:tc>
      </w:tr>
      <w:tr w:rsidR="00E62EF8" w:rsidRPr="005B17C0" w14:paraId="635B66B7" w14:textId="77777777" w:rsidTr="008A3A37">
        <w:trPr>
          <w:jc w:val="center"/>
        </w:trPr>
        <w:tc>
          <w:tcPr>
            <w:tcW w:w="1802" w:type="dxa"/>
            <w:vAlign w:val="center"/>
          </w:tcPr>
          <w:p w14:paraId="4098F1F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468725E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49C72B2C" w14:textId="77777777" w:rsidR="00DC41F2" w:rsidRPr="005B17C0" w:rsidRDefault="00DC41F2" w:rsidP="00EB63D2">
            <w:pPr>
              <w:pStyle w:val="TAC"/>
              <w:rPr>
                <w:noProof/>
                <w:lang w:eastAsia="zh-CN"/>
              </w:rPr>
            </w:pPr>
            <w:r w:rsidRPr="005B17C0">
              <w:rPr>
                <w:noProof/>
                <w:lang w:eastAsia="zh-CN"/>
              </w:rPr>
              <w:t>&gt;= 64</w:t>
            </w:r>
          </w:p>
        </w:tc>
        <w:tc>
          <w:tcPr>
            <w:tcW w:w="971" w:type="dxa"/>
            <w:vAlign w:val="center"/>
          </w:tcPr>
          <w:p w14:paraId="78D01FA8" w14:textId="77777777" w:rsidR="00DC41F2" w:rsidRPr="005B17C0" w:rsidRDefault="00DC41F2" w:rsidP="00EB63D2">
            <w:pPr>
              <w:pStyle w:val="TAC"/>
              <w:rPr>
                <w:noProof/>
                <w:lang w:eastAsia="ko-KR"/>
              </w:rPr>
            </w:pPr>
            <w:r w:rsidRPr="005B17C0">
              <w:rPr>
                <w:noProof/>
                <w:lang w:eastAsia="ko-KR"/>
              </w:rPr>
              <w:t>41</w:t>
            </w:r>
          </w:p>
        </w:tc>
      </w:tr>
      <w:tr w:rsidR="00E62EF8" w:rsidRPr="005B17C0" w14:paraId="197BBB70" w14:textId="77777777" w:rsidTr="008A3A37">
        <w:trPr>
          <w:jc w:val="center"/>
        </w:trPr>
        <w:tc>
          <w:tcPr>
            <w:tcW w:w="1802" w:type="dxa"/>
            <w:vAlign w:val="center"/>
          </w:tcPr>
          <w:p w14:paraId="44806FE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0E516FD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653D8305" w14:textId="77777777" w:rsidR="00DC41F2" w:rsidRPr="005B17C0" w:rsidRDefault="00DC41F2" w:rsidP="00EB63D2">
            <w:pPr>
              <w:pStyle w:val="TAC"/>
              <w:rPr>
                <w:noProof/>
                <w:lang w:eastAsia="zh-CN"/>
              </w:rPr>
            </w:pPr>
            <w:r w:rsidRPr="005B17C0">
              <w:rPr>
                <w:noProof/>
                <w:lang w:eastAsia="zh-CN"/>
              </w:rPr>
              <w:t>&lt; 64</w:t>
            </w:r>
          </w:p>
        </w:tc>
        <w:tc>
          <w:tcPr>
            <w:tcW w:w="971" w:type="dxa"/>
            <w:vAlign w:val="center"/>
          </w:tcPr>
          <w:p w14:paraId="03D83BD3" w14:textId="77777777" w:rsidR="00DC41F2" w:rsidRPr="005B17C0" w:rsidRDefault="00DC41F2" w:rsidP="00EB63D2">
            <w:pPr>
              <w:pStyle w:val="TAC"/>
              <w:rPr>
                <w:noProof/>
                <w:lang w:eastAsia="ko-KR"/>
              </w:rPr>
            </w:pPr>
            <w:r w:rsidRPr="005B17C0">
              <w:rPr>
                <w:noProof/>
                <w:lang w:eastAsia="ko-KR"/>
              </w:rPr>
              <w:t>4</w:t>
            </w:r>
          </w:p>
        </w:tc>
      </w:tr>
      <w:tr w:rsidR="00E62EF8" w:rsidRPr="005B17C0" w14:paraId="7DD41FAA" w14:textId="77777777" w:rsidTr="008A3A37">
        <w:trPr>
          <w:jc w:val="center"/>
        </w:trPr>
        <w:tc>
          <w:tcPr>
            <w:tcW w:w="1802" w:type="dxa"/>
            <w:vAlign w:val="center"/>
          </w:tcPr>
          <w:p w14:paraId="3AD26A7D"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54C1D18" w14:textId="77777777" w:rsidR="00DC41F2" w:rsidRPr="005B17C0" w:rsidRDefault="00DC41F2" w:rsidP="00EB63D2">
            <w:pPr>
              <w:pStyle w:val="TAC"/>
              <w:rPr>
                <w:noProof/>
                <w:lang w:eastAsia="ko-KR"/>
              </w:rPr>
            </w:pPr>
            <w:r w:rsidRPr="005B17C0">
              <w:rPr>
                <w:noProof/>
                <w:lang w:eastAsia="ko-KR"/>
              </w:rPr>
              <w:t>2</w:t>
            </w:r>
          </w:p>
        </w:tc>
        <w:tc>
          <w:tcPr>
            <w:tcW w:w="3119" w:type="dxa"/>
          </w:tcPr>
          <w:p w14:paraId="4404F9D6" w14:textId="77777777" w:rsidR="00DC41F2" w:rsidRPr="005B17C0" w:rsidRDefault="00DC41F2" w:rsidP="00EB63D2">
            <w:pPr>
              <w:pStyle w:val="TAC"/>
              <w:rPr>
                <w:noProof/>
                <w:lang w:eastAsia="zh-CN"/>
              </w:rPr>
            </w:pPr>
            <w:r w:rsidRPr="005B17C0">
              <w:rPr>
                <w:noProof/>
                <w:lang w:eastAsia="zh-CN"/>
              </w:rPr>
              <w:t>&gt;= 16</w:t>
            </w:r>
          </w:p>
        </w:tc>
        <w:tc>
          <w:tcPr>
            <w:tcW w:w="971" w:type="dxa"/>
            <w:vAlign w:val="center"/>
          </w:tcPr>
          <w:p w14:paraId="0DF15199" w14:textId="77777777" w:rsidR="00DC41F2" w:rsidRPr="005B17C0" w:rsidRDefault="00DC41F2" w:rsidP="00EB63D2">
            <w:pPr>
              <w:pStyle w:val="TAC"/>
              <w:rPr>
                <w:noProof/>
                <w:lang w:eastAsia="ko-KR"/>
              </w:rPr>
            </w:pPr>
            <w:r w:rsidRPr="005B17C0">
              <w:rPr>
                <w:noProof/>
                <w:lang w:eastAsia="ko-KR"/>
              </w:rPr>
              <w:t>41</w:t>
            </w:r>
          </w:p>
        </w:tc>
      </w:tr>
      <w:tr w:rsidR="00E62EF8" w:rsidRPr="005B17C0" w14:paraId="6B5DB81B" w14:textId="77777777" w:rsidTr="008A3A37">
        <w:trPr>
          <w:jc w:val="center"/>
        </w:trPr>
        <w:tc>
          <w:tcPr>
            <w:tcW w:w="1802" w:type="dxa"/>
            <w:vAlign w:val="center"/>
          </w:tcPr>
          <w:p w14:paraId="4DCFA8BB"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288DE08" w14:textId="77777777" w:rsidR="00DC41F2" w:rsidRPr="005B17C0" w:rsidRDefault="00DC41F2" w:rsidP="00EB63D2">
            <w:pPr>
              <w:pStyle w:val="TAC"/>
              <w:rPr>
                <w:noProof/>
                <w:lang w:eastAsia="ko-KR"/>
              </w:rPr>
            </w:pPr>
            <w:r w:rsidRPr="005B17C0">
              <w:rPr>
                <w:noProof/>
                <w:lang w:eastAsia="ko-KR"/>
              </w:rPr>
              <w:t>2</w:t>
            </w:r>
          </w:p>
        </w:tc>
        <w:tc>
          <w:tcPr>
            <w:tcW w:w="3119" w:type="dxa"/>
          </w:tcPr>
          <w:p w14:paraId="47BAB96A" w14:textId="77777777" w:rsidR="00DC41F2" w:rsidRPr="005B17C0" w:rsidRDefault="00DC41F2" w:rsidP="00EB63D2">
            <w:pPr>
              <w:pStyle w:val="TAC"/>
              <w:rPr>
                <w:noProof/>
                <w:lang w:eastAsia="zh-CN"/>
              </w:rPr>
            </w:pPr>
            <w:r w:rsidRPr="005B17C0">
              <w:rPr>
                <w:noProof/>
                <w:lang w:eastAsia="zh-CN"/>
              </w:rPr>
              <w:t>&lt; 16</w:t>
            </w:r>
          </w:p>
        </w:tc>
        <w:tc>
          <w:tcPr>
            <w:tcW w:w="971" w:type="dxa"/>
            <w:vAlign w:val="center"/>
          </w:tcPr>
          <w:p w14:paraId="6167EF8C" w14:textId="77777777" w:rsidR="00DC41F2" w:rsidRPr="005B17C0" w:rsidRDefault="00DC41F2" w:rsidP="00EB63D2">
            <w:pPr>
              <w:pStyle w:val="TAC"/>
              <w:rPr>
                <w:noProof/>
                <w:lang w:eastAsia="ko-KR"/>
              </w:rPr>
            </w:pPr>
            <w:r w:rsidRPr="005B17C0">
              <w:rPr>
                <w:noProof/>
                <w:lang w:eastAsia="ko-KR"/>
              </w:rPr>
              <w:t>4</w:t>
            </w:r>
          </w:p>
        </w:tc>
      </w:tr>
      <w:tr w:rsidR="00DC41F2" w:rsidRPr="005B17C0" w14:paraId="6BA9366E" w14:textId="77777777" w:rsidTr="008A3A37">
        <w:trPr>
          <w:jc w:val="center"/>
        </w:trPr>
        <w:tc>
          <w:tcPr>
            <w:tcW w:w="1802" w:type="dxa"/>
            <w:vAlign w:val="center"/>
          </w:tcPr>
          <w:p w14:paraId="056CD361" w14:textId="77777777" w:rsidR="00DC41F2" w:rsidRPr="005B17C0" w:rsidRDefault="00DC41F2" w:rsidP="00EB63D2">
            <w:pPr>
              <w:pStyle w:val="TAC"/>
              <w:rPr>
                <w:noProof/>
                <w:lang w:eastAsia="ko-KR"/>
              </w:rPr>
            </w:pPr>
            <w:r w:rsidRPr="005B17C0">
              <w:rPr>
                <w:noProof/>
                <w:lang w:eastAsia="ko-KR"/>
              </w:rPr>
              <w:t>TDD</w:t>
            </w:r>
          </w:p>
        </w:tc>
        <w:tc>
          <w:tcPr>
            <w:tcW w:w="1721" w:type="dxa"/>
            <w:vAlign w:val="center"/>
          </w:tcPr>
          <w:p w14:paraId="3AF5F58C" w14:textId="77777777" w:rsidR="00DC41F2" w:rsidRPr="005B17C0" w:rsidRDefault="00DC41F2" w:rsidP="00EB63D2">
            <w:pPr>
              <w:pStyle w:val="TAC"/>
              <w:rPr>
                <w:noProof/>
                <w:lang w:eastAsia="ko-KR"/>
              </w:rPr>
            </w:pPr>
            <w:r w:rsidRPr="005B17C0">
              <w:rPr>
                <w:noProof/>
                <w:lang w:eastAsia="ko-KR"/>
              </w:rPr>
              <w:t>Any</w:t>
            </w:r>
          </w:p>
        </w:tc>
        <w:tc>
          <w:tcPr>
            <w:tcW w:w="3119" w:type="dxa"/>
          </w:tcPr>
          <w:p w14:paraId="08D9D660" w14:textId="77777777" w:rsidR="00DC41F2" w:rsidRPr="005B17C0" w:rsidRDefault="00DC41F2" w:rsidP="00EB63D2">
            <w:pPr>
              <w:pStyle w:val="TAC"/>
              <w:rPr>
                <w:noProof/>
                <w:lang w:eastAsia="zh-CN"/>
              </w:rPr>
            </w:pPr>
            <w:r w:rsidRPr="005B17C0">
              <w:rPr>
                <w:noProof/>
                <w:lang w:eastAsia="zh-CN"/>
              </w:rPr>
              <w:t>Any</w:t>
            </w:r>
          </w:p>
        </w:tc>
        <w:tc>
          <w:tcPr>
            <w:tcW w:w="971" w:type="dxa"/>
            <w:vAlign w:val="center"/>
          </w:tcPr>
          <w:p w14:paraId="2801E489" w14:textId="77777777" w:rsidR="00DC41F2" w:rsidRPr="005B17C0" w:rsidRDefault="00DC41F2" w:rsidP="00EB63D2">
            <w:pPr>
              <w:pStyle w:val="TAC"/>
              <w:rPr>
                <w:noProof/>
                <w:lang w:eastAsia="ko-KR"/>
              </w:rPr>
            </w:pPr>
            <w:r w:rsidRPr="005B17C0">
              <w:rPr>
                <w:noProof/>
                <w:lang w:eastAsia="ko-KR"/>
              </w:rPr>
              <w:t>4</w:t>
            </w:r>
          </w:p>
        </w:tc>
      </w:tr>
    </w:tbl>
    <w:p w14:paraId="559A11EC" w14:textId="77777777" w:rsidR="00DC41F2" w:rsidRPr="005B17C0" w:rsidRDefault="00DC41F2" w:rsidP="00707196"/>
    <w:p w14:paraId="12AE5D3C" w14:textId="77777777" w:rsidR="00ED2C6E" w:rsidRPr="005B17C0" w:rsidRDefault="00ED2C6E" w:rsidP="00707196">
      <w:pPr>
        <w:rPr>
          <w:noProof/>
        </w:rPr>
      </w:pPr>
      <w:r w:rsidRPr="005B17C0">
        <w:rPr>
          <w:noProof/>
        </w:rPr>
        <w:t>The RA-RNTI associated with the PRACH in which the Random Access Preamble is transmitted, is computed as:</w:t>
      </w:r>
    </w:p>
    <w:p w14:paraId="463B79C0" w14:textId="77777777" w:rsidR="00ED2C6E" w:rsidRPr="005B17C0" w:rsidRDefault="00ED2C6E" w:rsidP="00707196">
      <w:pPr>
        <w:jc w:val="center"/>
        <w:rPr>
          <w:noProof/>
        </w:rPr>
      </w:pPr>
      <w:r w:rsidRPr="005B17C0">
        <w:rPr>
          <w:noProof/>
        </w:rPr>
        <w:t xml:space="preserve">RA-RNTI= </w:t>
      </w:r>
      <w:r w:rsidR="00926D60" w:rsidRPr="005B17C0">
        <w:rPr>
          <w:noProof/>
        </w:rPr>
        <w:t xml:space="preserve">1 + </w:t>
      </w:r>
      <w:r w:rsidRPr="005B17C0">
        <w:rPr>
          <w:noProof/>
        </w:rPr>
        <w:t>t_id</w:t>
      </w:r>
      <w:r w:rsidR="008C4133" w:rsidRPr="005B17C0">
        <w:rPr>
          <w:noProof/>
        </w:rPr>
        <w:t xml:space="preserve"> </w:t>
      </w:r>
      <w:r w:rsidRPr="005B17C0">
        <w:rPr>
          <w:noProof/>
        </w:rPr>
        <w:t>+</w:t>
      </w:r>
      <w:r w:rsidR="008C4133" w:rsidRPr="005B17C0">
        <w:rPr>
          <w:noProof/>
        </w:rPr>
        <w:t xml:space="preserve"> </w:t>
      </w:r>
      <w:r w:rsidRPr="005B17C0">
        <w:rPr>
          <w:noProof/>
        </w:rPr>
        <w:t>10*f_id</w:t>
      </w:r>
    </w:p>
    <w:p w14:paraId="72BA8201" w14:textId="77777777" w:rsidR="00216699" w:rsidRPr="005B17C0" w:rsidRDefault="008C4133" w:rsidP="008C4133">
      <w:pPr>
        <w:rPr>
          <w:noProof/>
        </w:rPr>
      </w:pPr>
      <w:r w:rsidRPr="005B17C0">
        <w:rPr>
          <w:noProof/>
        </w:rPr>
        <w:t>w</w:t>
      </w:r>
      <w:r w:rsidR="00ED2C6E" w:rsidRPr="005B17C0">
        <w:rPr>
          <w:noProof/>
        </w:rPr>
        <w:t>here t_id is the index of the first subframe of the specified PRACH (0≤ t_id &lt;10), and f_id is the index of the specified PRACH within that subframe, in ascending order of frequency domain (0≤ f_id&lt; 6)</w:t>
      </w:r>
      <w:r w:rsidRPr="005B17C0">
        <w:rPr>
          <w:noProof/>
        </w:rPr>
        <w:t xml:space="preserve"> except for </w:t>
      </w:r>
      <w:r w:rsidR="005F3261" w:rsidRPr="005B17C0">
        <w:t xml:space="preserve">NB-IoT UEs, </w:t>
      </w:r>
      <w:r w:rsidR="00524006" w:rsidRPr="005B17C0">
        <w:rPr>
          <w:noProof/>
        </w:rPr>
        <w:t>BL</w:t>
      </w:r>
      <w:r w:rsidRPr="005B17C0">
        <w:rPr>
          <w:noProof/>
        </w:rPr>
        <w:t xml:space="preserve"> UEs or UEs in enhanced coverage. </w:t>
      </w:r>
      <w:r w:rsidR="00216699" w:rsidRPr="005B17C0">
        <w:rPr>
          <w:noProof/>
        </w:rPr>
        <w:t xml:space="preserve">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3A4A14BD">
          <v:shape id="_x0000_i1034" type="#_x0000_t75" style="width:18.75pt;height:15pt" o:ole="">
            <v:imagedata r:id="rId26" o:title=""/>
          </v:shape>
          <o:OLEObject Type="Embed" ProgID="Equation.3" ShapeID="_x0000_i1034" DrawAspect="Content" ObjectID="_1711479098" r:id="rId27"/>
        </w:object>
      </w:r>
      <w:r w:rsidR="00216699" w:rsidRPr="005B17C0">
        <w:t xml:space="preserve">, where </w:t>
      </w:r>
      <w:r w:rsidR="00216699" w:rsidRPr="005B17C0">
        <w:rPr>
          <w:position w:val="-10"/>
        </w:rPr>
        <w:object w:dxaOrig="380" w:dyaOrig="300" w14:anchorId="470A5A65">
          <v:shape id="_x0000_i1035" type="#_x0000_t75" style="width:18.75pt;height:15pt" o:ole="">
            <v:imagedata r:id="rId26" o:title=""/>
          </v:shape>
          <o:OLEObject Type="Embed" ProgID="Equation.3" ShapeID="_x0000_i1035" DrawAspect="Content" ObjectID="_1711479099" r:id="rId28"/>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781A5699" w14:textId="77777777" w:rsidR="008C4133" w:rsidRPr="005B17C0" w:rsidRDefault="008C4133" w:rsidP="008C4133">
      <w:pPr>
        <w:rPr>
          <w:noProof/>
        </w:rPr>
      </w:pPr>
      <w:r w:rsidRPr="005B17C0">
        <w:rPr>
          <w:noProof/>
        </w:rPr>
        <w:t xml:space="preserve">For </w:t>
      </w:r>
      <w:r w:rsidR="000E0528" w:rsidRPr="005B17C0">
        <w:rPr>
          <w:noProof/>
        </w:rPr>
        <w:t>BL</w:t>
      </w:r>
      <w:r w:rsidR="00216699" w:rsidRPr="005B17C0">
        <w:rPr>
          <w:noProof/>
        </w:rPr>
        <w:t xml:space="preserve"> UEs and UEs in enhanced coverage</w:t>
      </w:r>
      <w:r w:rsidRPr="005B17C0">
        <w:rPr>
          <w:noProof/>
        </w:rPr>
        <w:t>, RA-RNTI associated with the PRACH in which the Random Access Preamble is transmitted, is computed as:</w:t>
      </w:r>
    </w:p>
    <w:p w14:paraId="25791DB3" w14:textId="77777777" w:rsidR="008C4133" w:rsidRPr="005B17C0" w:rsidRDefault="008C4133" w:rsidP="008C4133">
      <w:pPr>
        <w:jc w:val="center"/>
        <w:rPr>
          <w:noProof/>
        </w:rPr>
      </w:pPr>
      <w:r w:rsidRPr="005B17C0">
        <w:rPr>
          <w:rFonts w:eastAsia="MS PGothic" w:cs="Arial"/>
          <w:bCs/>
        </w:rPr>
        <w:lastRenderedPageBreak/>
        <w:t>RA-RNTI=1+t_id + 10*f_id + 60*(SFN_id mod (Wmax/10))</w:t>
      </w:r>
    </w:p>
    <w:p w14:paraId="32752815" w14:textId="77777777" w:rsidR="008C4133" w:rsidRPr="005B17C0" w:rsidRDefault="008C4133" w:rsidP="008C4133">
      <w:pPr>
        <w:rPr>
          <w:noProof/>
        </w:rPr>
      </w:pPr>
      <w:r w:rsidRPr="005B17C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5B17C0">
        <w:rPr>
          <w:noProof/>
        </w:rPr>
        <w:t>BL</w:t>
      </w:r>
      <w:r w:rsidRPr="005B17C0">
        <w:rPr>
          <w:noProof/>
        </w:rPr>
        <w:t xml:space="preserve"> UEs or UEs in enhanced coverage.</w:t>
      </w:r>
      <w:r w:rsidR="00216699" w:rsidRPr="005B17C0">
        <w:rPr>
          <w:noProof/>
        </w:rPr>
        <w:t xml:space="preserve"> 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733AB652">
          <v:shape id="_x0000_i1036" type="#_x0000_t75" style="width:18.75pt;height:15pt" o:ole="">
            <v:imagedata r:id="rId26" o:title=""/>
          </v:shape>
          <o:OLEObject Type="Embed" ProgID="Equation.3" ShapeID="_x0000_i1036" DrawAspect="Content" ObjectID="_1711479100" r:id="rId29"/>
        </w:object>
      </w:r>
      <w:r w:rsidR="00216699" w:rsidRPr="005B17C0">
        <w:t xml:space="preserve">, where </w:t>
      </w:r>
      <w:r w:rsidR="00216699" w:rsidRPr="005B17C0">
        <w:rPr>
          <w:position w:val="-10"/>
        </w:rPr>
        <w:object w:dxaOrig="380" w:dyaOrig="300" w14:anchorId="2E715BA1">
          <v:shape id="_x0000_i1037" type="#_x0000_t75" style="width:18.75pt;height:15pt" o:ole="">
            <v:imagedata r:id="rId26" o:title=""/>
          </v:shape>
          <o:OLEObject Type="Embed" ProgID="Equation.3" ShapeID="_x0000_i1037" DrawAspect="Content" ObjectID="_1711479101" r:id="rId30"/>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538F6F1E" w14:textId="77777777" w:rsidR="000E0528" w:rsidRPr="005B17C0" w:rsidRDefault="000E0528" w:rsidP="000E0528">
      <w:r w:rsidRPr="005B17C0">
        <w:t>For NB-IoT UEs, the RA-RNTI associated with the PRACH in which the Random Access Preamble is transmitted, is computed as:</w:t>
      </w:r>
    </w:p>
    <w:p w14:paraId="40A6A24C" w14:textId="77777777" w:rsidR="000E0528" w:rsidRPr="005B17C0" w:rsidRDefault="000E0528" w:rsidP="000E0528">
      <w:pPr>
        <w:jc w:val="center"/>
      </w:pPr>
      <w:r w:rsidRPr="005B17C0">
        <w:rPr>
          <w:rFonts w:eastAsia="MS PGothic" w:cs="Arial"/>
          <w:bCs/>
        </w:rPr>
        <w:t>RA-RNTI=1</w:t>
      </w:r>
      <w:r w:rsidR="00F924C5" w:rsidRPr="005B17C0">
        <w:rPr>
          <w:rFonts w:eastAsia="MS PGothic" w:cs="Arial"/>
          <w:bCs/>
        </w:rPr>
        <w:t xml:space="preserve"> </w:t>
      </w:r>
      <w:r w:rsidRPr="005B17C0">
        <w:rPr>
          <w:rFonts w:eastAsia="MS PGothic" w:cs="Arial"/>
          <w:bCs/>
        </w:rPr>
        <w:t xml:space="preserve">+ </w:t>
      </w:r>
      <w:r w:rsidR="00201572" w:rsidRPr="005B17C0">
        <w:rPr>
          <w:rFonts w:cs="Arial"/>
          <w:bCs/>
          <w:lang w:eastAsia="zh-CN"/>
        </w:rPr>
        <w:t>floor(</w:t>
      </w:r>
      <w:r w:rsidRPr="005B17C0">
        <w:rPr>
          <w:rFonts w:eastAsia="MS PGothic" w:cs="Arial"/>
          <w:bCs/>
        </w:rPr>
        <w:t>SFN_id/4</w:t>
      </w:r>
      <w:r w:rsidR="00201572" w:rsidRPr="005B17C0">
        <w:rPr>
          <w:rFonts w:cs="Arial"/>
          <w:bCs/>
          <w:lang w:eastAsia="zh-CN"/>
        </w:rPr>
        <w:t>)</w:t>
      </w:r>
      <w:r w:rsidR="00F924C5" w:rsidRPr="005B17C0">
        <w:rPr>
          <w:rFonts w:cs="Arial"/>
          <w:bCs/>
          <w:lang w:eastAsia="zh-CN"/>
        </w:rPr>
        <w:t xml:space="preserve"> + 256*carrier_id</w:t>
      </w:r>
    </w:p>
    <w:p w14:paraId="53AD13A0" w14:textId="77777777" w:rsidR="000E0528" w:rsidRPr="005B17C0" w:rsidRDefault="000E0528" w:rsidP="000E0528">
      <w:pPr>
        <w:rPr>
          <w:noProof/>
        </w:rPr>
      </w:pPr>
      <w:r w:rsidRPr="005B17C0">
        <w:t>where SFN_id is the index of the first radio frame of the specified PRACH</w:t>
      </w:r>
      <w:r w:rsidR="00F924C5" w:rsidRPr="005B17C0">
        <w:t xml:space="preserve"> and carrier_id is the index of the UL carrier associated with the specified PRACH. The carrier_id of the anchor carrier is 0</w:t>
      </w:r>
      <w:r w:rsidRPr="005B17C0">
        <w:t>.</w:t>
      </w:r>
    </w:p>
    <w:p w14:paraId="31D6CF0C" w14:textId="77777777" w:rsidR="007540A7" w:rsidRPr="005B17C0" w:rsidRDefault="007540A7" w:rsidP="007540A7">
      <w:pPr>
        <w:rPr>
          <w:noProof/>
        </w:rPr>
      </w:pPr>
      <w:r w:rsidRPr="005B17C0">
        <w:rPr>
          <w:noProof/>
        </w:rPr>
        <w:t>For NB-IoT UEs operating in TDD mode, the RA-RNTI associated with the PRACH in which the Random Access Preamble is transmitted, is computed as:</w:t>
      </w:r>
    </w:p>
    <w:p w14:paraId="18D1C4BF" w14:textId="77777777" w:rsidR="007540A7" w:rsidRPr="005B17C0" w:rsidRDefault="007540A7" w:rsidP="007540A7">
      <w:pPr>
        <w:pStyle w:val="EQ"/>
        <w:jc w:val="center"/>
      </w:pPr>
      <w:r w:rsidRPr="005B17C0">
        <w:t>RA-RNTI = 1 + floor(SFN_id/4) + 256*(H-SFN mod 2)</w:t>
      </w:r>
    </w:p>
    <w:p w14:paraId="42758E81" w14:textId="77777777" w:rsidR="007540A7" w:rsidRPr="005B17C0" w:rsidRDefault="007540A7" w:rsidP="007540A7">
      <w:pPr>
        <w:rPr>
          <w:noProof/>
        </w:rPr>
      </w:pPr>
      <w:r w:rsidRPr="005B17C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5B17C0" w:rsidRDefault="00ED2C6E" w:rsidP="007540A7">
      <w:pPr>
        <w:rPr>
          <w:noProof/>
        </w:rPr>
      </w:pPr>
      <w:r w:rsidRPr="005B17C0">
        <w:rPr>
          <w:noProof/>
        </w:rPr>
        <w:t xml:space="preserve">The </w:t>
      </w:r>
      <w:r w:rsidR="00CA2455" w:rsidRPr="005B17C0">
        <w:rPr>
          <w:noProof/>
        </w:rPr>
        <w:t>MAC entity</w:t>
      </w:r>
      <w:r w:rsidRPr="005B17C0">
        <w:rPr>
          <w:noProof/>
        </w:rPr>
        <w:t xml:space="preserve"> may stop monitoring for Random Access Response(s) after successful reception of a Random Access Response </w:t>
      </w:r>
      <w:r w:rsidR="00C33595" w:rsidRPr="005B17C0">
        <w:rPr>
          <w:noProof/>
        </w:rPr>
        <w:t>containing Random Access Preamble identifiers that matches the transmitted Random Access Preamble</w:t>
      </w:r>
      <w:r w:rsidRPr="005B17C0">
        <w:rPr>
          <w:noProof/>
        </w:rPr>
        <w:t>.</w:t>
      </w:r>
    </w:p>
    <w:p w14:paraId="289DCA3E" w14:textId="77777777" w:rsidR="00ED2C6E" w:rsidRPr="005B17C0" w:rsidRDefault="00ED2C6E" w:rsidP="00707196">
      <w:pPr>
        <w:pStyle w:val="B1"/>
        <w:rPr>
          <w:noProof/>
        </w:rPr>
      </w:pPr>
      <w:r w:rsidRPr="005B17C0">
        <w:rPr>
          <w:noProof/>
        </w:rPr>
        <w:t>-</w:t>
      </w:r>
      <w:r w:rsidRPr="005B17C0">
        <w:rPr>
          <w:noProof/>
        </w:rPr>
        <w:tab/>
        <w:t xml:space="preserve">If </w:t>
      </w:r>
      <w:r w:rsidR="00801C3A" w:rsidRPr="005B17C0">
        <w:rPr>
          <w:noProof/>
        </w:rPr>
        <w:t>a downlink assignment for this TTI has been received on the PDCCH for the RA</w:t>
      </w:r>
      <w:r w:rsidR="00801C3A" w:rsidRPr="005B17C0">
        <w:rPr>
          <w:noProof/>
          <w:lang w:eastAsia="zh-CN"/>
        </w:rPr>
        <w:t>-</w:t>
      </w:r>
      <w:r w:rsidR="00801C3A" w:rsidRPr="005B17C0">
        <w:rPr>
          <w:noProof/>
        </w:rPr>
        <w:t>RNTI and the received TB is successfully decoded</w:t>
      </w:r>
      <w:r w:rsidRPr="005B17C0">
        <w:rPr>
          <w:noProof/>
        </w:rPr>
        <w:t xml:space="preserve">, the </w:t>
      </w:r>
      <w:r w:rsidR="00CA2455" w:rsidRPr="005B17C0">
        <w:rPr>
          <w:noProof/>
        </w:rPr>
        <w:t>MAC entity</w:t>
      </w:r>
      <w:r w:rsidRPr="005B17C0">
        <w:rPr>
          <w:noProof/>
        </w:rPr>
        <w:t xml:space="preserve"> shall</w:t>
      </w:r>
      <w:r w:rsidR="00291E7E" w:rsidRPr="005B17C0">
        <w:rPr>
          <w:noProof/>
        </w:rPr>
        <w:t xml:space="preserve"> regardless of the possible occurrence of a measurement gap</w:t>
      </w:r>
      <w:r w:rsidR="00E466E9" w:rsidRPr="005B17C0">
        <w:rPr>
          <w:noProof/>
        </w:rPr>
        <w:t xml:space="preserve"> or </w:t>
      </w:r>
      <w:r w:rsidR="000A5FA7" w:rsidRPr="005B17C0">
        <w:rPr>
          <w:noProof/>
        </w:rPr>
        <w:t xml:space="preserve">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T</w:t>
      </w:r>
      <w:r w:rsidR="00E466E9" w:rsidRPr="005B17C0">
        <w:rPr>
          <w:noProof/>
        </w:rPr>
        <w:t>ransmission</w:t>
      </w:r>
      <w:r w:rsidR="000A5FA7" w:rsidRPr="005B17C0">
        <w:rPr>
          <w:noProof/>
        </w:rPr>
        <w:t xml:space="preserve"> or a Sidelink Discovery Gap for Reception</w:t>
      </w:r>
      <w:r w:rsidR="00CA3DFB" w:rsidRPr="005B17C0">
        <w:rPr>
          <w:noProof/>
        </w:rPr>
        <w:t xml:space="preserve">, and regardless of the prioritization of V2X sidelink communication described in </w:t>
      </w:r>
      <w:r w:rsidR="006D2D97" w:rsidRPr="005B17C0">
        <w:rPr>
          <w:noProof/>
        </w:rPr>
        <w:t>clause</w:t>
      </w:r>
      <w:r w:rsidR="00CA3DFB" w:rsidRPr="005B17C0">
        <w:rPr>
          <w:noProof/>
        </w:rPr>
        <w:t xml:space="preserve"> 5.14.1.2.2</w:t>
      </w:r>
      <w:r w:rsidRPr="005B17C0">
        <w:rPr>
          <w:noProof/>
        </w:rPr>
        <w:t>:</w:t>
      </w:r>
    </w:p>
    <w:p w14:paraId="48647A99" w14:textId="77777777" w:rsidR="00ED2C6E" w:rsidRPr="005B17C0" w:rsidRDefault="00ED2C6E" w:rsidP="00707196">
      <w:pPr>
        <w:pStyle w:val="B2"/>
        <w:rPr>
          <w:noProof/>
        </w:rPr>
      </w:pPr>
      <w:r w:rsidRPr="005B17C0">
        <w:rPr>
          <w:noProof/>
        </w:rPr>
        <w:t>-</w:t>
      </w:r>
      <w:r w:rsidRPr="005B17C0">
        <w:rPr>
          <w:noProof/>
        </w:rPr>
        <w:tab/>
        <w:t>if the Random Access Response contains a Backoff Indicator subheader:</w:t>
      </w:r>
    </w:p>
    <w:p w14:paraId="51C023C3" w14:textId="77777777" w:rsidR="00ED2C6E" w:rsidRPr="005B17C0" w:rsidRDefault="00ED2C6E" w:rsidP="00707196">
      <w:pPr>
        <w:pStyle w:val="B3"/>
        <w:rPr>
          <w:noProof/>
        </w:rPr>
      </w:pPr>
      <w:r w:rsidRPr="005B17C0">
        <w:rPr>
          <w:noProof/>
        </w:rPr>
        <w:t>-</w:t>
      </w:r>
      <w:r w:rsidRPr="005B17C0">
        <w:rPr>
          <w:noProof/>
        </w:rPr>
        <w:tab/>
        <w:t>set the backoff parameter value as indicated by the BI field of the Backoff Indicator subheader and Table 7.2-1</w:t>
      </w:r>
      <w:r w:rsidR="000E0528" w:rsidRPr="005B17C0">
        <w:rPr>
          <w:noProof/>
        </w:rPr>
        <w:t xml:space="preserve">, </w:t>
      </w:r>
      <w:r w:rsidR="000E0528" w:rsidRPr="005B17C0">
        <w:t>except for NB-IoT where the value from Table 7.2-2 is used</w:t>
      </w:r>
      <w:r w:rsidRPr="005B17C0">
        <w:rPr>
          <w:noProof/>
        </w:rPr>
        <w:t>.</w:t>
      </w:r>
    </w:p>
    <w:p w14:paraId="5328C40F" w14:textId="77777777" w:rsidR="00ED2C6E" w:rsidRPr="005B17C0" w:rsidRDefault="00ED2C6E" w:rsidP="00707196">
      <w:pPr>
        <w:pStyle w:val="B2"/>
        <w:rPr>
          <w:noProof/>
        </w:rPr>
      </w:pPr>
      <w:r w:rsidRPr="005B17C0">
        <w:rPr>
          <w:noProof/>
        </w:rPr>
        <w:t>-</w:t>
      </w:r>
      <w:r w:rsidRPr="005B17C0">
        <w:rPr>
          <w:noProof/>
        </w:rPr>
        <w:tab/>
        <w:t>else, set the backoff parameter value to 0 ms.</w:t>
      </w:r>
    </w:p>
    <w:p w14:paraId="5DF65395" w14:textId="77777777" w:rsidR="00ED2C6E" w:rsidRPr="005B17C0" w:rsidRDefault="00ED2C6E" w:rsidP="00707196">
      <w:pPr>
        <w:pStyle w:val="B2"/>
        <w:rPr>
          <w:noProof/>
        </w:rPr>
      </w:pPr>
      <w:r w:rsidRPr="005B17C0">
        <w:rPr>
          <w:noProof/>
        </w:rPr>
        <w:t>-</w:t>
      </w:r>
      <w:r w:rsidRPr="005B17C0">
        <w:rPr>
          <w:noProof/>
        </w:rPr>
        <w:tab/>
        <w:t xml:space="preserve">if the Random Access Response contains a Random Access Preamble identifier corresponding to the transmitted Random Access Preamble (see </w:t>
      </w:r>
      <w:r w:rsidR="006D2D97" w:rsidRPr="005B17C0">
        <w:rPr>
          <w:noProof/>
        </w:rPr>
        <w:t>clause</w:t>
      </w:r>
      <w:r w:rsidRPr="005B17C0">
        <w:rPr>
          <w:noProof/>
        </w:rPr>
        <w:t xml:space="preserve"> 5.1.3), the </w:t>
      </w:r>
      <w:r w:rsidR="00CA2455" w:rsidRPr="005B17C0">
        <w:rPr>
          <w:noProof/>
        </w:rPr>
        <w:t>MAC entity</w:t>
      </w:r>
      <w:r w:rsidRPr="005B17C0">
        <w:rPr>
          <w:noProof/>
        </w:rPr>
        <w:t xml:space="preserve"> shall:</w:t>
      </w:r>
    </w:p>
    <w:p w14:paraId="4DF156B1" w14:textId="77777777" w:rsidR="00ED2C6E" w:rsidRPr="005B17C0" w:rsidRDefault="00ED2C6E" w:rsidP="00707196">
      <w:pPr>
        <w:pStyle w:val="B3"/>
        <w:rPr>
          <w:noProof/>
        </w:rPr>
      </w:pPr>
      <w:r w:rsidRPr="005B17C0">
        <w:rPr>
          <w:noProof/>
        </w:rPr>
        <w:t>-</w:t>
      </w:r>
      <w:r w:rsidRPr="005B17C0">
        <w:rPr>
          <w:noProof/>
        </w:rPr>
        <w:tab/>
        <w:t>consider this Random Access Response reception successful</w:t>
      </w:r>
      <w:r w:rsidR="00DF0D34" w:rsidRPr="005B17C0">
        <w:rPr>
          <w:noProof/>
        </w:rPr>
        <w:t xml:space="preserve"> and apply the </w:t>
      </w:r>
      <w:r w:rsidR="00911809" w:rsidRPr="005B17C0">
        <w:rPr>
          <w:noProof/>
          <w:lang w:eastAsia="zh-CN"/>
        </w:rPr>
        <w:t>following actions</w:t>
      </w:r>
      <w:r w:rsidR="00DF0D34" w:rsidRPr="005B17C0">
        <w:rPr>
          <w:noProof/>
        </w:rPr>
        <w:t xml:space="preserve"> for the serving cell where the Random Access Preamble was transmitted</w:t>
      </w:r>
      <w:r w:rsidR="00911809" w:rsidRPr="005B17C0">
        <w:rPr>
          <w:noProof/>
          <w:lang w:eastAsia="zh-CN"/>
        </w:rPr>
        <w:t>:</w:t>
      </w:r>
    </w:p>
    <w:p w14:paraId="3E979CCB" w14:textId="77777777" w:rsidR="00ED2C6E" w:rsidRPr="005B17C0" w:rsidRDefault="00ED2C6E" w:rsidP="00707196">
      <w:pPr>
        <w:pStyle w:val="B4"/>
        <w:rPr>
          <w:noProof/>
        </w:rPr>
      </w:pPr>
      <w:r w:rsidRPr="005B17C0">
        <w:rPr>
          <w:noProof/>
        </w:rPr>
        <w:t>-</w:t>
      </w:r>
      <w:r w:rsidRPr="005B17C0">
        <w:rPr>
          <w:noProof/>
        </w:rPr>
        <w:tab/>
        <w:t>process the received Timing A</w:t>
      </w:r>
      <w:r w:rsidR="007E75D0" w:rsidRPr="005B17C0">
        <w:rPr>
          <w:noProof/>
        </w:rPr>
        <w:t>dvance Command</w:t>
      </w:r>
      <w:r w:rsidRPr="005B17C0">
        <w:rPr>
          <w:noProof/>
        </w:rPr>
        <w:t xml:space="preserve"> (see </w:t>
      </w:r>
      <w:r w:rsidR="006D2D97" w:rsidRPr="005B17C0">
        <w:rPr>
          <w:noProof/>
        </w:rPr>
        <w:t>clause</w:t>
      </w:r>
      <w:r w:rsidRPr="005B17C0">
        <w:rPr>
          <w:noProof/>
        </w:rPr>
        <w:t xml:space="preserve"> 5.2);</w:t>
      </w:r>
    </w:p>
    <w:p w14:paraId="5966DF14" w14:textId="77777777" w:rsidR="0076096B" w:rsidRPr="005B17C0" w:rsidRDefault="0076096B" w:rsidP="00707196">
      <w:pPr>
        <w:pStyle w:val="B4"/>
        <w:rPr>
          <w:noProof/>
        </w:rPr>
      </w:pPr>
      <w:r w:rsidRPr="005B17C0">
        <w:rPr>
          <w:noProof/>
        </w:rPr>
        <w:t>-</w:t>
      </w:r>
      <w:r w:rsidRPr="005B17C0">
        <w:rPr>
          <w:noProof/>
        </w:rPr>
        <w:tab/>
        <w:t xml:space="preserve">indicate </w:t>
      </w:r>
      <w:r w:rsidR="00247022" w:rsidRPr="005B17C0">
        <w:rPr>
          <w:noProof/>
        </w:rPr>
        <w:t xml:space="preserve">the </w:t>
      </w:r>
      <w:r w:rsidR="00247022" w:rsidRPr="005B17C0">
        <w:rPr>
          <w:i/>
          <w:iCs/>
        </w:rPr>
        <w:t>preambleInitialReceivedTargetPower</w:t>
      </w:r>
      <w:r w:rsidR="00247022" w:rsidRPr="005B17C0">
        <w:rPr>
          <w:noProof/>
        </w:rPr>
        <w:t xml:space="preserve"> and </w:t>
      </w:r>
      <w:r w:rsidRPr="005B17C0">
        <w:rPr>
          <w:noProof/>
        </w:rPr>
        <w:t>the amount of power ramping applied to the latest preamble transmission to lower layers (i.e., (PREAMBLE_TRANSMISSION_COUNTER</w:t>
      </w:r>
      <w:r w:rsidR="00B04152" w:rsidRPr="005B17C0">
        <w:rPr>
          <w:noProof/>
        </w:rPr>
        <w:t xml:space="preserve"> </w:t>
      </w:r>
      <w:r w:rsidR="00B04152" w:rsidRPr="005B17C0">
        <w:t xml:space="preserve">– </w:t>
      </w:r>
      <w:r w:rsidRPr="005B17C0">
        <w:rPr>
          <w:noProof/>
        </w:rPr>
        <w:t xml:space="preserve">1) * </w:t>
      </w:r>
      <w:r w:rsidR="00F02210" w:rsidRPr="005B17C0">
        <w:rPr>
          <w:i/>
          <w:iCs/>
        </w:rPr>
        <w:t>powerRampingStep</w:t>
      </w:r>
      <w:r w:rsidRPr="005B17C0">
        <w:rPr>
          <w:noProof/>
        </w:rPr>
        <w:t>);</w:t>
      </w:r>
    </w:p>
    <w:p w14:paraId="5A88D91B" w14:textId="77777777" w:rsidR="00ED2C6E" w:rsidRPr="005B17C0" w:rsidRDefault="00ED2C6E" w:rsidP="00707196">
      <w:pPr>
        <w:pStyle w:val="B4"/>
        <w:rPr>
          <w:noProof/>
        </w:rPr>
      </w:pPr>
      <w:r w:rsidRPr="005B17C0">
        <w:rPr>
          <w:noProof/>
        </w:rPr>
        <w:t>-</w:t>
      </w:r>
      <w:r w:rsidRPr="005B17C0">
        <w:rPr>
          <w:noProof/>
        </w:rPr>
        <w:tab/>
      </w:r>
      <w:r w:rsidR="00AD562B" w:rsidRPr="005B17C0">
        <w:rPr>
          <w:noProof/>
          <w:lang w:eastAsia="zh-CN"/>
        </w:rPr>
        <w:t xml:space="preserve">if the SCell is configured with </w:t>
      </w:r>
      <w:r w:rsidR="00AD562B" w:rsidRPr="005B17C0">
        <w:rPr>
          <w:i/>
        </w:rPr>
        <w:t>ul-Configuration-r1</w:t>
      </w:r>
      <w:r w:rsidR="00AD562B" w:rsidRPr="005B17C0">
        <w:rPr>
          <w:i/>
          <w:lang w:eastAsia="zh-CN"/>
        </w:rPr>
        <w:t>4</w:t>
      </w:r>
      <w:r w:rsidR="00AD562B" w:rsidRPr="005B17C0">
        <w:rPr>
          <w:noProof/>
        </w:rPr>
        <w:t>, ignore the received UL grant</w:t>
      </w:r>
      <w:r w:rsidR="00AD562B" w:rsidRPr="005B17C0">
        <w:rPr>
          <w:noProof/>
          <w:lang w:eastAsia="zh-CN"/>
        </w:rPr>
        <w:t xml:space="preserve"> otherwise</w:t>
      </w:r>
      <w:r w:rsidR="00AD562B" w:rsidRPr="005B17C0">
        <w:rPr>
          <w:noProof/>
        </w:rPr>
        <w:t xml:space="preserve"> </w:t>
      </w:r>
      <w:r w:rsidRPr="005B17C0">
        <w:rPr>
          <w:noProof/>
        </w:rPr>
        <w:t>process the received UL grant value</w:t>
      </w:r>
      <w:r w:rsidR="00612B2C" w:rsidRPr="005B17C0">
        <w:rPr>
          <w:noProof/>
        </w:rPr>
        <w:t xml:space="preserve"> and indicate it to the lower layers</w:t>
      </w:r>
      <w:r w:rsidRPr="005B17C0">
        <w:rPr>
          <w:noProof/>
        </w:rPr>
        <w:t>;</w:t>
      </w:r>
    </w:p>
    <w:p w14:paraId="4EFDCEA7" w14:textId="77777777" w:rsidR="00ED2C6E" w:rsidRPr="005B17C0" w:rsidRDefault="00ED2C6E" w:rsidP="00707196">
      <w:pPr>
        <w:pStyle w:val="B3"/>
        <w:rPr>
          <w:noProof/>
        </w:rPr>
      </w:pPr>
      <w:r w:rsidRPr="005B17C0">
        <w:rPr>
          <w:noProof/>
        </w:rPr>
        <w:t>-</w:t>
      </w:r>
      <w:r w:rsidRPr="005B17C0">
        <w:rPr>
          <w:noProof/>
        </w:rPr>
        <w:tab/>
        <w:t>if</w:t>
      </w:r>
      <w:r w:rsidR="00DC761D" w:rsidRPr="005B17C0">
        <w:rPr>
          <w:noProof/>
        </w:rPr>
        <w:t>, except for NB-IoT,</w:t>
      </w:r>
      <w:r w:rsidRPr="005B17C0">
        <w:rPr>
          <w:noProof/>
        </w:rPr>
        <w:t xml:space="preserve"> </w:t>
      </w:r>
      <w:r w:rsidR="00F02210" w:rsidRPr="005B17C0">
        <w:rPr>
          <w:i/>
          <w:noProof/>
        </w:rPr>
        <w:t>ra-PreambleIndex</w:t>
      </w:r>
      <w:r w:rsidRPr="005B17C0">
        <w:rPr>
          <w:noProof/>
        </w:rPr>
        <w:t xml:space="preserve"> was explicitly signalled </w:t>
      </w:r>
      <w:r w:rsidR="0088330B" w:rsidRPr="005B17C0">
        <w:rPr>
          <w:noProof/>
        </w:rPr>
        <w:t xml:space="preserve">and </w:t>
      </w:r>
      <w:r w:rsidR="00F02210" w:rsidRPr="005B17C0">
        <w:rPr>
          <w:noProof/>
        </w:rPr>
        <w:t>it</w:t>
      </w:r>
      <w:r w:rsidR="0088330B" w:rsidRPr="005B17C0">
        <w:rPr>
          <w:noProof/>
        </w:rPr>
        <w:t xml:space="preserve"> was not 000000 </w:t>
      </w:r>
      <w:r w:rsidRPr="005B17C0">
        <w:rPr>
          <w:noProof/>
        </w:rPr>
        <w:t>(i.e., not selected by MAC):</w:t>
      </w:r>
    </w:p>
    <w:p w14:paraId="79EDC171" w14:textId="77777777" w:rsidR="00DC761D" w:rsidRPr="005B17C0" w:rsidRDefault="00ED2C6E" w:rsidP="00DC761D">
      <w:pPr>
        <w:pStyle w:val="B4"/>
        <w:rPr>
          <w:noProof/>
        </w:rPr>
      </w:pPr>
      <w:r w:rsidRPr="005B17C0">
        <w:rPr>
          <w:noProof/>
        </w:rPr>
        <w:t>-</w:t>
      </w:r>
      <w:r w:rsidRPr="005B17C0">
        <w:rPr>
          <w:noProof/>
        </w:rPr>
        <w:tab/>
        <w:t>consider the Random Access procedure successfully completed.</w:t>
      </w:r>
    </w:p>
    <w:p w14:paraId="31231805" w14:textId="77777777" w:rsidR="009E2B67" w:rsidRPr="005B17C0" w:rsidRDefault="00DC761D" w:rsidP="00DC761D">
      <w:pPr>
        <w:pStyle w:val="B3"/>
        <w:rPr>
          <w:noProof/>
        </w:rPr>
      </w:pPr>
      <w:r w:rsidRPr="005B17C0">
        <w:rPr>
          <w:noProof/>
        </w:rPr>
        <w:t>-</w:t>
      </w:r>
      <w:r w:rsidRPr="005B17C0">
        <w:rPr>
          <w:noProof/>
        </w:rPr>
        <w:tab/>
        <w:t xml:space="preserve">else if, the UE is an NB-IoT UE, </w:t>
      </w:r>
      <w:r w:rsidRPr="005B17C0">
        <w:rPr>
          <w:i/>
          <w:noProof/>
        </w:rPr>
        <w:t>ra-PreambleIndex</w:t>
      </w:r>
      <w:r w:rsidRPr="005B17C0">
        <w:rPr>
          <w:noProof/>
        </w:rPr>
        <w:t xml:space="preserve"> was explicitly signalled and it was not 000000 (i.e., not selected by MAC) and </w:t>
      </w:r>
      <w:r w:rsidRPr="005B17C0">
        <w:rPr>
          <w:i/>
          <w:noProof/>
        </w:rPr>
        <w:t>ra-CFRA-Config</w:t>
      </w:r>
      <w:r w:rsidRPr="005B17C0">
        <w:rPr>
          <w:noProof/>
        </w:rPr>
        <w:t xml:space="preserve"> is configured:</w:t>
      </w:r>
    </w:p>
    <w:p w14:paraId="2A5D36FC" w14:textId="77777777" w:rsidR="00DC761D" w:rsidRPr="005B17C0" w:rsidRDefault="00DC761D" w:rsidP="00DC761D">
      <w:pPr>
        <w:pStyle w:val="B4"/>
        <w:rPr>
          <w:noProof/>
        </w:rPr>
      </w:pPr>
      <w:r w:rsidRPr="005B17C0">
        <w:rPr>
          <w:noProof/>
        </w:rPr>
        <w:t>-</w:t>
      </w:r>
      <w:r w:rsidRPr="005B17C0">
        <w:rPr>
          <w:noProof/>
        </w:rPr>
        <w:tab/>
        <w:t>consider the Random Access procedure successfully completed.</w:t>
      </w:r>
    </w:p>
    <w:p w14:paraId="551319BE" w14:textId="77777777" w:rsidR="00ED2C6E" w:rsidRPr="005B17C0" w:rsidRDefault="009E2B67" w:rsidP="00DC761D">
      <w:pPr>
        <w:pStyle w:val="B4"/>
        <w:rPr>
          <w:noProof/>
        </w:rPr>
      </w:pPr>
      <w:r w:rsidRPr="005B17C0">
        <w:rPr>
          <w:noProof/>
        </w:rPr>
        <w:t>-</w:t>
      </w:r>
      <w:r w:rsidRPr="005B17C0">
        <w:rPr>
          <w:noProof/>
        </w:rPr>
        <w:tab/>
        <w:t xml:space="preserve">the UL grant </w:t>
      </w:r>
      <w:r w:rsidR="0080264B" w:rsidRPr="005B17C0">
        <w:rPr>
          <w:noProof/>
        </w:rPr>
        <w:t>provided in the Random Access Response message</w:t>
      </w:r>
      <w:r w:rsidRPr="005B17C0">
        <w:rPr>
          <w:noProof/>
        </w:rPr>
        <w:t xml:space="preserve"> is valid only for the configured carrier</w:t>
      </w:r>
      <w:r w:rsidR="00350251" w:rsidRPr="005B17C0">
        <w:rPr>
          <w:noProof/>
        </w:rPr>
        <w:t xml:space="preserve"> (i.e. UL carrier used prior to this Random Access procedure)</w:t>
      </w:r>
      <w:r w:rsidRPr="005B17C0">
        <w:rPr>
          <w:noProof/>
        </w:rPr>
        <w:t>.</w:t>
      </w:r>
    </w:p>
    <w:p w14:paraId="58CF70B4" w14:textId="77777777" w:rsidR="00F64B27" w:rsidRPr="005B17C0" w:rsidRDefault="00ED2C6E" w:rsidP="00E62EF8">
      <w:pPr>
        <w:pStyle w:val="B3"/>
        <w:tabs>
          <w:tab w:val="left" w:pos="3119"/>
        </w:tabs>
        <w:rPr>
          <w:noProof/>
        </w:rPr>
      </w:pPr>
      <w:r w:rsidRPr="005B17C0">
        <w:rPr>
          <w:noProof/>
        </w:rPr>
        <w:lastRenderedPageBreak/>
        <w:t>-</w:t>
      </w:r>
      <w:r w:rsidRPr="005B17C0">
        <w:rPr>
          <w:noProof/>
        </w:rPr>
        <w:tab/>
        <w:t>else</w:t>
      </w:r>
      <w:r w:rsidR="00F64B27" w:rsidRPr="005B17C0">
        <w:rPr>
          <w:noProof/>
        </w:rPr>
        <w:t>:</w:t>
      </w:r>
    </w:p>
    <w:p w14:paraId="29238BB3" w14:textId="2AA5E995" w:rsidR="00DC761D" w:rsidRPr="005B17C0" w:rsidRDefault="00F64B27" w:rsidP="00E62EF8">
      <w:pPr>
        <w:pStyle w:val="B4"/>
        <w:tabs>
          <w:tab w:val="left" w:pos="3119"/>
        </w:tabs>
        <w:rPr>
          <w:noProof/>
        </w:rPr>
      </w:pPr>
      <w:r w:rsidRPr="005B17C0">
        <w:rPr>
          <w:noProof/>
        </w:rPr>
        <w:t>-</w:t>
      </w:r>
      <w:r w:rsidRPr="005B17C0">
        <w:rPr>
          <w:noProof/>
        </w:rPr>
        <w:tab/>
      </w:r>
      <w:r w:rsidR="00ED2C6E" w:rsidRPr="005B17C0">
        <w:rPr>
          <w:noProof/>
        </w:rPr>
        <w:t xml:space="preserve">if the Random Access Preamble was selected by </w:t>
      </w:r>
      <w:r w:rsidR="00CA2455" w:rsidRPr="005B17C0">
        <w:rPr>
          <w:noProof/>
        </w:rPr>
        <w:t>the MAC entity</w:t>
      </w:r>
      <w:r w:rsidR="00DC761D" w:rsidRPr="005B17C0">
        <w:rPr>
          <w:noProof/>
        </w:rPr>
        <w:t>; or</w:t>
      </w:r>
    </w:p>
    <w:p w14:paraId="53B3117E" w14:textId="77777777" w:rsidR="00ED2C6E" w:rsidRPr="005B17C0" w:rsidRDefault="00DC761D" w:rsidP="00F64B27">
      <w:pPr>
        <w:pStyle w:val="B4"/>
        <w:rPr>
          <w:noProof/>
        </w:rPr>
      </w:pPr>
      <w:r w:rsidRPr="005B17C0">
        <w:rPr>
          <w:noProof/>
        </w:rPr>
        <w:t>-</w:t>
      </w:r>
      <w:r w:rsidRPr="005B17C0">
        <w:rPr>
          <w:noProof/>
        </w:rPr>
        <w:tab/>
        <w:t xml:space="preserve">if the UE is an NB-IoT UE, the </w:t>
      </w:r>
      <w:r w:rsidRPr="005B17C0">
        <w:rPr>
          <w:i/>
          <w:noProof/>
        </w:rPr>
        <w:t>ra-PreambleIndex</w:t>
      </w:r>
      <w:r w:rsidRPr="005B17C0">
        <w:rPr>
          <w:noProof/>
        </w:rPr>
        <w:t xml:space="preserve"> was explicitly signalled and it was not 000000 and </w:t>
      </w:r>
      <w:r w:rsidRPr="005B17C0">
        <w:rPr>
          <w:i/>
          <w:noProof/>
        </w:rPr>
        <w:t>ra-CFRA-Config</w:t>
      </w:r>
      <w:r w:rsidRPr="005B17C0">
        <w:rPr>
          <w:noProof/>
        </w:rPr>
        <w:t xml:space="preserve"> is not configured</w:t>
      </w:r>
      <w:r w:rsidR="00ED2C6E" w:rsidRPr="005B17C0">
        <w:rPr>
          <w:noProof/>
        </w:rPr>
        <w:t>:</w:t>
      </w:r>
    </w:p>
    <w:p w14:paraId="17B2E2D9" w14:textId="77777777" w:rsidR="00ED2C6E" w:rsidRPr="005B17C0" w:rsidRDefault="00ED2C6E" w:rsidP="00F64B27">
      <w:pPr>
        <w:pStyle w:val="B5"/>
        <w:rPr>
          <w:noProof/>
        </w:rPr>
      </w:pPr>
      <w:r w:rsidRPr="005B17C0">
        <w:rPr>
          <w:noProof/>
        </w:rPr>
        <w:t>-</w:t>
      </w:r>
      <w:r w:rsidRPr="005B17C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5B17C0" w:rsidRDefault="007E494A" w:rsidP="007E494A">
      <w:pPr>
        <w:pStyle w:val="B5"/>
        <w:rPr>
          <w:noProof/>
        </w:rPr>
      </w:pPr>
      <w:r w:rsidRPr="005B17C0">
        <w:rPr>
          <w:noProof/>
        </w:rPr>
        <w:t>-</w:t>
      </w:r>
      <w:r w:rsidRPr="005B17C0">
        <w:rPr>
          <w:noProof/>
        </w:rPr>
        <w:tab/>
        <w:t>if the Random Access Preamble associated with EDT was transmitted and UL grant provided in the Random Access Response message is not for EDT:</w:t>
      </w:r>
    </w:p>
    <w:p w14:paraId="79FE3F8F" w14:textId="77777777" w:rsidR="007E494A" w:rsidRPr="005B17C0" w:rsidRDefault="007E494A" w:rsidP="007E494A">
      <w:pPr>
        <w:pStyle w:val="B6"/>
        <w:rPr>
          <w:noProof/>
        </w:rPr>
      </w:pPr>
      <w:r w:rsidRPr="005B17C0">
        <w:rPr>
          <w:noProof/>
        </w:rPr>
        <w:t>-</w:t>
      </w:r>
      <w:r w:rsidRPr="005B17C0">
        <w:rPr>
          <w:noProof/>
        </w:rPr>
        <w:tab/>
        <w:t>indicate to upper layers that EDT is cancelled due to UL grant not being for EDT;</w:t>
      </w:r>
    </w:p>
    <w:p w14:paraId="29D94F0E" w14:textId="77777777" w:rsidR="00751350" w:rsidRPr="005B17C0" w:rsidRDefault="007E494A" w:rsidP="00751350">
      <w:pPr>
        <w:pStyle w:val="B6"/>
        <w:rPr>
          <w:noProof/>
        </w:rPr>
      </w:pPr>
      <w:r w:rsidRPr="005B17C0">
        <w:rPr>
          <w:noProof/>
        </w:rPr>
        <w:t>-</w:t>
      </w:r>
      <w:r w:rsidRPr="005B17C0">
        <w:rPr>
          <w:noProof/>
        </w:rPr>
        <w:tab/>
      </w:r>
      <w:r w:rsidR="00751350" w:rsidRPr="005B17C0">
        <w:rPr>
          <w:noProof/>
        </w:rPr>
        <w:t xml:space="preserve">for CP-EDT, </w:t>
      </w:r>
      <w:r w:rsidRPr="005B17C0">
        <w:rPr>
          <w:noProof/>
        </w:rPr>
        <w:t>flush the Msg3 buffer.</w:t>
      </w:r>
    </w:p>
    <w:p w14:paraId="10BA9A8A" w14:textId="77777777" w:rsidR="00A01263" w:rsidRPr="005B17C0" w:rsidRDefault="00751350" w:rsidP="00A01263">
      <w:pPr>
        <w:pStyle w:val="B6"/>
        <w:rPr>
          <w:noProof/>
        </w:rPr>
      </w:pPr>
      <w:r w:rsidRPr="005B17C0">
        <w:rPr>
          <w:noProof/>
        </w:rPr>
        <w:t>-</w:t>
      </w:r>
      <w:r w:rsidRPr="005B17C0">
        <w:rPr>
          <w:noProof/>
        </w:rPr>
        <w:tab/>
        <w:t>for UP-EDT, update the MAC PDU in the Msg3 buffer in accordance with the uplink grant received in the Random Access Response.</w:t>
      </w:r>
    </w:p>
    <w:p w14:paraId="61C75A6D" w14:textId="77777777" w:rsidR="00A01263" w:rsidRPr="005B17C0" w:rsidRDefault="00A01263" w:rsidP="00EB63D2">
      <w:pPr>
        <w:pStyle w:val="B5"/>
        <w:rPr>
          <w:noProof/>
        </w:rPr>
      </w:pPr>
      <w:r w:rsidRPr="005B17C0">
        <w:rPr>
          <w:noProof/>
        </w:rPr>
        <w:t>-</w:t>
      </w:r>
      <w:r w:rsidRPr="005B17C0">
        <w:rPr>
          <w:noProof/>
        </w:rPr>
        <w:tab/>
        <w:t>if the Random Access Preamble associated with EDT was transmitted, the UL grant was received in a Random Access Response for EDT, and there is a MAC PDU in the Msg3 buffer:</w:t>
      </w:r>
    </w:p>
    <w:p w14:paraId="37E4ED93" w14:textId="77777777" w:rsidR="00A01263" w:rsidRPr="005B17C0" w:rsidRDefault="00A01263" w:rsidP="00A01263">
      <w:pPr>
        <w:pStyle w:val="B6"/>
        <w:rPr>
          <w:noProof/>
        </w:rPr>
      </w:pPr>
      <w:r w:rsidRPr="005B17C0">
        <w:rPr>
          <w:noProof/>
        </w:rPr>
        <w:t>-</w:t>
      </w:r>
      <w:r w:rsidRPr="005B17C0">
        <w:rPr>
          <w:noProof/>
        </w:rPr>
        <w:tab/>
        <w:t xml:space="preserve">if the TB size according to </w:t>
      </w:r>
      <w:r w:rsidRPr="005B17C0">
        <w:rPr>
          <w:i/>
          <w:noProof/>
        </w:rPr>
        <w:t>edt-SmallTBS-Enabled</w:t>
      </w:r>
      <w:r w:rsidRPr="005B17C0">
        <w:rPr>
          <w:noProof/>
        </w:rPr>
        <w:t xml:space="preserve"> and as described in </w:t>
      </w:r>
      <w:r w:rsidR="006D2D97" w:rsidRPr="005B17C0">
        <w:rPr>
          <w:noProof/>
        </w:rPr>
        <w:t>clause</w:t>
      </w:r>
      <w:r w:rsidRPr="005B17C0">
        <w:rPr>
          <w:noProof/>
        </w:rPr>
        <w:t xml:space="preserve"> 8.6.2 and 16.3.3 of </w:t>
      </w:r>
      <w:r w:rsidR="00EB63D2" w:rsidRPr="005B17C0">
        <w:rPr>
          <w:noProof/>
        </w:rPr>
        <w:t>TS 36.213 [</w:t>
      </w:r>
      <w:r w:rsidRPr="005B17C0">
        <w:rPr>
          <w:noProof/>
        </w:rPr>
        <w:t>2] does not match the size of the MAC PDU in the Msg3 buffer:</w:t>
      </w:r>
    </w:p>
    <w:p w14:paraId="647B0268" w14:textId="77777777" w:rsidR="007E494A" w:rsidRPr="005B17C0" w:rsidRDefault="00A01263" w:rsidP="00EB63D2">
      <w:pPr>
        <w:pStyle w:val="B7"/>
      </w:pPr>
      <w:r w:rsidRPr="005B17C0">
        <w:t>-</w:t>
      </w:r>
      <w:r w:rsidRPr="005B17C0">
        <w:tab/>
        <w:t>the MAC entity shall update the MAC PDU in the Msg3 buffer in accordance with the TB size.</w:t>
      </w:r>
    </w:p>
    <w:p w14:paraId="5E184019" w14:textId="77777777" w:rsidR="00ED2C6E" w:rsidRPr="005B17C0" w:rsidRDefault="00ED2C6E" w:rsidP="00F64B27">
      <w:pPr>
        <w:pStyle w:val="B5"/>
        <w:rPr>
          <w:noProof/>
        </w:rPr>
      </w:pPr>
      <w:r w:rsidRPr="005B17C0">
        <w:rPr>
          <w:noProof/>
        </w:rPr>
        <w:t>-</w:t>
      </w:r>
      <w:r w:rsidRPr="005B17C0">
        <w:rPr>
          <w:noProof/>
        </w:rPr>
        <w:tab/>
        <w:t>if this is the first successfully received Random Access Response within this Random Access procedure</w:t>
      </w:r>
      <w:r w:rsidR="007E494A" w:rsidRPr="005B17C0">
        <w:rPr>
          <w:noProof/>
        </w:rPr>
        <w:t>; or</w:t>
      </w:r>
    </w:p>
    <w:p w14:paraId="635FE3A2" w14:textId="77777777" w:rsidR="007E494A" w:rsidRPr="005B17C0" w:rsidRDefault="007E494A" w:rsidP="00F64B27">
      <w:pPr>
        <w:pStyle w:val="B5"/>
        <w:rPr>
          <w:noProof/>
        </w:rPr>
      </w:pPr>
      <w:r w:rsidRPr="005B17C0">
        <w:rPr>
          <w:noProof/>
        </w:rPr>
        <w:t>-</w:t>
      </w:r>
      <w:r w:rsidRPr="005B17C0">
        <w:rPr>
          <w:noProof/>
        </w:rPr>
        <w:tab/>
        <w:t xml:space="preserve">if </w:t>
      </w:r>
      <w:r w:rsidR="00751350" w:rsidRPr="005B17C0">
        <w:rPr>
          <w:noProof/>
        </w:rPr>
        <w:t>CP-</w:t>
      </w:r>
      <w:r w:rsidRPr="005B17C0">
        <w:rPr>
          <w:noProof/>
        </w:rPr>
        <w:t>EDT is cancelled due to the UL grant provided in the Random Access Response message not being for EDT:</w:t>
      </w:r>
    </w:p>
    <w:p w14:paraId="70ACB4E9" w14:textId="77777777" w:rsidR="00ED2C6E" w:rsidRPr="005B17C0" w:rsidRDefault="00ED2C6E" w:rsidP="00F64B27">
      <w:pPr>
        <w:pStyle w:val="B6"/>
        <w:rPr>
          <w:noProof/>
        </w:rPr>
      </w:pPr>
      <w:r w:rsidRPr="005B17C0">
        <w:rPr>
          <w:noProof/>
        </w:rPr>
        <w:t>-</w:t>
      </w:r>
      <w:r w:rsidRPr="005B17C0">
        <w:rPr>
          <w:noProof/>
        </w:rPr>
        <w:tab/>
        <w:t xml:space="preserve">if the </w:t>
      </w:r>
      <w:r w:rsidR="00483455" w:rsidRPr="005B17C0">
        <w:rPr>
          <w:noProof/>
        </w:rPr>
        <w:t>transmission is not being made for the CCCH logical channel</w:t>
      </w:r>
      <w:r w:rsidRPr="005B17C0">
        <w:rPr>
          <w:noProof/>
        </w:rPr>
        <w:t>, indicate to the Multiplexing and assembly entity to include a C-RNTI MAC control element in the subsequent uplink transmission;</w:t>
      </w:r>
    </w:p>
    <w:p w14:paraId="2CA54089" w14:textId="77777777" w:rsidR="00ED2C6E" w:rsidRPr="005B17C0" w:rsidRDefault="00ED2C6E" w:rsidP="00F64B27">
      <w:pPr>
        <w:pStyle w:val="B6"/>
        <w:rPr>
          <w:noProof/>
        </w:rPr>
      </w:pPr>
      <w:r w:rsidRPr="005B17C0">
        <w:rPr>
          <w:noProof/>
        </w:rPr>
        <w:t>-</w:t>
      </w:r>
      <w:r w:rsidRPr="005B17C0">
        <w:rPr>
          <w:noProof/>
        </w:rPr>
        <w:tab/>
        <w:t xml:space="preserve">obtain the MAC PDU to transmit from the "Multiplexing and assembly" entity and store it in the </w:t>
      </w:r>
      <w:r w:rsidR="00144B4A" w:rsidRPr="005B17C0">
        <w:t>Msg3</w:t>
      </w:r>
      <w:r w:rsidRPr="005B17C0">
        <w:rPr>
          <w:noProof/>
        </w:rPr>
        <w:t xml:space="preserve"> buffer.</w:t>
      </w:r>
    </w:p>
    <w:p w14:paraId="5AA9A534" w14:textId="77777777" w:rsidR="00ED2C6E"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an uplink transmission is required, e.g., for contention resolution, the eNB should not provide a grant smaller than </w:t>
      </w:r>
      <w:r w:rsidR="00E87865" w:rsidRPr="005B17C0">
        <w:rPr>
          <w:noProof/>
        </w:rPr>
        <w:t>56</w:t>
      </w:r>
      <w:r w:rsidRPr="005B17C0">
        <w:rPr>
          <w:noProof/>
        </w:rPr>
        <w:t xml:space="preserve"> bits </w:t>
      </w:r>
      <w:r w:rsidR="00201572" w:rsidRPr="005B17C0">
        <w:rPr>
          <w:noProof/>
          <w:lang w:eastAsia="zh-CN"/>
        </w:rPr>
        <w:t xml:space="preserve">(or 88 bits for NB-IoT) </w:t>
      </w:r>
      <w:r w:rsidRPr="005B17C0">
        <w:rPr>
          <w:noProof/>
        </w:rPr>
        <w:t>in the Random Access Response.</w:t>
      </w:r>
    </w:p>
    <w:p w14:paraId="3933A923" w14:textId="77777777" w:rsidR="00ED2C6E" w:rsidRPr="005B17C0" w:rsidRDefault="00ED2C6E"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5B17C0">
        <w:rPr>
          <w:noProof/>
        </w:rPr>
        <w:t xml:space="preserve"> except for EDT</w:t>
      </w:r>
      <w:r w:rsidRPr="005B17C0">
        <w:rPr>
          <w:noProof/>
        </w:rPr>
        <w:t>.</w:t>
      </w:r>
    </w:p>
    <w:p w14:paraId="0DEC771D" w14:textId="77777777" w:rsidR="00ED2C6E" w:rsidRPr="005B17C0" w:rsidRDefault="00F02210" w:rsidP="00707196">
      <w:pPr>
        <w:rPr>
          <w:noProof/>
        </w:rPr>
      </w:pPr>
      <w:r w:rsidRPr="005B17C0">
        <w:rPr>
          <w:noProof/>
        </w:rPr>
        <w:t>If no Random Access Response</w:t>
      </w:r>
      <w:r w:rsidR="00E006BD" w:rsidRPr="005B17C0">
        <w:rPr>
          <w:noProof/>
        </w:rPr>
        <w:t xml:space="preserve"> or, for </w:t>
      </w:r>
      <w:r w:rsidR="009E4D17" w:rsidRPr="005B17C0">
        <w:rPr>
          <w:noProof/>
        </w:rPr>
        <w:t xml:space="preserve">NB-IoT UEs, </w:t>
      </w:r>
      <w:r w:rsidR="00E006BD" w:rsidRPr="005B17C0">
        <w:rPr>
          <w:noProof/>
        </w:rPr>
        <w:t>BL UEs or UEs in enhanced coverage for mode B operation, no PDCCH scheduling Random Access Response</w:t>
      </w:r>
      <w:r w:rsidRPr="005B17C0">
        <w:rPr>
          <w:noProof/>
        </w:rPr>
        <w:t xml:space="preserve"> is received within the RA Response window, </w:t>
      </w:r>
      <w:r w:rsidR="00ED2C6E" w:rsidRPr="005B17C0">
        <w:rPr>
          <w:noProof/>
        </w:rPr>
        <w:t xml:space="preserve">or if </w:t>
      </w:r>
      <w:r w:rsidR="009461F1" w:rsidRPr="005B17C0">
        <w:rPr>
          <w:noProof/>
        </w:rPr>
        <w:t xml:space="preserve">none of </w:t>
      </w:r>
      <w:r w:rsidR="00ED2C6E" w:rsidRPr="005B17C0">
        <w:rPr>
          <w:noProof/>
        </w:rPr>
        <w:t>all received Random Access Responses contain</w:t>
      </w:r>
      <w:r w:rsidR="009461F1" w:rsidRPr="005B17C0">
        <w:rPr>
          <w:noProof/>
        </w:rPr>
        <w:t>s a</w:t>
      </w:r>
      <w:r w:rsidR="00ED2C6E" w:rsidRPr="005B17C0">
        <w:rPr>
          <w:noProof/>
        </w:rPr>
        <w:t xml:space="preserve"> Random Access Preamble identifier</w:t>
      </w:r>
      <w:r w:rsidR="009461F1" w:rsidRPr="005B17C0">
        <w:rPr>
          <w:noProof/>
        </w:rPr>
        <w:t xml:space="preserve"> corresponding to</w:t>
      </w:r>
      <w:r w:rsidR="00ED2C6E" w:rsidRPr="005B17C0">
        <w:rPr>
          <w:noProof/>
        </w:rPr>
        <w:t xml:space="preserve"> the transmitted Random Access Preamble, the Random Access Response reception is considered not successful and the </w:t>
      </w:r>
      <w:r w:rsidR="00CA2455" w:rsidRPr="005B17C0">
        <w:rPr>
          <w:noProof/>
        </w:rPr>
        <w:t>MAC entity</w:t>
      </w:r>
      <w:r w:rsidR="00ED2C6E" w:rsidRPr="005B17C0">
        <w:rPr>
          <w:noProof/>
        </w:rPr>
        <w:t xml:space="preserve"> shall:</w:t>
      </w:r>
    </w:p>
    <w:p w14:paraId="43A24D61" w14:textId="77777777" w:rsidR="00CA2455" w:rsidRPr="005B17C0" w:rsidRDefault="00CA2455" w:rsidP="00707196">
      <w:pPr>
        <w:pStyle w:val="B1"/>
        <w:rPr>
          <w:noProof/>
        </w:rPr>
      </w:pPr>
      <w:r w:rsidRPr="005B17C0">
        <w:rPr>
          <w:noProof/>
        </w:rPr>
        <w:t>-</w:t>
      </w:r>
      <w:r w:rsidRPr="005B17C0">
        <w:rPr>
          <w:noProof/>
        </w:rPr>
        <w:tab/>
        <w:t>if the notification of power ramping suspension has not been received from lower layers</w:t>
      </w:r>
      <w:r w:rsidRPr="005B17C0">
        <w:rPr>
          <w:noProof/>
          <w:lang w:eastAsia="en-US"/>
        </w:rPr>
        <w:t>:</w:t>
      </w:r>
    </w:p>
    <w:p w14:paraId="447F64C5" w14:textId="77777777" w:rsidR="008C4133" w:rsidRPr="005B17C0" w:rsidRDefault="00ED2C6E" w:rsidP="008C4133">
      <w:pPr>
        <w:pStyle w:val="B2"/>
        <w:rPr>
          <w:noProof/>
        </w:rPr>
      </w:pPr>
      <w:r w:rsidRPr="005B17C0">
        <w:rPr>
          <w:noProof/>
        </w:rPr>
        <w:t>-</w:t>
      </w:r>
      <w:r w:rsidRPr="005B17C0">
        <w:rPr>
          <w:noProof/>
        </w:rPr>
        <w:tab/>
        <w:t>increment PREAMBLE_TRANSMISSION_COUNTER by 1;</w:t>
      </w:r>
    </w:p>
    <w:p w14:paraId="6649ADEF" w14:textId="77777777" w:rsidR="008C4133" w:rsidRPr="005B17C0" w:rsidRDefault="008C4133" w:rsidP="008C4133">
      <w:pPr>
        <w:pStyle w:val="B1"/>
        <w:rPr>
          <w:noProof/>
        </w:rPr>
      </w:pPr>
      <w:r w:rsidRPr="005B17C0">
        <w:rPr>
          <w:noProof/>
        </w:rPr>
        <w:t>-</w:t>
      </w:r>
      <w:r w:rsidRPr="005B17C0">
        <w:rPr>
          <w:noProof/>
        </w:rPr>
        <w:tab/>
        <w:t>if the UE is</w:t>
      </w:r>
      <w:r w:rsidR="000E0528" w:rsidRPr="005B17C0">
        <w:t xml:space="preserve"> an NB-IoT UE,</w:t>
      </w:r>
      <w:r w:rsidRPr="005B17C0">
        <w:rPr>
          <w:noProof/>
        </w:rPr>
        <w:t xml:space="preserve"> a BL UE or a UE in enhanced coverage:</w:t>
      </w:r>
    </w:p>
    <w:p w14:paraId="33A297E5" w14:textId="77777777" w:rsidR="008C4133" w:rsidRPr="005B17C0" w:rsidRDefault="008C4133" w:rsidP="008C4133">
      <w:pPr>
        <w:pStyle w:val="B2"/>
        <w:rPr>
          <w:noProof/>
        </w:rPr>
      </w:pPr>
      <w:r w:rsidRPr="005B17C0">
        <w:t>-</w:t>
      </w:r>
      <w:r w:rsidRPr="005B17C0">
        <w:tab/>
        <w:t xml:space="preserve">if PREAMBLE_TRANSMISSION_COUNTER = </w:t>
      </w:r>
      <w:r w:rsidRPr="005B17C0">
        <w:rPr>
          <w:i/>
        </w:rPr>
        <w:t>preambleTransMax-CE</w:t>
      </w:r>
      <w:r w:rsidRPr="005B17C0">
        <w:t xml:space="preserve"> + 1</w:t>
      </w:r>
      <w:r w:rsidRPr="005B17C0">
        <w:rPr>
          <w:noProof/>
        </w:rPr>
        <w:t>:</w:t>
      </w:r>
    </w:p>
    <w:p w14:paraId="7FA9FF82" w14:textId="77777777" w:rsidR="008C4133" w:rsidRPr="005B17C0" w:rsidRDefault="008C4133" w:rsidP="008C4133">
      <w:pPr>
        <w:pStyle w:val="B3"/>
        <w:rPr>
          <w:noProof/>
        </w:rPr>
      </w:pPr>
      <w:r w:rsidRPr="005B17C0">
        <w:rPr>
          <w:noProof/>
        </w:rPr>
        <w:t>-</w:t>
      </w:r>
      <w:r w:rsidRPr="005B17C0">
        <w:rPr>
          <w:noProof/>
        </w:rPr>
        <w:tab/>
        <w:t>if the Random Access Preamble is transmitted on the SpCell:</w:t>
      </w:r>
    </w:p>
    <w:p w14:paraId="37BC1DD5" w14:textId="77777777" w:rsidR="000E0528" w:rsidRPr="005B17C0" w:rsidRDefault="008C4133" w:rsidP="000E0528">
      <w:pPr>
        <w:pStyle w:val="B4"/>
      </w:pPr>
      <w:r w:rsidRPr="005B17C0">
        <w:rPr>
          <w:noProof/>
        </w:rPr>
        <w:t>-</w:t>
      </w:r>
      <w:r w:rsidRPr="005B17C0">
        <w:rPr>
          <w:noProof/>
        </w:rPr>
        <w:tab/>
        <w:t>indicate a Random Access problem to upper layers;</w:t>
      </w:r>
    </w:p>
    <w:p w14:paraId="46D134BE" w14:textId="77777777" w:rsidR="000E0528" w:rsidRPr="005B17C0" w:rsidRDefault="000E0528" w:rsidP="000E0528">
      <w:pPr>
        <w:pStyle w:val="B4"/>
      </w:pPr>
      <w:r w:rsidRPr="005B17C0">
        <w:lastRenderedPageBreak/>
        <w:t>-</w:t>
      </w:r>
      <w:r w:rsidRPr="005B17C0">
        <w:tab/>
        <w:t>if NB-IoT:</w:t>
      </w:r>
    </w:p>
    <w:p w14:paraId="62E137FC" w14:textId="77777777" w:rsidR="008C4133" w:rsidRPr="005B17C0" w:rsidRDefault="000E0528" w:rsidP="000E0528">
      <w:pPr>
        <w:pStyle w:val="B5"/>
        <w:rPr>
          <w:noProof/>
        </w:rPr>
      </w:pPr>
      <w:r w:rsidRPr="005B17C0">
        <w:t>-</w:t>
      </w:r>
      <w:r w:rsidRPr="005B17C0">
        <w:tab/>
        <w:t>consider the Random Access procedure unsuccessfully completed;</w:t>
      </w:r>
    </w:p>
    <w:p w14:paraId="752DAC04" w14:textId="77777777" w:rsidR="00ED2C6E" w:rsidRPr="005B17C0" w:rsidRDefault="008C4133" w:rsidP="00FE5DC0">
      <w:pPr>
        <w:pStyle w:val="B1"/>
        <w:rPr>
          <w:noProof/>
        </w:rPr>
      </w:pPr>
      <w:r w:rsidRPr="005B17C0">
        <w:rPr>
          <w:noProof/>
        </w:rPr>
        <w:t>-</w:t>
      </w:r>
      <w:r w:rsidRPr="005B17C0">
        <w:rPr>
          <w:noProof/>
        </w:rPr>
        <w:tab/>
        <w:t>else:</w:t>
      </w:r>
    </w:p>
    <w:p w14:paraId="742CFDC0" w14:textId="77777777" w:rsidR="00C33595" w:rsidRPr="005B17C0" w:rsidRDefault="00C33595" w:rsidP="008C4133">
      <w:pPr>
        <w:pStyle w:val="B2"/>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r w:rsidR="00F02210" w:rsidRPr="005B17C0">
        <w:rPr>
          <w:i/>
        </w:rPr>
        <w:t>preambleTransMax</w:t>
      </w:r>
      <w:r w:rsidRPr="005B17C0">
        <w:rPr>
          <w:noProof/>
        </w:rPr>
        <w:t xml:space="preserve"> + 1:</w:t>
      </w:r>
    </w:p>
    <w:p w14:paraId="7D0FA8F4" w14:textId="77777777" w:rsidR="00DF0D34" w:rsidRPr="005B17C0" w:rsidRDefault="00DF0D34" w:rsidP="008C4133">
      <w:pPr>
        <w:pStyle w:val="B3"/>
        <w:rPr>
          <w:noProof/>
        </w:rPr>
      </w:pPr>
      <w:r w:rsidRPr="005B17C0">
        <w:rPr>
          <w:noProof/>
        </w:rPr>
        <w:t>-</w:t>
      </w:r>
      <w:r w:rsidRPr="005B17C0">
        <w:rPr>
          <w:noProof/>
        </w:rPr>
        <w:tab/>
        <w:t xml:space="preserve">if the Random Access Preamble is transmitted on the </w:t>
      </w:r>
      <w:r w:rsidR="00CA2455" w:rsidRPr="005B17C0">
        <w:rPr>
          <w:noProof/>
        </w:rPr>
        <w:t>Sp</w:t>
      </w:r>
      <w:r w:rsidRPr="005B17C0">
        <w:rPr>
          <w:noProof/>
        </w:rPr>
        <w:t>Cell:</w:t>
      </w:r>
    </w:p>
    <w:p w14:paraId="5CD1A2BB" w14:textId="77777777" w:rsidR="00C33595" w:rsidRPr="005B17C0" w:rsidRDefault="00C33595" w:rsidP="008C4133">
      <w:pPr>
        <w:pStyle w:val="B4"/>
        <w:rPr>
          <w:noProof/>
        </w:rPr>
      </w:pPr>
      <w:r w:rsidRPr="005B17C0">
        <w:rPr>
          <w:noProof/>
        </w:rPr>
        <w:t>-</w:t>
      </w:r>
      <w:r w:rsidRPr="005B17C0">
        <w:rPr>
          <w:noProof/>
        </w:rPr>
        <w:tab/>
        <w:t>indicate a Random Access problem to upper layers</w:t>
      </w:r>
      <w:r w:rsidR="00DF0D34" w:rsidRPr="005B17C0">
        <w:rPr>
          <w:noProof/>
        </w:rPr>
        <w:t>;</w:t>
      </w:r>
    </w:p>
    <w:p w14:paraId="715CD724" w14:textId="77777777" w:rsidR="00DF0D34" w:rsidRPr="005B17C0" w:rsidRDefault="00DF0D34" w:rsidP="008C4133">
      <w:pPr>
        <w:pStyle w:val="B3"/>
        <w:rPr>
          <w:noProof/>
        </w:rPr>
      </w:pPr>
      <w:r w:rsidRPr="005B17C0">
        <w:rPr>
          <w:noProof/>
        </w:rPr>
        <w:t>-</w:t>
      </w:r>
      <w:r w:rsidRPr="005B17C0">
        <w:rPr>
          <w:noProof/>
        </w:rPr>
        <w:tab/>
        <w:t>if the Random Access Preamble is transmitted on an SCell:</w:t>
      </w:r>
    </w:p>
    <w:p w14:paraId="11B67FE9" w14:textId="77777777" w:rsidR="00DF0D34" w:rsidRPr="005B17C0" w:rsidRDefault="00DF0D34" w:rsidP="008C4133">
      <w:pPr>
        <w:pStyle w:val="B4"/>
        <w:rPr>
          <w:noProof/>
        </w:rPr>
      </w:pPr>
      <w:r w:rsidRPr="005B17C0">
        <w:rPr>
          <w:noProof/>
        </w:rPr>
        <w:t>-</w:t>
      </w:r>
      <w:r w:rsidRPr="005B17C0">
        <w:rPr>
          <w:noProof/>
        </w:rPr>
        <w:tab/>
        <w:t>consider the Random Access procedure unsuccessfully completed.</w:t>
      </w:r>
    </w:p>
    <w:p w14:paraId="2155BCA0" w14:textId="77777777" w:rsidR="00D83CA9" w:rsidRPr="005B17C0" w:rsidRDefault="00D83CA9" w:rsidP="00707196">
      <w:pPr>
        <w:pStyle w:val="B1"/>
        <w:rPr>
          <w:noProof/>
        </w:rPr>
      </w:pPr>
      <w:r w:rsidRPr="005B17C0">
        <w:rPr>
          <w:noProof/>
        </w:rPr>
        <w:t>-</w:t>
      </w:r>
      <w:r w:rsidRPr="005B17C0">
        <w:rPr>
          <w:noProof/>
        </w:rPr>
        <w:tab/>
        <w:t>if in this Random Access procedure, the Random Access Preamble was selected by MAC:</w:t>
      </w:r>
    </w:p>
    <w:p w14:paraId="71321BB1" w14:textId="77777777" w:rsidR="0033514C" w:rsidRPr="005B17C0" w:rsidRDefault="0033514C"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2A5D3FC7" w14:textId="77777777" w:rsidR="00AD562B" w:rsidRPr="005B17C0" w:rsidRDefault="0033514C" w:rsidP="00AD562B">
      <w:pPr>
        <w:pStyle w:val="B2"/>
        <w:rPr>
          <w:noProof/>
          <w:lang w:eastAsia="zh-CN"/>
        </w:rPr>
      </w:pPr>
      <w:r w:rsidRPr="005B17C0">
        <w:rPr>
          <w:noProof/>
        </w:rPr>
        <w:t>-</w:t>
      </w:r>
      <w:r w:rsidRPr="005B17C0">
        <w:rPr>
          <w:noProof/>
        </w:rPr>
        <w:tab/>
        <w:t>delay the subsequent Random Access transmission by the backoff time;</w:t>
      </w:r>
    </w:p>
    <w:p w14:paraId="56646D1D" w14:textId="77777777" w:rsidR="00AD562B" w:rsidRPr="005B17C0" w:rsidRDefault="00AD562B" w:rsidP="00AD562B">
      <w:pPr>
        <w:pStyle w:val="B1"/>
        <w:rPr>
          <w:noProof/>
        </w:rPr>
      </w:pPr>
      <w:r w:rsidRPr="005B17C0">
        <w:rPr>
          <w:noProof/>
        </w:rPr>
        <w:t>-</w:t>
      </w:r>
      <w:r w:rsidRPr="005B17C0">
        <w:rPr>
          <w:noProof/>
        </w:rPr>
        <w:tab/>
      </w:r>
      <w:r w:rsidRPr="005B17C0">
        <w:rPr>
          <w:noProof/>
          <w:lang w:eastAsia="zh-CN"/>
        </w:rPr>
        <w:t>else</w:t>
      </w:r>
      <w:r w:rsidRPr="005B17C0">
        <w:rPr>
          <w:noProof/>
        </w:rPr>
        <w:t xml:space="preserve"> if the SCell where the Random Access Preamble was transmitted is configured with</w:t>
      </w:r>
      <w:r w:rsidRPr="005B17C0">
        <w:rPr>
          <w:noProof/>
          <w:lang w:eastAsia="zh-CN"/>
        </w:rPr>
        <w:t xml:space="preserve"> </w:t>
      </w:r>
      <w:r w:rsidRPr="005B17C0">
        <w:rPr>
          <w:i/>
        </w:rPr>
        <w:t>ul-Configuration-r1</w:t>
      </w:r>
      <w:r w:rsidRPr="005B17C0">
        <w:rPr>
          <w:i/>
          <w:lang w:eastAsia="zh-CN"/>
        </w:rPr>
        <w:t>4</w:t>
      </w:r>
      <w:r w:rsidRPr="005B17C0">
        <w:rPr>
          <w:noProof/>
        </w:rPr>
        <w:t>:</w:t>
      </w:r>
    </w:p>
    <w:p w14:paraId="65BAD7BC" w14:textId="77777777" w:rsidR="008C4133" w:rsidRPr="005B17C0" w:rsidRDefault="00AD562B" w:rsidP="00AD562B">
      <w:pPr>
        <w:pStyle w:val="B2"/>
        <w:rPr>
          <w:noProof/>
        </w:rPr>
      </w:pPr>
      <w:r w:rsidRPr="005B17C0">
        <w:rPr>
          <w:noProof/>
        </w:rPr>
        <w:t>-</w:t>
      </w:r>
      <w:r w:rsidRPr="005B17C0">
        <w:rPr>
          <w:noProof/>
        </w:rPr>
        <w:tab/>
        <w:t>delay the subsequent Random Access transmission until the Random Access Procedure is initiated by a PDCCH order</w:t>
      </w:r>
      <w:r w:rsidRPr="005B17C0">
        <w:rPr>
          <w:noProof/>
          <w:lang w:eastAsia="zh-CN"/>
        </w:rPr>
        <w:t xml:space="preserve"> with the same </w:t>
      </w:r>
      <w:r w:rsidRPr="005B17C0">
        <w:rPr>
          <w:i/>
          <w:iCs/>
          <w:noProof/>
        </w:rPr>
        <w:t>ra-PreambleIndex</w:t>
      </w:r>
      <w:r w:rsidRPr="005B17C0">
        <w:rPr>
          <w:i/>
          <w:iCs/>
          <w:noProof/>
          <w:lang w:eastAsia="zh-CN"/>
        </w:rPr>
        <w:t xml:space="preserve"> and </w:t>
      </w:r>
      <w:r w:rsidRPr="005B17C0">
        <w:rPr>
          <w:i/>
          <w:iCs/>
          <w:noProof/>
        </w:rPr>
        <w:t>ra-PRACH-MaskIndex</w:t>
      </w:r>
      <w:r w:rsidRPr="005B17C0">
        <w:rPr>
          <w:noProof/>
        </w:rPr>
        <w:t>;</w:t>
      </w:r>
    </w:p>
    <w:p w14:paraId="4BF33E35" w14:textId="77777777" w:rsidR="008C4133" w:rsidRPr="005B17C0" w:rsidRDefault="008C4133" w:rsidP="008C4133">
      <w:pPr>
        <w:pStyle w:val="B1"/>
        <w:rPr>
          <w:noProof/>
        </w:rPr>
      </w:pPr>
      <w:r w:rsidRPr="005B17C0">
        <w:rPr>
          <w:noProof/>
        </w:rPr>
        <w:t>-</w:t>
      </w:r>
      <w:r w:rsidRPr="005B17C0">
        <w:rPr>
          <w:noProof/>
        </w:rPr>
        <w:tab/>
        <w:t>if the UE is</w:t>
      </w:r>
      <w:r w:rsidR="000E0528" w:rsidRPr="005B17C0">
        <w:t xml:space="preserve"> an NB-IoT UE,</w:t>
      </w:r>
      <w:r w:rsidRPr="005B17C0">
        <w:rPr>
          <w:noProof/>
        </w:rPr>
        <w:t xml:space="preserve"> a BL UE or a UE in enhanced coverage:</w:t>
      </w:r>
    </w:p>
    <w:p w14:paraId="4DA65B35" w14:textId="77777777" w:rsidR="008C4133" w:rsidRPr="005B17C0" w:rsidRDefault="008C4133" w:rsidP="008C4133">
      <w:pPr>
        <w:pStyle w:val="B2"/>
        <w:rPr>
          <w:noProof/>
        </w:rPr>
      </w:pPr>
      <w:r w:rsidRPr="005B17C0">
        <w:rPr>
          <w:noProof/>
        </w:rPr>
        <w:t>-</w:t>
      </w:r>
      <w:r w:rsidRPr="005B17C0">
        <w:tab/>
        <w:t>increment PREAMBLE_TRANSMISSION_COUNTER_CE by 1;</w:t>
      </w:r>
    </w:p>
    <w:p w14:paraId="0205E5F0" w14:textId="77777777" w:rsidR="008C4133" w:rsidRPr="005B17C0" w:rsidRDefault="008C4133" w:rsidP="008C4133">
      <w:pPr>
        <w:pStyle w:val="B2"/>
        <w:rPr>
          <w:noProof/>
        </w:rPr>
      </w:pPr>
      <w:r w:rsidRPr="005B17C0">
        <w:rPr>
          <w:noProof/>
        </w:rPr>
        <w:t>-</w:t>
      </w:r>
      <w:r w:rsidRPr="005B17C0">
        <w:rPr>
          <w:noProof/>
        </w:rPr>
        <w:tab/>
        <w:t xml:space="preserve">if PREAMBLE_TRANSMISSION_COUNTER_CE = </w:t>
      </w:r>
      <w:r w:rsidRPr="005B17C0">
        <w:rPr>
          <w:i/>
          <w:noProof/>
        </w:rPr>
        <w:t xml:space="preserve">maxNumPreambleAttemptCE </w:t>
      </w:r>
      <w:r w:rsidRPr="005B17C0">
        <w:rPr>
          <w:noProof/>
        </w:rPr>
        <w:t xml:space="preserve">for the corresponding </w:t>
      </w:r>
      <w:r w:rsidR="00524006" w:rsidRPr="005B17C0">
        <w:rPr>
          <w:noProof/>
        </w:rPr>
        <w:t xml:space="preserve">enhanced </w:t>
      </w:r>
      <w:r w:rsidRPr="005B17C0">
        <w:rPr>
          <w:noProof/>
        </w:rPr>
        <w:t>coverage level</w:t>
      </w:r>
      <w:r w:rsidRPr="005B17C0">
        <w:rPr>
          <w:i/>
          <w:noProof/>
        </w:rPr>
        <w:t xml:space="preserve"> </w:t>
      </w:r>
      <w:r w:rsidRPr="005B17C0">
        <w:rPr>
          <w:noProof/>
        </w:rPr>
        <w:t>+ 1:</w:t>
      </w:r>
    </w:p>
    <w:p w14:paraId="3752C7F5" w14:textId="77777777" w:rsidR="008C4133" w:rsidRPr="005B17C0" w:rsidRDefault="008C4133" w:rsidP="008C4133">
      <w:pPr>
        <w:pStyle w:val="B3"/>
        <w:rPr>
          <w:noProof/>
        </w:rPr>
      </w:pPr>
      <w:r w:rsidRPr="005B17C0">
        <w:rPr>
          <w:noProof/>
        </w:rPr>
        <w:t>-</w:t>
      </w:r>
      <w:r w:rsidRPr="005B17C0">
        <w:rPr>
          <w:noProof/>
        </w:rPr>
        <w:tab/>
        <w:t>reset PREAMBLE_TRANSMISSION_COUNTER_CE;</w:t>
      </w:r>
    </w:p>
    <w:p w14:paraId="7DCDDC71" w14:textId="77777777" w:rsidR="00DC4EC5" w:rsidRPr="005B17C0" w:rsidRDefault="008C4133" w:rsidP="00201572">
      <w:pPr>
        <w:pStyle w:val="B3"/>
        <w:rPr>
          <w:noProof/>
        </w:rPr>
      </w:pPr>
      <w:r w:rsidRPr="005B17C0">
        <w:rPr>
          <w:noProof/>
        </w:rPr>
        <w:t>-</w:t>
      </w:r>
      <w:r w:rsidRPr="005B17C0">
        <w:rPr>
          <w:noProof/>
        </w:rPr>
        <w:tab/>
        <w:t xml:space="preserve">consider to be in the next </w:t>
      </w:r>
      <w:r w:rsidR="00524006" w:rsidRPr="005B17C0">
        <w:rPr>
          <w:noProof/>
        </w:rPr>
        <w:t>enhanced coverage</w:t>
      </w:r>
      <w:r w:rsidRPr="005B17C0">
        <w:rPr>
          <w:noProof/>
        </w:rPr>
        <w:t xml:space="preserve"> level, if </w:t>
      </w:r>
      <w:r w:rsidR="00956B7A" w:rsidRPr="005B17C0">
        <w:rPr>
          <w:noProof/>
        </w:rPr>
        <w:t xml:space="preserve">it </w:t>
      </w:r>
      <w:r w:rsidR="002A2576" w:rsidRPr="005B17C0">
        <w:rPr>
          <w:noProof/>
        </w:rPr>
        <w:t>is supported by the Serving Cell and the UE</w:t>
      </w:r>
      <w:r w:rsidRPr="005B17C0">
        <w:rPr>
          <w:noProof/>
        </w:rPr>
        <w:t xml:space="preserve">, otherwise stay in the current </w:t>
      </w:r>
      <w:r w:rsidR="00524006" w:rsidRPr="005B17C0">
        <w:rPr>
          <w:noProof/>
        </w:rPr>
        <w:t>enhanced coverage</w:t>
      </w:r>
      <w:r w:rsidRPr="005B17C0">
        <w:rPr>
          <w:noProof/>
        </w:rPr>
        <w:t xml:space="preserve"> level;</w:t>
      </w:r>
    </w:p>
    <w:p w14:paraId="5D8ED51C" w14:textId="77777777" w:rsidR="00201572" w:rsidRPr="005B17C0" w:rsidRDefault="00201572" w:rsidP="00201572">
      <w:pPr>
        <w:pStyle w:val="B3"/>
        <w:rPr>
          <w:noProof/>
        </w:rPr>
      </w:pPr>
      <w:r w:rsidRPr="005B17C0">
        <w:rPr>
          <w:noProof/>
        </w:rPr>
        <w:t>-</w:t>
      </w:r>
      <w:r w:rsidRPr="005B17C0">
        <w:rPr>
          <w:noProof/>
        </w:rPr>
        <w:tab/>
        <w:t>if the UE is an NB-IoT UE:</w:t>
      </w:r>
    </w:p>
    <w:p w14:paraId="4B9268F7" w14:textId="77777777" w:rsidR="00F924C5" w:rsidRPr="005B17C0" w:rsidRDefault="00201572" w:rsidP="00F924C5">
      <w:pPr>
        <w:pStyle w:val="B4"/>
        <w:rPr>
          <w:noProof/>
        </w:rPr>
      </w:pPr>
      <w:r w:rsidRPr="005B17C0">
        <w:rPr>
          <w:noProof/>
        </w:rPr>
        <w:t>-</w:t>
      </w:r>
      <w:r w:rsidRPr="005B17C0">
        <w:rPr>
          <w:noProof/>
        </w:rPr>
        <w:tab/>
        <w:t>if the Random Access Procedure was initiated by a PDCCH order:</w:t>
      </w:r>
    </w:p>
    <w:p w14:paraId="4AD1A4BF" w14:textId="77777777" w:rsidR="00F924C5" w:rsidRPr="005B17C0" w:rsidRDefault="00F924C5" w:rsidP="00F924C5">
      <w:pPr>
        <w:pStyle w:val="B5"/>
        <w:rPr>
          <w:noProof/>
        </w:rPr>
      </w:pPr>
      <w:r w:rsidRPr="005B17C0">
        <w:rPr>
          <w:noProof/>
        </w:rPr>
        <w:t>-</w:t>
      </w:r>
      <w:r w:rsidRPr="005B17C0">
        <w:rPr>
          <w:noProof/>
        </w:rPr>
        <w:tab/>
      </w:r>
      <w:r w:rsidR="009E2B67" w:rsidRPr="005B17C0">
        <w:rPr>
          <w:noProof/>
        </w:rPr>
        <w:t>select the PRACH resource in the list of UL carriers providing a PRACH resource for the selected enhanced coverage level for which the carrier index is equal to ((</w:t>
      </w:r>
      <w:r w:rsidR="009E2B67" w:rsidRPr="005B17C0">
        <w:rPr>
          <w:i/>
          <w:noProof/>
        </w:rPr>
        <w:t xml:space="preserve">Carrier </w:t>
      </w:r>
      <w:r w:rsidR="00A82ED4" w:rsidRPr="005B17C0">
        <w:rPr>
          <w:i/>
          <w:noProof/>
        </w:rPr>
        <w:t xml:space="preserve">Indication </w:t>
      </w:r>
      <w:r w:rsidR="009E2B67" w:rsidRPr="005B17C0">
        <w:rPr>
          <w:noProof/>
        </w:rPr>
        <w:t>from the PDCCH order) modulo (Number of PRACH resources in the selected enhanced coverage))</w:t>
      </w:r>
      <w:r w:rsidRPr="005B17C0">
        <w:rPr>
          <w:noProof/>
        </w:rPr>
        <w:t>;</w:t>
      </w:r>
    </w:p>
    <w:p w14:paraId="67AA0522" w14:textId="77777777" w:rsidR="0033514C" w:rsidRPr="005B17C0" w:rsidRDefault="00201572" w:rsidP="00AD562B">
      <w:pPr>
        <w:pStyle w:val="B5"/>
        <w:rPr>
          <w:noProof/>
        </w:rPr>
      </w:pPr>
      <w:r w:rsidRPr="005B17C0">
        <w:t>-</w:t>
      </w:r>
      <w:r w:rsidRPr="005B17C0">
        <w:tab/>
        <w:t xml:space="preserve">consider the </w:t>
      </w:r>
      <w:r w:rsidR="00F924C5" w:rsidRPr="005B17C0">
        <w:t xml:space="preserve">selected </w:t>
      </w:r>
      <w:r w:rsidRPr="005B17C0">
        <w:t>PRACH resource as explicitly signalled;</w:t>
      </w:r>
    </w:p>
    <w:p w14:paraId="0093C9B7" w14:textId="77777777" w:rsidR="00ED2C6E" w:rsidRPr="005B17C0" w:rsidRDefault="00ED2C6E" w:rsidP="00707196">
      <w:pPr>
        <w:pStyle w:val="B1"/>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40AE1539" w14:textId="77777777" w:rsidR="00ED2C6E" w:rsidRPr="005B17C0" w:rsidRDefault="00ED2C6E" w:rsidP="00707196">
      <w:pPr>
        <w:pStyle w:val="Heading3"/>
        <w:rPr>
          <w:noProof/>
        </w:rPr>
      </w:pPr>
      <w:bookmarkStart w:id="227" w:name="_Toc29242954"/>
      <w:bookmarkStart w:id="228" w:name="_Toc37256211"/>
      <w:bookmarkStart w:id="229" w:name="_Toc37256365"/>
      <w:bookmarkStart w:id="230" w:name="_Toc46500304"/>
      <w:bookmarkStart w:id="231" w:name="_Toc52536213"/>
      <w:bookmarkStart w:id="232" w:name="_Toc83651769"/>
      <w:r w:rsidRPr="005B17C0">
        <w:rPr>
          <w:noProof/>
        </w:rPr>
        <w:t>5.1.5</w:t>
      </w:r>
      <w:r w:rsidRPr="005B17C0">
        <w:rPr>
          <w:noProof/>
        </w:rPr>
        <w:tab/>
        <w:t>Contention Resolution</w:t>
      </w:r>
      <w:bookmarkEnd w:id="227"/>
      <w:bookmarkEnd w:id="228"/>
      <w:bookmarkEnd w:id="229"/>
      <w:bookmarkEnd w:id="230"/>
      <w:bookmarkEnd w:id="231"/>
      <w:bookmarkEnd w:id="232"/>
    </w:p>
    <w:p w14:paraId="7170F7D5" w14:textId="77777777" w:rsidR="00ED2C6E" w:rsidRPr="005B17C0" w:rsidRDefault="00ED2C6E" w:rsidP="00707196">
      <w:pPr>
        <w:rPr>
          <w:noProof/>
        </w:rPr>
      </w:pPr>
      <w:r w:rsidRPr="005B17C0">
        <w:rPr>
          <w:noProof/>
        </w:rPr>
        <w:t xml:space="preserve">Contention Resolution is based on </w:t>
      </w:r>
      <w:r w:rsidR="00D25D62" w:rsidRPr="005B17C0">
        <w:rPr>
          <w:noProof/>
        </w:rPr>
        <w:t xml:space="preserve">either </w:t>
      </w:r>
      <w:r w:rsidRPr="005B17C0">
        <w:rPr>
          <w:noProof/>
        </w:rPr>
        <w:t xml:space="preserve">C-RNTI on PDCCH </w:t>
      </w:r>
      <w:r w:rsidR="00FF0330" w:rsidRPr="005B17C0">
        <w:rPr>
          <w:noProof/>
        </w:rPr>
        <w:t xml:space="preserve">of the </w:t>
      </w:r>
      <w:r w:rsidR="00CA2455" w:rsidRPr="005B17C0">
        <w:rPr>
          <w:noProof/>
        </w:rPr>
        <w:t>Sp</w:t>
      </w:r>
      <w:r w:rsidR="00FF0330" w:rsidRPr="005B17C0">
        <w:rPr>
          <w:noProof/>
        </w:rPr>
        <w:t xml:space="preserve">Cell </w:t>
      </w:r>
      <w:r w:rsidR="00D25D62" w:rsidRPr="005B17C0">
        <w:rPr>
          <w:noProof/>
        </w:rPr>
        <w:t xml:space="preserve">or </w:t>
      </w:r>
      <w:r w:rsidRPr="005B17C0">
        <w:rPr>
          <w:noProof/>
        </w:rPr>
        <w:t>UE Contention Resolution Identity on DL-SCH.</w:t>
      </w:r>
    </w:p>
    <w:p w14:paraId="15E0A0AA" w14:textId="77777777" w:rsidR="00ED2C6E" w:rsidRPr="005B17C0" w:rsidRDefault="00ED2C6E" w:rsidP="00707196">
      <w:pPr>
        <w:rPr>
          <w:noProof/>
        </w:rPr>
      </w:pPr>
      <w:r w:rsidRPr="005B17C0">
        <w:rPr>
          <w:noProof/>
        </w:rPr>
        <w:t xml:space="preserve">Once </w:t>
      </w:r>
      <w:r w:rsidR="00EE0E59" w:rsidRPr="005B17C0">
        <w:rPr>
          <w:rFonts w:eastAsia="SimSun"/>
          <w:noProof/>
          <w:lang w:eastAsia="zh-CN"/>
        </w:rPr>
        <w:t>Msg3</w:t>
      </w:r>
      <w:r w:rsidRPr="005B17C0">
        <w:rPr>
          <w:noProof/>
        </w:rPr>
        <w:t xml:space="preserve"> is transmitted, the </w:t>
      </w:r>
      <w:r w:rsidR="00CA2455" w:rsidRPr="005B17C0">
        <w:rPr>
          <w:noProof/>
        </w:rPr>
        <w:t>MAC entity</w:t>
      </w:r>
      <w:r w:rsidRPr="005B17C0">
        <w:rPr>
          <w:noProof/>
        </w:rPr>
        <w:t xml:space="preserve"> shall:</w:t>
      </w:r>
    </w:p>
    <w:p w14:paraId="65805E04" w14:textId="77777777" w:rsidR="00567911" w:rsidRPr="005B17C0" w:rsidRDefault="00F02210" w:rsidP="00567911">
      <w:pPr>
        <w:pStyle w:val="B1"/>
        <w:rPr>
          <w:noProof/>
          <w:lang w:eastAsia="zh-CN"/>
        </w:rPr>
      </w:pPr>
      <w:r w:rsidRPr="005B17C0">
        <w:rPr>
          <w:noProof/>
        </w:rPr>
        <w:t>-</w:t>
      </w:r>
      <w:r w:rsidRPr="005B17C0">
        <w:rPr>
          <w:noProof/>
        </w:rPr>
        <w:tab/>
      </w:r>
      <w:r w:rsidR="00567911" w:rsidRPr="005B17C0">
        <w:rPr>
          <w:noProof/>
        </w:rPr>
        <w:t>if the UE is an NB-IoT UE,</w:t>
      </w:r>
      <w:r w:rsidR="00AD562B" w:rsidRPr="005B17C0">
        <w:rPr>
          <w:noProof/>
        </w:rPr>
        <w:t xml:space="preserve"> a BL UE or a UE in enhanced coverage</w:t>
      </w:r>
      <w:r w:rsidR="00567911" w:rsidRPr="005B17C0">
        <w:rPr>
          <w:noProof/>
        </w:rPr>
        <w:t>:</w:t>
      </w:r>
    </w:p>
    <w:p w14:paraId="1394CB37" w14:textId="77777777" w:rsidR="006B2B21" w:rsidRDefault="006B2B21">
      <w:pPr>
        <w:pStyle w:val="B2"/>
        <w:rPr>
          <w:ins w:id="233" w:author="CR#1537r3" w:date="2022-04-12T12:57:00Z"/>
          <w:noProof/>
          <w:lang w:eastAsia="zh-CN"/>
        </w:rPr>
        <w:pPrChange w:id="234" w:author="Rev MediaTek Inc." w:date="2022-03-23T09:15:00Z">
          <w:pPr>
            <w:pStyle w:val="B1"/>
          </w:pPr>
        </w:pPrChange>
      </w:pPr>
      <w:ins w:id="235" w:author="CR#1537r3" w:date="2022-04-12T12:57:00Z">
        <w:r>
          <w:rPr>
            <w:noProof/>
            <w:lang w:eastAsia="zh-CN"/>
          </w:rPr>
          <w:t>-</w:t>
        </w:r>
        <w:r>
          <w:rPr>
            <w:noProof/>
            <w:lang w:eastAsia="zh-CN"/>
          </w:rPr>
          <w:tab/>
          <w:t>if Msg3 is transmitted on a non-terrestrial network:</w:t>
        </w:r>
      </w:ins>
    </w:p>
    <w:p w14:paraId="4E44BF37" w14:textId="77777777" w:rsidR="006B2B21" w:rsidRDefault="006B2B21">
      <w:pPr>
        <w:pStyle w:val="B3"/>
        <w:rPr>
          <w:ins w:id="236" w:author="CR#1537r3" w:date="2022-04-12T12:57:00Z"/>
          <w:noProof/>
          <w:lang w:eastAsia="zh-CN"/>
        </w:rPr>
        <w:pPrChange w:id="237" w:author="Rev MediaTek Inc." w:date="2022-03-23T09:15:00Z">
          <w:pPr>
            <w:pStyle w:val="B1"/>
          </w:pPr>
        </w:pPrChange>
      </w:pPr>
      <w:ins w:id="238" w:author="CR#1537r3" w:date="2022-04-12T12:57:00Z">
        <w:r>
          <w:rPr>
            <w:noProof/>
            <w:lang w:eastAsia="zh-CN"/>
          </w:rPr>
          <w:t>-</w:t>
        </w:r>
        <w:r>
          <w:rPr>
            <w:noProof/>
            <w:lang w:eastAsia="zh-CN"/>
          </w:rPr>
          <w:tab/>
          <w:t xml:space="preserve">if, for EDT, </w:t>
        </w:r>
        <w:r w:rsidRPr="00235964">
          <w:rPr>
            <w:i/>
            <w:noProof/>
            <w:lang w:eastAsia="zh-CN"/>
            <w:rPrChange w:id="239" w:author="Rev MediaTek Inc." w:date="2022-03-23T09:17:00Z">
              <w:rPr>
                <w:noProof/>
                <w:lang w:eastAsia="zh-CN"/>
              </w:rPr>
            </w:rPrChange>
          </w:rPr>
          <w:t>edt-SmallTBS-Enabled</w:t>
        </w:r>
        <w:r>
          <w:rPr>
            <w:noProof/>
            <w:lang w:eastAsia="zh-CN"/>
          </w:rPr>
          <w:t xml:space="preserve"> is set to </w:t>
        </w:r>
        <w:r w:rsidRPr="00235964">
          <w:rPr>
            <w:i/>
            <w:noProof/>
            <w:lang w:eastAsia="zh-CN"/>
            <w:rPrChange w:id="240" w:author="Rev MediaTek Inc." w:date="2022-03-23T09:17:00Z">
              <w:rPr>
                <w:noProof/>
                <w:lang w:eastAsia="zh-CN"/>
              </w:rPr>
            </w:rPrChange>
          </w:rPr>
          <w:t>TRUE</w:t>
        </w:r>
        <w:r>
          <w:rPr>
            <w:noProof/>
            <w:lang w:eastAsia="zh-CN"/>
          </w:rPr>
          <w:t xml:space="preserve"> for the corresponding PRACH resource:</w:t>
        </w:r>
      </w:ins>
    </w:p>
    <w:p w14:paraId="3E6890B3" w14:textId="77777777" w:rsidR="006B2B21" w:rsidRDefault="006B2B21">
      <w:pPr>
        <w:pStyle w:val="B4"/>
        <w:rPr>
          <w:ins w:id="241" w:author="CR#1537r3" w:date="2022-04-12T12:57:00Z"/>
          <w:noProof/>
          <w:lang w:eastAsia="zh-CN"/>
        </w:rPr>
        <w:pPrChange w:id="242" w:author="Rev MediaTek Inc." w:date="2022-03-23T09:15:00Z">
          <w:pPr>
            <w:pStyle w:val="B1"/>
          </w:pPr>
        </w:pPrChange>
      </w:pPr>
      <w:ins w:id="243" w:author="CR#1537r3" w:date="2022-04-12T12:57:00Z">
        <w:r>
          <w:rPr>
            <w:noProof/>
            <w:lang w:eastAsia="zh-CN"/>
          </w:rPr>
          <w:t>-</w:t>
        </w:r>
        <w:r>
          <w:rPr>
            <w:noProof/>
            <w:lang w:eastAsia="zh-CN"/>
          </w:rPr>
          <w:tab/>
          <w:t xml:space="preserve">start </w:t>
        </w:r>
        <w:r w:rsidRPr="00235964">
          <w:rPr>
            <w:i/>
            <w:noProof/>
            <w:lang w:eastAsia="zh-CN"/>
            <w:rPrChange w:id="244" w:author="Rev MediaTek Inc." w:date="2022-03-23T09:17:00Z">
              <w:rPr>
                <w:noProof/>
                <w:lang w:eastAsia="zh-CN"/>
              </w:rPr>
            </w:rPrChange>
          </w:rPr>
          <w:t>mac-ContentionResolutionTimer</w:t>
        </w:r>
        <w:r>
          <w:rPr>
            <w:noProof/>
            <w:lang w:eastAsia="zh-CN"/>
          </w:rPr>
          <w:t xml:space="preserve"> and restart </w:t>
        </w:r>
        <w:r w:rsidRPr="00235964">
          <w:rPr>
            <w:i/>
            <w:noProof/>
            <w:lang w:eastAsia="zh-CN"/>
            <w:rPrChange w:id="245" w:author="Rev MediaTek Inc." w:date="2022-03-23T09:17:00Z">
              <w:rPr>
                <w:noProof/>
                <w:lang w:eastAsia="zh-CN"/>
              </w:rPr>
            </w:rPrChange>
          </w:rPr>
          <w:t>mac-ContentionResolutionTimer</w:t>
        </w:r>
        <w:r>
          <w:rPr>
            <w:noProof/>
            <w:lang w:eastAsia="zh-CN"/>
          </w:rPr>
          <w:t xml:space="preserve"> at each HARQ retransmission of the bundle in the subframe corresponding to the last subframe of a PUSCH </w:t>
        </w:r>
        <w:r>
          <w:rPr>
            <w:noProof/>
            <w:lang w:eastAsia="zh-CN"/>
          </w:rPr>
          <w:lastRenderedPageBreak/>
          <w:t>transmission corresponding to the largest TBS indicated by the UL grant plus the UE estimate of UE-eNB RTT subframes.</w:t>
        </w:r>
      </w:ins>
    </w:p>
    <w:p w14:paraId="4C83F633" w14:textId="77777777" w:rsidR="006B2B21" w:rsidRDefault="006B2B21">
      <w:pPr>
        <w:pStyle w:val="B3"/>
        <w:rPr>
          <w:ins w:id="246" w:author="CR#1537r3" w:date="2022-04-12T12:57:00Z"/>
          <w:noProof/>
          <w:lang w:eastAsia="zh-CN"/>
        </w:rPr>
        <w:pPrChange w:id="247" w:author="Rev MediaTek Inc." w:date="2022-03-23T09:15:00Z">
          <w:pPr>
            <w:pStyle w:val="B1"/>
          </w:pPr>
        </w:pPrChange>
      </w:pPr>
      <w:ins w:id="248" w:author="CR#1537r3" w:date="2022-04-12T12:57:00Z">
        <w:r>
          <w:rPr>
            <w:noProof/>
            <w:lang w:eastAsia="zh-CN"/>
          </w:rPr>
          <w:t>-</w:t>
        </w:r>
        <w:r>
          <w:rPr>
            <w:noProof/>
            <w:lang w:eastAsia="zh-CN"/>
          </w:rPr>
          <w:tab/>
          <w:t>else:</w:t>
        </w:r>
      </w:ins>
    </w:p>
    <w:p w14:paraId="7D88CDD4" w14:textId="77777777" w:rsidR="006B2B21" w:rsidRDefault="006B2B21">
      <w:pPr>
        <w:pStyle w:val="B4"/>
        <w:rPr>
          <w:ins w:id="249" w:author="CR#1537r3" w:date="2022-04-12T12:57:00Z"/>
          <w:noProof/>
          <w:lang w:eastAsia="zh-CN"/>
        </w:rPr>
        <w:pPrChange w:id="250" w:author="Rev MediaTek Inc." w:date="2022-03-23T09:15:00Z">
          <w:pPr>
            <w:pStyle w:val="B1"/>
          </w:pPr>
        </w:pPrChange>
      </w:pPr>
      <w:ins w:id="251" w:author="CR#1537r3" w:date="2022-04-12T12:57:00Z">
        <w:r>
          <w:rPr>
            <w:noProof/>
            <w:lang w:eastAsia="zh-CN"/>
          </w:rPr>
          <w:t>-</w:t>
        </w:r>
        <w:r>
          <w:rPr>
            <w:noProof/>
            <w:lang w:eastAsia="zh-CN"/>
          </w:rPr>
          <w:tab/>
          <w:t xml:space="preserve">start </w:t>
        </w:r>
        <w:r w:rsidRPr="00235964">
          <w:rPr>
            <w:i/>
            <w:noProof/>
            <w:lang w:eastAsia="zh-CN"/>
            <w:rPrChange w:id="252" w:author="Rev MediaTek Inc." w:date="2022-03-23T09:17:00Z">
              <w:rPr>
                <w:noProof/>
                <w:lang w:eastAsia="zh-CN"/>
              </w:rPr>
            </w:rPrChange>
          </w:rPr>
          <w:t>mac-ContentionResolutionTimer</w:t>
        </w:r>
        <w:r>
          <w:rPr>
            <w:noProof/>
            <w:lang w:eastAsia="zh-CN"/>
          </w:rPr>
          <w:t xml:space="preserve"> and restart </w:t>
        </w:r>
        <w:r w:rsidRPr="00235964">
          <w:rPr>
            <w:i/>
            <w:noProof/>
            <w:lang w:eastAsia="zh-CN"/>
            <w:rPrChange w:id="253" w:author="Rev MediaTek Inc." w:date="2022-03-23T09:18:00Z">
              <w:rPr>
                <w:noProof/>
                <w:lang w:eastAsia="zh-CN"/>
              </w:rPr>
            </w:rPrChange>
          </w:rPr>
          <w:t>mac-ContentionResolutionTimer</w:t>
        </w:r>
        <w:r>
          <w:rPr>
            <w:noProof/>
            <w:lang w:eastAsia="zh-CN"/>
          </w:rPr>
          <w:t xml:space="preserve"> at each HARQ retransmission of the bundle in the subframe containing the last repetition of the corresponding PUSCH transmission plus the UE estimate of UE-eNB RTT subframes.</w:t>
        </w:r>
      </w:ins>
    </w:p>
    <w:p w14:paraId="0EEF35D1" w14:textId="77777777" w:rsidR="006B2B21" w:rsidRDefault="006B2B21" w:rsidP="006B2B21">
      <w:pPr>
        <w:pStyle w:val="B2"/>
        <w:rPr>
          <w:ins w:id="254" w:author="CR#1537r3" w:date="2022-04-12T12:57:00Z"/>
          <w:noProof/>
          <w:lang w:eastAsia="zh-CN"/>
        </w:rPr>
      </w:pPr>
      <w:ins w:id="255" w:author="CR#1537r3" w:date="2022-04-12T12:57:00Z">
        <w:r>
          <w:rPr>
            <w:noProof/>
            <w:lang w:eastAsia="zh-CN"/>
          </w:rPr>
          <w:t>-</w:t>
        </w:r>
        <w:r>
          <w:rPr>
            <w:noProof/>
            <w:lang w:eastAsia="zh-CN"/>
          </w:rPr>
          <w:tab/>
          <w:t>else:</w:t>
        </w:r>
      </w:ins>
    </w:p>
    <w:p w14:paraId="08A3AB81" w14:textId="4B301700" w:rsidR="00567911" w:rsidRPr="005B17C0" w:rsidRDefault="00567911">
      <w:pPr>
        <w:pStyle w:val="B3"/>
        <w:rPr>
          <w:noProof/>
          <w:lang w:eastAsia="zh-CN"/>
        </w:rPr>
        <w:pPrChange w:id="256" w:author="CR#1537r3" w:date="2022-04-12T12:57:00Z">
          <w:pPr>
            <w:pStyle w:val="B2"/>
          </w:pPr>
        </w:pPrChange>
      </w:pPr>
      <w:r w:rsidRPr="005B17C0">
        <w:rPr>
          <w:noProof/>
        </w:rPr>
        <w:t>-</w:t>
      </w:r>
      <w:r w:rsidRPr="005B17C0">
        <w:rPr>
          <w:noProof/>
        </w:rPr>
        <w:tab/>
        <w:t xml:space="preserve">if, for EDT, </w:t>
      </w:r>
      <w:r w:rsidRPr="005B17C0">
        <w:rPr>
          <w:i/>
          <w:noProof/>
          <w:lang w:eastAsia="zh-CN"/>
        </w:rPr>
        <w:t>edt-SmallTBS-Enabled</w:t>
      </w:r>
      <w:r w:rsidRPr="005B17C0">
        <w:rPr>
          <w:noProof/>
          <w:lang w:eastAsia="zh-CN"/>
        </w:rPr>
        <w:t xml:space="preserve"> is set to </w:t>
      </w:r>
      <w:r w:rsidRPr="005B17C0">
        <w:rPr>
          <w:i/>
          <w:noProof/>
          <w:lang w:eastAsia="zh-CN"/>
        </w:rPr>
        <w:t>TRUE</w:t>
      </w:r>
      <w:r w:rsidRPr="005B17C0">
        <w:rPr>
          <w:noProof/>
          <w:lang w:eastAsia="zh-CN"/>
        </w:rPr>
        <w:t xml:space="preserve"> for the corresponding PRACH resource:</w:t>
      </w:r>
    </w:p>
    <w:p w14:paraId="09F7247F" w14:textId="77777777" w:rsidR="00567911" w:rsidRPr="005B17C0" w:rsidRDefault="00567911">
      <w:pPr>
        <w:pStyle w:val="B4"/>
        <w:rPr>
          <w:noProof/>
        </w:rPr>
        <w:pPrChange w:id="257" w:author="CR#1537r3" w:date="2022-04-12T12:57:00Z">
          <w:pPr>
            <w:pStyle w:val="B3"/>
          </w:pPr>
        </w:pPrChange>
      </w:pPr>
      <w:r w:rsidRPr="005B17C0">
        <w:rPr>
          <w:noProof/>
        </w:rPr>
        <w:t>-</w:t>
      </w:r>
      <w:r w:rsidRPr="005B17C0">
        <w:rPr>
          <w:noProof/>
          <w:lang w:eastAsia="zh-CN"/>
        </w:rPr>
        <w:tab/>
      </w:r>
      <w:r w:rsidRPr="005B17C0">
        <w:rPr>
          <w:rFonts w:eastAsia="Malgun Gothic"/>
          <w:noProof/>
        </w:rPr>
        <w:t>start</w:t>
      </w:r>
      <w:r w:rsidRPr="005B17C0">
        <w:rPr>
          <w:noProof/>
        </w:rPr>
        <w:t xml:space="preserve">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HARQ retransmission of the bundle in the subframe corresponding to the last subframe of a PUSCH transmission corresponding to the largest TBS indicated by the UL grant.</w:t>
      </w:r>
    </w:p>
    <w:p w14:paraId="693FCB31" w14:textId="77777777" w:rsidR="00F02210" w:rsidRPr="005B17C0" w:rsidRDefault="00567911">
      <w:pPr>
        <w:pStyle w:val="B3"/>
        <w:rPr>
          <w:noProof/>
        </w:rPr>
        <w:pPrChange w:id="258" w:author="CR#1537r3" w:date="2022-04-12T12:57:00Z">
          <w:pPr>
            <w:pStyle w:val="B2"/>
          </w:pPr>
        </w:pPrChange>
      </w:pPr>
      <w:r w:rsidRPr="005B17C0">
        <w:rPr>
          <w:noProof/>
        </w:rPr>
        <w:t>-</w:t>
      </w:r>
      <w:r w:rsidRPr="005B17C0">
        <w:rPr>
          <w:noProof/>
        </w:rPr>
        <w:tab/>
        <w:t>else</w:t>
      </w:r>
      <w:r w:rsidRPr="005B17C0">
        <w:rPr>
          <w:noProof/>
          <w:lang w:eastAsia="zh-CN"/>
        </w:rPr>
        <w:t>:</w:t>
      </w:r>
    </w:p>
    <w:p w14:paraId="4F62F356" w14:textId="77777777" w:rsidR="00AD562B" w:rsidRPr="005B17C0" w:rsidRDefault="00AD562B">
      <w:pPr>
        <w:pStyle w:val="B4"/>
        <w:rPr>
          <w:noProof/>
          <w:lang w:eastAsia="zh-CN"/>
        </w:rPr>
        <w:pPrChange w:id="259" w:author="CR#1537r3" w:date="2022-04-12T12:58:00Z">
          <w:pPr>
            <w:pStyle w:val="B3"/>
          </w:pPr>
        </w:pPrChange>
      </w:pPr>
      <w:r w:rsidRPr="005B17C0">
        <w:rPr>
          <w:noProof/>
        </w:rPr>
        <w:t>-</w:t>
      </w:r>
      <w:r w:rsidRPr="005B17C0">
        <w:rPr>
          <w:noProof/>
        </w:rPr>
        <w:tab/>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 xml:space="preserve">HARQ retransmission of the bundle in the subframe </w:t>
      </w:r>
      <w:r w:rsidRPr="005B17C0">
        <w:t>containing the last repetition of the corresponding PUSCH transmission</w:t>
      </w:r>
      <w:r w:rsidR="00567911" w:rsidRPr="005B17C0">
        <w:rPr>
          <w:noProof/>
        </w:rPr>
        <w:t>.</w:t>
      </w:r>
    </w:p>
    <w:p w14:paraId="221E1099" w14:textId="77777777" w:rsidR="00567911" w:rsidRPr="005B17C0" w:rsidRDefault="00567911" w:rsidP="00E70C7C">
      <w:pPr>
        <w:pStyle w:val="B1"/>
        <w:rPr>
          <w:noProof/>
        </w:rPr>
      </w:pPr>
      <w:r w:rsidRPr="005B17C0">
        <w:rPr>
          <w:noProof/>
        </w:rPr>
        <w:t>-</w:t>
      </w:r>
      <w:r w:rsidRPr="005B17C0">
        <w:rPr>
          <w:noProof/>
        </w:rPr>
        <w:tab/>
        <w:t>else</w:t>
      </w:r>
      <w:r w:rsidRPr="005B17C0">
        <w:rPr>
          <w:noProof/>
          <w:lang w:eastAsia="zh-CN"/>
        </w:rPr>
        <w:t>:</w:t>
      </w:r>
    </w:p>
    <w:p w14:paraId="766F75B3" w14:textId="77777777" w:rsidR="00567911" w:rsidRPr="005B17C0" w:rsidRDefault="00567911" w:rsidP="00E70C7C">
      <w:pPr>
        <w:pStyle w:val="B2"/>
        <w:rPr>
          <w:noProof/>
        </w:rPr>
      </w:pPr>
      <w:r w:rsidRPr="005B17C0">
        <w:rPr>
          <w:noProof/>
        </w:rPr>
        <w:t>-</w:t>
      </w:r>
      <w:r w:rsidRPr="005B17C0">
        <w:rPr>
          <w:noProof/>
          <w:lang w:eastAsia="zh-CN"/>
        </w:rPr>
        <w:tab/>
      </w:r>
      <w:r w:rsidRPr="005B17C0">
        <w:rPr>
          <w:noProof/>
        </w:rPr>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 HARQ retransmission.</w:t>
      </w:r>
    </w:p>
    <w:p w14:paraId="2D03561B" w14:textId="77777777" w:rsidR="00F02210" w:rsidRPr="005B17C0" w:rsidRDefault="00F02210" w:rsidP="00567911">
      <w:pPr>
        <w:pStyle w:val="B1"/>
        <w:rPr>
          <w:noProof/>
        </w:rPr>
      </w:pPr>
      <w:r w:rsidRPr="005B17C0">
        <w:rPr>
          <w:noProof/>
        </w:rPr>
        <w:t>-</w:t>
      </w:r>
      <w:r w:rsidRPr="005B17C0">
        <w:rPr>
          <w:noProof/>
        </w:rPr>
        <w:tab/>
        <w:t>regardless of the possible occurrence of a measurement gap</w:t>
      </w:r>
      <w:r w:rsidR="00E466E9" w:rsidRPr="005B17C0">
        <w:rPr>
          <w:noProof/>
        </w:rPr>
        <w:t xml:space="preserve"> 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monitor the PDCCH until </w:t>
      </w:r>
      <w:r w:rsidRPr="005B17C0">
        <w:rPr>
          <w:i/>
          <w:noProof/>
        </w:rPr>
        <w:t>mac-ContentionResolutionTimer</w:t>
      </w:r>
      <w:r w:rsidRPr="005B17C0">
        <w:rPr>
          <w:noProof/>
        </w:rPr>
        <w:t xml:space="preserve"> expires or is stopped;</w:t>
      </w:r>
    </w:p>
    <w:p w14:paraId="740B09DF" w14:textId="77777777" w:rsidR="00ED2C6E" w:rsidRPr="005B17C0" w:rsidRDefault="00ED2C6E" w:rsidP="00707196">
      <w:pPr>
        <w:pStyle w:val="B1"/>
        <w:rPr>
          <w:noProof/>
        </w:rPr>
      </w:pPr>
      <w:r w:rsidRPr="005B17C0">
        <w:rPr>
          <w:noProof/>
        </w:rPr>
        <w:t>-</w:t>
      </w:r>
      <w:r w:rsidRPr="005B17C0">
        <w:rPr>
          <w:noProof/>
        </w:rPr>
        <w:tab/>
        <w:t xml:space="preserve">if notification of a reception of a PDCCH transmission is received from lower layers, the </w:t>
      </w:r>
      <w:r w:rsidR="00CA2455" w:rsidRPr="005B17C0">
        <w:rPr>
          <w:noProof/>
        </w:rPr>
        <w:t>MAC entity</w:t>
      </w:r>
      <w:r w:rsidRPr="005B17C0">
        <w:rPr>
          <w:noProof/>
        </w:rPr>
        <w:t xml:space="preserve"> shall:</w:t>
      </w:r>
    </w:p>
    <w:p w14:paraId="66869576" w14:textId="77777777" w:rsidR="00ED2C6E" w:rsidRPr="005B17C0" w:rsidRDefault="00ED2C6E" w:rsidP="00707196">
      <w:pPr>
        <w:pStyle w:val="B2"/>
        <w:rPr>
          <w:noProof/>
        </w:rPr>
      </w:pPr>
      <w:r w:rsidRPr="005B17C0">
        <w:rPr>
          <w:noProof/>
        </w:rPr>
        <w:t>-</w:t>
      </w:r>
      <w:r w:rsidRPr="005B17C0">
        <w:rPr>
          <w:noProof/>
        </w:rPr>
        <w:tab/>
        <w:t xml:space="preserve">if the C-RNTI MAC control element was included in </w:t>
      </w:r>
      <w:r w:rsidR="00EE0E59" w:rsidRPr="005B17C0">
        <w:rPr>
          <w:noProof/>
        </w:rPr>
        <w:t>Msg3</w:t>
      </w:r>
      <w:r w:rsidRPr="005B17C0">
        <w:rPr>
          <w:noProof/>
        </w:rPr>
        <w:t>:</w:t>
      </w:r>
    </w:p>
    <w:p w14:paraId="5420CDF8"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the MAC sublayer itself</w:t>
      </w:r>
      <w:r w:rsidR="00CA2455" w:rsidRPr="005B17C0">
        <w:rPr>
          <w:rFonts w:eastAsia="?? ??"/>
          <w:noProof/>
        </w:rPr>
        <w:t xml:space="preserve"> or by the RRC sublayer</w:t>
      </w:r>
      <w:r w:rsidRPr="005B17C0">
        <w:rPr>
          <w:rFonts w:eastAsia="Malgun Gothic"/>
          <w:noProof/>
        </w:rPr>
        <w:t xml:space="preserve"> </w:t>
      </w:r>
      <w:r w:rsidRPr="005B17C0">
        <w:rPr>
          <w:noProof/>
        </w:rPr>
        <w:t>and the PDCCH transmission is addressed to the C-RNTI and contains an UL grant</w:t>
      </w:r>
      <w:r w:rsidR="00F96D87" w:rsidRPr="005B17C0">
        <w:rPr>
          <w:noProof/>
        </w:rPr>
        <w:t xml:space="preserve"> </w:t>
      </w:r>
      <w:r w:rsidR="00F96D87" w:rsidRPr="005B17C0">
        <w:t>for a new transmission</w:t>
      </w:r>
      <w:r w:rsidRPr="005B17C0">
        <w:rPr>
          <w:noProof/>
        </w:rPr>
        <w:t>; or</w:t>
      </w:r>
    </w:p>
    <w:p w14:paraId="098A97D6"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a PDCCH order and the PDCCH transmission is addressed to the C-RNTI:</w:t>
      </w:r>
    </w:p>
    <w:p w14:paraId="24EFA012" w14:textId="77777777" w:rsidR="00ED2C6E" w:rsidRPr="005B17C0" w:rsidRDefault="00ED2C6E" w:rsidP="00707196">
      <w:pPr>
        <w:pStyle w:val="B4"/>
        <w:rPr>
          <w:noProof/>
        </w:rPr>
      </w:pPr>
      <w:r w:rsidRPr="005B17C0">
        <w:rPr>
          <w:noProof/>
        </w:rPr>
        <w:t>-</w:t>
      </w:r>
      <w:r w:rsidRPr="005B17C0">
        <w:rPr>
          <w:noProof/>
        </w:rPr>
        <w:tab/>
        <w:t>consider this Contention Resolution successful;</w:t>
      </w:r>
    </w:p>
    <w:p w14:paraId="17DC9647"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047DDD11" w14:textId="77777777" w:rsidR="000E0528" w:rsidRPr="005B17C0" w:rsidRDefault="00ED2C6E" w:rsidP="000E0528">
      <w:pPr>
        <w:pStyle w:val="B4"/>
      </w:pPr>
      <w:r w:rsidRPr="005B17C0">
        <w:rPr>
          <w:noProof/>
        </w:rPr>
        <w:t>-</w:t>
      </w:r>
      <w:r w:rsidRPr="005B17C0">
        <w:rPr>
          <w:noProof/>
        </w:rPr>
        <w:tab/>
        <w:t>discard the Temporary C-RNTI;</w:t>
      </w:r>
    </w:p>
    <w:p w14:paraId="6B967C49" w14:textId="77777777" w:rsidR="000E0528" w:rsidRPr="005B17C0" w:rsidRDefault="000E0528" w:rsidP="000E0528">
      <w:pPr>
        <w:pStyle w:val="B4"/>
      </w:pPr>
      <w:r w:rsidRPr="005B17C0">
        <w:t>-</w:t>
      </w:r>
      <w:r w:rsidRPr="005B17C0">
        <w:tab/>
        <w:t>if the UE is an NB-IoT UE:</w:t>
      </w:r>
    </w:p>
    <w:p w14:paraId="072AF5AF" w14:textId="77777777" w:rsidR="00ED2C6E" w:rsidRPr="005B17C0" w:rsidRDefault="000E0528" w:rsidP="000E0528">
      <w:pPr>
        <w:pStyle w:val="B5"/>
        <w:rPr>
          <w:noProof/>
        </w:rPr>
      </w:pPr>
      <w:r w:rsidRPr="005B17C0">
        <w:t>-</w:t>
      </w:r>
      <w:r w:rsidRPr="005B17C0">
        <w:tab/>
        <w:t xml:space="preserve">the UL grant or DL assignment contained in the PDCCH transmission is valid only for the </w:t>
      </w:r>
      <w:r w:rsidR="00F924C5" w:rsidRPr="005B17C0">
        <w:t xml:space="preserve">configured </w:t>
      </w:r>
      <w:r w:rsidRPr="005B17C0">
        <w:t>carrier</w:t>
      </w:r>
      <w:r w:rsidR="00350251" w:rsidRPr="005B17C0">
        <w:t xml:space="preserve"> </w:t>
      </w:r>
      <w:r w:rsidR="00350251" w:rsidRPr="005B17C0">
        <w:rPr>
          <w:noProof/>
        </w:rPr>
        <w:t>(i.e. UL/DL carrier used prior to this Random Access procedure)</w:t>
      </w:r>
      <w:r w:rsidRPr="005B17C0">
        <w:t>.</w:t>
      </w:r>
    </w:p>
    <w:p w14:paraId="161FE31D" w14:textId="77777777" w:rsidR="00ED2C6E" w:rsidRPr="005B17C0" w:rsidRDefault="00ED2C6E" w:rsidP="00707196">
      <w:pPr>
        <w:pStyle w:val="B4"/>
        <w:rPr>
          <w:noProof/>
        </w:rPr>
      </w:pPr>
      <w:r w:rsidRPr="005B17C0">
        <w:rPr>
          <w:noProof/>
        </w:rPr>
        <w:t>-</w:t>
      </w:r>
      <w:r w:rsidRPr="005B17C0">
        <w:rPr>
          <w:noProof/>
        </w:rPr>
        <w:tab/>
        <w:t>consider this Random Access procedure successfully completed.</w:t>
      </w:r>
    </w:p>
    <w:p w14:paraId="60588D46" w14:textId="77777777" w:rsidR="00ED2C6E" w:rsidRPr="005B17C0" w:rsidRDefault="00ED2C6E" w:rsidP="00707196">
      <w:pPr>
        <w:pStyle w:val="B2"/>
        <w:rPr>
          <w:noProof/>
        </w:rPr>
      </w:pPr>
      <w:r w:rsidRPr="005B17C0">
        <w:rPr>
          <w:noProof/>
        </w:rPr>
        <w:t>-</w:t>
      </w:r>
      <w:r w:rsidRPr="005B17C0">
        <w:rPr>
          <w:noProof/>
        </w:rPr>
        <w:tab/>
        <w:t xml:space="preserve">else if </w:t>
      </w:r>
      <w:r w:rsidR="00EE0E59" w:rsidRPr="005B17C0">
        <w:rPr>
          <w:noProof/>
        </w:rPr>
        <w:t>the CCCH SDU was included in Msg3</w:t>
      </w:r>
      <w:r w:rsidRPr="005B17C0">
        <w:rPr>
          <w:noProof/>
        </w:rPr>
        <w:t xml:space="preserve"> and the PDCCH transmission is addressed to its Temporary C-RNTI:</w:t>
      </w:r>
    </w:p>
    <w:p w14:paraId="4030AA0B" w14:textId="77777777" w:rsidR="00ED2C6E" w:rsidRPr="005B17C0" w:rsidRDefault="00ED2C6E" w:rsidP="00707196">
      <w:pPr>
        <w:pStyle w:val="B3"/>
        <w:rPr>
          <w:noProof/>
        </w:rPr>
      </w:pPr>
      <w:r w:rsidRPr="005B17C0">
        <w:rPr>
          <w:noProof/>
        </w:rPr>
        <w:t>-</w:t>
      </w:r>
      <w:r w:rsidRPr="005B17C0">
        <w:rPr>
          <w:noProof/>
        </w:rPr>
        <w:tab/>
        <w:t>if the MAC PDU is successfully decoded:</w:t>
      </w:r>
    </w:p>
    <w:p w14:paraId="25F84C41"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41920E70" w14:textId="77777777" w:rsidR="00ED2C6E" w:rsidRPr="005B17C0" w:rsidRDefault="00ED2C6E" w:rsidP="00707196">
      <w:pPr>
        <w:pStyle w:val="B4"/>
        <w:rPr>
          <w:noProof/>
        </w:rPr>
      </w:pPr>
      <w:r w:rsidRPr="005B17C0">
        <w:rPr>
          <w:noProof/>
        </w:rPr>
        <w:t>-</w:t>
      </w:r>
      <w:r w:rsidRPr="005B17C0">
        <w:rPr>
          <w:noProof/>
        </w:rPr>
        <w:tab/>
        <w:t>if the MAC PDU contains a UE Contention Resolution Identity MAC control element; and</w:t>
      </w:r>
    </w:p>
    <w:p w14:paraId="1B40BAB4" w14:textId="77777777" w:rsidR="00ED2C6E" w:rsidRPr="005B17C0" w:rsidRDefault="00ED2C6E" w:rsidP="00707196">
      <w:pPr>
        <w:pStyle w:val="B4"/>
        <w:rPr>
          <w:noProof/>
        </w:rPr>
      </w:pPr>
      <w:r w:rsidRPr="005B17C0">
        <w:rPr>
          <w:noProof/>
        </w:rPr>
        <w:t>-</w:t>
      </w:r>
      <w:r w:rsidRPr="005B17C0">
        <w:rPr>
          <w:noProof/>
        </w:rPr>
        <w:tab/>
        <w:t xml:space="preserve">if the UE Contention Resolution Identity included in the MAC control element matches the </w:t>
      </w:r>
      <w:r w:rsidR="005E16D5" w:rsidRPr="005B17C0">
        <w:rPr>
          <w:noProof/>
        </w:rPr>
        <w:t xml:space="preserve">48 first bits of the </w:t>
      </w:r>
      <w:r w:rsidRPr="005B17C0">
        <w:rPr>
          <w:noProof/>
        </w:rPr>
        <w:t xml:space="preserve">CCCH SDU transmitted in </w:t>
      </w:r>
      <w:r w:rsidR="00EE0E59" w:rsidRPr="005B17C0">
        <w:rPr>
          <w:noProof/>
        </w:rPr>
        <w:t>Msg3</w:t>
      </w:r>
      <w:r w:rsidRPr="005B17C0">
        <w:rPr>
          <w:noProof/>
        </w:rPr>
        <w:t>:</w:t>
      </w:r>
    </w:p>
    <w:p w14:paraId="1D4740F8" w14:textId="77777777" w:rsidR="00ED2C6E" w:rsidRPr="005B17C0" w:rsidRDefault="00ED2C6E" w:rsidP="00707196">
      <w:pPr>
        <w:pStyle w:val="B5"/>
        <w:rPr>
          <w:noProof/>
        </w:rPr>
      </w:pPr>
      <w:r w:rsidRPr="005B17C0">
        <w:rPr>
          <w:noProof/>
        </w:rPr>
        <w:lastRenderedPageBreak/>
        <w:t>-</w:t>
      </w:r>
      <w:r w:rsidRPr="005B17C0">
        <w:rPr>
          <w:noProof/>
        </w:rPr>
        <w:tab/>
        <w:t>consider this Contention Resolution successful and finish the disassembly and demultiplexing of the MAC PDU;</w:t>
      </w:r>
    </w:p>
    <w:p w14:paraId="519418B3" w14:textId="77777777" w:rsidR="00D25D62" w:rsidRPr="005B17C0" w:rsidRDefault="00ED2C6E" w:rsidP="00707196">
      <w:pPr>
        <w:pStyle w:val="B5"/>
        <w:rPr>
          <w:noProof/>
        </w:rPr>
      </w:pPr>
      <w:r w:rsidRPr="005B17C0">
        <w:rPr>
          <w:noProof/>
        </w:rPr>
        <w:t>-</w:t>
      </w:r>
      <w:r w:rsidRPr="005B17C0">
        <w:rPr>
          <w:noProof/>
        </w:rPr>
        <w:tab/>
        <w:t>set the C-RNTI to the value of the Temporary C-RNTI;</w:t>
      </w:r>
    </w:p>
    <w:p w14:paraId="3984641E" w14:textId="77777777" w:rsidR="00ED2C6E" w:rsidRPr="005B17C0" w:rsidRDefault="00D25D62" w:rsidP="00707196">
      <w:pPr>
        <w:pStyle w:val="B5"/>
        <w:rPr>
          <w:noProof/>
        </w:rPr>
      </w:pPr>
      <w:r w:rsidRPr="005B17C0">
        <w:rPr>
          <w:noProof/>
        </w:rPr>
        <w:t>-</w:t>
      </w:r>
      <w:r w:rsidRPr="005B17C0">
        <w:rPr>
          <w:noProof/>
        </w:rPr>
        <w:tab/>
        <w:t>discard the Temporary C-RNTI;</w:t>
      </w:r>
    </w:p>
    <w:p w14:paraId="2701AB9E" w14:textId="77777777" w:rsidR="00ED2C6E" w:rsidRPr="005B17C0" w:rsidRDefault="00ED2C6E" w:rsidP="00707196">
      <w:pPr>
        <w:pStyle w:val="B5"/>
        <w:rPr>
          <w:noProof/>
        </w:rPr>
      </w:pPr>
      <w:r w:rsidRPr="005B17C0">
        <w:rPr>
          <w:noProof/>
        </w:rPr>
        <w:t>-</w:t>
      </w:r>
      <w:r w:rsidRPr="005B17C0">
        <w:rPr>
          <w:noProof/>
        </w:rPr>
        <w:tab/>
        <w:t>consider this Random Access procedure successfully completed.</w:t>
      </w:r>
    </w:p>
    <w:p w14:paraId="06218247" w14:textId="77777777" w:rsidR="00ED2C6E" w:rsidRPr="005B17C0" w:rsidRDefault="00ED2C6E" w:rsidP="00707196">
      <w:pPr>
        <w:pStyle w:val="B4"/>
        <w:rPr>
          <w:noProof/>
        </w:rPr>
      </w:pPr>
      <w:r w:rsidRPr="005B17C0">
        <w:rPr>
          <w:noProof/>
        </w:rPr>
        <w:t>-</w:t>
      </w:r>
      <w:r w:rsidRPr="005B17C0">
        <w:rPr>
          <w:noProof/>
        </w:rPr>
        <w:tab/>
        <w:t>else</w:t>
      </w:r>
      <w:r w:rsidR="00C728B1" w:rsidRPr="005B17C0">
        <w:rPr>
          <w:noProof/>
        </w:rPr>
        <w:t>:</w:t>
      </w:r>
    </w:p>
    <w:p w14:paraId="4E8F81E8" w14:textId="77777777" w:rsidR="00D25D62" w:rsidRPr="005B17C0" w:rsidRDefault="00D25D62" w:rsidP="00707196">
      <w:pPr>
        <w:pStyle w:val="B5"/>
        <w:rPr>
          <w:noProof/>
        </w:rPr>
      </w:pPr>
      <w:r w:rsidRPr="005B17C0">
        <w:rPr>
          <w:noProof/>
        </w:rPr>
        <w:t>-</w:t>
      </w:r>
      <w:r w:rsidRPr="005B17C0">
        <w:rPr>
          <w:noProof/>
        </w:rPr>
        <w:tab/>
        <w:t>discard the Temporary C-RNTI;</w:t>
      </w:r>
    </w:p>
    <w:p w14:paraId="7277903F" w14:textId="77777777" w:rsidR="00ED2C6E" w:rsidRPr="005B17C0" w:rsidRDefault="00ED2C6E" w:rsidP="00707196">
      <w:pPr>
        <w:pStyle w:val="B5"/>
        <w:rPr>
          <w:noProof/>
        </w:rPr>
      </w:pPr>
      <w:r w:rsidRPr="005B17C0">
        <w:rPr>
          <w:noProof/>
        </w:rPr>
        <w:t>-</w:t>
      </w:r>
      <w:r w:rsidRPr="005B17C0">
        <w:rPr>
          <w:noProof/>
        </w:rPr>
        <w:tab/>
        <w:t>consider this Contention Resolution not successful and discard the successfully decoded MAC PDU.</w:t>
      </w:r>
    </w:p>
    <w:p w14:paraId="6FE5C176" w14:textId="77777777" w:rsidR="00945E2C" w:rsidRPr="005B17C0" w:rsidRDefault="00ED2C6E" w:rsidP="00945E2C">
      <w:pPr>
        <w:pStyle w:val="B1"/>
        <w:rPr>
          <w:noProof/>
        </w:rPr>
      </w:pPr>
      <w:r w:rsidRPr="005B17C0">
        <w:rPr>
          <w:noProof/>
        </w:rPr>
        <w:t>-</w:t>
      </w:r>
      <w:r w:rsidRPr="005B17C0">
        <w:rPr>
          <w:noProof/>
        </w:rPr>
        <w:tab/>
        <w:t xml:space="preserve">if </w:t>
      </w:r>
      <w:r w:rsidR="00F02210" w:rsidRPr="005B17C0">
        <w:rPr>
          <w:i/>
          <w:noProof/>
        </w:rPr>
        <w:t>mac-ContentionResolutionTimer</w:t>
      </w:r>
      <w:r w:rsidRPr="005B17C0">
        <w:rPr>
          <w:noProof/>
        </w:rPr>
        <w:t xml:space="preserve"> expires:</w:t>
      </w:r>
    </w:p>
    <w:p w14:paraId="5C3BC061" w14:textId="77777777" w:rsidR="00945E2C" w:rsidRPr="005B17C0" w:rsidRDefault="00945E2C" w:rsidP="00945E2C">
      <w:pPr>
        <w:pStyle w:val="B2"/>
        <w:rPr>
          <w:noProof/>
        </w:rPr>
      </w:pPr>
      <w:r w:rsidRPr="005B17C0">
        <w:rPr>
          <w:noProof/>
        </w:rPr>
        <w:t>-</w:t>
      </w:r>
      <w:r w:rsidRPr="005B17C0">
        <w:rPr>
          <w:noProof/>
        </w:rPr>
        <w:tab/>
        <w:t>for BL UEs or UEs in CE or NB-IoT UEs:</w:t>
      </w:r>
    </w:p>
    <w:p w14:paraId="7B503475" w14:textId="77777777" w:rsidR="00945E2C" w:rsidRPr="005B17C0" w:rsidRDefault="00945E2C" w:rsidP="00945E2C">
      <w:pPr>
        <w:pStyle w:val="B3"/>
        <w:rPr>
          <w:noProof/>
        </w:rPr>
      </w:pPr>
      <w:r w:rsidRPr="005B17C0">
        <w:rPr>
          <w:noProof/>
        </w:rPr>
        <w:t>-</w:t>
      </w:r>
      <w:r w:rsidRPr="005B17C0">
        <w:rPr>
          <w:noProof/>
        </w:rPr>
        <w:tab/>
        <w:t xml:space="preserve">if notification of a reception of a PDCCH transmission has been received from lower layers before </w:t>
      </w:r>
      <w:r w:rsidRPr="005B17C0">
        <w:rPr>
          <w:i/>
          <w:noProof/>
        </w:rPr>
        <w:t>mac-ContentionResolutionTimer</w:t>
      </w:r>
      <w:r w:rsidRPr="005B17C0">
        <w:rPr>
          <w:noProof/>
        </w:rPr>
        <w:t xml:space="preserve"> expired; and</w:t>
      </w:r>
    </w:p>
    <w:p w14:paraId="4EF969EF" w14:textId="77777777" w:rsidR="00945E2C" w:rsidRPr="005B17C0" w:rsidRDefault="00945E2C" w:rsidP="00945E2C">
      <w:pPr>
        <w:pStyle w:val="B3"/>
        <w:rPr>
          <w:noProof/>
        </w:rPr>
      </w:pPr>
      <w:r w:rsidRPr="005B17C0">
        <w:rPr>
          <w:noProof/>
        </w:rPr>
        <w:t>-</w:t>
      </w:r>
      <w:r w:rsidRPr="005B17C0">
        <w:rPr>
          <w:noProof/>
        </w:rPr>
        <w:tab/>
        <w:t>if the MAC PDU received until the subframe that contains the last repetition of the corresponding PDSCH transmission is successfully decoded; and</w:t>
      </w:r>
    </w:p>
    <w:p w14:paraId="5161D25C" w14:textId="77777777" w:rsidR="00945E2C" w:rsidRPr="005B17C0" w:rsidRDefault="00945E2C" w:rsidP="00945E2C">
      <w:pPr>
        <w:pStyle w:val="B3"/>
        <w:rPr>
          <w:noProof/>
        </w:rPr>
      </w:pPr>
      <w:r w:rsidRPr="005B17C0">
        <w:rPr>
          <w:noProof/>
        </w:rPr>
        <w:t>-</w:t>
      </w:r>
      <w:r w:rsidRPr="005B17C0">
        <w:rPr>
          <w:noProof/>
        </w:rPr>
        <w:tab/>
        <w:t>if the MAC PDU contains a UE Contention Resolution Identity MAC control element; and</w:t>
      </w:r>
    </w:p>
    <w:p w14:paraId="30CFF9C6" w14:textId="77777777" w:rsidR="00945E2C" w:rsidRPr="005B17C0" w:rsidRDefault="00945E2C" w:rsidP="00945E2C">
      <w:pPr>
        <w:pStyle w:val="B3"/>
        <w:rPr>
          <w:noProof/>
        </w:rPr>
      </w:pPr>
      <w:r w:rsidRPr="005B17C0">
        <w:rPr>
          <w:noProof/>
        </w:rPr>
        <w:t>-</w:t>
      </w:r>
      <w:r w:rsidRPr="005B17C0">
        <w:rPr>
          <w:noProof/>
        </w:rPr>
        <w:tab/>
        <w:t>if the UE Contention Resolution Identity included in the MAC control element matches the 48 first bits of the CCCH SDU transmitted in Msg3:</w:t>
      </w:r>
    </w:p>
    <w:p w14:paraId="35ADFF6A" w14:textId="77777777" w:rsidR="00945E2C" w:rsidRPr="005B17C0" w:rsidRDefault="00945E2C" w:rsidP="00945E2C">
      <w:pPr>
        <w:pStyle w:val="B4"/>
        <w:rPr>
          <w:noProof/>
        </w:rPr>
      </w:pPr>
      <w:r w:rsidRPr="005B17C0">
        <w:rPr>
          <w:noProof/>
        </w:rPr>
        <w:t>-</w:t>
      </w:r>
      <w:r w:rsidRPr="005B17C0">
        <w:rPr>
          <w:noProof/>
        </w:rPr>
        <w:tab/>
        <w:t>consider this Contention Resolution successful and finish the disassembly and demultiplexing of the MAC PDU;</w:t>
      </w:r>
    </w:p>
    <w:p w14:paraId="6F2C6138" w14:textId="77777777" w:rsidR="00945E2C" w:rsidRPr="005B17C0" w:rsidRDefault="00945E2C" w:rsidP="00945E2C">
      <w:pPr>
        <w:pStyle w:val="B4"/>
        <w:rPr>
          <w:noProof/>
        </w:rPr>
      </w:pPr>
      <w:r w:rsidRPr="005B17C0">
        <w:rPr>
          <w:noProof/>
        </w:rPr>
        <w:t>-</w:t>
      </w:r>
      <w:r w:rsidRPr="005B17C0">
        <w:rPr>
          <w:noProof/>
        </w:rPr>
        <w:tab/>
        <w:t>set the C-RNTI to the value of the Temporary C-RNTI;</w:t>
      </w:r>
    </w:p>
    <w:p w14:paraId="149A87C6" w14:textId="77777777" w:rsidR="00945E2C" w:rsidRPr="005B17C0" w:rsidRDefault="00945E2C" w:rsidP="00945E2C">
      <w:pPr>
        <w:pStyle w:val="B4"/>
        <w:rPr>
          <w:noProof/>
        </w:rPr>
      </w:pPr>
      <w:r w:rsidRPr="005B17C0">
        <w:rPr>
          <w:noProof/>
        </w:rPr>
        <w:t>-</w:t>
      </w:r>
      <w:r w:rsidRPr="005B17C0">
        <w:rPr>
          <w:noProof/>
        </w:rPr>
        <w:tab/>
        <w:t>discard the Temporary C-RNTI;</w:t>
      </w:r>
    </w:p>
    <w:p w14:paraId="07577619" w14:textId="77777777" w:rsidR="00945E2C" w:rsidRPr="005B17C0" w:rsidRDefault="00945E2C" w:rsidP="00945E2C">
      <w:pPr>
        <w:pStyle w:val="B4"/>
        <w:rPr>
          <w:noProof/>
        </w:rPr>
      </w:pPr>
      <w:r w:rsidRPr="005B17C0">
        <w:rPr>
          <w:noProof/>
        </w:rPr>
        <w:t>-</w:t>
      </w:r>
      <w:r w:rsidRPr="005B17C0">
        <w:rPr>
          <w:noProof/>
        </w:rPr>
        <w:tab/>
        <w:t>consider this Random Access procedure successfully completed.</w:t>
      </w:r>
    </w:p>
    <w:p w14:paraId="415A5547" w14:textId="77777777" w:rsidR="00945E2C" w:rsidRPr="005B17C0" w:rsidRDefault="00945E2C" w:rsidP="00945E2C">
      <w:pPr>
        <w:pStyle w:val="B3"/>
        <w:rPr>
          <w:noProof/>
        </w:rPr>
      </w:pPr>
      <w:r w:rsidRPr="005B17C0">
        <w:rPr>
          <w:noProof/>
        </w:rPr>
        <w:t>-</w:t>
      </w:r>
      <w:r w:rsidRPr="005B17C0">
        <w:rPr>
          <w:noProof/>
        </w:rPr>
        <w:tab/>
        <w:t>else:</w:t>
      </w:r>
    </w:p>
    <w:p w14:paraId="41866779" w14:textId="77777777" w:rsidR="00945E2C" w:rsidRPr="005B17C0" w:rsidRDefault="00945E2C" w:rsidP="00945E2C">
      <w:pPr>
        <w:pStyle w:val="B4"/>
        <w:rPr>
          <w:noProof/>
        </w:rPr>
      </w:pPr>
      <w:r w:rsidRPr="005B17C0">
        <w:rPr>
          <w:noProof/>
        </w:rPr>
        <w:t>-</w:t>
      </w:r>
      <w:r w:rsidRPr="005B17C0">
        <w:rPr>
          <w:noProof/>
        </w:rPr>
        <w:tab/>
        <w:t>discard the Temporary C-RNTI;</w:t>
      </w:r>
    </w:p>
    <w:p w14:paraId="5C3C6F43" w14:textId="77777777" w:rsidR="00945E2C" w:rsidRPr="005B17C0" w:rsidRDefault="00945E2C" w:rsidP="00945E2C">
      <w:pPr>
        <w:pStyle w:val="B4"/>
        <w:rPr>
          <w:noProof/>
        </w:rPr>
      </w:pPr>
      <w:r w:rsidRPr="005B17C0">
        <w:rPr>
          <w:noProof/>
        </w:rPr>
        <w:t>-</w:t>
      </w:r>
      <w:r w:rsidRPr="005B17C0">
        <w:rPr>
          <w:noProof/>
        </w:rPr>
        <w:tab/>
        <w:t>consider this Contention Resolution not successful.</w:t>
      </w:r>
    </w:p>
    <w:p w14:paraId="1585432C" w14:textId="77777777" w:rsidR="00ED2C6E" w:rsidRPr="005B17C0" w:rsidRDefault="00945E2C" w:rsidP="00945E2C">
      <w:pPr>
        <w:pStyle w:val="B2"/>
        <w:rPr>
          <w:noProof/>
        </w:rPr>
      </w:pPr>
      <w:r w:rsidRPr="005B17C0">
        <w:rPr>
          <w:noProof/>
        </w:rPr>
        <w:t>-</w:t>
      </w:r>
      <w:r w:rsidRPr="005B17C0">
        <w:rPr>
          <w:noProof/>
        </w:rPr>
        <w:tab/>
        <w:t>except for BL UEs or UEs in CE or NB-IoT UEs:</w:t>
      </w:r>
    </w:p>
    <w:p w14:paraId="346E9CB1" w14:textId="77777777" w:rsidR="00D25D62" w:rsidRPr="005B17C0" w:rsidRDefault="00D25D62" w:rsidP="00945E2C">
      <w:pPr>
        <w:pStyle w:val="B3"/>
        <w:rPr>
          <w:noProof/>
        </w:rPr>
      </w:pPr>
      <w:r w:rsidRPr="005B17C0">
        <w:rPr>
          <w:noProof/>
        </w:rPr>
        <w:t>-</w:t>
      </w:r>
      <w:r w:rsidRPr="005B17C0">
        <w:rPr>
          <w:noProof/>
        </w:rPr>
        <w:tab/>
        <w:t>discard the Temporary C-RNTI;</w:t>
      </w:r>
    </w:p>
    <w:p w14:paraId="127E0480" w14:textId="77777777" w:rsidR="00ED2C6E" w:rsidRPr="005B17C0" w:rsidRDefault="00ED2C6E" w:rsidP="00945E2C">
      <w:pPr>
        <w:pStyle w:val="B3"/>
        <w:rPr>
          <w:noProof/>
        </w:rPr>
      </w:pPr>
      <w:r w:rsidRPr="005B17C0">
        <w:rPr>
          <w:noProof/>
        </w:rPr>
        <w:t>-</w:t>
      </w:r>
      <w:r w:rsidRPr="005B17C0">
        <w:rPr>
          <w:noProof/>
        </w:rPr>
        <w:tab/>
        <w:t>consider the Contention Resolution not successful.</w:t>
      </w:r>
    </w:p>
    <w:p w14:paraId="077F5FF2" w14:textId="77777777" w:rsidR="00ED2C6E" w:rsidRPr="005B17C0" w:rsidRDefault="00ED2C6E" w:rsidP="00707196">
      <w:pPr>
        <w:pStyle w:val="B1"/>
        <w:rPr>
          <w:noProof/>
        </w:rPr>
      </w:pPr>
      <w:r w:rsidRPr="005B17C0" w:rsidDel="00AC4F87">
        <w:rPr>
          <w:noProof/>
        </w:rPr>
        <w:t>-</w:t>
      </w:r>
      <w:r w:rsidRPr="005B17C0" w:rsidDel="00AC4F87">
        <w:rPr>
          <w:noProof/>
        </w:rPr>
        <w:tab/>
      </w:r>
      <w:r w:rsidRPr="005B17C0">
        <w:rPr>
          <w:noProof/>
        </w:rPr>
        <w:t xml:space="preserve">if the Contention Resolution is considered not successful the </w:t>
      </w:r>
      <w:r w:rsidR="00CA2455" w:rsidRPr="005B17C0">
        <w:rPr>
          <w:noProof/>
        </w:rPr>
        <w:t>MAC entity</w:t>
      </w:r>
      <w:r w:rsidRPr="005B17C0">
        <w:rPr>
          <w:noProof/>
        </w:rPr>
        <w:t xml:space="preserve"> shall:</w:t>
      </w:r>
    </w:p>
    <w:p w14:paraId="3C90784B" w14:textId="77777777" w:rsidR="00FB0D25" w:rsidRPr="005B17C0" w:rsidRDefault="00FB0D25" w:rsidP="00707196">
      <w:pPr>
        <w:pStyle w:val="B2"/>
        <w:rPr>
          <w:noProof/>
        </w:rPr>
      </w:pPr>
      <w:r w:rsidRPr="005B17C0">
        <w:rPr>
          <w:noProof/>
        </w:rPr>
        <w:t>-</w:t>
      </w:r>
      <w:r w:rsidRPr="005B17C0">
        <w:rPr>
          <w:noProof/>
        </w:rPr>
        <w:tab/>
        <w:t>flush the HARQ buffer used for transmission of the MAC PDU in the Msg3 buffer;</w:t>
      </w:r>
    </w:p>
    <w:p w14:paraId="0D63A3A0" w14:textId="77777777" w:rsidR="00CA2455" w:rsidRPr="005B17C0" w:rsidRDefault="00CA2455" w:rsidP="00707196">
      <w:pPr>
        <w:pStyle w:val="B2"/>
        <w:rPr>
          <w:noProof/>
        </w:rPr>
      </w:pPr>
      <w:r w:rsidRPr="005B17C0">
        <w:rPr>
          <w:noProof/>
        </w:rPr>
        <w:t>-</w:t>
      </w:r>
      <w:r w:rsidRPr="005B17C0">
        <w:rPr>
          <w:noProof/>
        </w:rPr>
        <w:tab/>
        <w:t>if the notification of power ramping suspension has not been received from lower layers:</w:t>
      </w:r>
    </w:p>
    <w:p w14:paraId="4288E473" w14:textId="77777777" w:rsidR="008C4133" w:rsidRPr="005B17C0" w:rsidRDefault="00ED2C6E" w:rsidP="008C4133">
      <w:pPr>
        <w:pStyle w:val="B3"/>
        <w:rPr>
          <w:noProof/>
        </w:rPr>
      </w:pPr>
      <w:r w:rsidRPr="005B17C0">
        <w:rPr>
          <w:noProof/>
        </w:rPr>
        <w:t>-</w:t>
      </w:r>
      <w:r w:rsidRPr="005B17C0">
        <w:rPr>
          <w:noProof/>
        </w:rPr>
        <w:tab/>
        <w:t>increment PREAMBLE_TRANSMISSION_COUNTER by 1;</w:t>
      </w:r>
    </w:p>
    <w:p w14:paraId="18B0F9E1" w14:textId="77777777" w:rsidR="008C4133" w:rsidRPr="005B17C0" w:rsidRDefault="008C4133" w:rsidP="008C4133">
      <w:pPr>
        <w:pStyle w:val="B2"/>
      </w:pPr>
      <w:r w:rsidRPr="005B17C0">
        <w:rPr>
          <w:noProof/>
        </w:rPr>
        <w:t>-</w:t>
      </w:r>
      <w:r w:rsidRPr="005B17C0">
        <w:tab/>
        <w:t xml:space="preserve">if the UE is </w:t>
      </w:r>
      <w:r w:rsidR="000E0528" w:rsidRPr="005B17C0">
        <w:t xml:space="preserve">an NB-IoT UE, </w:t>
      </w:r>
      <w:r w:rsidRPr="005B17C0">
        <w:t>a BL UE or a UE in enhanced coverage:</w:t>
      </w:r>
    </w:p>
    <w:p w14:paraId="586EE801" w14:textId="77777777" w:rsidR="008C4133" w:rsidRPr="005B17C0" w:rsidRDefault="008C4133" w:rsidP="008C4133">
      <w:pPr>
        <w:pStyle w:val="B3"/>
      </w:pPr>
      <w:r w:rsidRPr="005B17C0">
        <w:rPr>
          <w:noProof/>
        </w:rPr>
        <w:t>-</w:t>
      </w:r>
      <w:r w:rsidRPr="005B17C0">
        <w:tab/>
        <w:t xml:space="preserve">if PREAMBLE_TRANSMISSION_COUNTER = </w:t>
      </w:r>
      <w:r w:rsidRPr="005B17C0">
        <w:rPr>
          <w:i/>
        </w:rPr>
        <w:t>preambleTransMax-CE</w:t>
      </w:r>
      <w:r w:rsidRPr="005B17C0">
        <w:t xml:space="preserve"> + 1:</w:t>
      </w:r>
    </w:p>
    <w:p w14:paraId="31C76234" w14:textId="77777777" w:rsidR="000E0528" w:rsidRPr="005B17C0" w:rsidRDefault="008C4133" w:rsidP="000E0528">
      <w:pPr>
        <w:pStyle w:val="B4"/>
      </w:pPr>
      <w:r w:rsidRPr="005B17C0">
        <w:rPr>
          <w:noProof/>
        </w:rPr>
        <w:t>-</w:t>
      </w:r>
      <w:r w:rsidRPr="005B17C0">
        <w:rPr>
          <w:noProof/>
        </w:rPr>
        <w:tab/>
        <w:t>indicate a Random Access problem to upper layers</w:t>
      </w:r>
      <w:r w:rsidR="00C728B1" w:rsidRPr="005B17C0">
        <w:rPr>
          <w:noProof/>
        </w:rPr>
        <w:t>;</w:t>
      </w:r>
    </w:p>
    <w:p w14:paraId="490F37B0" w14:textId="77777777" w:rsidR="000E0528" w:rsidRPr="005B17C0" w:rsidRDefault="000E0528" w:rsidP="000E0528">
      <w:pPr>
        <w:pStyle w:val="B4"/>
      </w:pPr>
      <w:r w:rsidRPr="005B17C0">
        <w:t>-</w:t>
      </w:r>
      <w:r w:rsidRPr="005B17C0">
        <w:tab/>
        <w:t>if NB-IoT:</w:t>
      </w:r>
    </w:p>
    <w:p w14:paraId="67D829C3" w14:textId="77777777" w:rsidR="008C4133" w:rsidRPr="005B17C0" w:rsidRDefault="000E0528" w:rsidP="000E0528">
      <w:pPr>
        <w:pStyle w:val="B5"/>
        <w:rPr>
          <w:noProof/>
        </w:rPr>
      </w:pPr>
      <w:r w:rsidRPr="005B17C0">
        <w:lastRenderedPageBreak/>
        <w:t>-</w:t>
      </w:r>
      <w:r w:rsidRPr="005B17C0">
        <w:tab/>
        <w:t>consider the Random Access procedure unsuccessfully completed</w:t>
      </w:r>
      <w:r w:rsidR="00C728B1" w:rsidRPr="005B17C0">
        <w:t>.</w:t>
      </w:r>
    </w:p>
    <w:p w14:paraId="6AC6FAF9" w14:textId="77777777" w:rsidR="00ED2C6E" w:rsidRPr="005B17C0" w:rsidRDefault="008C4133" w:rsidP="008C4133">
      <w:pPr>
        <w:pStyle w:val="B2"/>
        <w:rPr>
          <w:noProof/>
        </w:rPr>
      </w:pPr>
      <w:r w:rsidRPr="005B17C0">
        <w:rPr>
          <w:noProof/>
        </w:rPr>
        <w:t>-</w:t>
      </w:r>
      <w:r w:rsidRPr="005B17C0">
        <w:rPr>
          <w:noProof/>
        </w:rPr>
        <w:tab/>
        <w:t>else:</w:t>
      </w:r>
    </w:p>
    <w:p w14:paraId="6E971A31" w14:textId="77777777" w:rsidR="00D25D62" w:rsidRPr="005B17C0" w:rsidRDefault="00D25D62" w:rsidP="008C4133">
      <w:pPr>
        <w:pStyle w:val="B3"/>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r w:rsidR="00F02210" w:rsidRPr="005B17C0">
        <w:rPr>
          <w:i/>
        </w:rPr>
        <w:t>preambleTransMax</w:t>
      </w:r>
      <w:r w:rsidRPr="005B17C0">
        <w:rPr>
          <w:noProof/>
        </w:rPr>
        <w:t xml:space="preserve"> + 1:</w:t>
      </w:r>
    </w:p>
    <w:p w14:paraId="35D4ADD5" w14:textId="77777777" w:rsidR="00D25D62" w:rsidRPr="005B17C0" w:rsidRDefault="00D25D62" w:rsidP="008C4133">
      <w:pPr>
        <w:pStyle w:val="B4"/>
        <w:rPr>
          <w:noProof/>
        </w:rPr>
      </w:pPr>
      <w:r w:rsidRPr="005B17C0">
        <w:rPr>
          <w:noProof/>
        </w:rPr>
        <w:t>-</w:t>
      </w:r>
      <w:r w:rsidRPr="005B17C0">
        <w:rPr>
          <w:noProof/>
        </w:rPr>
        <w:tab/>
        <w:t>indicate a Random Access problem to upper layers.</w:t>
      </w:r>
    </w:p>
    <w:p w14:paraId="3B1D8ABD" w14:textId="77777777" w:rsidR="001D18A8" w:rsidRPr="005B17C0" w:rsidRDefault="001D18A8"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77603DA3" w14:textId="77777777" w:rsidR="001D18A8" w:rsidRPr="005B17C0" w:rsidRDefault="001D18A8" w:rsidP="00707196">
      <w:pPr>
        <w:pStyle w:val="B2"/>
        <w:rPr>
          <w:noProof/>
        </w:rPr>
      </w:pPr>
      <w:r w:rsidRPr="005B17C0">
        <w:rPr>
          <w:noProof/>
        </w:rPr>
        <w:t>-</w:t>
      </w:r>
      <w:r w:rsidRPr="005B17C0">
        <w:rPr>
          <w:noProof/>
        </w:rPr>
        <w:tab/>
        <w:t>delay the subsequent Random Access transmission by the backoff time;</w:t>
      </w:r>
    </w:p>
    <w:p w14:paraId="42299345" w14:textId="77777777" w:rsidR="00ED2C6E" w:rsidRPr="005B17C0" w:rsidRDefault="00ED2C6E" w:rsidP="00707196">
      <w:pPr>
        <w:pStyle w:val="B2"/>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50039E0D" w14:textId="77777777" w:rsidR="00ED2C6E" w:rsidRPr="005B17C0" w:rsidRDefault="00ED2C6E" w:rsidP="00707196">
      <w:pPr>
        <w:pStyle w:val="Heading3"/>
        <w:ind w:left="0" w:firstLine="0"/>
        <w:rPr>
          <w:noProof/>
        </w:rPr>
      </w:pPr>
      <w:bookmarkStart w:id="260" w:name="_Toc29242955"/>
      <w:bookmarkStart w:id="261" w:name="_Toc37256212"/>
      <w:bookmarkStart w:id="262" w:name="_Toc37256366"/>
      <w:bookmarkStart w:id="263" w:name="_Toc46500305"/>
      <w:bookmarkStart w:id="264" w:name="_Toc52536214"/>
      <w:bookmarkStart w:id="265" w:name="_Toc83651770"/>
      <w:r w:rsidRPr="005B17C0">
        <w:rPr>
          <w:noProof/>
        </w:rPr>
        <w:t>5.1.6</w:t>
      </w:r>
      <w:r w:rsidRPr="005B17C0">
        <w:rPr>
          <w:noProof/>
        </w:rPr>
        <w:tab/>
        <w:t>Completion of the Random Access procedure</w:t>
      </w:r>
      <w:bookmarkEnd w:id="260"/>
      <w:bookmarkEnd w:id="261"/>
      <w:bookmarkEnd w:id="262"/>
      <w:bookmarkEnd w:id="263"/>
      <w:bookmarkEnd w:id="264"/>
      <w:bookmarkEnd w:id="265"/>
    </w:p>
    <w:p w14:paraId="35D32659" w14:textId="77777777" w:rsidR="00ED2C6E" w:rsidRPr="005B17C0" w:rsidRDefault="00ED2C6E" w:rsidP="00707196">
      <w:pPr>
        <w:rPr>
          <w:noProof/>
        </w:rPr>
      </w:pPr>
      <w:r w:rsidRPr="005B17C0">
        <w:rPr>
          <w:noProof/>
        </w:rPr>
        <w:t xml:space="preserve">At completion of the Random Access procedure, the </w:t>
      </w:r>
      <w:r w:rsidR="00CA2455" w:rsidRPr="005B17C0">
        <w:rPr>
          <w:noProof/>
        </w:rPr>
        <w:t>MAC entity</w:t>
      </w:r>
      <w:r w:rsidRPr="005B17C0">
        <w:rPr>
          <w:noProof/>
        </w:rPr>
        <w:t xml:space="preserve"> shall:</w:t>
      </w:r>
    </w:p>
    <w:p w14:paraId="00730512" w14:textId="77777777" w:rsidR="00F02210" w:rsidRPr="005B17C0" w:rsidRDefault="00F02210" w:rsidP="00707196">
      <w:pPr>
        <w:pStyle w:val="B1"/>
        <w:rPr>
          <w:noProof/>
        </w:rPr>
      </w:pPr>
      <w:r w:rsidRPr="005B17C0">
        <w:rPr>
          <w:noProof/>
        </w:rPr>
        <w:t>-</w:t>
      </w:r>
      <w:r w:rsidRPr="005B17C0">
        <w:rPr>
          <w:noProof/>
        </w:rPr>
        <w:tab/>
        <w:t xml:space="preserve">discard explicitly signalled </w:t>
      </w:r>
      <w:r w:rsidRPr="005B17C0">
        <w:rPr>
          <w:i/>
          <w:noProof/>
        </w:rPr>
        <w:t>ra-PreambleIndex</w:t>
      </w:r>
      <w:r w:rsidRPr="005B17C0">
        <w:rPr>
          <w:noProof/>
        </w:rPr>
        <w:t xml:space="preserve"> and </w:t>
      </w:r>
      <w:r w:rsidRPr="005B17C0">
        <w:rPr>
          <w:i/>
          <w:noProof/>
        </w:rPr>
        <w:t>ra-PRACH-MaskIndex</w:t>
      </w:r>
      <w:r w:rsidRPr="005B17C0">
        <w:rPr>
          <w:noProof/>
        </w:rPr>
        <w:t>, if any;</w:t>
      </w:r>
    </w:p>
    <w:p w14:paraId="579623C2" w14:textId="77777777" w:rsidR="00DB31A8" w:rsidRPr="005B17C0" w:rsidRDefault="00DB31A8" w:rsidP="00707196">
      <w:pPr>
        <w:pStyle w:val="B1"/>
        <w:rPr>
          <w:noProof/>
        </w:rPr>
      </w:pPr>
      <w:r w:rsidRPr="005B17C0">
        <w:rPr>
          <w:noProof/>
        </w:rPr>
        <w:t>-</w:t>
      </w:r>
      <w:r w:rsidRPr="005B17C0">
        <w:rPr>
          <w:noProof/>
        </w:rPr>
        <w:tab/>
        <w:t xml:space="preserve">flush the HARQ buffer used for transmission of the MAC PDU in the </w:t>
      </w:r>
      <w:r w:rsidR="00144B4A" w:rsidRPr="005B17C0">
        <w:t>Msg3</w:t>
      </w:r>
      <w:r w:rsidRPr="005B17C0">
        <w:rPr>
          <w:noProof/>
        </w:rPr>
        <w:t xml:space="preserve"> buffer</w:t>
      </w:r>
      <w:r w:rsidR="00406BE2" w:rsidRPr="005B17C0">
        <w:rPr>
          <w:noProof/>
        </w:rPr>
        <w:t>.</w:t>
      </w:r>
    </w:p>
    <w:p w14:paraId="35E6A75D" w14:textId="77777777" w:rsidR="00406BE2" w:rsidRPr="005B17C0" w:rsidRDefault="00406BE2" w:rsidP="00EA017D">
      <w:pPr>
        <w:rPr>
          <w:lang w:eastAsia="ko-KR"/>
        </w:rPr>
      </w:pPr>
      <w:r w:rsidRPr="005B17C0">
        <w:rPr>
          <w:lang w:eastAsia="ko-KR"/>
        </w:rPr>
        <w:t>Upon successful completion of the Random Access procedure initiated for DAPS handover, the target MAC entity shall:</w:t>
      </w:r>
    </w:p>
    <w:p w14:paraId="6CAF7093" w14:textId="77777777" w:rsidR="00544588" w:rsidRPr="005B17C0" w:rsidRDefault="00544588" w:rsidP="00544588">
      <w:pPr>
        <w:pStyle w:val="B1"/>
        <w:rPr>
          <w:noProof/>
        </w:rPr>
      </w:pPr>
      <w:r w:rsidRPr="005B17C0">
        <w:rPr>
          <w:noProof/>
        </w:rPr>
        <w:t>-</w:t>
      </w:r>
      <w:r w:rsidRPr="005B17C0">
        <w:rPr>
          <w:noProof/>
        </w:rPr>
        <w:tab/>
        <w:t>indicate the successful completion of the Random Access Procedure to the upper layers.</w:t>
      </w:r>
    </w:p>
    <w:p w14:paraId="217EB6C8" w14:textId="77777777" w:rsidR="00CD688C" w:rsidRPr="005B17C0" w:rsidRDefault="00CD688C" w:rsidP="00707196">
      <w:pPr>
        <w:rPr>
          <w:noProof/>
        </w:rPr>
      </w:pPr>
      <w:r w:rsidRPr="005B17C0">
        <w:rPr>
          <w:noProof/>
        </w:rPr>
        <w:t>In addition, the RN shall resume the suspended RN subframe configuration, if any.</w:t>
      </w:r>
    </w:p>
    <w:p w14:paraId="1536E868" w14:textId="77777777" w:rsidR="00ED2C6E" w:rsidRPr="005B17C0" w:rsidRDefault="00ED2C6E" w:rsidP="00707196">
      <w:pPr>
        <w:pStyle w:val="Heading2"/>
        <w:rPr>
          <w:noProof/>
        </w:rPr>
      </w:pPr>
      <w:bookmarkStart w:id="266" w:name="_Toc29242956"/>
      <w:bookmarkStart w:id="267" w:name="_Toc37256213"/>
      <w:bookmarkStart w:id="268" w:name="_Toc37256367"/>
      <w:bookmarkStart w:id="269" w:name="_Toc46500306"/>
      <w:bookmarkStart w:id="270" w:name="_Toc52536215"/>
      <w:bookmarkStart w:id="271" w:name="_Toc83651771"/>
      <w:r w:rsidRPr="005B17C0">
        <w:rPr>
          <w:noProof/>
        </w:rPr>
        <w:t>5.2</w:t>
      </w:r>
      <w:r w:rsidRPr="005B17C0">
        <w:rPr>
          <w:noProof/>
          <w:sz w:val="24"/>
        </w:rPr>
        <w:tab/>
      </w:r>
      <w:r w:rsidRPr="005B17C0">
        <w:rPr>
          <w:noProof/>
        </w:rPr>
        <w:t>Maintenance of Uplink Time Alignment</w:t>
      </w:r>
      <w:bookmarkEnd w:id="266"/>
      <w:bookmarkEnd w:id="267"/>
      <w:bookmarkEnd w:id="268"/>
      <w:bookmarkEnd w:id="269"/>
      <w:bookmarkEnd w:id="270"/>
      <w:bookmarkEnd w:id="271"/>
    </w:p>
    <w:p w14:paraId="767E97C6" w14:textId="77777777" w:rsidR="00F02210" w:rsidRPr="005B17C0" w:rsidRDefault="00F02210" w:rsidP="00707196">
      <w:pPr>
        <w:rPr>
          <w:noProof/>
        </w:rPr>
      </w:pPr>
      <w:r w:rsidRPr="005B17C0">
        <w:rPr>
          <w:noProof/>
        </w:rPr>
        <w:t xml:space="preserve">The </w:t>
      </w:r>
      <w:r w:rsidR="00CA2455" w:rsidRPr="005B17C0">
        <w:rPr>
          <w:noProof/>
        </w:rPr>
        <w:t>MAC entity</w:t>
      </w:r>
      <w:r w:rsidRPr="005B17C0">
        <w:rPr>
          <w:noProof/>
        </w:rPr>
        <w:t xml:space="preserve"> has a configurable timer</w:t>
      </w:r>
      <w:r w:rsidRPr="005B17C0">
        <w:t xml:space="preserve"> </w:t>
      </w:r>
      <w:r w:rsidRPr="005B17C0">
        <w:rPr>
          <w:i/>
          <w:noProof/>
        </w:rPr>
        <w:t>timeAlignmentTimer</w:t>
      </w:r>
      <w:r w:rsidRPr="005B17C0">
        <w:rPr>
          <w:noProof/>
        </w:rPr>
        <w:t xml:space="preserve"> </w:t>
      </w:r>
      <w:r w:rsidR="009E2D24" w:rsidRPr="005B17C0">
        <w:rPr>
          <w:noProof/>
        </w:rPr>
        <w:t xml:space="preserve">per </w:t>
      </w:r>
      <w:r w:rsidR="007D58C1" w:rsidRPr="005B17C0">
        <w:rPr>
          <w:noProof/>
        </w:rPr>
        <w:t>TAG</w:t>
      </w:r>
      <w:r w:rsidR="009E2D24" w:rsidRPr="005B17C0">
        <w:rPr>
          <w:noProof/>
        </w:rPr>
        <w:t xml:space="preserve">. The </w:t>
      </w:r>
      <w:r w:rsidR="009E2D24" w:rsidRPr="005B17C0">
        <w:rPr>
          <w:i/>
          <w:noProof/>
        </w:rPr>
        <w:t>timeAlignmentTimer</w:t>
      </w:r>
      <w:r w:rsidR="009E2D24" w:rsidRPr="005B17C0">
        <w:rPr>
          <w:noProof/>
        </w:rPr>
        <w:t xml:space="preserve"> </w:t>
      </w:r>
      <w:r w:rsidRPr="005B17C0">
        <w:rPr>
          <w:noProof/>
        </w:rPr>
        <w:t xml:space="preserve">is used to control how long the </w:t>
      </w:r>
      <w:r w:rsidR="00CA2455" w:rsidRPr="005B17C0">
        <w:rPr>
          <w:noProof/>
        </w:rPr>
        <w:t>MAC entity</w:t>
      </w:r>
      <w:r w:rsidRPr="005B17C0">
        <w:rPr>
          <w:noProof/>
        </w:rPr>
        <w:t xml:space="preserve"> consider</w:t>
      </w:r>
      <w:r w:rsidR="009E2D24" w:rsidRPr="005B17C0">
        <w:rPr>
          <w:noProof/>
        </w:rPr>
        <w:t xml:space="preserve">s the Serving Cells belonging to the associated </w:t>
      </w:r>
      <w:r w:rsidR="007D58C1" w:rsidRPr="005B17C0">
        <w:rPr>
          <w:noProof/>
        </w:rPr>
        <w:t>TAG</w:t>
      </w:r>
      <w:r w:rsidR="009E2D24" w:rsidRPr="005B17C0" w:rsidDel="00431D03">
        <w:rPr>
          <w:noProof/>
        </w:rPr>
        <w:t xml:space="preserve"> </w:t>
      </w:r>
      <w:r w:rsidR="009E2D24" w:rsidRPr="005B17C0">
        <w:rPr>
          <w:noProof/>
        </w:rPr>
        <w:t>to be</w:t>
      </w:r>
      <w:r w:rsidRPr="005B17C0">
        <w:rPr>
          <w:noProof/>
        </w:rPr>
        <w:t xml:space="preserve"> uplink time aligned</w:t>
      </w:r>
      <w:r w:rsidR="00AA6A69" w:rsidRPr="005B17C0">
        <w:rPr>
          <w:noProof/>
        </w:rPr>
        <w:t xml:space="preserve">, as specified in </w:t>
      </w:r>
      <w:r w:rsidR="00EB63D2" w:rsidRPr="005B17C0">
        <w:rPr>
          <w:noProof/>
        </w:rPr>
        <w:t>TS 36.331 [</w:t>
      </w:r>
      <w:r w:rsidRPr="005B17C0">
        <w:rPr>
          <w:noProof/>
        </w:rPr>
        <w:t>8].</w:t>
      </w:r>
    </w:p>
    <w:p w14:paraId="71917765" w14:textId="77777777" w:rsidR="00ED2C6E" w:rsidRPr="005B17C0" w:rsidRDefault="00774013" w:rsidP="00707196">
      <w:pPr>
        <w:rPr>
          <w:noProof/>
        </w:rPr>
      </w:pPr>
      <w:r w:rsidRPr="005B17C0">
        <w:rPr>
          <w:noProof/>
        </w:rPr>
        <w:t>T</w:t>
      </w:r>
      <w:r w:rsidR="00ED2C6E" w:rsidRPr="005B17C0">
        <w:rPr>
          <w:noProof/>
        </w:rPr>
        <w:t xml:space="preserve">he </w:t>
      </w:r>
      <w:r w:rsidR="00CA2455" w:rsidRPr="005B17C0">
        <w:rPr>
          <w:noProof/>
        </w:rPr>
        <w:t>MAC entity</w:t>
      </w:r>
      <w:r w:rsidR="00ED2C6E" w:rsidRPr="005B17C0">
        <w:rPr>
          <w:noProof/>
        </w:rPr>
        <w:t xml:space="preserve"> shall:</w:t>
      </w:r>
    </w:p>
    <w:p w14:paraId="749E5041" w14:textId="77777777" w:rsidR="00ED2C6E" w:rsidRPr="005B17C0" w:rsidRDefault="00ED2C6E" w:rsidP="00707196">
      <w:pPr>
        <w:pStyle w:val="B1"/>
        <w:rPr>
          <w:noProof/>
        </w:rPr>
      </w:pPr>
      <w:r w:rsidRPr="005B17C0">
        <w:rPr>
          <w:noProof/>
        </w:rPr>
        <w:t>-</w:t>
      </w:r>
      <w:r w:rsidRPr="005B17C0">
        <w:rPr>
          <w:noProof/>
        </w:rPr>
        <w:tab/>
        <w:t xml:space="preserve">when a Timing Advance </w:t>
      </w:r>
      <w:r w:rsidR="007E75D0" w:rsidRPr="005B17C0">
        <w:t xml:space="preserve">Command </w:t>
      </w:r>
      <w:r w:rsidRPr="005B17C0">
        <w:rPr>
          <w:noProof/>
        </w:rPr>
        <w:t>MAC control element is received</w:t>
      </w:r>
      <w:r w:rsidR="00E45179" w:rsidRPr="005B17C0">
        <w:rPr>
          <w:noProof/>
        </w:rPr>
        <w:t xml:space="preserve"> and if a N</w:t>
      </w:r>
      <w:r w:rsidR="00E45179" w:rsidRPr="005B17C0">
        <w:rPr>
          <w:noProof/>
          <w:vertAlign w:val="subscript"/>
        </w:rPr>
        <w:t>TA</w:t>
      </w:r>
      <w:r w:rsidR="00E45179" w:rsidRPr="005B17C0">
        <w:rPr>
          <w:noProof/>
        </w:rPr>
        <w:t xml:space="preserve"> has been stored or maintained with the indicated TAG</w:t>
      </w:r>
      <w:r w:rsidRPr="005B17C0">
        <w:rPr>
          <w:noProof/>
        </w:rPr>
        <w:t>:</w:t>
      </w:r>
    </w:p>
    <w:p w14:paraId="73AC5664" w14:textId="77777777" w:rsidR="00ED2BD9" w:rsidRPr="005B17C0" w:rsidRDefault="00ED2BD9" w:rsidP="00707196">
      <w:pPr>
        <w:pStyle w:val="B2"/>
        <w:rPr>
          <w:noProof/>
        </w:rPr>
      </w:pPr>
      <w:r w:rsidRPr="005B17C0">
        <w:rPr>
          <w:noProof/>
        </w:rPr>
        <w:t>-</w:t>
      </w:r>
      <w:r w:rsidRPr="005B17C0">
        <w:rPr>
          <w:noProof/>
        </w:rPr>
        <w:tab/>
        <w:t>except when the received Timing Advance Command MAC control element is addressed with a PUR-RNTI:</w:t>
      </w:r>
    </w:p>
    <w:p w14:paraId="7879C379" w14:textId="647EE88D" w:rsidR="00ED2C6E" w:rsidRPr="005B17C0" w:rsidRDefault="00ED2C6E" w:rsidP="00D373A3">
      <w:pPr>
        <w:pStyle w:val="B3"/>
        <w:rPr>
          <w:noProof/>
        </w:rPr>
      </w:pPr>
      <w:r w:rsidRPr="005B17C0">
        <w:rPr>
          <w:noProof/>
        </w:rPr>
        <w:t>-</w:t>
      </w:r>
      <w:r w:rsidRPr="005B17C0">
        <w:rPr>
          <w:noProof/>
        </w:rPr>
        <w:tab/>
        <w:t>apply the Timing Advance Command</w:t>
      </w:r>
      <w:r w:rsidR="009E2D24" w:rsidRPr="005B17C0">
        <w:rPr>
          <w:noProof/>
        </w:rPr>
        <w:t xml:space="preserve"> for the indicated </w:t>
      </w:r>
      <w:r w:rsidR="007D58C1" w:rsidRPr="005B17C0">
        <w:rPr>
          <w:noProof/>
        </w:rPr>
        <w:t>TAG</w:t>
      </w:r>
      <w:r w:rsidRPr="005B17C0">
        <w:rPr>
          <w:noProof/>
        </w:rPr>
        <w:t>;</w:t>
      </w:r>
    </w:p>
    <w:p w14:paraId="724CEE84" w14:textId="65284A9B" w:rsidR="00F02210" w:rsidRPr="005B17C0" w:rsidRDefault="00F02210" w:rsidP="00D373A3">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the indicated </w:t>
      </w:r>
      <w:r w:rsidR="007D58C1" w:rsidRPr="005B17C0">
        <w:rPr>
          <w:noProof/>
        </w:rPr>
        <w:t>TAG</w:t>
      </w:r>
      <w:r w:rsidRPr="005B17C0">
        <w:rPr>
          <w:noProof/>
        </w:rPr>
        <w:t>.</w:t>
      </w:r>
    </w:p>
    <w:p w14:paraId="0C673E02" w14:textId="77777777" w:rsidR="00ED2C6E" w:rsidRPr="005B17C0" w:rsidRDefault="00ED2C6E" w:rsidP="00707196">
      <w:pPr>
        <w:pStyle w:val="B1"/>
        <w:rPr>
          <w:noProof/>
        </w:rPr>
      </w:pPr>
      <w:r w:rsidRPr="005B17C0">
        <w:rPr>
          <w:noProof/>
        </w:rPr>
        <w:t>-</w:t>
      </w:r>
      <w:r w:rsidRPr="005B17C0">
        <w:rPr>
          <w:noProof/>
        </w:rPr>
        <w:tab/>
        <w:t xml:space="preserve">when a </w:t>
      </w:r>
      <w:r w:rsidR="007E75D0" w:rsidRPr="005B17C0">
        <w:t>Timing Advance</w:t>
      </w:r>
      <w:r w:rsidRPr="005B17C0">
        <w:rPr>
          <w:noProof/>
        </w:rPr>
        <w:t xml:space="preserve"> Command is received in a Random Access Response message</w:t>
      </w:r>
      <w:r w:rsidR="009E2D24" w:rsidRPr="005B17C0">
        <w:rPr>
          <w:noProof/>
        </w:rPr>
        <w:t xml:space="preserve"> for a serving cell belonging to a </w:t>
      </w:r>
      <w:r w:rsidR="007D58C1" w:rsidRPr="005B17C0">
        <w:rPr>
          <w:noProof/>
        </w:rPr>
        <w:t>TAG</w:t>
      </w:r>
      <w:r w:rsidRPr="005B17C0">
        <w:rPr>
          <w:noProof/>
        </w:rPr>
        <w:t>:</w:t>
      </w:r>
    </w:p>
    <w:p w14:paraId="139D5FBC" w14:textId="77777777" w:rsidR="00ED2BD9" w:rsidRPr="005B17C0" w:rsidRDefault="00ED2BD9" w:rsidP="00ED2BD9">
      <w:pPr>
        <w:pStyle w:val="B2"/>
        <w:rPr>
          <w:noProof/>
        </w:rPr>
      </w:pPr>
      <w:r w:rsidRPr="005B17C0">
        <w:rPr>
          <w:noProof/>
        </w:rPr>
        <w:t>-</w:t>
      </w:r>
      <w:r w:rsidRPr="005B17C0">
        <w:rPr>
          <w:noProof/>
        </w:rPr>
        <w:tab/>
        <w:t xml:space="preserve">if the UE is configured with </w:t>
      </w:r>
      <w:r w:rsidRPr="005B17C0">
        <w:rPr>
          <w:i/>
          <w:iCs/>
          <w:noProof/>
        </w:rPr>
        <w:t>pur-Config</w:t>
      </w:r>
      <w:r w:rsidRPr="005B17C0">
        <w:rPr>
          <w:noProof/>
        </w:rPr>
        <w:t xml:space="preserve"> (see TS 36.331 [8]) and if a N</w:t>
      </w:r>
      <w:r w:rsidRPr="005B17C0">
        <w:rPr>
          <w:noProof/>
          <w:vertAlign w:val="subscript"/>
        </w:rPr>
        <w:t>TA</w:t>
      </w:r>
      <w:r w:rsidRPr="005B17C0">
        <w:rPr>
          <w:noProof/>
        </w:rPr>
        <w:t xml:space="preserve"> has been stored or maintained and no temporary N</w:t>
      </w:r>
      <w:r w:rsidRPr="005B17C0">
        <w:rPr>
          <w:noProof/>
          <w:vertAlign w:val="subscript"/>
        </w:rPr>
        <w:t>TA</w:t>
      </w:r>
      <w:r w:rsidRPr="005B17C0">
        <w:rPr>
          <w:noProof/>
        </w:rPr>
        <w:t xml:space="preserve"> has been stored:</w:t>
      </w:r>
    </w:p>
    <w:p w14:paraId="4D86BF17" w14:textId="77777777" w:rsidR="00ED2BD9" w:rsidRPr="005B17C0" w:rsidRDefault="00ED2BD9" w:rsidP="00D373A3">
      <w:pPr>
        <w:pStyle w:val="B3"/>
        <w:rPr>
          <w:noProof/>
        </w:rPr>
      </w:pPr>
      <w:r w:rsidRPr="005B17C0">
        <w:rPr>
          <w:noProof/>
        </w:rPr>
        <w:t>-</w:t>
      </w:r>
      <w:r w:rsidRPr="005B17C0">
        <w:rPr>
          <w:noProof/>
        </w:rPr>
        <w:tab/>
        <w:t>store current N</w:t>
      </w:r>
      <w:r w:rsidRPr="005B17C0">
        <w:rPr>
          <w:noProof/>
          <w:vertAlign w:val="subscript"/>
        </w:rPr>
        <w:t>TA</w:t>
      </w:r>
      <w:r w:rsidRPr="005B17C0">
        <w:rPr>
          <w:noProof/>
        </w:rPr>
        <w:t xml:space="preserve"> as temporary N</w:t>
      </w:r>
      <w:r w:rsidRPr="005B17C0">
        <w:rPr>
          <w:noProof/>
          <w:vertAlign w:val="subscript"/>
        </w:rPr>
        <w:t>TA</w:t>
      </w:r>
      <w:r w:rsidRPr="005B17C0">
        <w:rPr>
          <w:noProof/>
        </w:rPr>
        <w:t xml:space="preserve"> (see clause 5.4.7.2).</w:t>
      </w:r>
    </w:p>
    <w:p w14:paraId="6FC29689" w14:textId="3DF3D031" w:rsidR="00ED2C6E" w:rsidRPr="005B17C0" w:rsidRDefault="00ED2C6E" w:rsidP="00ED2BD9">
      <w:pPr>
        <w:pStyle w:val="B2"/>
        <w:rPr>
          <w:noProof/>
        </w:rPr>
      </w:pPr>
      <w:r w:rsidRPr="005B17C0">
        <w:rPr>
          <w:noProof/>
        </w:rPr>
        <w:t>-</w:t>
      </w:r>
      <w:r w:rsidRPr="005B17C0">
        <w:rPr>
          <w:noProof/>
        </w:rPr>
        <w:tab/>
        <w:t xml:space="preserve">if the Random Access Preamble </w:t>
      </w:r>
      <w:r w:rsidR="00937992" w:rsidRPr="005B17C0">
        <w:t xml:space="preserve">was not selected by </w:t>
      </w:r>
      <w:r w:rsidR="00CA2455" w:rsidRPr="005B17C0">
        <w:t>the MAC entity</w:t>
      </w:r>
      <w:r w:rsidRPr="005B17C0">
        <w:rPr>
          <w:noProof/>
        </w:rPr>
        <w:t>:</w:t>
      </w:r>
    </w:p>
    <w:p w14:paraId="1715EE5F"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3F667BDE" w14:textId="77777777" w:rsidR="00F02210" w:rsidRPr="005B17C0" w:rsidRDefault="00F02210" w:rsidP="00707196">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59AAC6D1" w14:textId="77777777" w:rsidR="00ED2C6E" w:rsidRPr="005B17C0" w:rsidRDefault="00ED2C6E" w:rsidP="00707196">
      <w:pPr>
        <w:pStyle w:val="B2"/>
        <w:rPr>
          <w:noProof/>
        </w:rPr>
      </w:pPr>
      <w:r w:rsidRPr="005B17C0">
        <w:rPr>
          <w:noProof/>
        </w:rPr>
        <w:t>-</w:t>
      </w:r>
      <w:r w:rsidRPr="005B17C0">
        <w:rPr>
          <w:noProof/>
        </w:rPr>
        <w:tab/>
        <w:t xml:space="preserve">else, if the </w:t>
      </w:r>
      <w:r w:rsidR="00F02210" w:rsidRPr="005B17C0">
        <w:rPr>
          <w:i/>
          <w:noProof/>
        </w:rPr>
        <w:t>timeAlignmentTimer</w:t>
      </w:r>
      <w:r w:rsidRPr="005B17C0">
        <w:rPr>
          <w:noProof/>
        </w:rPr>
        <w:t xml:space="preserve"> </w:t>
      </w:r>
      <w:r w:rsidR="009E2D24" w:rsidRPr="005B17C0">
        <w:rPr>
          <w:noProof/>
        </w:rPr>
        <w:t xml:space="preserve">associated with this </w:t>
      </w:r>
      <w:r w:rsidR="007D58C1" w:rsidRPr="005B17C0">
        <w:rPr>
          <w:noProof/>
        </w:rPr>
        <w:t>TAG</w:t>
      </w:r>
      <w:r w:rsidR="009E2D24" w:rsidRPr="005B17C0">
        <w:rPr>
          <w:noProof/>
        </w:rPr>
        <w:t xml:space="preserve"> </w:t>
      </w:r>
      <w:r w:rsidRPr="005B17C0">
        <w:rPr>
          <w:noProof/>
        </w:rPr>
        <w:t>is not running:</w:t>
      </w:r>
    </w:p>
    <w:p w14:paraId="079A3199"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416D5CC0" w14:textId="77777777" w:rsidR="00ED2C6E" w:rsidRPr="005B17C0" w:rsidRDefault="00ED2C6E" w:rsidP="00707196">
      <w:pPr>
        <w:pStyle w:val="B3"/>
        <w:rPr>
          <w:noProof/>
        </w:rPr>
      </w:pPr>
      <w:r w:rsidRPr="005B17C0">
        <w:rPr>
          <w:noProof/>
        </w:rPr>
        <w:lastRenderedPageBreak/>
        <w:t>-</w:t>
      </w:r>
      <w:r w:rsidRPr="005B17C0">
        <w:rPr>
          <w:noProof/>
        </w:rPr>
        <w:tab/>
        <w:t>start</w:t>
      </w:r>
      <w:r w:rsidR="009E2D24" w:rsidRPr="005B17C0">
        <w:rPr>
          <w:noProof/>
        </w:rPr>
        <w:t xml:space="preserve"> the</w:t>
      </w:r>
      <w:r w:rsidRPr="005B17C0">
        <w:rPr>
          <w:noProof/>
        </w:rPr>
        <w:t xml:space="preserve"> </w:t>
      </w:r>
      <w:r w:rsidR="00F02210"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1B8C04FF" w14:textId="77777777" w:rsidR="00ED2C6E" w:rsidRPr="005B17C0" w:rsidRDefault="00ED2C6E" w:rsidP="00707196">
      <w:pPr>
        <w:pStyle w:val="B3"/>
        <w:rPr>
          <w:noProof/>
        </w:rPr>
      </w:pPr>
      <w:r w:rsidRPr="005B17C0">
        <w:rPr>
          <w:noProof/>
        </w:rPr>
        <w:t>-</w:t>
      </w:r>
      <w:r w:rsidRPr="005B17C0">
        <w:rPr>
          <w:noProof/>
        </w:rPr>
        <w:tab/>
        <w:t xml:space="preserve">when the contention resolution is considered not successful as described in </w:t>
      </w:r>
      <w:r w:rsidR="006D2D97" w:rsidRPr="005B17C0">
        <w:rPr>
          <w:noProof/>
        </w:rPr>
        <w:t>clause</w:t>
      </w:r>
      <w:r w:rsidRPr="005B17C0">
        <w:rPr>
          <w:noProof/>
        </w:rPr>
        <w:t xml:space="preserve"> 5.1.5, stop </w:t>
      </w:r>
      <w:r w:rsidR="00F02210" w:rsidRPr="005B17C0">
        <w:rPr>
          <w:i/>
          <w:noProof/>
        </w:rPr>
        <w:t>timeAlignmentTimer</w:t>
      </w:r>
      <w:r w:rsidR="00341F98" w:rsidRPr="005B17C0">
        <w:rPr>
          <w:i/>
          <w:noProof/>
        </w:rPr>
        <w:t xml:space="preserve"> </w:t>
      </w:r>
      <w:r w:rsidR="00341F98" w:rsidRPr="005B17C0">
        <w:rPr>
          <w:noProof/>
        </w:rPr>
        <w:t xml:space="preserve">associated with this </w:t>
      </w:r>
      <w:r w:rsidR="007D58C1" w:rsidRPr="005B17C0">
        <w:rPr>
          <w:noProof/>
        </w:rPr>
        <w:t>TAG</w:t>
      </w:r>
      <w:r w:rsidR="00F02210" w:rsidRPr="005B17C0">
        <w:rPr>
          <w:i/>
          <w:noProof/>
        </w:rPr>
        <w:t>.</w:t>
      </w:r>
    </w:p>
    <w:p w14:paraId="65A87CE8" w14:textId="77777777" w:rsidR="00ED2C6E" w:rsidRPr="005B17C0" w:rsidRDefault="00ED2C6E" w:rsidP="00707196">
      <w:pPr>
        <w:pStyle w:val="B2"/>
        <w:rPr>
          <w:noProof/>
        </w:rPr>
      </w:pPr>
      <w:r w:rsidRPr="005B17C0">
        <w:rPr>
          <w:noProof/>
        </w:rPr>
        <w:t>-</w:t>
      </w:r>
      <w:r w:rsidRPr="005B17C0">
        <w:rPr>
          <w:noProof/>
        </w:rPr>
        <w:tab/>
        <w:t>else:</w:t>
      </w:r>
    </w:p>
    <w:p w14:paraId="0BCCBB0F" w14:textId="77777777" w:rsidR="00ED2C6E" w:rsidRPr="005B17C0" w:rsidRDefault="00ED2C6E" w:rsidP="00707196">
      <w:pPr>
        <w:pStyle w:val="B3"/>
        <w:rPr>
          <w:noProof/>
        </w:rPr>
      </w:pPr>
      <w:r w:rsidRPr="005B17C0">
        <w:rPr>
          <w:noProof/>
        </w:rPr>
        <w:t>-</w:t>
      </w:r>
      <w:r w:rsidRPr="005B17C0">
        <w:rPr>
          <w:noProof/>
        </w:rPr>
        <w:tab/>
        <w:t xml:space="preserve">ignore the received </w:t>
      </w:r>
      <w:r w:rsidR="007E75D0" w:rsidRPr="005B17C0">
        <w:t>Timing Advance</w:t>
      </w:r>
      <w:r w:rsidRPr="005B17C0">
        <w:rPr>
          <w:noProof/>
        </w:rPr>
        <w:t xml:space="preserve"> Command.</w:t>
      </w:r>
    </w:p>
    <w:p w14:paraId="4830DBB5" w14:textId="77777777" w:rsidR="0080264B" w:rsidRPr="005B17C0" w:rsidRDefault="0080264B" w:rsidP="0080264B">
      <w:pPr>
        <w:pStyle w:val="B1"/>
        <w:rPr>
          <w:noProof/>
        </w:rPr>
      </w:pPr>
      <w:r w:rsidRPr="005B17C0">
        <w:rPr>
          <w:noProof/>
        </w:rPr>
        <w:t>-</w:t>
      </w:r>
      <w:r w:rsidRPr="005B17C0">
        <w:rPr>
          <w:noProof/>
        </w:rPr>
        <w:tab/>
        <w:t xml:space="preserve">when the MAC entity is configured with </w:t>
      </w:r>
      <w:r w:rsidRPr="005B17C0">
        <w:rPr>
          <w:i/>
          <w:noProof/>
        </w:rPr>
        <w:t>rach-Skip</w:t>
      </w:r>
      <w:r w:rsidRPr="005B17C0">
        <w:rPr>
          <w:noProof/>
        </w:rPr>
        <w:t xml:space="preserve"> or </w:t>
      </w:r>
      <w:r w:rsidRPr="005B17C0">
        <w:rPr>
          <w:i/>
          <w:noProof/>
        </w:rPr>
        <w:t>rach-SkipSCG</w:t>
      </w:r>
      <w:r w:rsidRPr="005B17C0">
        <w:rPr>
          <w:noProof/>
        </w:rPr>
        <w:t>:</w:t>
      </w:r>
    </w:p>
    <w:p w14:paraId="15697D82" w14:textId="77777777" w:rsidR="0080264B" w:rsidRPr="005B17C0" w:rsidRDefault="0080264B" w:rsidP="00A2428D">
      <w:pPr>
        <w:pStyle w:val="B2"/>
        <w:rPr>
          <w:noProof/>
        </w:rPr>
      </w:pPr>
      <w:r w:rsidRPr="005B17C0">
        <w:rPr>
          <w:noProof/>
        </w:rPr>
        <w:t>-</w:t>
      </w:r>
      <w:r w:rsidRPr="005B17C0">
        <w:rPr>
          <w:noProof/>
        </w:rPr>
        <w:tab/>
        <w:t xml:space="preserve">apply timing advance value indicated by </w:t>
      </w:r>
      <w:r w:rsidRPr="005B17C0">
        <w:rPr>
          <w:i/>
          <w:noProof/>
        </w:rPr>
        <w:t>targetTA</w:t>
      </w:r>
      <w:r w:rsidRPr="005B17C0">
        <w:rPr>
          <w:noProof/>
        </w:rPr>
        <w:t xml:space="preserve"> in </w:t>
      </w:r>
      <w:r w:rsidRPr="005B17C0">
        <w:rPr>
          <w:i/>
          <w:noProof/>
        </w:rPr>
        <w:t>rach-Skip</w:t>
      </w:r>
      <w:r w:rsidRPr="005B17C0">
        <w:rPr>
          <w:noProof/>
        </w:rPr>
        <w:t xml:space="preserve"> or </w:t>
      </w:r>
      <w:r w:rsidRPr="005B17C0">
        <w:rPr>
          <w:i/>
          <w:noProof/>
        </w:rPr>
        <w:t>rach-SkipSCG</w:t>
      </w:r>
      <w:r w:rsidRPr="005B17C0">
        <w:rPr>
          <w:noProof/>
        </w:rPr>
        <w:t xml:space="preserve"> for the pTAG;</w:t>
      </w:r>
    </w:p>
    <w:p w14:paraId="0B009409" w14:textId="77777777" w:rsidR="0080264B" w:rsidRPr="005B17C0" w:rsidRDefault="0080264B" w:rsidP="00A2428D">
      <w:pPr>
        <w:pStyle w:val="B2"/>
        <w:rPr>
          <w:noProof/>
        </w:rPr>
      </w:pPr>
      <w:r w:rsidRPr="005B17C0">
        <w:rPr>
          <w:noProof/>
        </w:rPr>
        <w:t>-</w:t>
      </w:r>
      <w:r w:rsidRPr="005B17C0">
        <w:rPr>
          <w:noProof/>
        </w:rPr>
        <w:tab/>
        <w:t xml:space="preserve">start the </w:t>
      </w:r>
      <w:r w:rsidRPr="005B17C0">
        <w:rPr>
          <w:i/>
          <w:noProof/>
        </w:rPr>
        <w:t>timeAlignmentTimer</w:t>
      </w:r>
      <w:r w:rsidRPr="005B17C0">
        <w:rPr>
          <w:noProof/>
        </w:rPr>
        <w:t xml:space="preserve"> associated with this TAG.</w:t>
      </w:r>
    </w:p>
    <w:p w14:paraId="303BCC67" w14:textId="77777777" w:rsidR="00ED2C6E" w:rsidRPr="005B17C0" w:rsidRDefault="00ED2C6E" w:rsidP="0080264B">
      <w:pPr>
        <w:pStyle w:val="B1"/>
        <w:rPr>
          <w:noProof/>
        </w:rPr>
      </w:pPr>
      <w:r w:rsidRPr="005B17C0">
        <w:rPr>
          <w:noProof/>
        </w:rPr>
        <w:t>-</w:t>
      </w:r>
      <w:r w:rsidRPr="005B17C0">
        <w:rPr>
          <w:noProof/>
        </w:rPr>
        <w:tab/>
        <w:t>when</w:t>
      </w:r>
      <w:r w:rsidR="00341F98" w:rsidRPr="005B17C0">
        <w:rPr>
          <w:noProof/>
        </w:rPr>
        <w:t xml:space="preserve"> a</w:t>
      </w:r>
      <w:r w:rsidRPr="005B17C0">
        <w:rPr>
          <w:noProof/>
        </w:rPr>
        <w:t xml:space="preserve"> </w:t>
      </w:r>
      <w:r w:rsidR="006E1885" w:rsidRPr="005B17C0">
        <w:rPr>
          <w:i/>
          <w:noProof/>
        </w:rPr>
        <w:t>timeAlignmentTimer</w:t>
      </w:r>
      <w:r w:rsidRPr="005B17C0">
        <w:rPr>
          <w:noProof/>
        </w:rPr>
        <w:t xml:space="preserve"> expires:</w:t>
      </w:r>
    </w:p>
    <w:p w14:paraId="011D4890" w14:textId="77777777" w:rsidR="00341F98" w:rsidRPr="005B17C0" w:rsidRDefault="00341F98" w:rsidP="00707196">
      <w:pPr>
        <w:pStyle w:val="B2"/>
        <w:rPr>
          <w:noProof/>
        </w:rPr>
      </w:pPr>
      <w:r w:rsidRPr="005B17C0">
        <w:t>-</w:t>
      </w:r>
      <w:r w:rsidRPr="005B17C0">
        <w:tab/>
        <w:t xml:space="preserve">if the </w:t>
      </w:r>
      <w:r w:rsidRPr="005B17C0">
        <w:rPr>
          <w:i/>
          <w:iCs/>
        </w:rPr>
        <w:t>timeAlignmentTimer</w:t>
      </w:r>
      <w:r w:rsidRPr="005B17C0">
        <w:t xml:space="preserve"> is associated with the </w:t>
      </w:r>
      <w:r w:rsidR="00E1302D" w:rsidRPr="005B17C0">
        <w:t>p</w:t>
      </w:r>
      <w:r w:rsidR="007D58C1" w:rsidRPr="005B17C0">
        <w:t>TAG</w:t>
      </w:r>
      <w:r w:rsidRPr="005B17C0">
        <w:t>:</w:t>
      </w:r>
    </w:p>
    <w:p w14:paraId="5B75782E" w14:textId="77777777" w:rsidR="00DB31A8" w:rsidRPr="005B17C0" w:rsidRDefault="00DB31A8" w:rsidP="00707196">
      <w:pPr>
        <w:pStyle w:val="B3"/>
        <w:rPr>
          <w:noProof/>
        </w:rPr>
      </w:pPr>
      <w:r w:rsidRPr="005B17C0">
        <w:rPr>
          <w:noProof/>
        </w:rPr>
        <w:t>-</w:t>
      </w:r>
      <w:r w:rsidRPr="005B17C0">
        <w:rPr>
          <w:noProof/>
        </w:rPr>
        <w:tab/>
        <w:t>flush all HARQ buffers</w:t>
      </w:r>
      <w:r w:rsidR="00341F98" w:rsidRPr="005B17C0">
        <w:rPr>
          <w:noProof/>
        </w:rPr>
        <w:t xml:space="preserve"> for all serving cells</w:t>
      </w:r>
      <w:r w:rsidRPr="005B17C0">
        <w:rPr>
          <w:noProof/>
        </w:rPr>
        <w:t>;</w:t>
      </w:r>
    </w:p>
    <w:p w14:paraId="44905B92" w14:textId="77777777" w:rsidR="004C6CA2" w:rsidRPr="005B17C0" w:rsidRDefault="00FA3674" w:rsidP="004C6CA2">
      <w:pPr>
        <w:pStyle w:val="B3"/>
        <w:rPr>
          <w:noProof/>
        </w:rPr>
      </w:pPr>
      <w:r w:rsidRPr="005B17C0">
        <w:rPr>
          <w:noProof/>
        </w:rPr>
        <w:t>-</w:t>
      </w:r>
      <w:r w:rsidRPr="005B17C0">
        <w:rPr>
          <w:noProof/>
        </w:rPr>
        <w:tab/>
        <w:t>notify RRC to release PUCCH</w:t>
      </w:r>
      <w:r w:rsidR="00DE0020" w:rsidRPr="005B17C0">
        <w:rPr>
          <w:noProof/>
        </w:rPr>
        <w:t>/SPUCCH</w:t>
      </w:r>
      <w:r w:rsidR="00341F98" w:rsidRPr="005B17C0">
        <w:rPr>
          <w:noProof/>
        </w:rPr>
        <w:t xml:space="preserve"> for all serving cells</w:t>
      </w:r>
      <w:r w:rsidR="004C6CA2" w:rsidRPr="005B17C0">
        <w:rPr>
          <w:noProof/>
        </w:rPr>
        <w:t>;</w:t>
      </w:r>
    </w:p>
    <w:p w14:paraId="7115D3B1" w14:textId="77777777" w:rsidR="007540A7" w:rsidRPr="005B17C0" w:rsidRDefault="004C6CA2" w:rsidP="007540A7">
      <w:pPr>
        <w:pStyle w:val="B3"/>
        <w:rPr>
          <w:noProof/>
        </w:rPr>
      </w:pPr>
      <w:r w:rsidRPr="005B17C0">
        <w:rPr>
          <w:noProof/>
        </w:rPr>
        <w:t>-</w:t>
      </w:r>
      <w:r w:rsidRPr="005B17C0">
        <w:rPr>
          <w:noProof/>
        </w:rPr>
        <w:tab/>
        <w:t>notify RRC to release SRS for all serving cells</w:t>
      </w:r>
      <w:r w:rsidR="00FA3674" w:rsidRPr="005B17C0">
        <w:rPr>
          <w:noProof/>
        </w:rPr>
        <w:t>;</w:t>
      </w:r>
    </w:p>
    <w:p w14:paraId="6D671D77" w14:textId="77777777" w:rsidR="00FA3674" w:rsidRPr="005B17C0" w:rsidRDefault="007540A7" w:rsidP="007540A7">
      <w:pPr>
        <w:pStyle w:val="B3"/>
        <w:rPr>
          <w:noProof/>
        </w:rPr>
      </w:pPr>
      <w:r w:rsidRPr="005B17C0">
        <w:rPr>
          <w:noProof/>
        </w:rPr>
        <w:t>-</w:t>
      </w:r>
      <w:r w:rsidRPr="005B17C0">
        <w:rPr>
          <w:noProof/>
        </w:rPr>
        <w:tab/>
        <w:t>for NB-IoT, notify RRC to release all dedicated resources for SR;</w:t>
      </w:r>
    </w:p>
    <w:p w14:paraId="27E25B4A" w14:textId="77777777" w:rsidR="00995279" w:rsidRPr="005B17C0" w:rsidRDefault="00995279" w:rsidP="00707196">
      <w:pPr>
        <w:pStyle w:val="B3"/>
      </w:pPr>
      <w:r w:rsidRPr="005B17C0">
        <w:t>-</w:t>
      </w:r>
      <w:r w:rsidRPr="005B17C0">
        <w:tab/>
        <w:t>clear any configured downlink assignments and uplink grants</w:t>
      </w:r>
      <w:r w:rsidR="00341F98" w:rsidRPr="005B17C0">
        <w:t>;</w:t>
      </w:r>
    </w:p>
    <w:p w14:paraId="31D4DF81" w14:textId="77777777" w:rsidR="00341F98" w:rsidRPr="005B17C0" w:rsidRDefault="00341F98" w:rsidP="00707196">
      <w:pPr>
        <w:pStyle w:val="B3"/>
      </w:pPr>
      <w:r w:rsidRPr="005B17C0">
        <w:t>-</w:t>
      </w:r>
      <w:r w:rsidRPr="005B17C0">
        <w:tab/>
        <w:t xml:space="preserve">consider all running </w:t>
      </w:r>
      <w:r w:rsidRPr="005B17C0">
        <w:rPr>
          <w:i/>
        </w:rPr>
        <w:t>timeAlignmentTimer</w:t>
      </w:r>
      <w:r w:rsidRPr="005B17C0">
        <w:t>s as expired;</w:t>
      </w:r>
    </w:p>
    <w:p w14:paraId="4E8F257D" w14:textId="77777777" w:rsidR="00341F98" w:rsidRPr="005B17C0" w:rsidRDefault="00341F98" w:rsidP="00707196">
      <w:pPr>
        <w:pStyle w:val="B2"/>
        <w:rPr>
          <w:noProof/>
        </w:rPr>
      </w:pPr>
      <w:r w:rsidRPr="005B17C0">
        <w:rPr>
          <w:noProof/>
        </w:rPr>
        <w:t>-</w:t>
      </w:r>
      <w:r w:rsidRPr="005B17C0">
        <w:rPr>
          <w:noProof/>
        </w:rPr>
        <w:tab/>
        <w:t xml:space="preserve">else if the </w:t>
      </w:r>
      <w:r w:rsidRPr="005B17C0">
        <w:rPr>
          <w:i/>
          <w:noProof/>
        </w:rPr>
        <w:t xml:space="preserve">timeAlignmentTimer </w:t>
      </w:r>
      <w:r w:rsidRPr="005B17C0">
        <w:rPr>
          <w:noProof/>
        </w:rPr>
        <w:t>is</w:t>
      </w:r>
      <w:r w:rsidRPr="005B17C0">
        <w:rPr>
          <w:i/>
          <w:noProof/>
        </w:rPr>
        <w:t xml:space="preserve"> </w:t>
      </w:r>
      <w:r w:rsidRPr="005B17C0">
        <w:rPr>
          <w:noProof/>
        </w:rPr>
        <w:t>associated with a</w:t>
      </w:r>
      <w:r w:rsidR="00701377" w:rsidRPr="005B17C0">
        <w:rPr>
          <w:noProof/>
        </w:rPr>
        <w:t>n</w:t>
      </w:r>
      <w:r w:rsidRPr="005B17C0">
        <w:rPr>
          <w:noProof/>
        </w:rPr>
        <w:t xml:space="preserve"> </w:t>
      </w:r>
      <w:r w:rsidR="007D58C1" w:rsidRPr="005B17C0">
        <w:rPr>
          <w:noProof/>
        </w:rPr>
        <w:t>sTAG</w:t>
      </w:r>
      <w:r w:rsidRPr="005B17C0">
        <w:rPr>
          <w:noProof/>
        </w:rPr>
        <w:t xml:space="preserve">, then for all Serving Cells belonging to this </w:t>
      </w:r>
      <w:r w:rsidR="007D58C1" w:rsidRPr="005B17C0">
        <w:rPr>
          <w:noProof/>
        </w:rPr>
        <w:t>TAG</w:t>
      </w:r>
      <w:r w:rsidRPr="005B17C0">
        <w:rPr>
          <w:i/>
          <w:noProof/>
        </w:rPr>
        <w:t>:</w:t>
      </w:r>
    </w:p>
    <w:p w14:paraId="649E0D24" w14:textId="77777777" w:rsidR="00341F98" w:rsidRPr="005B17C0" w:rsidRDefault="00341F98" w:rsidP="00707196">
      <w:pPr>
        <w:pStyle w:val="B3"/>
        <w:rPr>
          <w:noProof/>
        </w:rPr>
      </w:pPr>
      <w:r w:rsidRPr="005B17C0">
        <w:rPr>
          <w:noProof/>
        </w:rPr>
        <w:t>-</w:t>
      </w:r>
      <w:r w:rsidRPr="005B17C0">
        <w:rPr>
          <w:noProof/>
        </w:rPr>
        <w:tab/>
        <w:t>flush all HARQ buffers;</w:t>
      </w:r>
    </w:p>
    <w:p w14:paraId="1E6B0B07" w14:textId="77777777" w:rsidR="004C6CA2" w:rsidRPr="005B17C0" w:rsidRDefault="00341F98" w:rsidP="004C6CA2">
      <w:pPr>
        <w:pStyle w:val="B3"/>
        <w:rPr>
          <w:noProof/>
        </w:rPr>
      </w:pPr>
      <w:r w:rsidRPr="005B17C0">
        <w:rPr>
          <w:noProof/>
        </w:rPr>
        <w:t>-</w:t>
      </w:r>
      <w:r w:rsidRPr="005B17C0">
        <w:rPr>
          <w:noProof/>
        </w:rPr>
        <w:tab/>
        <w:t>notify RRC to release SRS</w:t>
      </w:r>
      <w:r w:rsidR="004C6CA2" w:rsidRPr="005B17C0">
        <w:rPr>
          <w:noProof/>
        </w:rPr>
        <w:t>;</w:t>
      </w:r>
    </w:p>
    <w:p w14:paraId="0B92C312" w14:textId="77777777" w:rsidR="00DE0020" w:rsidRPr="005B17C0" w:rsidRDefault="004C6CA2" w:rsidP="00DE0020">
      <w:pPr>
        <w:pStyle w:val="B3"/>
        <w:rPr>
          <w:noProof/>
        </w:rPr>
      </w:pPr>
      <w:r w:rsidRPr="005B17C0">
        <w:rPr>
          <w:noProof/>
        </w:rPr>
        <w:t>-</w:t>
      </w:r>
      <w:r w:rsidRPr="005B17C0">
        <w:rPr>
          <w:noProof/>
        </w:rPr>
        <w:tab/>
        <w:t>notify RRC to release PUCCH</w:t>
      </w:r>
      <w:r w:rsidR="00DE0020" w:rsidRPr="005B17C0">
        <w:rPr>
          <w:noProof/>
        </w:rPr>
        <w:t>/SPUCCH</w:t>
      </w:r>
      <w:r w:rsidRPr="005B17C0">
        <w:rPr>
          <w:noProof/>
        </w:rPr>
        <w:t>, if configured</w:t>
      </w:r>
      <w:r w:rsidR="00DE0020" w:rsidRPr="005B17C0">
        <w:rPr>
          <w:noProof/>
        </w:rPr>
        <w:t>;</w:t>
      </w:r>
    </w:p>
    <w:p w14:paraId="18522D82" w14:textId="77777777" w:rsidR="002C2C5C" w:rsidRPr="005B17C0" w:rsidRDefault="00DE0020" w:rsidP="00DE0020">
      <w:pPr>
        <w:pStyle w:val="B3"/>
        <w:rPr>
          <w:noProof/>
          <w:lang w:eastAsia="zh-CN"/>
        </w:rPr>
      </w:pPr>
      <w:r w:rsidRPr="005B17C0">
        <w:rPr>
          <w:noProof/>
        </w:rPr>
        <w:t>-</w:t>
      </w:r>
      <w:r w:rsidRPr="005B17C0">
        <w:rPr>
          <w:noProof/>
        </w:rPr>
        <w:tab/>
        <w:t>clear any configured downlink assignments and uplink grants</w:t>
      </w:r>
      <w:r w:rsidR="00341F98" w:rsidRPr="005B17C0">
        <w:rPr>
          <w:noProof/>
        </w:rPr>
        <w:t>.</w:t>
      </w:r>
    </w:p>
    <w:p w14:paraId="23A88EE6" w14:textId="77777777" w:rsidR="00101955" w:rsidRPr="005B17C0" w:rsidRDefault="00101955" w:rsidP="00101955">
      <w:pPr>
        <w:pStyle w:val="B1"/>
        <w:rPr>
          <w:noProof/>
        </w:rPr>
      </w:pPr>
      <w:r w:rsidRPr="005B17C0">
        <w:rPr>
          <w:noProof/>
        </w:rPr>
        <w:t>-</w:t>
      </w:r>
      <w:r w:rsidRPr="005B17C0">
        <w:rPr>
          <w:noProof/>
        </w:rPr>
        <w:tab/>
        <w:t xml:space="preserve">upon indication from upper layers to start </w:t>
      </w:r>
      <w:r w:rsidRPr="005B17C0">
        <w:rPr>
          <w:i/>
          <w:noProof/>
        </w:rPr>
        <w:t>timeAlignmentTimer</w:t>
      </w:r>
      <w:r w:rsidRPr="005B17C0">
        <w:rPr>
          <w:iCs/>
          <w:noProof/>
        </w:rPr>
        <w:t>,</w:t>
      </w:r>
      <w:r w:rsidRPr="005B17C0">
        <w:rPr>
          <w:noProof/>
        </w:rPr>
        <w:t xml:space="preserve"> if a N</w:t>
      </w:r>
      <w:r w:rsidRPr="005B17C0">
        <w:rPr>
          <w:noProof/>
          <w:vertAlign w:val="subscript"/>
        </w:rPr>
        <w:t>TA</w:t>
      </w:r>
      <w:r w:rsidRPr="005B17C0">
        <w:rPr>
          <w:noProof/>
        </w:rPr>
        <w:t xml:space="preserve"> has been stored or maintained with the indicated TAG:</w:t>
      </w:r>
    </w:p>
    <w:p w14:paraId="147EC9A6" w14:textId="77777777" w:rsidR="00101955" w:rsidRPr="005B17C0" w:rsidRDefault="00101955" w:rsidP="00101955">
      <w:pPr>
        <w:pStyle w:val="B2"/>
      </w:pPr>
      <w:r w:rsidRPr="005B17C0">
        <w:t>-</w:t>
      </w:r>
      <w:r w:rsidRPr="005B17C0">
        <w:tab/>
        <w:t>start or restart the</w:t>
      </w:r>
      <w:r w:rsidRPr="005B17C0">
        <w:rPr>
          <w:i/>
        </w:rPr>
        <w:t xml:space="preserve"> timeAlignmentTimer</w:t>
      </w:r>
      <w:r w:rsidRPr="005B17C0">
        <w:t xml:space="preserve"> associated with the indicated TAG.</w:t>
      </w:r>
    </w:p>
    <w:p w14:paraId="5F0AB2B4" w14:textId="77777777" w:rsidR="00341F98" w:rsidRPr="005B17C0" w:rsidRDefault="002C2C5C" w:rsidP="00707196">
      <w:r w:rsidRPr="005B17C0">
        <w:t xml:space="preserve">When the MAC entity </w:t>
      </w:r>
      <w:r w:rsidRPr="005B17C0">
        <w:rPr>
          <w:lang w:eastAsia="zh-CN"/>
        </w:rPr>
        <w:t>stops</w:t>
      </w:r>
      <w:r w:rsidRPr="005B17C0">
        <w:t xml:space="preserve"> uplink transmissions for an SCell </w:t>
      </w:r>
      <w:r w:rsidRPr="005B17C0">
        <w:rPr>
          <w:lang w:eastAsia="zh-CN"/>
        </w:rPr>
        <w:t>due to the fact that</w:t>
      </w:r>
      <w:r w:rsidRPr="005B17C0">
        <w:t xml:space="preserve"> the maximum uplink transmission timing difference (as described in </w:t>
      </w:r>
      <w:r w:rsidR="006D2D97" w:rsidRPr="005B17C0">
        <w:t>clause</w:t>
      </w:r>
      <w:r w:rsidRPr="005B17C0">
        <w:t xml:space="preserve"> 7.9.2 of </w:t>
      </w:r>
      <w:r w:rsidR="00EB63D2" w:rsidRPr="005B17C0">
        <w:t>TS 36.133 [</w:t>
      </w:r>
      <w:r w:rsidRPr="005B17C0">
        <w:t xml:space="preserve">9]) or the maximum uplink transmission timing difference the </w:t>
      </w:r>
      <w:r w:rsidR="00EC15C8" w:rsidRPr="005B17C0">
        <w:rPr>
          <w:lang w:eastAsia="zh-CN"/>
        </w:rPr>
        <w:t>UE</w:t>
      </w:r>
      <w:r w:rsidRPr="005B17C0">
        <w:t xml:space="preserve"> can handle between TAGs of </w:t>
      </w:r>
      <w:r w:rsidR="00EC15C8" w:rsidRPr="005B17C0">
        <w:rPr>
          <w:lang w:eastAsia="zh-CN"/>
        </w:rPr>
        <w:t xml:space="preserve">any </w:t>
      </w:r>
      <w:r w:rsidRPr="005B17C0">
        <w:t xml:space="preserve">MAC entity </w:t>
      </w:r>
      <w:r w:rsidR="00EC15C8" w:rsidRPr="005B17C0">
        <w:rPr>
          <w:lang w:eastAsia="zh-CN"/>
        </w:rPr>
        <w:t xml:space="preserve">of the UE </w:t>
      </w:r>
      <w:r w:rsidRPr="005B17C0">
        <w:t xml:space="preserve">is exceeded, the MAC entity considers the </w:t>
      </w:r>
      <w:r w:rsidRPr="005B17C0">
        <w:rPr>
          <w:i/>
          <w:iCs/>
        </w:rPr>
        <w:t>timeAlignmentTimer</w:t>
      </w:r>
      <w:r w:rsidRPr="005B17C0">
        <w:t xml:space="preserve"> associated with the SCell as expired.</w:t>
      </w:r>
    </w:p>
    <w:p w14:paraId="38769595" w14:textId="77777777" w:rsidR="004B2496" w:rsidRPr="005B17C0" w:rsidRDefault="004B2496" w:rsidP="00707196">
      <w:pPr>
        <w:rPr>
          <w:noProof/>
          <w:lang w:eastAsia="zh-TW"/>
        </w:rPr>
      </w:pPr>
      <w:r w:rsidRPr="005B17C0">
        <w:rPr>
          <w:noProof/>
          <w:lang w:eastAsia="zh-CN"/>
        </w:rPr>
        <w:t xml:space="preserve">The </w:t>
      </w:r>
      <w:r w:rsidR="00CA2455" w:rsidRPr="005B17C0">
        <w:rPr>
          <w:noProof/>
          <w:lang w:eastAsia="zh-CN"/>
        </w:rPr>
        <w:t>MAC entity</w:t>
      </w:r>
      <w:r w:rsidRPr="005B17C0">
        <w:rPr>
          <w:noProof/>
          <w:lang w:eastAsia="zh-CN"/>
        </w:rPr>
        <w:t xml:space="preserve"> shall not perform any uplink transmission </w:t>
      </w:r>
      <w:r w:rsidR="00994DCD" w:rsidRPr="005B17C0">
        <w:rPr>
          <w:noProof/>
          <w:lang w:eastAsia="zh-CN"/>
        </w:rPr>
        <w:t>on a Serving Cell</w:t>
      </w:r>
      <w:r w:rsidR="00101955" w:rsidRPr="005B17C0">
        <w:rPr>
          <w:noProof/>
          <w:lang w:eastAsia="zh-CN"/>
        </w:rPr>
        <w:t>,</w:t>
      </w:r>
      <w:r w:rsidR="00994DCD" w:rsidRPr="005B17C0">
        <w:rPr>
          <w:noProof/>
          <w:lang w:eastAsia="zh-CN"/>
        </w:rPr>
        <w:t xml:space="preserve"> </w:t>
      </w:r>
      <w:r w:rsidRPr="005B17C0">
        <w:rPr>
          <w:noProof/>
          <w:lang w:eastAsia="zh-CN"/>
        </w:rPr>
        <w:t xml:space="preserve">except the Random Access Preamble transmission </w:t>
      </w:r>
      <w:r w:rsidR="00101955" w:rsidRPr="005B17C0">
        <w:rPr>
          <w:noProof/>
          <w:lang w:eastAsia="zh-CN"/>
        </w:rPr>
        <w:t>and</w:t>
      </w:r>
      <w:r w:rsidR="00101955" w:rsidRPr="005B17C0">
        <w:t xml:space="preserve"> transmissions corresponding to a PUR-RNTI,</w:t>
      </w:r>
      <w:r w:rsidR="00101955" w:rsidRPr="005B17C0">
        <w:rPr>
          <w:noProof/>
          <w:lang w:eastAsia="zh-CN"/>
        </w:rPr>
        <w:t xml:space="preserve"> </w:t>
      </w:r>
      <w:r w:rsidRPr="005B17C0">
        <w:rPr>
          <w:noProof/>
          <w:lang w:eastAsia="zh-CN"/>
        </w:rPr>
        <w:t>when</w:t>
      </w:r>
      <w:r w:rsidR="00994DCD" w:rsidRPr="005B17C0">
        <w:rPr>
          <w:noProof/>
          <w:lang w:eastAsia="zh-CN"/>
        </w:rPr>
        <w:t xml:space="preserve"> the</w:t>
      </w:r>
      <w:r w:rsidRPr="005B17C0">
        <w:rPr>
          <w:noProof/>
          <w:lang w:eastAsia="zh-CN"/>
        </w:rPr>
        <w:t xml:space="preserve"> </w:t>
      </w:r>
      <w:r w:rsidRPr="005B17C0">
        <w:rPr>
          <w:i/>
          <w:noProof/>
        </w:rPr>
        <w:t>timeAlignmentTimer</w:t>
      </w:r>
      <w:r w:rsidRPr="005B17C0">
        <w:rPr>
          <w:noProof/>
        </w:rPr>
        <w:t xml:space="preserve"> </w:t>
      </w:r>
      <w:r w:rsidR="00994DCD" w:rsidRPr="005B17C0">
        <w:rPr>
          <w:noProof/>
        </w:rPr>
        <w:t xml:space="preserve">associated with the </w:t>
      </w:r>
      <w:r w:rsidR="007D58C1" w:rsidRPr="005B17C0">
        <w:rPr>
          <w:noProof/>
        </w:rPr>
        <w:t>TAG</w:t>
      </w:r>
      <w:r w:rsidR="00994DCD" w:rsidRPr="005B17C0">
        <w:rPr>
          <w:noProof/>
        </w:rPr>
        <w:t xml:space="preserve"> to which this Serving Cell belongs</w:t>
      </w:r>
      <w:r w:rsidR="00994DCD" w:rsidRPr="005B17C0">
        <w:rPr>
          <w:noProof/>
          <w:lang w:eastAsia="zh-CN"/>
        </w:rPr>
        <w:t xml:space="preserve"> </w:t>
      </w:r>
      <w:r w:rsidRPr="005B17C0">
        <w:rPr>
          <w:noProof/>
          <w:lang w:eastAsia="zh-CN"/>
        </w:rPr>
        <w:t>is not running.</w:t>
      </w:r>
      <w:r w:rsidR="00994DCD" w:rsidRPr="005B17C0">
        <w:rPr>
          <w:noProof/>
          <w:lang w:eastAsia="zh-CN"/>
        </w:rPr>
        <w:t xml:space="preserve"> </w:t>
      </w:r>
      <w:r w:rsidR="00994DCD" w:rsidRPr="005B17C0">
        <w:rPr>
          <w:noProof/>
          <w:lang w:eastAsia="zh-TW"/>
        </w:rPr>
        <w:t xml:space="preserve">Furthermore, when the </w:t>
      </w:r>
      <w:r w:rsidR="00994DCD" w:rsidRPr="005B17C0">
        <w:rPr>
          <w:i/>
          <w:noProof/>
          <w:lang w:eastAsia="zh-TW"/>
        </w:rPr>
        <w:t>timeAlignmentTimer</w:t>
      </w:r>
      <w:r w:rsidR="00994DCD" w:rsidRPr="005B17C0">
        <w:rPr>
          <w:noProof/>
          <w:lang w:eastAsia="zh-TW"/>
        </w:rPr>
        <w:t xml:space="preserve"> associated with the </w:t>
      </w:r>
      <w:r w:rsidR="007D58C1" w:rsidRPr="005B17C0">
        <w:rPr>
          <w:noProof/>
          <w:lang w:eastAsia="zh-TW"/>
        </w:rPr>
        <w:t>pTAG</w:t>
      </w:r>
      <w:r w:rsidR="00994DCD" w:rsidRPr="005B17C0">
        <w:rPr>
          <w:noProof/>
          <w:lang w:eastAsia="zh-TW"/>
        </w:rPr>
        <w:t xml:space="preserve"> is not running, the </w:t>
      </w:r>
      <w:r w:rsidR="00CA2455" w:rsidRPr="005B17C0">
        <w:rPr>
          <w:noProof/>
          <w:lang w:eastAsia="zh-TW"/>
        </w:rPr>
        <w:t>MAC entity</w:t>
      </w:r>
      <w:r w:rsidR="00994DCD" w:rsidRPr="005B17C0">
        <w:rPr>
          <w:noProof/>
          <w:lang w:eastAsia="zh-TW"/>
        </w:rPr>
        <w:t xml:space="preserve"> shall not perform any uplink transmission on any Serving Cell except the Random Access Preamble transmission on the </w:t>
      </w:r>
      <w:r w:rsidR="00CA2455" w:rsidRPr="005B17C0">
        <w:rPr>
          <w:noProof/>
          <w:lang w:eastAsia="zh-TW"/>
        </w:rPr>
        <w:t>Sp</w:t>
      </w:r>
      <w:r w:rsidR="00994DCD" w:rsidRPr="005B17C0">
        <w:rPr>
          <w:noProof/>
          <w:lang w:eastAsia="zh-TW"/>
        </w:rPr>
        <w:t>Cell.</w:t>
      </w:r>
    </w:p>
    <w:p w14:paraId="38554813" w14:textId="77777777" w:rsidR="00073E27" w:rsidRPr="005B17C0" w:rsidRDefault="00073E27" w:rsidP="00707196">
      <w:pPr>
        <w:rPr>
          <w:noProof/>
          <w:lang w:eastAsia="zh-TW"/>
        </w:rPr>
      </w:pPr>
      <w:r w:rsidRPr="005B17C0">
        <w:rPr>
          <w:noProof/>
          <w:lang w:eastAsia="zh-TW"/>
        </w:rPr>
        <w:t xml:space="preserve">The MAC entity shall not perform any sidelink transmission which is performed based on UL timing of the corresponding serving cell and any associated SCI transmissions when the corresponding </w:t>
      </w:r>
      <w:r w:rsidRPr="005B17C0">
        <w:rPr>
          <w:i/>
          <w:noProof/>
          <w:lang w:eastAsia="zh-TW"/>
        </w:rPr>
        <w:t>timeAlignmentTimer</w:t>
      </w:r>
      <w:r w:rsidRPr="005B17C0">
        <w:rPr>
          <w:noProof/>
          <w:lang w:eastAsia="zh-TW"/>
        </w:rPr>
        <w:t xml:space="preserve"> is not running.</w:t>
      </w:r>
    </w:p>
    <w:p w14:paraId="3ABADDAA" w14:textId="77777777" w:rsidR="00CF4D01" w:rsidRPr="005B17C0" w:rsidRDefault="00CF4D01" w:rsidP="00707196">
      <w:pPr>
        <w:pStyle w:val="NO"/>
        <w:rPr>
          <w:noProof/>
        </w:rPr>
      </w:pPr>
      <w:r w:rsidRPr="005B17C0">
        <w:rPr>
          <w:noProof/>
        </w:rPr>
        <w:t>NOTE:</w:t>
      </w:r>
      <w:r w:rsidRPr="005B17C0">
        <w:rPr>
          <w:noProof/>
        </w:rPr>
        <w:tab/>
        <w:t xml:space="preserve">A </w:t>
      </w:r>
      <w:r w:rsidR="00CA2455" w:rsidRPr="005B17C0">
        <w:rPr>
          <w:noProof/>
        </w:rPr>
        <w:t>MAC entity</w:t>
      </w:r>
      <w:r w:rsidRPr="005B17C0">
        <w:rPr>
          <w:noProof/>
        </w:rPr>
        <w:t xml:space="preserve"> stores</w:t>
      </w:r>
      <w:r w:rsidR="00911809" w:rsidRPr="005B17C0">
        <w:rPr>
          <w:noProof/>
        </w:rPr>
        <w:t xml:space="preserve"> or maintains</w:t>
      </w:r>
      <w:r w:rsidRPr="005B17C0">
        <w:rPr>
          <w:noProof/>
        </w:rPr>
        <w:t xml:space="preserve"> N</w:t>
      </w:r>
      <w:r w:rsidRPr="005B17C0">
        <w:rPr>
          <w:noProof/>
          <w:vertAlign w:val="subscript"/>
        </w:rPr>
        <w:t>TA</w:t>
      </w:r>
      <w:r w:rsidRPr="005B17C0">
        <w:rPr>
          <w:noProof/>
        </w:rPr>
        <w:t xml:space="preserve"> upon expiry of associated </w:t>
      </w:r>
      <w:r w:rsidRPr="005B17C0">
        <w:rPr>
          <w:i/>
          <w:noProof/>
        </w:rPr>
        <w:t>timeAlignmentTimer</w:t>
      </w:r>
      <w:r w:rsidRPr="005B17C0">
        <w:rPr>
          <w:noProof/>
        </w:rPr>
        <w:t>, where N</w:t>
      </w:r>
      <w:r w:rsidRPr="005B17C0">
        <w:rPr>
          <w:noProof/>
          <w:vertAlign w:val="subscript"/>
        </w:rPr>
        <w:t>TA</w:t>
      </w:r>
      <w:r w:rsidRPr="005B17C0">
        <w:rPr>
          <w:noProof/>
        </w:rPr>
        <w:t xml:space="preserve"> is defined in </w:t>
      </w:r>
      <w:r w:rsidR="00EB63D2" w:rsidRPr="005B17C0">
        <w:rPr>
          <w:noProof/>
        </w:rPr>
        <w:t>TS 36.211 [</w:t>
      </w:r>
      <w:r w:rsidRPr="005B17C0">
        <w:rPr>
          <w:noProof/>
        </w:rPr>
        <w:t xml:space="preserve">7]. The </w:t>
      </w:r>
      <w:r w:rsidR="00CA2455" w:rsidRPr="005B17C0">
        <w:rPr>
          <w:noProof/>
        </w:rPr>
        <w:t>MAC entity</w:t>
      </w:r>
      <w:r w:rsidRPr="005B17C0">
        <w:rPr>
          <w:noProof/>
        </w:rPr>
        <w:t xml:space="preserve"> applies a received Timing Advance Command MAC control element and starts associated </w:t>
      </w:r>
      <w:r w:rsidRPr="005B17C0">
        <w:rPr>
          <w:i/>
          <w:noProof/>
        </w:rPr>
        <w:t>timeAlignmentTimer</w:t>
      </w:r>
      <w:r w:rsidRPr="005B17C0">
        <w:rPr>
          <w:noProof/>
        </w:rPr>
        <w:t xml:space="preserve"> also when the </w:t>
      </w:r>
      <w:r w:rsidRPr="005B17C0">
        <w:rPr>
          <w:i/>
          <w:noProof/>
        </w:rPr>
        <w:t>timeAlignmentTimer</w:t>
      </w:r>
      <w:r w:rsidRPr="005B17C0">
        <w:rPr>
          <w:noProof/>
        </w:rPr>
        <w:t xml:space="preserve"> is not running.</w:t>
      </w:r>
    </w:p>
    <w:p w14:paraId="467ABD88" w14:textId="1DCABB00" w:rsidR="006B2B21" w:rsidRDefault="006B2B21">
      <w:pPr>
        <w:pStyle w:val="Heading2"/>
        <w:rPr>
          <w:ins w:id="272" w:author="CR#1537r3" w:date="2022-04-12T12:59:00Z"/>
          <w:noProof/>
        </w:rPr>
        <w:pPrChange w:id="273" w:author="Rev MediaTek Inc." w:date="2022-03-23T12:18:00Z">
          <w:pPr/>
        </w:pPrChange>
      </w:pPr>
      <w:bookmarkStart w:id="274" w:name="_Toc29242957"/>
      <w:bookmarkStart w:id="275" w:name="_Toc37256214"/>
      <w:bookmarkStart w:id="276" w:name="_Toc37256368"/>
      <w:bookmarkStart w:id="277" w:name="_Toc46500307"/>
      <w:bookmarkStart w:id="278" w:name="_Toc52536216"/>
      <w:bookmarkStart w:id="279" w:name="_Toc83651772"/>
      <w:ins w:id="280" w:author="CR#1537r3" w:date="2022-04-12T12:59:00Z">
        <w:r>
          <w:rPr>
            <w:noProof/>
          </w:rPr>
          <w:lastRenderedPageBreak/>
          <w:t>5.2a</w:t>
        </w:r>
        <w:r>
          <w:rPr>
            <w:noProof/>
          </w:rPr>
          <w:tab/>
        </w:r>
        <w:r w:rsidRPr="00F04602">
          <w:rPr>
            <w:noProof/>
          </w:rPr>
          <w:t>Maintenance of UL Synchronization</w:t>
        </w:r>
      </w:ins>
    </w:p>
    <w:p w14:paraId="6DC5E6A4" w14:textId="2DDE560D" w:rsidR="006B2B21" w:rsidRDefault="006B2B21" w:rsidP="006B2B21">
      <w:pPr>
        <w:rPr>
          <w:ins w:id="281" w:author="CR#1537r3" w:date="2022-04-12T12:59:00Z"/>
          <w:noProof/>
        </w:rPr>
      </w:pPr>
      <w:ins w:id="282" w:author="CR#1537r3" w:date="2022-04-12T12:59:00Z">
        <w:r>
          <w:rPr>
            <w:noProof/>
          </w:rPr>
          <w:t>If upper layer informs that the UL synchronization is lost according to the clause 5.3.3.Y of TS 36.331 [8], the MAC entity shall:</w:t>
        </w:r>
      </w:ins>
    </w:p>
    <w:p w14:paraId="5C2E126B" w14:textId="77777777" w:rsidR="006B2B21" w:rsidRDefault="006B2B21">
      <w:pPr>
        <w:pStyle w:val="B1"/>
        <w:rPr>
          <w:ins w:id="283" w:author="CR#1537r3" w:date="2022-04-12T12:59:00Z"/>
          <w:noProof/>
        </w:rPr>
        <w:pPrChange w:id="284" w:author="Rev MediaTek Inc." w:date="2022-03-23T09:26:00Z">
          <w:pPr/>
        </w:pPrChange>
      </w:pPr>
      <w:ins w:id="285" w:author="CR#1537r3" w:date="2022-04-12T12:59:00Z">
        <w:r>
          <w:rPr>
            <w:noProof/>
          </w:rPr>
          <w:t>-</w:t>
        </w:r>
        <w:r>
          <w:rPr>
            <w:noProof/>
          </w:rPr>
          <w:tab/>
          <w:t>flush all HARQ buffers;</w:t>
        </w:r>
      </w:ins>
    </w:p>
    <w:p w14:paraId="6E8581FD" w14:textId="77777777" w:rsidR="006B2B21" w:rsidRDefault="006B2B21">
      <w:pPr>
        <w:pStyle w:val="B1"/>
        <w:rPr>
          <w:ins w:id="286" w:author="CR#1537r3" w:date="2022-04-12T12:59:00Z"/>
          <w:noProof/>
        </w:rPr>
        <w:pPrChange w:id="287" w:author="Rev MediaTek Inc." w:date="2022-03-23T09:26:00Z">
          <w:pPr/>
        </w:pPrChange>
      </w:pPr>
      <w:ins w:id="288" w:author="CR#1537r3" w:date="2022-04-12T12:59:00Z">
        <w:r>
          <w:rPr>
            <w:noProof/>
          </w:rPr>
          <w:t>-</w:t>
        </w:r>
        <w:r>
          <w:rPr>
            <w:noProof/>
          </w:rPr>
          <w:tab/>
          <w:t>not perform any uplink transmission until upper layer has indicated that the uplink synchronization is restored.</w:t>
        </w:r>
      </w:ins>
    </w:p>
    <w:p w14:paraId="12D8AF10" w14:textId="15020B73" w:rsidR="006B2B21" w:rsidRDefault="006B2B21" w:rsidP="006B2B21">
      <w:pPr>
        <w:pStyle w:val="EditorsNote"/>
        <w:rPr>
          <w:ins w:id="289" w:author="CR#1537r3" w:date="2022-04-12T12:59:00Z"/>
          <w:noProof/>
        </w:rPr>
      </w:pPr>
      <w:ins w:id="290" w:author="CR#1537r3" w:date="2022-04-12T12:59:00Z">
        <w:r>
          <w:rPr>
            <w:noProof/>
          </w:rPr>
          <w:t>Editor’s Note: Procedure is FFS if upper layer informs that the UL synchronisation is restored according to the clause 5.3.3.Y of TS</w:t>
        </w:r>
      </w:ins>
      <w:ins w:id="291" w:author="CR#1537r3" w:date="2022-04-12T13:00:00Z">
        <w:r>
          <w:rPr>
            <w:noProof/>
          </w:rPr>
          <w:t xml:space="preserve"> </w:t>
        </w:r>
      </w:ins>
      <w:ins w:id="292" w:author="CR#1537r3" w:date="2022-04-12T12:59:00Z">
        <w:r>
          <w:rPr>
            <w:noProof/>
          </w:rPr>
          <w:t>36.331 [8].</w:t>
        </w:r>
      </w:ins>
    </w:p>
    <w:p w14:paraId="2DD697A7" w14:textId="5F7BFFB4" w:rsidR="00ED2C6E" w:rsidRPr="005B17C0" w:rsidRDefault="00ED2C6E" w:rsidP="00707196">
      <w:pPr>
        <w:pStyle w:val="Heading2"/>
        <w:rPr>
          <w:noProof/>
        </w:rPr>
      </w:pPr>
      <w:r w:rsidRPr="005B17C0">
        <w:rPr>
          <w:noProof/>
        </w:rPr>
        <w:t>5.3</w:t>
      </w:r>
      <w:r w:rsidRPr="005B17C0">
        <w:rPr>
          <w:noProof/>
          <w:sz w:val="24"/>
          <w:szCs w:val="24"/>
        </w:rPr>
        <w:tab/>
      </w:r>
      <w:r w:rsidRPr="005B17C0">
        <w:rPr>
          <w:noProof/>
        </w:rPr>
        <w:t>DL-SCH data transfer</w:t>
      </w:r>
      <w:bookmarkEnd w:id="274"/>
      <w:bookmarkEnd w:id="275"/>
      <w:bookmarkEnd w:id="276"/>
      <w:bookmarkEnd w:id="277"/>
      <w:bookmarkEnd w:id="278"/>
      <w:bookmarkEnd w:id="279"/>
    </w:p>
    <w:p w14:paraId="1C84B3CB" w14:textId="77777777" w:rsidR="00ED2C6E" w:rsidRPr="005B17C0" w:rsidRDefault="00ED2C6E" w:rsidP="00707196">
      <w:pPr>
        <w:pStyle w:val="Heading3"/>
        <w:rPr>
          <w:noProof/>
        </w:rPr>
      </w:pPr>
      <w:bookmarkStart w:id="293" w:name="_Toc29242958"/>
      <w:bookmarkStart w:id="294" w:name="_Toc37256215"/>
      <w:bookmarkStart w:id="295" w:name="_Toc37256369"/>
      <w:bookmarkStart w:id="296" w:name="_Toc46500308"/>
      <w:bookmarkStart w:id="297" w:name="_Toc52536217"/>
      <w:bookmarkStart w:id="298" w:name="_Toc83651773"/>
      <w:r w:rsidRPr="005B17C0">
        <w:rPr>
          <w:noProof/>
        </w:rPr>
        <w:t>5.3.1</w:t>
      </w:r>
      <w:r w:rsidRPr="005B17C0">
        <w:rPr>
          <w:noProof/>
        </w:rPr>
        <w:tab/>
        <w:t>DL Assignment reception</w:t>
      </w:r>
      <w:bookmarkEnd w:id="293"/>
      <w:bookmarkEnd w:id="294"/>
      <w:bookmarkEnd w:id="295"/>
      <w:bookmarkEnd w:id="296"/>
      <w:bookmarkEnd w:id="297"/>
      <w:bookmarkEnd w:id="298"/>
    </w:p>
    <w:p w14:paraId="29F22938" w14:textId="77777777" w:rsidR="001D20CA" w:rsidRPr="005B17C0" w:rsidRDefault="001D20CA" w:rsidP="00707196">
      <w:pPr>
        <w:rPr>
          <w:noProof/>
        </w:rPr>
      </w:pPr>
      <w:r w:rsidRPr="005B17C0">
        <w:rPr>
          <w:noProof/>
        </w:rPr>
        <w:t xml:space="preserve">Downlink assignments transmitted on the PDCCH indicate if there is a transmission on </w:t>
      </w:r>
      <w:r w:rsidR="00FF0330" w:rsidRPr="005B17C0">
        <w:rPr>
          <w:noProof/>
        </w:rPr>
        <w:t>a</w:t>
      </w:r>
      <w:r w:rsidRPr="005B17C0">
        <w:rPr>
          <w:noProof/>
        </w:rPr>
        <w:t xml:space="preserve"> DL-SCH for a particular </w:t>
      </w:r>
      <w:r w:rsidR="00CA2455" w:rsidRPr="005B17C0">
        <w:rPr>
          <w:noProof/>
        </w:rPr>
        <w:t>MAC entity</w:t>
      </w:r>
      <w:r w:rsidRPr="005B17C0">
        <w:rPr>
          <w:noProof/>
        </w:rPr>
        <w:t xml:space="preserve"> and provide the relevant HARQ information.</w:t>
      </w:r>
    </w:p>
    <w:p w14:paraId="4A242535"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has a C-RNTI, Semi-Persistent Scheduling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 xml:space="preserve">Temporary C-RNTI, the </w:t>
      </w:r>
      <w:r w:rsidR="00CA2455" w:rsidRPr="005B17C0">
        <w:rPr>
          <w:noProof/>
        </w:rPr>
        <w:t>MAC entity</w:t>
      </w:r>
      <w:r w:rsidRPr="005B17C0">
        <w:rPr>
          <w:noProof/>
        </w:rPr>
        <w:t xml:space="preserve"> shall for each TTI during </w:t>
      </w:r>
      <w:r w:rsidR="00FB2204" w:rsidRPr="005B17C0">
        <w:rPr>
          <w:noProof/>
        </w:rPr>
        <w:t>which it monitors PDCCH</w:t>
      </w:r>
      <w:r w:rsidR="00FF0330" w:rsidRPr="005B17C0">
        <w:rPr>
          <w:noProof/>
        </w:rPr>
        <w:t xml:space="preserve"> and for each Serving Cell</w:t>
      </w:r>
      <w:r w:rsidRPr="005B17C0">
        <w:rPr>
          <w:noProof/>
        </w:rPr>
        <w:t>:</w:t>
      </w:r>
    </w:p>
    <w:p w14:paraId="67B43041" w14:textId="77777777" w:rsidR="00ED2C6E" w:rsidRPr="005B17C0" w:rsidRDefault="00ED2C6E" w:rsidP="00707196">
      <w:pPr>
        <w:pStyle w:val="B1"/>
        <w:rPr>
          <w:noProof/>
        </w:rPr>
      </w:pPr>
      <w:r w:rsidRPr="005B17C0">
        <w:rPr>
          <w:noProof/>
        </w:rPr>
        <w:t>-</w:t>
      </w:r>
      <w:r w:rsidRPr="005B17C0">
        <w:rPr>
          <w:noProof/>
        </w:rPr>
        <w:tab/>
        <w:t xml:space="preserve">if a downlink assignment for this TTI </w:t>
      </w:r>
      <w:r w:rsidR="00CE2F99" w:rsidRPr="005B17C0">
        <w:rPr>
          <w:noProof/>
        </w:rPr>
        <w:t xml:space="preserve">and this Serving Cell </w:t>
      </w:r>
      <w:r w:rsidRPr="005B17C0">
        <w:rPr>
          <w:noProof/>
        </w:rPr>
        <w:t xml:space="preserve">has been received on the PDCCH for the </w:t>
      </w:r>
      <w:r w:rsidR="00CA2455" w:rsidRPr="005B17C0">
        <w:rPr>
          <w:noProof/>
        </w:rPr>
        <w:t>MAC entity</w:t>
      </w:r>
      <w:r w:rsidR="00941903" w:rsidRPr="005B17C0">
        <w:rPr>
          <w:noProof/>
        </w:rPr>
        <w:t>'</w:t>
      </w:r>
      <w:r w:rsidRPr="005B17C0">
        <w:rPr>
          <w:noProof/>
        </w:rPr>
        <w:t xml:space="preserve">s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Temporary C</w:t>
      </w:r>
      <w:r w:rsidRPr="005B17C0">
        <w:rPr>
          <w:noProof/>
        </w:rPr>
        <w:noBreakHyphen/>
        <w:t>RNTI:</w:t>
      </w:r>
    </w:p>
    <w:p w14:paraId="06AC0AD4" w14:textId="77777777" w:rsidR="00FC348B" w:rsidRPr="005B17C0" w:rsidRDefault="009F1426" w:rsidP="00FC348B">
      <w:pPr>
        <w:pStyle w:val="B2"/>
        <w:rPr>
          <w:noProof/>
        </w:rPr>
      </w:pPr>
      <w:r w:rsidRPr="005B17C0">
        <w:rPr>
          <w:noProof/>
        </w:rPr>
        <w:t>-</w:t>
      </w:r>
      <w:r w:rsidRPr="005B17C0">
        <w:rPr>
          <w:noProof/>
        </w:rPr>
        <w:tab/>
        <w:t>if this is the first downlink assignment for this Temporary C-RNTI</w:t>
      </w:r>
      <w:r w:rsidR="00FC348B" w:rsidRPr="005B17C0">
        <w:rPr>
          <w:noProof/>
        </w:rPr>
        <w:t>; or</w:t>
      </w:r>
    </w:p>
    <w:p w14:paraId="112818FF" w14:textId="77777777" w:rsidR="009F1426" w:rsidRPr="005B17C0" w:rsidRDefault="00FC348B" w:rsidP="00FC348B">
      <w:pPr>
        <w:pStyle w:val="B2"/>
        <w:rPr>
          <w:noProof/>
        </w:rPr>
      </w:pPr>
      <w:r w:rsidRPr="005B17C0">
        <w:rPr>
          <w:noProof/>
        </w:rPr>
        <w:t>-</w:t>
      </w:r>
      <w:r w:rsidRPr="005B17C0">
        <w:rPr>
          <w:noProof/>
        </w:rPr>
        <w:tab/>
        <w:t xml:space="preserve">if this is the first downlink assignment corresponding to uplink transmission using previous preconfigured uplink grant for this </w:t>
      </w:r>
      <w:r w:rsidR="00101955" w:rsidRPr="005B17C0">
        <w:rPr>
          <w:noProof/>
        </w:rPr>
        <w:t>PUR</w:t>
      </w:r>
      <w:r w:rsidRPr="005B17C0">
        <w:rPr>
          <w:noProof/>
        </w:rPr>
        <w:t>-RNTI</w:t>
      </w:r>
      <w:r w:rsidR="009F1426" w:rsidRPr="005B17C0">
        <w:rPr>
          <w:noProof/>
        </w:rPr>
        <w:t>:</w:t>
      </w:r>
    </w:p>
    <w:p w14:paraId="4A53A808" w14:textId="77777777" w:rsidR="009F1426" w:rsidRPr="005B17C0" w:rsidRDefault="009F1426" w:rsidP="00707196">
      <w:pPr>
        <w:pStyle w:val="B3"/>
        <w:rPr>
          <w:noProof/>
        </w:rPr>
      </w:pPr>
      <w:r w:rsidRPr="005B17C0">
        <w:rPr>
          <w:noProof/>
        </w:rPr>
        <w:t>-</w:t>
      </w:r>
      <w:r w:rsidRPr="005B17C0">
        <w:rPr>
          <w:noProof/>
        </w:rPr>
        <w:tab/>
        <w:t>consider the NDI to have been toggled.</w:t>
      </w:r>
    </w:p>
    <w:p w14:paraId="066219FE" w14:textId="77777777" w:rsidR="004C13CD" w:rsidRPr="005B17C0" w:rsidRDefault="004C13CD" w:rsidP="00707196">
      <w:pPr>
        <w:pStyle w:val="B2"/>
        <w:rPr>
          <w:noProof/>
        </w:rPr>
      </w:pPr>
      <w:r w:rsidRPr="005B17C0">
        <w:rPr>
          <w:noProof/>
        </w:rPr>
        <w:t>-</w:t>
      </w:r>
      <w:r w:rsidRPr="005B17C0">
        <w:rPr>
          <w:noProof/>
        </w:rPr>
        <w:tab/>
        <w:t xml:space="preserve">if the downlink assignment is for </w:t>
      </w:r>
      <w:r w:rsidR="00CA2455" w:rsidRPr="005B17C0">
        <w:rPr>
          <w:noProof/>
        </w:rPr>
        <w:t>the MAC entity</w:t>
      </w:r>
      <w:r w:rsidR="00A852B3" w:rsidRPr="005B17C0">
        <w:rPr>
          <w:noProof/>
        </w:rPr>
        <w:t>'</w:t>
      </w:r>
      <w:r w:rsidRPr="005B17C0">
        <w:rPr>
          <w:noProof/>
        </w:rPr>
        <w:t xml:space="preserve">s C-RNTI and if the previous downlink assignment indicated to the HARQ entity of the same HARQ process was either a downlink assignment received for the </w:t>
      </w:r>
      <w:r w:rsidR="00CA2455" w:rsidRPr="005B17C0">
        <w:rPr>
          <w:noProof/>
        </w:rPr>
        <w:t xml:space="preserve">MAC </w:t>
      </w:r>
      <w:r w:rsidR="00A852B3" w:rsidRPr="005B17C0">
        <w:rPr>
          <w:noProof/>
        </w:rPr>
        <w:t>entity's</w:t>
      </w:r>
      <w:r w:rsidRPr="005B17C0">
        <w:rPr>
          <w:noProof/>
        </w:rPr>
        <w:t xml:space="preserve"> Semi-Persistent Scheduling C-RNTI or a configured downlink assignment</w:t>
      </w:r>
      <w:r w:rsidR="002053B0" w:rsidRPr="005B17C0">
        <w:rPr>
          <w:noProof/>
        </w:rPr>
        <w:t>:</w:t>
      </w:r>
    </w:p>
    <w:p w14:paraId="7C8BEC01" w14:textId="77777777" w:rsidR="00F83723" w:rsidRPr="005B17C0" w:rsidRDefault="00F83723" w:rsidP="00707196">
      <w:pPr>
        <w:pStyle w:val="B3"/>
        <w:rPr>
          <w:noProof/>
        </w:rPr>
      </w:pPr>
      <w:r w:rsidRPr="005B17C0">
        <w:rPr>
          <w:noProof/>
        </w:rPr>
        <w:t>-</w:t>
      </w:r>
      <w:r w:rsidRPr="005B17C0">
        <w:rPr>
          <w:noProof/>
        </w:rPr>
        <w:tab/>
        <w:t>consider the NDI to have been toggled regardless of the value of the NDI.</w:t>
      </w:r>
    </w:p>
    <w:p w14:paraId="1EE9CE30" w14:textId="77777777" w:rsidR="00ED2C6E" w:rsidRPr="005B17C0" w:rsidRDefault="00ED2C6E" w:rsidP="00707196">
      <w:pPr>
        <w:pStyle w:val="B2"/>
        <w:rPr>
          <w:noProof/>
        </w:rPr>
      </w:pPr>
      <w:r w:rsidRPr="005B17C0">
        <w:rPr>
          <w:noProof/>
        </w:rPr>
        <w:t>-</w:t>
      </w:r>
      <w:r w:rsidRPr="005B17C0">
        <w:rPr>
          <w:noProof/>
        </w:rPr>
        <w:tab/>
        <w:t xml:space="preserve">indicate </w:t>
      </w:r>
      <w:r w:rsidR="001D20CA" w:rsidRPr="005B17C0">
        <w:rPr>
          <w:noProof/>
        </w:rPr>
        <w:t xml:space="preserve">the presence of </w:t>
      </w:r>
      <w:r w:rsidRPr="005B17C0">
        <w:rPr>
          <w:noProof/>
        </w:rPr>
        <w:t xml:space="preserve">a downlink assignment and </w:t>
      </w:r>
      <w:r w:rsidR="001D20CA" w:rsidRPr="005B17C0">
        <w:rPr>
          <w:noProof/>
        </w:rPr>
        <w:t xml:space="preserve">deliver </w:t>
      </w:r>
      <w:r w:rsidRPr="005B17C0">
        <w:rPr>
          <w:noProof/>
        </w:rPr>
        <w:t>the associated HARQ information to the HARQ entity for this TTI.</w:t>
      </w:r>
    </w:p>
    <w:p w14:paraId="0A97C99A" w14:textId="77777777" w:rsidR="00CD2CF0" w:rsidRPr="005B17C0" w:rsidRDefault="00CD2CF0" w:rsidP="00707196">
      <w:pPr>
        <w:pStyle w:val="B1"/>
        <w:rPr>
          <w:noProof/>
        </w:rPr>
      </w:pPr>
      <w:r w:rsidRPr="005B17C0">
        <w:rPr>
          <w:noProof/>
        </w:rPr>
        <w:t>-</w:t>
      </w:r>
      <w:r w:rsidRPr="005B17C0">
        <w:rPr>
          <w:noProof/>
        </w:rPr>
        <w:tab/>
        <w:t xml:space="preserve">else, if a downlink assignment for this TTI has been received </w:t>
      </w:r>
      <w:r w:rsidR="00CE2F99" w:rsidRPr="005B17C0">
        <w:rPr>
          <w:noProof/>
        </w:rPr>
        <w:t xml:space="preserve">for </w:t>
      </w:r>
      <w:r w:rsidR="00D30D67" w:rsidRPr="005B17C0">
        <w:rPr>
          <w:noProof/>
        </w:rPr>
        <w:t xml:space="preserve">this Serving Cell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Scheduling C-RNTI:</w:t>
      </w:r>
    </w:p>
    <w:p w14:paraId="7C1DDB54" w14:textId="77777777" w:rsidR="00CD2CF0" w:rsidRPr="005B17C0" w:rsidRDefault="00CD2CF0" w:rsidP="00707196">
      <w:pPr>
        <w:pStyle w:val="B2"/>
        <w:rPr>
          <w:noProof/>
        </w:rPr>
      </w:pPr>
      <w:r w:rsidRPr="005B17C0">
        <w:rPr>
          <w:noProof/>
        </w:rPr>
        <w:t>-</w:t>
      </w:r>
      <w:r w:rsidRPr="005B17C0">
        <w:rPr>
          <w:noProof/>
        </w:rPr>
        <w:tab/>
        <w:t>if the NDI in the received HARQ information is 1:</w:t>
      </w:r>
    </w:p>
    <w:p w14:paraId="2074232C" w14:textId="77777777" w:rsidR="00CD2CF0" w:rsidRPr="005B17C0" w:rsidRDefault="00CD2CF0" w:rsidP="00707196">
      <w:pPr>
        <w:pStyle w:val="B3"/>
        <w:rPr>
          <w:noProof/>
        </w:rPr>
      </w:pPr>
      <w:r w:rsidRPr="005B17C0">
        <w:rPr>
          <w:noProof/>
        </w:rPr>
        <w:t>-</w:t>
      </w:r>
      <w:r w:rsidRPr="005B17C0">
        <w:rPr>
          <w:noProof/>
        </w:rPr>
        <w:tab/>
        <w:t>consider the NDI not to have been toggled;</w:t>
      </w:r>
    </w:p>
    <w:p w14:paraId="227619FD" w14:textId="77777777" w:rsidR="00CD2CF0" w:rsidRPr="005B17C0" w:rsidRDefault="00CD2CF0" w:rsidP="00707196">
      <w:pPr>
        <w:pStyle w:val="B3"/>
        <w:rPr>
          <w:noProof/>
        </w:rPr>
      </w:pPr>
      <w:r w:rsidRPr="005B17C0">
        <w:rPr>
          <w:noProof/>
        </w:rPr>
        <w:t>-</w:t>
      </w:r>
      <w:r w:rsidRPr="005B17C0">
        <w:rPr>
          <w:noProof/>
        </w:rPr>
        <w:tab/>
        <w:t xml:space="preserve">indicate </w:t>
      </w:r>
      <w:r w:rsidR="00683BC7" w:rsidRPr="005B17C0">
        <w:rPr>
          <w:noProof/>
        </w:rPr>
        <w:t xml:space="preserve">the presence of </w:t>
      </w:r>
      <w:r w:rsidRPr="005B17C0">
        <w:rPr>
          <w:noProof/>
        </w:rPr>
        <w:t xml:space="preserve">a downlink assignment and </w:t>
      </w:r>
      <w:r w:rsidR="00683BC7" w:rsidRPr="005B17C0">
        <w:rPr>
          <w:noProof/>
        </w:rPr>
        <w:t xml:space="preserve">deliver </w:t>
      </w:r>
      <w:r w:rsidRPr="005B17C0">
        <w:rPr>
          <w:noProof/>
        </w:rPr>
        <w:t>the associated HARQ information to the HARQ entity for this TTI.</w:t>
      </w:r>
    </w:p>
    <w:p w14:paraId="27CFD1EF" w14:textId="77777777" w:rsidR="00CD2CF0" w:rsidRPr="005B17C0" w:rsidRDefault="00CD2CF0" w:rsidP="00707196">
      <w:pPr>
        <w:pStyle w:val="B2"/>
        <w:rPr>
          <w:noProof/>
        </w:rPr>
      </w:pPr>
      <w:r w:rsidRPr="005B17C0">
        <w:rPr>
          <w:noProof/>
        </w:rPr>
        <w:t>-</w:t>
      </w:r>
      <w:r w:rsidRPr="005B17C0">
        <w:rPr>
          <w:noProof/>
        </w:rPr>
        <w:tab/>
        <w:t>else, if the NDI in the received HARQ information is 0:</w:t>
      </w:r>
    </w:p>
    <w:p w14:paraId="6AB57B30" w14:textId="77777777" w:rsidR="0090717D" w:rsidRPr="005B17C0" w:rsidRDefault="0090717D" w:rsidP="00707196">
      <w:pPr>
        <w:pStyle w:val="B3"/>
        <w:rPr>
          <w:noProof/>
        </w:rPr>
      </w:pPr>
      <w:r w:rsidRPr="005B17C0">
        <w:rPr>
          <w:noProof/>
        </w:rPr>
        <w:t>-</w:t>
      </w:r>
      <w:r w:rsidRPr="005B17C0">
        <w:rPr>
          <w:noProof/>
        </w:rPr>
        <w:tab/>
        <w:t>if PDCCH contents indicate SPS release:</w:t>
      </w:r>
    </w:p>
    <w:p w14:paraId="4F43D793" w14:textId="77777777" w:rsidR="0090717D" w:rsidRPr="005B17C0" w:rsidRDefault="0090717D" w:rsidP="00707196">
      <w:pPr>
        <w:pStyle w:val="B4"/>
        <w:rPr>
          <w:noProof/>
        </w:rPr>
      </w:pPr>
      <w:r w:rsidRPr="005B17C0">
        <w:rPr>
          <w:noProof/>
        </w:rPr>
        <w:t>-</w:t>
      </w:r>
      <w:r w:rsidRPr="005B17C0">
        <w:rPr>
          <w:noProof/>
        </w:rPr>
        <w:tab/>
        <w:t>clear the configured downlink assignment (if any);</w:t>
      </w:r>
    </w:p>
    <w:p w14:paraId="78B1F4E5" w14:textId="77777777" w:rsidR="00D162A6" w:rsidRPr="005B17C0" w:rsidRDefault="00D162A6" w:rsidP="00707196">
      <w:pPr>
        <w:pStyle w:val="B4"/>
        <w:rPr>
          <w:noProof/>
        </w:rPr>
      </w:pPr>
      <w:r w:rsidRPr="005B17C0">
        <w:rPr>
          <w:noProof/>
        </w:rPr>
        <w:t>-</w:t>
      </w:r>
      <w:r w:rsidRPr="005B17C0">
        <w:rPr>
          <w:noProof/>
        </w:rPr>
        <w:tab/>
        <w:t>if</w:t>
      </w:r>
      <w:r w:rsidR="002436F0" w:rsidRPr="005B17C0">
        <w:rPr>
          <w:noProof/>
        </w:rPr>
        <w:t xml:space="preserve"> the</w:t>
      </w:r>
      <w:r w:rsidRPr="005B17C0">
        <w:rPr>
          <w:noProof/>
        </w:rPr>
        <w:t xml:space="preserve"> </w:t>
      </w:r>
      <w:r w:rsidRPr="005B17C0">
        <w:rPr>
          <w:i/>
          <w:noProof/>
        </w:rPr>
        <w:t>timeAlignmentTimer</w:t>
      </w:r>
      <w:r w:rsidR="00D30D67" w:rsidRPr="005B17C0">
        <w:rPr>
          <w:noProof/>
        </w:rPr>
        <w:t>,</w:t>
      </w:r>
      <w:r w:rsidRPr="005B17C0">
        <w:rPr>
          <w:noProof/>
        </w:rPr>
        <w:t xml:space="preserve"> </w:t>
      </w:r>
      <w:r w:rsidR="002436F0" w:rsidRPr="005B17C0">
        <w:rPr>
          <w:noProof/>
        </w:rPr>
        <w:t xml:space="preserve">associated with the </w:t>
      </w:r>
      <w:r w:rsidR="00D30D67" w:rsidRPr="005B17C0">
        <w:rPr>
          <w:noProof/>
        </w:rPr>
        <w:t xml:space="preserve">TAG containing the serving cell on which the acknowledgement for the downlink SPS release is to be transmitted, </w:t>
      </w:r>
      <w:r w:rsidRPr="005B17C0">
        <w:rPr>
          <w:noProof/>
        </w:rPr>
        <w:t>is running:</w:t>
      </w:r>
    </w:p>
    <w:p w14:paraId="5E0CF4DE" w14:textId="77777777" w:rsidR="00256DFE" w:rsidRPr="005B17C0" w:rsidRDefault="00256DFE" w:rsidP="00707196">
      <w:pPr>
        <w:pStyle w:val="B5"/>
        <w:rPr>
          <w:noProof/>
        </w:rPr>
      </w:pPr>
      <w:r w:rsidRPr="005B17C0">
        <w:rPr>
          <w:noProof/>
        </w:rPr>
        <w:t>-</w:t>
      </w:r>
      <w:r w:rsidRPr="005B17C0">
        <w:rPr>
          <w:noProof/>
        </w:rPr>
        <w:tab/>
        <w:t>indicate a positive acknowledgement for the downlink SPS release to the physical layer.</w:t>
      </w:r>
    </w:p>
    <w:p w14:paraId="321AD645" w14:textId="77777777" w:rsidR="0090717D" w:rsidRPr="005B17C0" w:rsidRDefault="0090717D" w:rsidP="00707196">
      <w:pPr>
        <w:pStyle w:val="B3"/>
        <w:rPr>
          <w:noProof/>
        </w:rPr>
      </w:pPr>
      <w:r w:rsidRPr="005B17C0">
        <w:rPr>
          <w:noProof/>
        </w:rPr>
        <w:t>-</w:t>
      </w:r>
      <w:r w:rsidRPr="005B17C0">
        <w:rPr>
          <w:noProof/>
        </w:rPr>
        <w:tab/>
        <w:t>else:</w:t>
      </w:r>
    </w:p>
    <w:p w14:paraId="4A9AE4F1" w14:textId="77777777" w:rsidR="00CD2CF0" w:rsidRPr="005B17C0" w:rsidRDefault="00CD2CF0" w:rsidP="00707196">
      <w:pPr>
        <w:pStyle w:val="B4"/>
        <w:rPr>
          <w:noProof/>
        </w:rPr>
      </w:pPr>
      <w:r w:rsidRPr="005B17C0">
        <w:rPr>
          <w:noProof/>
        </w:rPr>
        <w:lastRenderedPageBreak/>
        <w:t>-</w:t>
      </w:r>
      <w:r w:rsidRPr="005B17C0">
        <w:rPr>
          <w:noProof/>
        </w:rPr>
        <w:tab/>
        <w:t>store the downlink assignment and the associated HARQ information as configured downlink assignment;</w:t>
      </w:r>
    </w:p>
    <w:p w14:paraId="334DBD28" w14:textId="77777777" w:rsidR="00CD2CF0" w:rsidRPr="005B17C0" w:rsidRDefault="00CD2CF0" w:rsidP="00707196">
      <w:pPr>
        <w:pStyle w:val="B4"/>
        <w:rPr>
          <w:noProof/>
        </w:rPr>
      </w:pPr>
      <w:r w:rsidRPr="005B17C0">
        <w:rPr>
          <w:noProof/>
        </w:rPr>
        <w:t>-</w:t>
      </w:r>
      <w:r w:rsidRPr="005B17C0">
        <w:rPr>
          <w:noProof/>
        </w:rPr>
        <w:tab/>
        <w:t>initialise (if not active) or re-initialise (if already active) the configured downlink assignment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5.10.1 for short TTI,</w:t>
      </w:r>
      <w:r w:rsidRPr="005B17C0">
        <w:rPr>
          <w:noProof/>
        </w:rPr>
        <w:t xml:space="preserve"> and to recur </w:t>
      </w:r>
      <w:r w:rsidR="00EA33E8" w:rsidRPr="005B17C0">
        <w:rPr>
          <w:noProof/>
        </w:rPr>
        <w:t xml:space="preserve">according to rules in </w:t>
      </w:r>
      <w:r w:rsidR="006D2D97" w:rsidRPr="005B17C0">
        <w:rPr>
          <w:noProof/>
        </w:rPr>
        <w:t>clause</w:t>
      </w:r>
      <w:r w:rsidR="00EA33E8" w:rsidRPr="005B17C0">
        <w:rPr>
          <w:noProof/>
        </w:rPr>
        <w:t xml:space="preserve"> 5.</w:t>
      </w:r>
      <w:r w:rsidR="00046D12" w:rsidRPr="005B17C0">
        <w:rPr>
          <w:noProof/>
        </w:rPr>
        <w:t>10</w:t>
      </w:r>
      <w:r w:rsidR="00EA33E8" w:rsidRPr="005B17C0">
        <w:rPr>
          <w:noProof/>
        </w:rPr>
        <w:t>.1</w:t>
      </w:r>
      <w:r w:rsidRPr="005B17C0">
        <w:rPr>
          <w:noProof/>
        </w:rPr>
        <w:t>;</w:t>
      </w:r>
    </w:p>
    <w:p w14:paraId="485E6592" w14:textId="77777777" w:rsidR="00CD2CF0" w:rsidRPr="005B17C0" w:rsidRDefault="00CD2CF0" w:rsidP="00707196">
      <w:pPr>
        <w:pStyle w:val="B4"/>
        <w:rPr>
          <w:noProof/>
        </w:rPr>
      </w:pPr>
      <w:r w:rsidRPr="005B17C0">
        <w:rPr>
          <w:noProof/>
        </w:rPr>
        <w:t>-</w:t>
      </w:r>
      <w:r w:rsidRPr="005B17C0">
        <w:rPr>
          <w:noProof/>
        </w:rPr>
        <w:tab/>
        <w:t>set the HARQ Process ID to the HARQ Process ID associated with this TTI;</w:t>
      </w:r>
    </w:p>
    <w:p w14:paraId="686B7B29" w14:textId="77777777" w:rsidR="00CD2CF0" w:rsidRPr="005B17C0" w:rsidRDefault="00CD2CF0" w:rsidP="00707196">
      <w:pPr>
        <w:pStyle w:val="B4"/>
        <w:rPr>
          <w:noProof/>
        </w:rPr>
      </w:pPr>
      <w:r w:rsidRPr="005B17C0">
        <w:rPr>
          <w:noProof/>
        </w:rPr>
        <w:t>-</w:t>
      </w:r>
      <w:r w:rsidRPr="005B17C0">
        <w:rPr>
          <w:noProof/>
        </w:rPr>
        <w:tab/>
        <w:t>consider the NDI bit to have been toggled;</w:t>
      </w:r>
    </w:p>
    <w:p w14:paraId="7E60CE06" w14:textId="77777777" w:rsidR="00CD2CF0" w:rsidRPr="005B17C0" w:rsidRDefault="00CD2CF0" w:rsidP="00707196">
      <w:pPr>
        <w:pStyle w:val="B4"/>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 HARQ information to the HARQ entity for this TTI.</w:t>
      </w:r>
    </w:p>
    <w:p w14:paraId="62CCBF3A" w14:textId="77777777" w:rsidR="001D322C" w:rsidRPr="005B17C0" w:rsidRDefault="00ED2C6E" w:rsidP="00707196">
      <w:pPr>
        <w:pStyle w:val="B1"/>
        <w:rPr>
          <w:noProof/>
        </w:rPr>
      </w:pPr>
      <w:r w:rsidRPr="005B17C0">
        <w:rPr>
          <w:noProof/>
        </w:rPr>
        <w:t>-</w:t>
      </w:r>
      <w:r w:rsidRPr="005B17C0">
        <w:rPr>
          <w:noProof/>
        </w:rPr>
        <w:tab/>
        <w:t>else, if a downlink assignment for this TTI has been configured</w:t>
      </w:r>
      <w:r w:rsidR="00B00DC3" w:rsidRPr="005B17C0">
        <w:rPr>
          <w:noProof/>
        </w:rPr>
        <w:t xml:space="preserve"> </w:t>
      </w:r>
      <w:r w:rsidR="003719E4" w:rsidRPr="005B17C0">
        <w:rPr>
          <w:noProof/>
        </w:rPr>
        <w:t xml:space="preserve">for </w:t>
      </w:r>
      <w:r w:rsidR="00D30D67" w:rsidRPr="005B17C0">
        <w:rPr>
          <w:noProof/>
        </w:rPr>
        <w:t>this Serving Cell</w:t>
      </w:r>
      <w:r w:rsidR="003719E4" w:rsidRPr="005B17C0">
        <w:rPr>
          <w:noProof/>
        </w:rPr>
        <w:t xml:space="preserve"> </w:t>
      </w:r>
      <w:r w:rsidR="00B00DC3" w:rsidRPr="005B17C0">
        <w:rPr>
          <w:noProof/>
        </w:rPr>
        <w:t>and there is no measurement gap in this TTI</w:t>
      </w:r>
      <w:r w:rsidR="00E466E9" w:rsidRPr="005B17C0">
        <w:rPr>
          <w:noProof/>
        </w:rPr>
        <w:t xml:space="preserve"> and there is no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 in this TTI</w:t>
      </w:r>
      <w:r w:rsidR="001D322C" w:rsidRPr="005B17C0">
        <w:rPr>
          <w:noProof/>
        </w:rPr>
        <w:t>;</w:t>
      </w:r>
      <w:r w:rsidR="00252EFF" w:rsidRPr="005B17C0">
        <w:rPr>
          <w:noProof/>
        </w:rPr>
        <w:t xml:space="preserve"> and</w:t>
      </w:r>
    </w:p>
    <w:p w14:paraId="63D1086F" w14:textId="77777777" w:rsidR="00ED2C6E" w:rsidRPr="005B17C0" w:rsidRDefault="001D322C" w:rsidP="00707196">
      <w:pPr>
        <w:pStyle w:val="B1"/>
        <w:rPr>
          <w:noProof/>
        </w:rPr>
      </w:pPr>
      <w:r w:rsidRPr="005B17C0">
        <w:rPr>
          <w:noProof/>
        </w:rPr>
        <w:t>-</w:t>
      </w:r>
      <w:r w:rsidRPr="005B17C0">
        <w:rPr>
          <w:noProof/>
        </w:rPr>
        <w:tab/>
        <w:t>if</w:t>
      </w:r>
      <w:r w:rsidR="00252EFF" w:rsidRPr="005B17C0">
        <w:rPr>
          <w:noProof/>
        </w:rPr>
        <w:t xml:space="preserve"> this TTI is not an MBSFN subframe</w:t>
      </w:r>
      <w:r w:rsidR="003719E4" w:rsidRPr="005B17C0">
        <w:rPr>
          <w:noProof/>
        </w:rPr>
        <w:t xml:space="preserve"> </w:t>
      </w:r>
      <w:r w:rsidRPr="005B17C0">
        <w:rPr>
          <w:noProof/>
        </w:rPr>
        <w:t>or</w:t>
      </w:r>
      <w:r w:rsidRPr="005B17C0">
        <w:t xml:space="preserve"> the </w:t>
      </w:r>
      <w:r w:rsidR="00CA2455" w:rsidRPr="005B17C0">
        <w:t xml:space="preserve">MAC entity </w:t>
      </w:r>
      <w:r w:rsidRPr="005B17C0">
        <w:t xml:space="preserve">is configured with transmission mode </w:t>
      </w:r>
      <w:r w:rsidRPr="005B17C0">
        <w:rPr>
          <w:i/>
        </w:rPr>
        <w:t>tm9</w:t>
      </w:r>
      <w:r w:rsidRPr="005B17C0">
        <w:t xml:space="preserve"> </w:t>
      </w:r>
      <w:r w:rsidR="00EA68EB" w:rsidRPr="005B17C0">
        <w:t xml:space="preserve">or </w:t>
      </w:r>
      <w:r w:rsidR="00EA68EB" w:rsidRPr="005B17C0">
        <w:rPr>
          <w:i/>
          <w:iCs/>
        </w:rPr>
        <w:t>tm10</w:t>
      </w:r>
      <w:r w:rsidR="00ED2C6E" w:rsidRPr="005B17C0">
        <w:rPr>
          <w:noProof/>
        </w:rPr>
        <w:t>:</w:t>
      </w:r>
    </w:p>
    <w:p w14:paraId="653D6788" w14:textId="77777777" w:rsidR="00CD2CF0" w:rsidRPr="005B17C0" w:rsidRDefault="00ED2C6E" w:rsidP="00707196">
      <w:pPr>
        <w:pStyle w:val="B2"/>
        <w:rPr>
          <w:noProof/>
        </w:rPr>
      </w:pPr>
      <w:r w:rsidRPr="005B17C0">
        <w:rPr>
          <w:noProof/>
        </w:rPr>
        <w:t>-</w:t>
      </w:r>
      <w:r w:rsidRPr="005B17C0">
        <w:rPr>
          <w:noProof/>
        </w:rPr>
        <w:tab/>
      </w:r>
      <w:r w:rsidR="00CD2CF0" w:rsidRPr="005B17C0">
        <w:rPr>
          <w:noProof/>
        </w:rPr>
        <w:t>instruct the physical layer to receive, in this TTI, transport block on the DL-SCH according to the configured downlink assignment and to deliver it to the HARQ entity;</w:t>
      </w:r>
    </w:p>
    <w:p w14:paraId="7FB9CB1B" w14:textId="77777777" w:rsidR="00CD2CF0" w:rsidRPr="005B17C0" w:rsidRDefault="00CD2CF0" w:rsidP="00707196">
      <w:pPr>
        <w:pStyle w:val="B2"/>
        <w:rPr>
          <w:noProof/>
        </w:rPr>
      </w:pPr>
      <w:r w:rsidRPr="005B17C0">
        <w:rPr>
          <w:noProof/>
        </w:rPr>
        <w:t>-</w:t>
      </w:r>
      <w:r w:rsidRPr="005B17C0">
        <w:rPr>
          <w:noProof/>
        </w:rPr>
        <w:tab/>
        <w:t>set the HARQ Process ID to the HARQ Process ID associated with this TTI;</w:t>
      </w:r>
    </w:p>
    <w:p w14:paraId="15B1D0EF" w14:textId="77777777" w:rsidR="00CD2CF0" w:rsidRPr="005B17C0" w:rsidRDefault="00CD2CF0" w:rsidP="00707196">
      <w:pPr>
        <w:pStyle w:val="B2"/>
        <w:rPr>
          <w:noProof/>
        </w:rPr>
      </w:pPr>
      <w:r w:rsidRPr="005B17C0">
        <w:rPr>
          <w:noProof/>
        </w:rPr>
        <w:t>-</w:t>
      </w:r>
      <w:r w:rsidRPr="005B17C0">
        <w:rPr>
          <w:noProof/>
        </w:rPr>
        <w:tab/>
        <w:t>consider the NDI bit to have been toggled;</w:t>
      </w:r>
    </w:p>
    <w:p w14:paraId="61A919B1" w14:textId="77777777" w:rsidR="00ED2C6E" w:rsidRPr="005B17C0" w:rsidRDefault="00CD2CF0" w:rsidP="00707196">
      <w:pPr>
        <w:pStyle w:val="B2"/>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w:t>
      </w:r>
      <w:r w:rsidR="00ED2C6E" w:rsidRPr="005B17C0">
        <w:rPr>
          <w:noProof/>
        </w:rPr>
        <w:t xml:space="preserve"> HARQ information to the HARQ entity for this TTI.</w:t>
      </w:r>
    </w:p>
    <w:p w14:paraId="2F4B9656" w14:textId="77777777" w:rsidR="002044D1" w:rsidRPr="005B17C0" w:rsidRDefault="002044D1" w:rsidP="002044D1">
      <w:pPr>
        <w:pStyle w:val="B1"/>
        <w:rPr>
          <w:rFonts w:eastAsia="Malgun Gothic"/>
          <w:noProof/>
        </w:rPr>
      </w:pPr>
      <w:r w:rsidRPr="005B17C0">
        <w:rPr>
          <w:noProof/>
        </w:rPr>
        <w:t>-</w:t>
      </w:r>
      <w:r w:rsidRPr="005B17C0">
        <w:rPr>
          <w:noProof/>
        </w:rPr>
        <w:tab/>
        <w:t xml:space="preserve">if the MAC entity is configured </w:t>
      </w:r>
      <w:r w:rsidRPr="005B17C0">
        <w:rPr>
          <w:rFonts w:eastAsia="Malgun Gothic"/>
          <w:noProof/>
        </w:rPr>
        <w:t xml:space="preserve">with </w:t>
      </w:r>
      <w:r w:rsidRPr="005B17C0">
        <w:rPr>
          <w:rFonts w:eastAsia="Malgun Gothic"/>
          <w:i/>
          <w:noProof/>
        </w:rPr>
        <w:t>rach-Skip</w:t>
      </w:r>
      <w:r w:rsidRPr="005B17C0">
        <w:rPr>
          <w:rFonts w:eastAsia="Malgun Gothic"/>
          <w:noProof/>
        </w:rPr>
        <w:t xml:space="preserve"> or </w:t>
      </w:r>
      <w:r w:rsidRPr="005B17C0">
        <w:rPr>
          <w:rFonts w:eastAsia="Malgun Gothic"/>
          <w:i/>
          <w:noProof/>
        </w:rPr>
        <w:t>rach-SkipSCG</w:t>
      </w:r>
      <w:r w:rsidRPr="005B17C0">
        <w:rPr>
          <w:noProof/>
        </w:rPr>
        <w:t xml:space="preserve"> and </w:t>
      </w:r>
      <w:r w:rsidRPr="005B17C0">
        <w:rPr>
          <w:rFonts w:eastAsia="Malgun Gothic"/>
          <w:noProof/>
        </w:rPr>
        <w:t xml:space="preserve">a </w:t>
      </w:r>
      <w:r w:rsidRPr="005B17C0">
        <w:rPr>
          <w:noProof/>
        </w:rPr>
        <w:t>UE Contention Resolution Identity MAC control element for this TTI has been received on the PDSCH indicated by the PDCCH of the SpCell addressed to the C-RNTI:</w:t>
      </w:r>
    </w:p>
    <w:p w14:paraId="01D31E76" w14:textId="77777777" w:rsidR="002044D1" w:rsidRPr="005B17C0" w:rsidRDefault="002044D1" w:rsidP="002044D1">
      <w:pPr>
        <w:pStyle w:val="B2"/>
        <w:rPr>
          <w:noProof/>
        </w:rPr>
      </w:pPr>
      <w:r w:rsidRPr="005B17C0">
        <w:rPr>
          <w:noProof/>
        </w:rPr>
        <w:t>-</w:t>
      </w:r>
      <w:r w:rsidRPr="005B17C0">
        <w:rPr>
          <w:noProof/>
        </w:rPr>
        <w:tab/>
        <w:t xml:space="preserve">indicate to upper layer the successful reception of a PDCCH transmission addressed to </w:t>
      </w:r>
      <w:r w:rsidR="001A2D0B" w:rsidRPr="005B17C0">
        <w:rPr>
          <w:noProof/>
        </w:rPr>
        <w:t xml:space="preserve">the </w:t>
      </w:r>
      <w:r w:rsidRPr="005B17C0">
        <w:rPr>
          <w:noProof/>
        </w:rPr>
        <w:t>C-RNTI.</w:t>
      </w:r>
    </w:p>
    <w:p w14:paraId="1B4457B5" w14:textId="77777777" w:rsidR="00DE0020" w:rsidRPr="005B17C0" w:rsidRDefault="00B04152" w:rsidP="00DE0020">
      <w:r w:rsidRPr="005B17C0">
        <w:t xml:space="preserve">For configured downlink assignments, the </w:t>
      </w:r>
      <w:r w:rsidR="00F96D87" w:rsidRPr="005B17C0">
        <w:t>HARQ Process ID associated with this TTI is derived from the following equation:</w:t>
      </w:r>
    </w:p>
    <w:p w14:paraId="27E56F22" w14:textId="77777777" w:rsidR="00DE0020" w:rsidRPr="005B17C0" w:rsidRDefault="00DE0020" w:rsidP="00DE0020">
      <w:pPr>
        <w:pStyle w:val="B1"/>
      </w:pPr>
      <w:r w:rsidRPr="005B17C0">
        <w:t>-</w:t>
      </w:r>
      <w:r w:rsidRPr="005B17C0">
        <w:tab/>
        <w:t>if the TTI is a subframe TTI:</w:t>
      </w:r>
    </w:p>
    <w:p w14:paraId="27E5348F" w14:textId="77777777" w:rsidR="00366139" w:rsidRPr="005B17C0" w:rsidRDefault="00DE0020" w:rsidP="00DE0020">
      <w:pPr>
        <w:pStyle w:val="B2"/>
      </w:pPr>
      <w:r w:rsidRPr="005B17C0">
        <w:t>-</w:t>
      </w:r>
      <w:r w:rsidRPr="005B17C0">
        <w:tab/>
      </w:r>
      <w:r w:rsidR="00366139" w:rsidRPr="005B17C0">
        <w:t>HARQ Process ID = [floor(CURRENT_TTI/</w:t>
      </w:r>
      <w:r w:rsidR="00366139" w:rsidRPr="005B17C0">
        <w:rPr>
          <w:i/>
        </w:rPr>
        <w:t>semiPersistSchedIntervalDL</w:t>
      </w:r>
      <w:r w:rsidR="00366139" w:rsidRPr="005B17C0">
        <w:t xml:space="preserve">)] modulo </w:t>
      </w:r>
      <w:r w:rsidR="00366139" w:rsidRPr="005B17C0">
        <w:rPr>
          <w:i/>
        </w:rPr>
        <w:t>numberOfConfSPS-Processes</w:t>
      </w:r>
      <w:r w:rsidR="00366139" w:rsidRPr="005B17C0">
        <w:rPr>
          <w:iCs/>
        </w:rPr>
        <w:t>,</w:t>
      </w:r>
    </w:p>
    <w:p w14:paraId="1F1E172F" w14:textId="77777777" w:rsidR="00DE0020" w:rsidRPr="005B17C0" w:rsidRDefault="00366139" w:rsidP="00DE0020">
      <w:pPr>
        <w:pStyle w:val="B2"/>
      </w:pPr>
      <w:r w:rsidRPr="005B17C0">
        <w:t>where CURRENT_TTI=[(SFN * 10) + subframe number].</w:t>
      </w:r>
    </w:p>
    <w:p w14:paraId="606C399E" w14:textId="77777777" w:rsidR="00DE0020" w:rsidRPr="005B17C0" w:rsidRDefault="00DE0020" w:rsidP="00DE0020">
      <w:pPr>
        <w:pStyle w:val="B1"/>
      </w:pPr>
      <w:r w:rsidRPr="005B17C0">
        <w:t>-</w:t>
      </w:r>
      <w:r w:rsidRPr="005B17C0">
        <w:tab/>
        <w:t>else:</w:t>
      </w:r>
    </w:p>
    <w:p w14:paraId="32EB508B" w14:textId="77777777" w:rsidR="00DE0020" w:rsidRPr="005B17C0" w:rsidRDefault="00DE0020" w:rsidP="00DE0020">
      <w:pPr>
        <w:pStyle w:val="B2"/>
      </w:pPr>
      <w:r w:rsidRPr="005B17C0">
        <w:t>-</w:t>
      </w:r>
      <w:r w:rsidRPr="005B17C0">
        <w:tab/>
        <w:t>HARQ Process ID = [floor(C</w:t>
      </w:r>
      <w:r w:rsidRPr="005B17C0">
        <w:rPr>
          <w:i/>
        </w:rPr>
        <w:t>URRENT_TTI/semiPersistSchedIntervalDL-sTTI</w:t>
      </w:r>
      <w:r w:rsidRPr="005B17C0">
        <w:t xml:space="preserve">)] modulo </w:t>
      </w:r>
      <w:r w:rsidRPr="005B17C0">
        <w:rPr>
          <w:i/>
        </w:rPr>
        <w:t>numberOfConfSPS-Processes-sTTI</w:t>
      </w:r>
      <w:r w:rsidRPr="005B17C0">
        <w:t>,</w:t>
      </w:r>
    </w:p>
    <w:p w14:paraId="087DBECA" w14:textId="77777777" w:rsidR="00366139" w:rsidRPr="005B17C0" w:rsidRDefault="00DE0020" w:rsidP="00DE0020">
      <w:pPr>
        <w:pStyle w:val="B2"/>
        <w:ind w:left="567" w:firstLine="0"/>
      </w:pPr>
      <w:r w:rsidRPr="005B17C0">
        <w:t>where CURRENT_TTI = [(SFN * 10 * sTTI_Number_Per_Subframe) + subframe number * sTTI_Number_Per_Subframe + sTTI_number]. Refer to 5.10.1 for sTTI_Number_Per_Subframe and sTTI_number.</w:t>
      </w:r>
    </w:p>
    <w:p w14:paraId="5B0CFA23" w14:textId="77777777" w:rsidR="001E2C0F" w:rsidRPr="005B17C0" w:rsidRDefault="001E2C0F" w:rsidP="00707196">
      <w:r w:rsidRPr="005B17C0">
        <w:t>For BL UEs or UEs in enhanced coverage, CURRENT_TTI refers to the TTI where first transmission of repetition bundle takes place.</w:t>
      </w:r>
    </w:p>
    <w:p w14:paraId="1BE4F7BE"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needs to read BCCH</w:t>
      </w:r>
      <w:r w:rsidR="003A6383" w:rsidRPr="005B17C0">
        <w:rPr>
          <w:noProof/>
          <w:lang w:eastAsia="zh-TW"/>
        </w:rPr>
        <w:t xml:space="preserve"> or BR-BCCH</w:t>
      </w:r>
      <w:r w:rsidRPr="005B17C0">
        <w:rPr>
          <w:noProof/>
        </w:rPr>
        <w:t xml:space="preserve">, the </w:t>
      </w:r>
      <w:r w:rsidR="00CA2455" w:rsidRPr="005B17C0">
        <w:rPr>
          <w:noProof/>
        </w:rPr>
        <w:t>MAC entity</w:t>
      </w:r>
      <w:r w:rsidRPr="005B17C0">
        <w:rPr>
          <w:noProof/>
        </w:rPr>
        <w:t xml:space="preserve"> </w:t>
      </w:r>
      <w:r w:rsidR="00317E33" w:rsidRPr="005B17C0">
        <w:rPr>
          <w:noProof/>
        </w:rPr>
        <w:t>may, based on the scheduling information from RRC</w:t>
      </w:r>
      <w:r w:rsidRPr="005B17C0">
        <w:rPr>
          <w:noProof/>
        </w:rPr>
        <w:t>:</w:t>
      </w:r>
    </w:p>
    <w:p w14:paraId="3A01047F" w14:textId="77777777" w:rsidR="00651F16" w:rsidRPr="005B17C0" w:rsidRDefault="00651F16" w:rsidP="00651F16">
      <w:pPr>
        <w:pStyle w:val="B1"/>
        <w:rPr>
          <w:noProof/>
        </w:rPr>
      </w:pPr>
      <w:r w:rsidRPr="005B17C0">
        <w:rPr>
          <w:noProof/>
        </w:rPr>
        <w:t>-</w:t>
      </w:r>
      <w:r w:rsidRPr="005B17C0">
        <w:rPr>
          <w:noProof/>
        </w:rPr>
        <w:tab/>
        <w:t>if the UE is a BL UE or a UE in enhanced coverage:</w:t>
      </w:r>
    </w:p>
    <w:p w14:paraId="5416591F" w14:textId="77777777" w:rsidR="00651F16" w:rsidRPr="005B17C0" w:rsidRDefault="00651F16" w:rsidP="00651F16">
      <w:pPr>
        <w:pStyle w:val="B2"/>
      </w:pPr>
      <w:r w:rsidRPr="005B17C0">
        <w:t>-</w:t>
      </w:r>
      <w:r w:rsidRPr="005B17C0">
        <w:tab/>
        <w:t xml:space="preserve">the redundancy version of the received downlink assignment for this TTI is determined by </w:t>
      </w:r>
      <w:r w:rsidRPr="005B17C0">
        <w:rPr>
          <w:i/>
          <w:iCs/>
        </w:rPr>
        <w:t>RV</w:t>
      </w:r>
      <w:r w:rsidRPr="005B17C0">
        <w:rPr>
          <w:i/>
          <w:iCs/>
          <w:vertAlign w:val="subscript"/>
        </w:rPr>
        <w:t>K</w:t>
      </w:r>
      <w:r w:rsidRPr="005B17C0">
        <w:t xml:space="preserve"> = ceiling(3/2*</w:t>
      </w:r>
      <w:r w:rsidRPr="005B17C0">
        <w:rPr>
          <w:i/>
          <w:iCs/>
        </w:rPr>
        <w:t>k</w:t>
      </w:r>
      <w:r w:rsidRPr="005B17C0">
        <w:t xml:space="preserve">) modulo 4, where </w:t>
      </w:r>
      <w:r w:rsidRPr="005B17C0">
        <w:rPr>
          <w:i/>
          <w:iCs/>
        </w:rPr>
        <w:t>k</w:t>
      </w:r>
      <w:r w:rsidRPr="005B17C0">
        <w:t xml:space="preserve"> depends on the type of system information message.</w:t>
      </w:r>
    </w:p>
    <w:p w14:paraId="7865E40F" w14:textId="77777777" w:rsidR="00651F16" w:rsidRPr="005B17C0" w:rsidRDefault="00651F16" w:rsidP="00651F16">
      <w:pPr>
        <w:pStyle w:val="B3"/>
      </w:pPr>
      <w:r w:rsidRPr="005B17C0">
        <w:t>-</w:t>
      </w:r>
      <w:r w:rsidRPr="005B17C0">
        <w:tab/>
        <w:t xml:space="preserve">for </w:t>
      </w:r>
      <w:r w:rsidRPr="005B17C0">
        <w:rPr>
          <w:i/>
        </w:rPr>
        <w:t>SystemInformationBlockType1-BR</w:t>
      </w:r>
    </w:p>
    <w:p w14:paraId="77EAFF91" w14:textId="77777777" w:rsidR="00651F16" w:rsidRPr="005B17C0" w:rsidRDefault="00651F16" w:rsidP="00651F16">
      <w:pPr>
        <w:pStyle w:val="B4"/>
      </w:pPr>
      <w:r w:rsidRPr="005B17C0">
        <w:lastRenderedPageBreak/>
        <w:t>-</w:t>
      </w:r>
      <w:r w:rsidRPr="005B17C0">
        <w:tab/>
        <w:t xml:space="preserve">if number of repetitions for PDSCH carrying </w:t>
      </w:r>
      <w:r w:rsidRPr="005B17C0">
        <w:rPr>
          <w:i/>
          <w:iCs/>
        </w:rPr>
        <w:t>SystemInformationBlockType1-BR</w:t>
      </w:r>
      <w:r w:rsidRPr="005B17C0">
        <w:t xml:space="preserve"> is 4, </w:t>
      </w:r>
      <w:r w:rsidRPr="005B17C0">
        <w:rPr>
          <w:i/>
          <w:iCs/>
        </w:rPr>
        <w:t>k</w:t>
      </w:r>
      <w:r w:rsidRPr="005B17C0">
        <w:t xml:space="preserve"> =</w:t>
      </w:r>
      <w:r w:rsidR="00246184" w:rsidRPr="005B17C0">
        <w:t xml:space="preserve"> </w:t>
      </w:r>
      <w:r w:rsidRPr="005B17C0">
        <w:t>floor(SFN/2) modulo 4, where SFN is the system frame number.</w:t>
      </w:r>
    </w:p>
    <w:p w14:paraId="0D5B6214"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8, </w:t>
      </w:r>
      <w:r w:rsidRPr="005B17C0">
        <w:rPr>
          <w:i/>
          <w:iCs/>
        </w:rPr>
        <w:t>k</w:t>
      </w:r>
      <w:r w:rsidRPr="005B17C0">
        <w:t xml:space="preserve"> = SFN modulo 4, where SFN is the system frame number.</w:t>
      </w:r>
    </w:p>
    <w:p w14:paraId="05CE4B3F"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16, </w:t>
      </w:r>
      <w:r w:rsidRPr="005B17C0">
        <w:rPr>
          <w:i/>
          <w:iCs/>
        </w:rPr>
        <w:t xml:space="preserve">k </w:t>
      </w:r>
      <w:r w:rsidRPr="005B17C0">
        <w:t xml:space="preserve">= (SFN*10+i) modulo 4, where SFN is the system frame number, and </w:t>
      </w:r>
      <w:r w:rsidRPr="005B17C0">
        <w:rPr>
          <w:i/>
          <w:iCs/>
        </w:rPr>
        <w:t>i</w:t>
      </w:r>
      <w:r w:rsidRPr="005B17C0">
        <w:t xml:space="preserve"> denotes the subframe within the SFN.</w:t>
      </w:r>
    </w:p>
    <w:p w14:paraId="56296948" w14:textId="77777777" w:rsidR="00651F16" w:rsidRPr="005B17C0" w:rsidRDefault="00651F16" w:rsidP="00651F16">
      <w:pPr>
        <w:pStyle w:val="NO"/>
      </w:pPr>
      <w:r w:rsidRPr="005B17C0">
        <w:t>NOTE:</w:t>
      </w:r>
      <w:r w:rsidRPr="005B17C0">
        <w:tab/>
        <w:t xml:space="preserve">the set of subframes for </w:t>
      </w:r>
      <w:r w:rsidRPr="005B17C0">
        <w:rPr>
          <w:i/>
          <w:iCs/>
        </w:rPr>
        <w:t>SystemInformationBlockType1-</w:t>
      </w:r>
      <w:r w:rsidRPr="005B17C0">
        <w:rPr>
          <w:i/>
        </w:rPr>
        <w:t>BR</w:t>
      </w:r>
      <w:r w:rsidRPr="005B17C0">
        <w:t xml:space="preserve"> when number of repetitions for PDSCH is 16 are given by Table 6.4.1-2 in </w:t>
      </w:r>
      <w:r w:rsidR="00EB63D2" w:rsidRPr="005B17C0">
        <w:t>TS 36.211 [</w:t>
      </w:r>
      <w:r w:rsidRPr="005B17C0">
        <w:t>7].</w:t>
      </w:r>
    </w:p>
    <w:p w14:paraId="0DB8CE3E" w14:textId="77777777" w:rsidR="00651F16" w:rsidRPr="005B17C0" w:rsidRDefault="00651F16" w:rsidP="00651F16">
      <w:pPr>
        <w:pStyle w:val="B3"/>
      </w:pPr>
      <w:r w:rsidRPr="005B17C0">
        <w:t>-</w:t>
      </w:r>
      <w:r w:rsidRPr="005B17C0">
        <w:tab/>
        <w:t xml:space="preserve">for </w:t>
      </w:r>
      <w:r w:rsidRPr="005B17C0">
        <w:rPr>
          <w:i/>
          <w:iCs/>
        </w:rPr>
        <w:t>SystemInformation</w:t>
      </w:r>
      <w:r w:rsidR="003A6383" w:rsidRPr="005B17C0">
        <w:rPr>
          <w:i/>
          <w:iCs/>
          <w:lang w:eastAsia="zh-TW"/>
        </w:rPr>
        <w:t>-BR</w:t>
      </w:r>
      <w:r w:rsidRPr="005B17C0">
        <w:t xml:space="preserve"> messages, </w:t>
      </w:r>
      <w:r w:rsidRPr="005B17C0">
        <w:rPr>
          <w:i/>
          <w:lang w:eastAsia="zh-CN"/>
        </w:rPr>
        <w:t>k</w:t>
      </w:r>
      <w:r w:rsidRPr="005B17C0">
        <w:rPr>
          <w:lang w:eastAsia="zh-CN"/>
        </w:rPr>
        <w:t>=</w:t>
      </w:r>
      <w:r w:rsidRPr="005B17C0">
        <w:rPr>
          <w:i/>
          <w:lang w:eastAsia="zh-CN"/>
        </w:rPr>
        <w:t>i</w:t>
      </w:r>
      <w:r w:rsidRPr="005B17C0">
        <w:rPr>
          <w:lang w:eastAsia="zh-CN"/>
        </w:rPr>
        <w:t xml:space="preserve"> modulo 4, </w:t>
      </w:r>
      <w:r w:rsidRPr="005B17C0">
        <w:rPr>
          <w:i/>
          <w:lang w:eastAsia="zh-CN"/>
        </w:rPr>
        <w:t>i</w:t>
      </w:r>
      <w:r w:rsidRPr="005B17C0">
        <w:rPr>
          <w:lang w:eastAsia="zh-CN"/>
        </w:rPr>
        <w:t xml:space="preserve"> =0,1,…, </w:t>
      </w:r>
      <w:r w:rsidRPr="005B17C0">
        <w:rPr>
          <w:i/>
          <w:lang w:eastAsia="zh-CN"/>
        </w:rPr>
        <w:t>n</w:t>
      </w:r>
      <w:r w:rsidRPr="005B17C0">
        <w:rPr>
          <w:i/>
          <w:vertAlign w:val="subscript"/>
          <w:lang w:eastAsia="zh-CN"/>
        </w:rPr>
        <w:t>s</w:t>
      </w:r>
      <w:r w:rsidRPr="005B17C0">
        <w:rPr>
          <w:i/>
          <w:vertAlign w:val="superscript"/>
          <w:lang w:eastAsia="zh-CN"/>
        </w:rPr>
        <w:t>w</w:t>
      </w:r>
      <w:r w:rsidRPr="005B17C0">
        <w:t>–</w:t>
      </w:r>
      <w:r w:rsidRPr="005B17C0">
        <w:rPr>
          <w:lang w:eastAsia="zh-CN"/>
        </w:rPr>
        <w:t>1,</w:t>
      </w:r>
      <w:r w:rsidRPr="005B17C0">
        <w:t xml:space="preserve"> where </w:t>
      </w:r>
      <w:r w:rsidRPr="005B17C0">
        <w:rPr>
          <w:i/>
        </w:rPr>
        <w:t>i</w:t>
      </w:r>
      <w:r w:rsidRPr="005B17C0">
        <w:t xml:space="preserve"> denotes the subframe number within the SI window </w:t>
      </w:r>
      <w:r w:rsidRPr="005B17C0">
        <w:rPr>
          <w:i/>
          <w:lang w:eastAsia="zh-CN"/>
        </w:rPr>
        <w:t>n</w:t>
      </w:r>
      <w:r w:rsidRPr="005B17C0">
        <w:rPr>
          <w:i/>
          <w:vertAlign w:val="subscript"/>
          <w:lang w:eastAsia="zh-CN"/>
        </w:rPr>
        <w:t>s</w:t>
      </w:r>
      <w:r w:rsidRPr="005B17C0">
        <w:rPr>
          <w:i/>
          <w:vertAlign w:val="superscript"/>
          <w:lang w:eastAsia="zh-CN"/>
        </w:rPr>
        <w:t>w</w:t>
      </w:r>
      <w:r w:rsidRPr="005B17C0">
        <w:rPr>
          <w:noProof/>
          <w:lang w:eastAsia="zh-CN"/>
        </w:rPr>
        <w:t>;</w:t>
      </w:r>
    </w:p>
    <w:p w14:paraId="05CCE742" w14:textId="77777777" w:rsidR="00651F16" w:rsidRPr="005B17C0" w:rsidRDefault="00651F16" w:rsidP="00651F16">
      <w:pPr>
        <w:pStyle w:val="B2"/>
      </w:pPr>
      <w:r w:rsidRPr="005B17C0">
        <w:t>-</w:t>
      </w:r>
      <w:r w:rsidRPr="005B17C0">
        <w:tab/>
        <w:t>indicate a downlink assignment and redundancy version for the dedicated broadcast HARQ process to the HARQ entity for this TTI.</w:t>
      </w:r>
    </w:p>
    <w:p w14:paraId="20D09470" w14:textId="77777777" w:rsidR="00ED2C6E" w:rsidRPr="005B17C0" w:rsidRDefault="00ED2C6E" w:rsidP="00651F16">
      <w:pPr>
        <w:pStyle w:val="B1"/>
        <w:rPr>
          <w:noProof/>
        </w:rPr>
      </w:pPr>
      <w:r w:rsidRPr="005B17C0">
        <w:rPr>
          <w:noProof/>
        </w:rPr>
        <w:t>-</w:t>
      </w:r>
      <w:r w:rsidRPr="005B17C0">
        <w:rPr>
          <w:noProof/>
        </w:rPr>
        <w:tab/>
      </w:r>
      <w:r w:rsidR="00651F16" w:rsidRPr="005B17C0">
        <w:rPr>
          <w:noProof/>
        </w:rPr>
        <w:t xml:space="preserve">else </w:t>
      </w:r>
      <w:r w:rsidR="007D3F1B" w:rsidRPr="005B17C0">
        <w:rPr>
          <w:noProof/>
        </w:rPr>
        <w:t>if a downlink assignment for this TTI has been received on the PDCCH for the SI-RNTI</w:t>
      </w:r>
      <w:r w:rsidR="000E0528" w:rsidRPr="005B17C0">
        <w:t>, except for NB-IoT</w:t>
      </w:r>
      <w:r w:rsidR="007D3F1B" w:rsidRPr="005B17C0">
        <w:rPr>
          <w:noProof/>
        </w:rPr>
        <w:t>;</w:t>
      </w:r>
    </w:p>
    <w:p w14:paraId="7CDB4EC5" w14:textId="77777777" w:rsidR="00937992" w:rsidRPr="005B17C0" w:rsidRDefault="00937992" w:rsidP="00707196">
      <w:pPr>
        <w:pStyle w:val="B2"/>
        <w:rPr>
          <w:noProof/>
        </w:rPr>
      </w:pPr>
      <w:r w:rsidRPr="005B17C0">
        <w:rPr>
          <w:noProof/>
        </w:rPr>
        <w:t>-</w:t>
      </w:r>
      <w:r w:rsidRPr="005B17C0">
        <w:rPr>
          <w:noProof/>
        </w:rPr>
        <w:tab/>
        <w:t>if the redundancy version is not defined in the PDCCH format:</w:t>
      </w:r>
    </w:p>
    <w:p w14:paraId="0469E3B7" w14:textId="77777777" w:rsidR="00A90E46" w:rsidRPr="005B17C0" w:rsidRDefault="00A90E46" w:rsidP="00707196">
      <w:pPr>
        <w:pStyle w:val="B3"/>
        <w:rPr>
          <w:rFonts w:eastAsia="SimSun"/>
          <w:noProof/>
          <w:lang w:eastAsia="zh-CN"/>
        </w:rPr>
      </w:pPr>
      <w:r w:rsidRPr="005B17C0">
        <w:rPr>
          <w:rFonts w:eastAsia="SimSun"/>
          <w:noProof/>
          <w:lang w:eastAsia="zh-CN"/>
        </w:rPr>
        <w:t>-</w:t>
      </w:r>
      <w:r w:rsidRPr="005B17C0">
        <w:rPr>
          <w:rFonts w:eastAsia="SimSun"/>
          <w:noProof/>
          <w:lang w:eastAsia="zh-CN"/>
        </w:rPr>
        <w:tab/>
      </w:r>
      <w:r w:rsidRPr="005B17C0">
        <w:rPr>
          <w:noProof/>
        </w:rPr>
        <w:t xml:space="preserve">the redundancy version of the received downlink assignment for this TTI is determined by </w:t>
      </w:r>
      <w:r w:rsidRPr="005B17C0">
        <w:rPr>
          <w:rFonts w:eastAsia="SimSun"/>
          <w:i/>
          <w:noProof/>
          <w:lang w:eastAsia="zh-CN"/>
        </w:rPr>
        <w:t>RV</w:t>
      </w:r>
      <w:r w:rsidRPr="005B17C0">
        <w:rPr>
          <w:rFonts w:eastAsia="SimSun"/>
          <w:i/>
          <w:noProof/>
          <w:vertAlign w:val="subscript"/>
          <w:lang w:eastAsia="zh-CN"/>
        </w:rPr>
        <w:t>K</w:t>
      </w:r>
      <w:r w:rsidRPr="005B17C0">
        <w:rPr>
          <w:rFonts w:eastAsia="SimSun"/>
          <w:noProof/>
          <w:lang w:eastAsia="zh-CN"/>
        </w:rPr>
        <w:t xml:space="preserve"> = ceiling(3/2*</w:t>
      </w:r>
      <w:r w:rsidRPr="005B17C0">
        <w:rPr>
          <w:rFonts w:eastAsia="SimSun"/>
          <w:i/>
          <w:noProof/>
          <w:lang w:eastAsia="zh-CN"/>
        </w:rPr>
        <w:t>k</w:t>
      </w:r>
      <w:r w:rsidRPr="005B17C0">
        <w:rPr>
          <w:rFonts w:eastAsia="SimSun"/>
          <w:noProof/>
          <w:lang w:eastAsia="zh-CN"/>
        </w:rPr>
        <w:t>) modulo 4</w:t>
      </w:r>
      <w:r w:rsidRPr="005B17C0">
        <w:rPr>
          <w:noProof/>
        </w:rPr>
        <w:t>, where</w:t>
      </w:r>
      <w:r w:rsidRPr="005B17C0">
        <w:rPr>
          <w:rFonts w:eastAsia="SimSun"/>
          <w:noProof/>
          <w:lang w:eastAsia="zh-CN"/>
        </w:rPr>
        <w:t xml:space="preserve"> </w:t>
      </w:r>
      <w:r w:rsidRPr="005B17C0">
        <w:rPr>
          <w:rFonts w:eastAsia="SimSun"/>
          <w:i/>
          <w:noProof/>
          <w:lang w:eastAsia="zh-CN"/>
        </w:rPr>
        <w:t>k</w:t>
      </w:r>
      <w:r w:rsidRPr="005B17C0">
        <w:rPr>
          <w:rFonts w:eastAsia="SimSun"/>
          <w:noProof/>
          <w:lang w:eastAsia="zh-CN"/>
        </w:rPr>
        <w:t xml:space="preserve"> depends on the type of system information message: f</w:t>
      </w:r>
      <w:r w:rsidRPr="005B17C0">
        <w:rPr>
          <w:noProof/>
        </w:rPr>
        <w:t xml:space="preserve">or </w:t>
      </w:r>
      <w:r w:rsidRPr="005B17C0">
        <w:rPr>
          <w:i/>
          <w:noProof/>
        </w:rPr>
        <w:t>SystemInformationBlockType1</w:t>
      </w:r>
      <w:r w:rsidRPr="005B17C0">
        <w:rPr>
          <w:rFonts w:eastAsia="SimSun"/>
          <w:i/>
          <w:noProof/>
          <w:lang w:eastAsia="zh-CN"/>
        </w:rPr>
        <w:t xml:space="preserve"> </w:t>
      </w:r>
      <w:r w:rsidRPr="005B17C0">
        <w:rPr>
          <w:rFonts w:eastAsia="SimSun"/>
          <w:noProof/>
          <w:lang w:eastAsia="zh-CN"/>
        </w:rPr>
        <w:t>message</w:t>
      </w:r>
      <w:r w:rsidRPr="005B17C0">
        <w:rPr>
          <w:noProof/>
        </w:rPr>
        <w:t xml:space="preserve">, </w:t>
      </w:r>
      <w:r w:rsidRPr="005B17C0">
        <w:rPr>
          <w:rFonts w:eastAsia="SimSun"/>
          <w:i/>
          <w:noProof/>
          <w:lang w:eastAsia="zh-CN"/>
        </w:rPr>
        <w:t>k</w:t>
      </w:r>
      <w:r w:rsidRPr="005B17C0">
        <w:rPr>
          <w:rFonts w:eastAsia="SimSun"/>
          <w:noProof/>
          <w:lang w:eastAsia="zh-CN"/>
        </w:rPr>
        <w:t xml:space="preserve"> = (SFN/2) modulo 4</w:t>
      </w:r>
      <w:r w:rsidRPr="005B17C0">
        <w:rPr>
          <w:noProof/>
        </w:rPr>
        <w:t>, where SFN is the system frame number</w:t>
      </w:r>
      <w:r w:rsidRPr="005B17C0">
        <w:rPr>
          <w:rFonts w:eastAsia="SimSun"/>
          <w:noProof/>
          <w:lang w:eastAsia="zh-CN"/>
        </w:rPr>
        <w:t xml:space="preserve">; for </w:t>
      </w:r>
      <w:r w:rsidRPr="005B17C0">
        <w:rPr>
          <w:rFonts w:eastAsia="SimSun"/>
          <w:i/>
          <w:noProof/>
          <w:lang w:eastAsia="zh-CN"/>
        </w:rPr>
        <w:t>SystemInformation</w:t>
      </w:r>
      <w:r w:rsidRPr="005B17C0">
        <w:rPr>
          <w:rFonts w:eastAsia="SimSun"/>
          <w:noProof/>
          <w:lang w:eastAsia="zh-CN"/>
        </w:rPr>
        <w:t xml:space="preserve"> messages</w:t>
      </w:r>
      <w:r w:rsidRPr="005B17C0">
        <w:rPr>
          <w:rFonts w:eastAsia="SimSun"/>
          <w:lang w:eastAsia="zh-CN"/>
        </w:rPr>
        <w:t xml:space="preserve">, </w:t>
      </w:r>
      <w:r w:rsidRPr="005B17C0">
        <w:rPr>
          <w:rFonts w:eastAsia="SimSun"/>
          <w:i/>
          <w:lang w:eastAsia="zh-CN"/>
        </w:rPr>
        <w:t>k</w:t>
      </w:r>
      <w:r w:rsidRPr="005B17C0">
        <w:rPr>
          <w:rFonts w:eastAsia="SimSun"/>
          <w:lang w:eastAsia="zh-CN"/>
        </w:rPr>
        <w:t>=</w:t>
      </w:r>
      <w:r w:rsidRPr="005B17C0">
        <w:rPr>
          <w:rFonts w:eastAsia="SimSun"/>
          <w:i/>
          <w:lang w:eastAsia="zh-CN"/>
        </w:rPr>
        <w:t>i</w:t>
      </w:r>
      <w:r w:rsidRPr="005B17C0">
        <w:rPr>
          <w:rFonts w:eastAsia="SimSun"/>
          <w:lang w:eastAsia="zh-CN"/>
        </w:rPr>
        <w:t xml:space="preserve"> modulo 4, </w:t>
      </w:r>
      <w:r w:rsidRPr="005B17C0">
        <w:rPr>
          <w:rFonts w:eastAsia="SimSun"/>
          <w:i/>
          <w:lang w:eastAsia="zh-CN"/>
        </w:rPr>
        <w:t>i</w:t>
      </w:r>
      <w:r w:rsidRPr="005B17C0">
        <w:rPr>
          <w:rFonts w:eastAsia="SimSun"/>
          <w:lang w:eastAsia="zh-CN"/>
        </w:rPr>
        <w:t xml:space="preserve"> =0,1,…, </w:t>
      </w:r>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r w:rsidR="00B04152" w:rsidRPr="005B17C0">
        <w:t>–</w:t>
      </w:r>
      <w:r w:rsidRPr="005B17C0">
        <w:rPr>
          <w:rFonts w:eastAsia="SimSun"/>
          <w:lang w:eastAsia="zh-CN"/>
        </w:rPr>
        <w:t xml:space="preserve">1, </w:t>
      </w:r>
      <w:r w:rsidRPr="005B17C0">
        <w:rPr>
          <w:rFonts w:eastAsia="SimSun"/>
          <w:noProof/>
          <w:lang w:eastAsia="zh-CN"/>
        </w:rPr>
        <w:t xml:space="preserve">where </w:t>
      </w:r>
      <w:r w:rsidRPr="005B17C0">
        <w:rPr>
          <w:rFonts w:eastAsia="SimSun"/>
          <w:i/>
          <w:noProof/>
          <w:lang w:eastAsia="zh-CN"/>
        </w:rPr>
        <w:t>i</w:t>
      </w:r>
      <w:r w:rsidRPr="005B17C0">
        <w:rPr>
          <w:rFonts w:eastAsia="SimSun"/>
          <w:noProof/>
          <w:lang w:eastAsia="zh-CN"/>
        </w:rPr>
        <w:t xml:space="preserve"> denotes the </w:t>
      </w:r>
      <w:r w:rsidRPr="005B17C0">
        <w:t>subframe</w:t>
      </w:r>
      <w:r w:rsidRPr="005B17C0">
        <w:rPr>
          <w:rFonts w:eastAsia="SimSun"/>
          <w:lang w:eastAsia="zh-CN"/>
        </w:rPr>
        <w:t xml:space="preserve"> number </w:t>
      </w:r>
      <w:r w:rsidRPr="005B17C0">
        <w:t>within the SI window</w:t>
      </w:r>
      <w:r w:rsidRPr="005B17C0">
        <w:rPr>
          <w:rFonts w:eastAsia="SimSun"/>
          <w:lang w:eastAsia="zh-CN"/>
        </w:rPr>
        <w:t xml:space="preserve"> </w:t>
      </w:r>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r w:rsidR="00046D12" w:rsidRPr="005B17C0">
        <w:rPr>
          <w:rFonts w:eastAsia="SimSun"/>
          <w:noProof/>
          <w:lang w:eastAsia="zh-CN"/>
        </w:rPr>
        <w:t>;</w:t>
      </w:r>
    </w:p>
    <w:p w14:paraId="6D51989A" w14:textId="77777777" w:rsidR="00A30C57" w:rsidRPr="005B17C0" w:rsidRDefault="00ED2C6E" w:rsidP="00A30C57">
      <w:pPr>
        <w:pStyle w:val="B2"/>
        <w:rPr>
          <w:noProof/>
          <w:lang w:eastAsia="zh-CN"/>
        </w:rPr>
      </w:pPr>
      <w:r w:rsidRPr="005B17C0">
        <w:rPr>
          <w:noProof/>
        </w:rPr>
        <w:t>-</w:t>
      </w:r>
      <w:r w:rsidRPr="005B17C0">
        <w:rPr>
          <w:noProof/>
        </w:rPr>
        <w:tab/>
        <w:t xml:space="preserve">indicate a downlink assignment </w:t>
      </w:r>
      <w:r w:rsidR="00A90E46" w:rsidRPr="005B17C0">
        <w:rPr>
          <w:rFonts w:eastAsia="SimSun"/>
          <w:noProof/>
          <w:lang w:eastAsia="zh-CN"/>
        </w:rPr>
        <w:t xml:space="preserve">and redundancy version </w:t>
      </w:r>
      <w:r w:rsidRPr="005B17C0">
        <w:rPr>
          <w:noProof/>
        </w:rPr>
        <w:t>for the dedicated broadcast HARQ process to the HARQ entity for this TTI.</w:t>
      </w:r>
    </w:p>
    <w:p w14:paraId="6E5843D4" w14:textId="77777777" w:rsidR="00A30C57" w:rsidRPr="005B17C0" w:rsidRDefault="00A30C57" w:rsidP="00A30C57">
      <w:pPr>
        <w:rPr>
          <w:noProof/>
          <w:lang w:eastAsia="zh-CN"/>
        </w:rPr>
      </w:pPr>
      <w:r w:rsidRPr="005B17C0">
        <w:rPr>
          <w:noProof/>
        </w:rPr>
        <w:t xml:space="preserve">When the MAC entity has </w:t>
      </w:r>
      <w:r w:rsidRPr="005B17C0">
        <w:rPr>
          <w:noProof/>
          <w:lang w:eastAsia="zh-CN"/>
        </w:rPr>
        <w:t>SC-RNTI</w:t>
      </w:r>
      <w:r w:rsidRPr="005B17C0">
        <w:rPr>
          <w:noProof/>
        </w:rPr>
        <w:t xml:space="preserve"> </w:t>
      </w:r>
      <w:r w:rsidRPr="005B17C0">
        <w:rPr>
          <w:noProof/>
          <w:lang w:eastAsia="zh-CN"/>
        </w:rPr>
        <w:t>and/</w:t>
      </w:r>
      <w:r w:rsidRPr="005B17C0">
        <w:rPr>
          <w:noProof/>
        </w:rPr>
        <w:t xml:space="preserve">or </w:t>
      </w:r>
      <w:r w:rsidRPr="005B17C0">
        <w:rPr>
          <w:noProof/>
          <w:lang w:eastAsia="zh-CN"/>
        </w:rPr>
        <w:t>G-RNTI</w:t>
      </w:r>
      <w:r w:rsidRPr="005B17C0">
        <w:rPr>
          <w:noProof/>
        </w:rPr>
        <w:t xml:space="preserve">, the MAC entity shall for each TTI during which it monitors PDCCH </w:t>
      </w:r>
      <w:r w:rsidRPr="005B17C0">
        <w:rPr>
          <w:noProof/>
          <w:lang w:eastAsia="zh-CN"/>
        </w:rPr>
        <w:t>for SC-RNTI as specified in</w:t>
      </w:r>
      <w:r w:rsidR="00AA6A69" w:rsidRPr="005B17C0">
        <w:rPr>
          <w:noProof/>
          <w:lang w:eastAsia="zh-CN"/>
        </w:rPr>
        <w:t xml:space="preserve"> </w:t>
      </w:r>
      <w:r w:rsidR="00EB63D2" w:rsidRPr="005B17C0">
        <w:rPr>
          <w:noProof/>
          <w:lang w:eastAsia="zh-CN"/>
        </w:rPr>
        <w:t>TS 36.331 [</w:t>
      </w:r>
      <w:r w:rsidRPr="005B17C0">
        <w:rPr>
          <w:noProof/>
          <w:lang w:eastAsia="zh-CN"/>
        </w:rPr>
        <w:t xml:space="preserve">8] </w:t>
      </w:r>
      <w:r w:rsidR="0080264B" w:rsidRPr="005B17C0">
        <w:rPr>
          <w:noProof/>
          <w:lang w:eastAsia="zh-CN"/>
        </w:rPr>
        <w:t xml:space="preserve">for UEs other than NB-IoT UEs, BL UEs or UEs in enhanced coverage and in </w:t>
      </w:r>
      <w:r w:rsidR="006D2D97" w:rsidRPr="005B17C0">
        <w:rPr>
          <w:noProof/>
          <w:lang w:eastAsia="zh-CN"/>
        </w:rPr>
        <w:t>clause</w:t>
      </w:r>
      <w:r w:rsidR="0080264B" w:rsidRPr="005B17C0">
        <w:rPr>
          <w:noProof/>
          <w:lang w:eastAsia="zh-CN"/>
        </w:rPr>
        <w:t xml:space="preserve"> 5.7a for NB-IoT UEs, BL UEs or UEs in enhanced coverage </w:t>
      </w:r>
      <w:r w:rsidRPr="005B17C0">
        <w:rPr>
          <w:noProof/>
          <w:lang w:eastAsia="zh-CN"/>
        </w:rPr>
        <w:t xml:space="preserve">and for G-RNTI as specified in </w:t>
      </w:r>
      <w:r w:rsidR="006D2D97" w:rsidRPr="005B17C0">
        <w:rPr>
          <w:noProof/>
          <w:lang w:eastAsia="zh-CN"/>
        </w:rPr>
        <w:t>clause</w:t>
      </w:r>
      <w:r w:rsidRPr="005B17C0">
        <w:rPr>
          <w:noProof/>
          <w:lang w:eastAsia="zh-CN"/>
        </w:rPr>
        <w:t xml:space="preserve"> 5.7a </w:t>
      </w:r>
      <w:r w:rsidRPr="005B17C0">
        <w:rPr>
          <w:noProof/>
        </w:rPr>
        <w:t xml:space="preserve">and for </w:t>
      </w:r>
      <w:r w:rsidRPr="005B17C0">
        <w:rPr>
          <w:noProof/>
          <w:lang w:eastAsia="zh-CN"/>
        </w:rPr>
        <w:t>each Serving Cell</w:t>
      </w:r>
      <w:r w:rsidR="000E6CBD" w:rsidRPr="005B17C0">
        <w:rPr>
          <w:noProof/>
        </w:rPr>
        <w:t xml:space="preserve"> and cell that may be additionally configured as a Serving </w:t>
      </w:r>
      <w:r w:rsidR="000E6CBD" w:rsidRPr="005B17C0">
        <w:rPr>
          <w:noProof/>
          <w:lang w:eastAsia="zh-TW"/>
        </w:rPr>
        <w:t>C</w:t>
      </w:r>
      <w:r w:rsidR="000E6CBD" w:rsidRPr="005B17C0">
        <w:rPr>
          <w:noProof/>
        </w:rPr>
        <w:t>ell according to the UE capabilities</w:t>
      </w:r>
      <w:r w:rsidRPr="005B17C0">
        <w:rPr>
          <w:noProof/>
        </w:rPr>
        <w:t>:</w:t>
      </w:r>
    </w:p>
    <w:p w14:paraId="4B2F0DD5" w14:textId="77777777" w:rsidR="00A30C57" w:rsidRPr="005B17C0" w:rsidRDefault="00A30C57" w:rsidP="00A30C57">
      <w:pPr>
        <w:pStyle w:val="B1"/>
        <w:rPr>
          <w:noProof/>
        </w:rPr>
      </w:pPr>
      <w:r w:rsidRPr="005B17C0">
        <w:rPr>
          <w:noProof/>
        </w:rPr>
        <w:t>-</w:t>
      </w:r>
      <w:r w:rsidRPr="005B17C0">
        <w:rPr>
          <w:noProof/>
        </w:rPr>
        <w:tab/>
        <w:t xml:space="preserve">if a downlink assignment for this TTI and this </w:t>
      </w:r>
      <w:r w:rsidRPr="005B17C0">
        <w:rPr>
          <w:noProof/>
          <w:lang w:eastAsia="zh-CN"/>
        </w:rPr>
        <w:t>Serving Cell</w:t>
      </w:r>
      <w:r w:rsidRPr="005B17C0">
        <w:rPr>
          <w:noProof/>
        </w:rPr>
        <w:t xml:space="preserve"> has been received on the PDCCH for the MAC </w:t>
      </w:r>
      <w:r w:rsidR="00A852B3" w:rsidRPr="005B17C0">
        <w:rPr>
          <w:noProof/>
        </w:rPr>
        <w:t>entity's</w:t>
      </w:r>
      <w:r w:rsidRPr="005B17C0">
        <w:rPr>
          <w:noProof/>
        </w:rPr>
        <w:t xml:space="preserve"> </w:t>
      </w:r>
      <w:r w:rsidRPr="005B17C0">
        <w:rPr>
          <w:noProof/>
          <w:lang w:eastAsia="zh-CN"/>
        </w:rPr>
        <w:t>SC-RNTI</w:t>
      </w:r>
      <w:r w:rsidRPr="005B17C0">
        <w:rPr>
          <w:noProof/>
        </w:rPr>
        <w:t xml:space="preserve"> or </w:t>
      </w:r>
      <w:r w:rsidRPr="005B17C0">
        <w:rPr>
          <w:noProof/>
          <w:lang w:eastAsia="zh-CN"/>
        </w:rPr>
        <w:t>G-RNTI</w:t>
      </w:r>
      <w:r w:rsidRPr="005B17C0">
        <w:rPr>
          <w:noProof/>
        </w:rPr>
        <w:t>:</w:t>
      </w:r>
    </w:p>
    <w:p w14:paraId="67327AEB" w14:textId="77777777" w:rsidR="00A30C57" w:rsidRPr="005B17C0" w:rsidRDefault="00A30C57" w:rsidP="00A30C57">
      <w:pPr>
        <w:pStyle w:val="B2"/>
        <w:rPr>
          <w:noProof/>
          <w:lang w:eastAsia="zh-CN"/>
        </w:rPr>
      </w:pPr>
      <w:r w:rsidRPr="005B17C0">
        <w:rPr>
          <w:noProof/>
        </w:rPr>
        <w:t>-</w:t>
      </w:r>
      <w:r w:rsidRPr="005B17C0">
        <w:rPr>
          <w:noProof/>
        </w:rPr>
        <w:tab/>
        <w:t>attempt to decode the received data.</w:t>
      </w:r>
    </w:p>
    <w:p w14:paraId="16A281B5" w14:textId="77777777" w:rsidR="00A30C57" w:rsidRPr="005B17C0" w:rsidRDefault="00A30C57" w:rsidP="00A30C57">
      <w:pPr>
        <w:pStyle w:val="B1"/>
        <w:rPr>
          <w:noProof/>
          <w:lang w:eastAsia="zh-CN"/>
        </w:rPr>
      </w:pPr>
      <w:r w:rsidRPr="005B17C0">
        <w:rPr>
          <w:noProof/>
        </w:rPr>
        <w:t>-</w:t>
      </w:r>
      <w:r w:rsidRPr="005B17C0">
        <w:rPr>
          <w:noProof/>
        </w:rPr>
        <w:tab/>
        <w:t>if the data which the MAC entity attempted to decode was successfully decoded for this TB</w:t>
      </w:r>
      <w:r w:rsidRPr="005B17C0">
        <w:rPr>
          <w:noProof/>
          <w:lang w:eastAsia="zh-CN"/>
        </w:rPr>
        <w:t>:</w:t>
      </w:r>
    </w:p>
    <w:p w14:paraId="7356CBA7" w14:textId="77777777" w:rsidR="00ED2C6E" w:rsidRPr="005B17C0" w:rsidRDefault="00A30C57" w:rsidP="00A30C57">
      <w:pPr>
        <w:pStyle w:val="B2"/>
        <w:rPr>
          <w:noProof/>
        </w:rPr>
      </w:pPr>
      <w:r w:rsidRPr="005B17C0">
        <w:rPr>
          <w:noProof/>
        </w:rPr>
        <w:t>-</w:t>
      </w:r>
      <w:r w:rsidRPr="005B17C0">
        <w:rPr>
          <w:noProof/>
        </w:rPr>
        <w:tab/>
        <w:t>deliver the decoded MAC PDU to the disassembly and demultiplexing entity.</w:t>
      </w:r>
    </w:p>
    <w:p w14:paraId="63CFA9C5" w14:textId="77777777" w:rsidR="00ED2C6E" w:rsidRPr="005B17C0" w:rsidRDefault="00ED2C6E" w:rsidP="00707196">
      <w:pPr>
        <w:pStyle w:val="Heading3"/>
        <w:rPr>
          <w:noProof/>
        </w:rPr>
      </w:pPr>
      <w:bookmarkStart w:id="299" w:name="_Toc29242959"/>
      <w:bookmarkStart w:id="300" w:name="_Toc37256216"/>
      <w:bookmarkStart w:id="301" w:name="_Toc37256370"/>
      <w:bookmarkStart w:id="302" w:name="_Toc46500309"/>
      <w:bookmarkStart w:id="303" w:name="_Toc52536218"/>
      <w:bookmarkStart w:id="304" w:name="_Toc83651774"/>
      <w:r w:rsidRPr="005B17C0">
        <w:rPr>
          <w:noProof/>
        </w:rPr>
        <w:t>5.3.2</w:t>
      </w:r>
      <w:r w:rsidRPr="005B17C0">
        <w:rPr>
          <w:noProof/>
        </w:rPr>
        <w:tab/>
        <w:t>HARQ operation</w:t>
      </w:r>
      <w:bookmarkEnd w:id="299"/>
      <w:bookmarkEnd w:id="300"/>
      <w:bookmarkEnd w:id="301"/>
      <w:bookmarkEnd w:id="302"/>
      <w:bookmarkEnd w:id="303"/>
      <w:bookmarkEnd w:id="304"/>
    </w:p>
    <w:p w14:paraId="30B0DE2F" w14:textId="77777777" w:rsidR="00ED2C6E" w:rsidRPr="005B17C0" w:rsidRDefault="00ED2C6E" w:rsidP="00707196">
      <w:pPr>
        <w:pStyle w:val="Heading4"/>
        <w:rPr>
          <w:noProof/>
        </w:rPr>
      </w:pPr>
      <w:bookmarkStart w:id="305" w:name="_Toc29242960"/>
      <w:bookmarkStart w:id="306" w:name="_Toc37256217"/>
      <w:bookmarkStart w:id="307" w:name="_Toc37256371"/>
      <w:bookmarkStart w:id="308" w:name="_Toc46500310"/>
      <w:bookmarkStart w:id="309" w:name="_Toc52536219"/>
      <w:bookmarkStart w:id="310" w:name="_Toc83651775"/>
      <w:r w:rsidRPr="005B17C0">
        <w:rPr>
          <w:noProof/>
        </w:rPr>
        <w:t>5.3.2.1</w:t>
      </w:r>
      <w:r w:rsidRPr="005B17C0">
        <w:rPr>
          <w:noProof/>
        </w:rPr>
        <w:tab/>
        <w:t>HARQ Entity</w:t>
      </w:r>
      <w:bookmarkEnd w:id="305"/>
      <w:bookmarkEnd w:id="306"/>
      <w:bookmarkEnd w:id="307"/>
      <w:bookmarkEnd w:id="308"/>
      <w:bookmarkEnd w:id="309"/>
      <w:bookmarkEnd w:id="310"/>
    </w:p>
    <w:p w14:paraId="0C486EF8" w14:textId="77777777" w:rsidR="00895C45" w:rsidRPr="005B17C0" w:rsidRDefault="00895C45" w:rsidP="00707196">
      <w:pPr>
        <w:rPr>
          <w:noProof/>
        </w:rPr>
      </w:pPr>
      <w:r w:rsidRPr="005B17C0">
        <w:rPr>
          <w:noProof/>
        </w:rPr>
        <w:t xml:space="preserve">There is one HARQ entity at the </w:t>
      </w:r>
      <w:r w:rsidR="00CA2455" w:rsidRPr="005B17C0">
        <w:rPr>
          <w:noProof/>
        </w:rPr>
        <w:t>MAC entity</w:t>
      </w:r>
      <w:r w:rsidRPr="005B17C0">
        <w:rPr>
          <w:noProof/>
        </w:rPr>
        <w:t xml:space="preserve"> </w:t>
      </w:r>
      <w:r w:rsidR="003719E4" w:rsidRPr="005B17C0">
        <w:rPr>
          <w:noProof/>
        </w:rPr>
        <w:t xml:space="preserve">for each Serving Cell </w:t>
      </w:r>
      <w:r w:rsidRPr="005B17C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5B17C0">
        <w:rPr>
          <w:noProof/>
        </w:rPr>
        <w:t>clause</w:t>
      </w:r>
      <w:r w:rsidRPr="005B17C0">
        <w:rPr>
          <w:noProof/>
        </w:rPr>
        <w:t xml:space="preserve"> 5.3.2.2).</w:t>
      </w:r>
    </w:p>
    <w:p w14:paraId="51D5D4EB" w14:textId="77777777" w:rsidR="00796155" w:rsidRPr="005B17C0" w:rsidRDefault="00796155" w:rsidP="00707196">
      <w:bookmarkStart w:id="311" w:name="OLE_LINK1"/>
      <w:bookmarkStart w:id="312" w:name="OLE_LINK2"/>
      <w:r w:rsidRPr="005B17C0">
        <w:t xml:space="preserve">The number of DL HARQ processes </w:t>
      </w:r>
      <w:r w:rsidR="003719E4" w:rsidRPr="005B17C0">
        <w:t xml:space="preserve">per HARQ entity </w:t>
      </w:r>
      <w:r w:rsidR="009B44D1" w:rsidRPr="005B17C0">
        <w:t>is specified in</w:t>
      </w:r>
      <w:r w:rsidR="00A50861" w:rsidRPr="005B17C0">
        <w:t xml:space="preserve"> </w:t>
      </w:r>
      <w:r w:rsidR="00EB63D2" w:rsidRPr="005B17C0">
        <w:t>TS 36.213 [</w:t>
      </w:r>
      <w:r w:rsidR="009B44D1" w:rsidRPr="005B17C0">
        <w:t>2], clause 7.</w:t>
      </w:r>
    </w:p>
    <w:p w14:paraId="13561763" w14:textId="77777777" w:rsidR="00796155" w:rsidRPr="005B17C0" w:rsidRDefault="00796155" w:rsidP="00707196">
      <w:r w:rsidRPr="005B17C0">
        <w:t xml:space="preserve">When the physical layer is configured for </w:t>
      </w:r>
      <w:r w:rsidR="00EE30BB" w:rsidRPr="005B17C0">
        <w:t xml:space="preserve">downlink </w:t>
      </w:r>
      <w:r w:rsidRPr="005B17C0">
        <w:t>spatial multiplexing</w:t>
      </w:r>
      <w:r w:rsidR="00A50861" w:rsidRPr="005B17C0">
        <w:t xml:space="preserve">, as specified in </w:t>
      </w:r>
      <w:r w:rsidR="00EB63D2" w:rsidRPr="005B17C0">
        <w:t>TS 36.213 [</w:t>
      </w:r>
      <w:r w:rsidRPr="005B17C0">
        <w:t xml:space="preserve">2], one or two TBs are expected per </w:t>
      </w:r>
      <w:r w:rsidR="000E0528" w:rsidRPr="005B17C0">
        <w:t xml:space="preserve">TTI </w:t>
      </w:r>
      <w:r w:rsidR="009B44D1" w:rsidRPr="005B17C0">
        <w:t>and they are associated with the same HARQ process</w:t>
      </w:r>
      <w:r w:rsidRPr="005B17C0">
        <w:t xml:space="preserve">. Otherwise, one TB is expected per </w:t>
      </w:r>
      <w:r w:rsidR="000E0528" w:rsidRPr="005B17C0">
        <w:t>TTI</w:t>
      </w:r>
      <w:r w:rsidRPr="005B17C0">
        <w:t>.</w:t>
      </w:r>
    </w:p>
    <w:p w14:paraId="68CBE689" w14:textId="77777777" w:rsidR="000E0528" w:rsidRPr="005B17C0" w:rsidRDefault="008C4133" w:rsidP="000E0528">
      <w:pPr>
        <w:rPr>
          <w:rFonts w:eastAsia="Malgun Gothic"/>
        </w:rPr>
      </w:pPr>
      <w:r w:rsidRPr="005B17C0">
        <w:t xml:space="preserve">For </w:t>
      </w:r>
      <w:r w:rsidR="000E0528" w:rsidRPr="005B17C0">
        <w:t xml:space="preserve">NB-IoT UEs or </w:t>
      </w:r>
      <w:r w:rsidRPr="005B17C0">
        <w:t>BL UEs or UEs in enhanced coverage, the parameter DL_REPETITION_NUMBER provides the number of</w:t>
      </w:r>
      <w:r w:rsidRPr="005B17C0">
        <w:rPr>
          <w:noProof/>
        </w:rPr>
        <w:t xml:space="preserve"> </w:t>
      </w:r>
      <w:r w:rsidRPr="005B17C0">
        <w:t>transmissions repeated in a bundle. For each bundle, DL_REPETITION_NUMBER is set to a value provided by lower layers. Within a bundle, after the initial (re)transmission, DL_REPETITION_NUMBER</w:t>
      </w:r>
      <w:r w:rsidR="000A49EB" w:rsidRPr="005B17C0">
        <w:rPr>
          <w:lang w:eastAsia="zh-CN"/>
        </w:rPr>
        <w:t>-1</w:t>
      </w:r>
      <w:r w:rsidRPr="005B17C0">
        <w:t xml:space="preserve"> HARQ </w:t>
      </w:r>
      <w:r w:rsidRPr="005B17C0">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5B17C0" w:rsidRDefault="00D30D67" w:rsidP="000E0528">
      <w:pPr>
        <w:rPr>
          <w:rFonts w:eastAsia="Malgun Gothic"/>
        </w:rPr>
      </w:pPr>
      <w:r w:rsidRPr="005B17C0">
        <w:rPr>
          <w:rFonts w:eastAsia="Malgun Gothic"/>
        </w:rPr>
        <w:t xml:space="preserve">If the MAC entity is configured with </w:t>
      </w:r>
      <w:r w:rsidRPr="005B17C0">
        <w:rPr>
          <w:rFonts w:eastAsia="Malgun Gothic"/>
          <w:i/>
        </w:rPr>
        <w:t>blindSlotSubslotPDSCH-Repetitions</w:t>
      </w:r>
      <w:r w:rsidRPr="005B17C0">
        <w:rPr>
          <w:rFonts w:eastAsia="Malgun Gothic"/>
        </w:rPr>
        <w:t xml:space="preserve"> or </w:t>
      </w:r>
      <w:r w:rsidRPr="005B17C0">
        <w:rPr>
          <w:rFonts w:eastAsia="Malgun Gothic"/>
          <w:i/>
        </w:rPr>
        <w:t>blindSubframePDSCH-Repetitions</w:t>
      </w:r>
      <w:r w:rsidRPr="005B17C0">
        <w:rPr>
          <w:rFonts w:eastAsia="Malgun Gothic"/>
        </w:rPr>
        <w:t xml:space="preserve"> on a serving cell </w:t>
      </w:r>
      <w:r w:rsidR="00F2181F" w:rsidRPr="005B17C0">
        <w:rPr>
          <w:rFonts w:eastAsia="Malgun Gothic"/>
        </w:rPr>
        <w:t>(</w:t>
      </w:r>
      <w:r w:rsidR="00EB63D2" w:rsidRPr="005B17C0">
        <w:rPr>
          <w:rFonts w:eastAsia="Malgun Gothic"/>
        </w:rPr>
        <w:t>TS 36.331 [</w:t>
      </w:r>
      <w:r w:rsidRPr="005B17C0">
        <w:rPr>
          <w:rFonts w:eastAsia="Malgun Gothic"/>
        </w:rPr>
        <w:t>8]</w:t>
      </w:r>
      <w:r w:rsidR="00F2181F" w:rsidRPr="005B17C0">
        <w:rPr>
          <w:rFonts w:eastAsia="Malgun Gothic"/>
        </w:rPr>
        <w:t>)</w:t>
      </w:r>
      <w:r w:rsidRPr="005B17C0">
        <w:rPr>
          <w:rFonts w:eastAsia="Malgun Gothic"/>
        </w:rPr>
        <w:t>, the parameter DL_REPETITION_NUMBER provides the number of transmissions repeated in a bundle for a downlink ass</w:t>
      </w:r>
      <w:r w:rsidR="00970FCF" w:rsidRPr="005B17C0">
        <w:rPr>
          <w:rFonts w:eastAsia="Malgun Gothic"/>
        </w:rPr>
        <w:t>i</w:t>
      </w:r>
      <w:r w:rsidRPr="005B17C0">
        <w:rPr>
          <w:rFonts w:eastAsia="Malgun Gothic"/>
        </w:rPr>
        <w:t>g</w:t>
      </w:r>
      <w:r w:rsidR="00970FCF" w:rsidRPr="005B17C0">
        <w:rPr>
          <w:rFonts w:eastAsia="Malgun Gothic"/>
        </w:rPr>
        <w:t>n</w:t>
      </w:r>
      <w:r w:rsidRPr="005B17C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5B17C0" w:rsidRDefault="000E0528" w:rsidP="000E0528">
      <w:pPr>
        <w:rPr>
          <w:noProof/>
        </w:rPr>
      </w:pPr>
      <w:r w:rsidRPr="005B17C0">
        <w:rPr>
          <w:rFonts w:eastAsia="Malgun Gothic"/>
        </w:rPr>
        <w:t xml:space="preserve">In addition to the broadcast HARQ process, NB-IoT has one </w:t>
      </w:r>
      <w:r w:rsidR="00332C84" w:rsidRPr="005B17C0">
        <w:rPr>
          <w:rFonts w:eastAsia="Malgun Gothic"/>
        </w:rPr>
        <w:t xml:space="preserve">or two </w:t>
      </w:r>
      <w:r w:rsidRPr="005B17C0">
        <w:rPr>
          <w:rFonts w:eastAsia="Malgun Gothic"/>
        </w:rPr>
        <w:t>DL HARQ process</w:t>
      </w:r>
      <w:r w:rsidR="00332C84" w:rsidRPr="005B17C0">
        <w:rPr>
          <w:rFonts w:eastAsia="Malgun Gothic"/>
        </w:rPr>
        <w:t>es</w:t>
      </w:r>
      <w:r w:rsidRPr="005B17C0">
        <w:rPr>
          <w:rFonts w:eastAsia="Malgun Gothic"/>
        </w:rPr>
        <w:t>.</w:t>
      </w:r>
    </w:p>
    <w:p w14:paraId="1E1CBF90" w14:textId="77777777" w:rsidR="00BF498B" w:rsidRPr="005B17C0" w:rsidRDefault="00BF498B" w:rsidP="00707196">
      <w:pPr>
        <w:rPr>
          <w:noProof/>
        </w:rPr>
      </w:pPr>
      <w:r w:rsidRPr="005B17C0">
        <w:rPr>
          <w:noProof/>
        </w:rPr>
        <w:t xml:space="preserve">The </w:t>
      </w:r>
      <w:r w:rsidR="00CA2455" w:rsidRPr="005B17C0">
        <w:rPr>
          <w:noProof/>
        </w:rPr>
        <w:t>MAC entity</w:t>
      </w:r>
      <w:r w:rsidRPr="005B17C0">
        <w:rPr>
          <w:noProof/>
        </w:rPr>
        <w:t xml:space="preserve"> shall:</w:t>
      </w:r>
    </w:p>
    <w:p w14:paraId="4FEDB427" w14:textId="77777777" w:rsidR="00ED2C6E" w:rsidRPr="005B17C0" w:rsidRDefault="00BF498B" w:rsidP="00707196">
      <w:pPr>
        <w:pStyle w:val="B1"/>
        <w:rPr>
          <w:noProof/>
        </w:rPr>
      </w:pPr>
      <w:r w:rsidRPr="005B17C0">
        <w:rPr>
          <w:noProof/>
        </w:rPr>
        <w:t>-</w:t>
      </w:r>
      <w:r w:rsidRPr="005B17C0">
        <w:rPr>
          <w:noProof/>
        </w:rPr>
        <w:tab/>
      </w:r>
      <w:bookmarkEnd w:id="311"/>
      <w:bookmarkEnd w:id="312"/>
      <w:r w:rsidR="00ED2C6E" w:rsidRPr="005B17C0">
        <w:rPr>
          <w:noProof/>
        </w:rPr>
        <w:t>If a downlink assignment has been indicated for this TTI</w:t>
      </w:r>
      <w:r w:rsidR="00DF7DAA" w:rsidRPr="005B17C0">
        <w:rPr>
          <w:noProof/>
        </w:rPr>
        <w:t>; or</w:t>
      </w:r>
    </w:p>
    <w:p w14:paraId="6D2528E3" w14:textId="77777777" w:rsidR="00DF7DAA" w:rsidRPr="005B17C0" w:rsidRDefault="00DF7DAA" w:rsidP="00707196">
      <w:pPr>
        <w:pStyle w:val="B1"/>
        <w:rPr>
          <w:noProof/>
        </w:rPr>
      </w:pPr>
      <w:r w:rsidRPr="005B17C0">
        <w:rPr>
          <w:noProof/>
        </w:rPr>
        <w:t>-</w:t>
      </w:r>
      <w:r w:rsidRPr="005B17C0">
        <w:rPr>
          <w:noProof/>
        </w:rPr>
        <w:tab/>
        <w:t>If this TTI is for a retransmission within a bundle:</w:t>
      </w:r>
    </w:p>
    <w:p w14:paraId="459E7BCF" w14:textId="77777777" w:rsidR="00ED2C6E" w:rsidRPr="005B17C0" w:rsidRDefault="00ED2C6E" w:rsidP="00707196">
      <w:pPr>
        <w:pStyle w:val="B2"/>
        <w:rPr>
          <w:noProof/>
        </w:rPr>
      </w:pPr>
      <w:r w:rsidRPr="005B17C0">
        <w:rPr>
          <w:noProof/>
        </w:rPr>
        <w:t>-</w:t>
      </w:r>
      <w:r w:rsidRPr="005B17C0">
        <w:rPr>
          <w:noProof/>
        </w:rPr>
        <w:tab/>
        <w:t xml:space="preserve">allocate the </w:t>
      </w:r>
      <w:r w:rsidR="00BF498B" w:rsidRPr="005B17C0">
        <w:rPr>
          <w:noProof/>
        </w:rPr>
        <w:t>TB</w:t>
      </w:r>
      <w:r w:rsidR="00B04152" w:rsidRPr="005B17C0">
        <w:rPr>
          <w:noProof/>
        </w:rPr>
        <w:t>(</w:t>
      </w:r>
      <w:r w:rsidR="00BF498B" w:rsidRPr="005B17C0">
        <w:rPr>
          <w:noProof/>
        </w:rPr>
        <w:t>s</w:t>
      </w:r>
      <w:r w:rsidR="00B04152" w:rsidRPr="005B17C0">
        <w:rPr>
          <w:noProof/>
        </w:rPr>
        <w:t>)</w:t>
      </w:r>
      <w:r w:rsidR="00BF498B" w:rsidRPr="005B17C0">
        <w:rPr>
          <w:noProof/>
        </w:rPr>
        <w:t xml:space="preserve"> </w:t>
      </w:r>
      <w:r w:rsidRPr="005B17C0">
        <w:rPr>
          <w:noProof/>
        </w:rPr>
        <w:t xml:space="preserve">received </w:t>
      </w:r>
      <w:r w:rsidR="00BF498B" w:rsidRPr="005B17C0">
        <w:rPr>
          <w:noProof/>
        </w:rPr>
        <w:t>from the physical layer and the associated HARQ information</w:t>
      </w:r>
      <w:r w:rsidRPr="005B17C0">
        <w:rPr>
          <w:noProof/>
        </w:rPr>
        <w:t xml:space="preserve"> to the HARQ process indicated by the associated HARQ information.</w:t>
      </w:r>
    </w:p>
    <w:p w14:paraId="6C008B0A" w14:textId="77777777" w:rsidR="00201572" w:rsidRPr="005B17C0" w:rsidRDefault="0028261E" w:rsidP="00201572">
      <w:pPr>
        <w:pStyle w:val="B1"/>
        <w:rPr>
          <w:noProof/>
        </w:rPr>
      </w:pPr>
      <w:r w:rsidRPr="005B17C0">
        <w:rPr>
          <w:noProof/>
        </w:rPr>
        <w:t>-</w:t>
      </w:r>
      <w:r w:rsidRPr="005B17C0">
        <w:rPr>
          <w:noProof/>
        </w:rPr>
        <w:tab/>
      </w:r>
      <w:r w:rsidR="00ED2C6E" w:rsidRPr="005B17C0">
        <w:rPr>
          <w:noProof/>
        </w:rPr>
        <w:t>If a downlink assignment has been indicated for the broadcast HARQ process</w:t>
      </w:r>
      <w:r w:rsidR="00DF7DAA" w:rsidRPr="005B17C0">
        <w:rPr>
          <w:noProof/>
        </w:rPr>
        <w:t>:</w:t>
      </w:r>
    </w:p>
    <w:p w14:paraId="6BE2EC7A" w14:textId="77777777" w:rsidR="00ED2C6E" w:rsidRPr="005B17C0" w:rsidRDefault="00ED2C6E" w:rsidP="00707196">
      <w:pPr>
        <w:pStyle w:val="B2"/>
        <w:rPr>
          <w:noProof/>
        </w:rPr>
      </w:pPr>
      <w:r w:rsidRPr="005B17C0">
        <w:rPr>
          <w:noProof/>
        </w:rPr>
        <w:t>-</w:t>
      </w:r>
      <w:r w:rsidRPr="005B17C0">
        <w:rPr>
          <w:noProof/>
        </w:rPr>
        <w:tab/>
        <w:t>allocate the received TB to the broadcast HARQ process.</w:t>
      </w:r>
    </w:p>
    <w:p w14:paraId="7B96E93F" w14:textId="77777777" w:rsidR="00ED2C6E" w:rsidRPr="005B17C0" w:rsidRDefault="00ED2C6E" w:rsidP="00707196">
      <w:pPr>
        <w:pStyle w:val="NO"/>
        <w:rPr>
          <w:noProof/>
        </w:rPr>
      </w:pPr>
      <w:r w:rsidRPr="005B17C0">
        <w:rPr>
          <w:noProof/>
        </w:rPr>
        <w:t>NOTE:</w:t>
      </w:r>
      <w:r w:rsidRPr="005B17C0">
        <w:rPr>
          <w:noProof/>
        </w:rPr>
        <w:tab/>
        <w:t>In case of BCCH</w:t>
      </w:r>
      <w:r w:rsidR="00044556" w:rsidRPr="005B17C0">
        <w:rPr>
          <w:noProof/>
        </w:rPr>
        <w:t xml:space="preserve"> and BR-BCCH</w:t>
      </w:r>
      <w:r w:rsidRPr="005B17C0">
        <w:rPr>
          <w:noProof/>
        </w:rPr>
        <w:t xml:space="preserve"> a dedicated broadcast HARQ process is used.</w:t>
      </w:r>
    </w:p>
    <w:p w14:paraId="677F0980" w14:textId="77777777" w:rsidR="00ED2C6E" w:rsidRPr="005B17C0" w:rsidRDefault="00ED2C6E" w:rsidP="00707196">
      <w:pPr>
        <w:pStyle w:val="Heading4"/>
        <w:rPr>
          <w:noProof/>
        </w:rPr>
      </w:pPr>
      <w:bookmarkStart w:id="313" w:name="_Toc29242961"/>
      <w:bookmarkStart w:id="314" w:name="_Toc37256218"/>
      <w:bookmarkStart w:id="315" w:name="_Toc37256372"/>
      <w:bookmarkStart w:id="316" w:name="_Toc46500311"/>
      <w:bookmarkStart w:id="317" w:name="_Toc52536220"/>
      <w:bookmarkStart w:id="318" w:name="_Toc83651776"/>
      <w:r w:rsidRPr="005B17C0">
        <w:rPr>
          <w:noProof/>
        </w:rPr>
        <w:t>5.3.2.2</w:t>
      </w:r>
      <w:r w:rsidRPr="005B17C0">
        <w:rPr>
          <w:noProof/>
        </w:rPr>
        <w:tab/>
        <w:t>HARQ process</w:t>
      </w:r>
      <w:bookmarkEnd w:id="313"/>
      <w:bookmarkEnd w:id="314"/>
      <w:bookmarkEnd w:id="315"/>
      <w:bookmarkEnd w:id="316"/>
      <w:bookmarkEnd w:id="317"/>
      <w:bookmarkEnd w:id="318"/>
    </w:p>
    <w:p w14:paraId="0F9C57D5" w14:textId="77777777" w:rsidR="00A973BA" w:rsidRPr="005B17C0" w:rsidRDefault="00A973BA" w:rsidP="00707196">
      <w:pPr>
        <w:rPr>
          <w:noProof/>
        </w:rPr>
      </w:pPr>
      <w:r w:rsidRPr="005B17C0">
        <w:rPr>
          <w:noProof/>
        </w:rPr>
        <w:t xml:space="preserve">For each </w:t>
      </w:r>
      <w:r w:rsidR="000E0528" w:rsidRPr="005B17C0">
        <w:t xml:space="preserve">TTI </w:t>
      </w:r>
      <w:r w:rsidRPr="005B17C0">
        <w:rPr>
          <w:noProof/>
        </w:rPr>
        <w:t xml:space="preserve">where a transmission takes place for the HARQ process, one or two (in case of </w:t>
      </w:r>
      <w:r w:rsidR="00487228" w:rsidRPr="005B17C0">
        <w:rPr>
          <w:noProof/>
        </w:rPr>
        <w:t xml:space="preserve">downlink </w:t>
      </w:r>
      <w:r w:rsidRPr="005B17C0">
        <w:rPr>
          <w:noProof/>
        </w:rPr>
        <w:t>spatial multiplexing) TBs and the associated HARQ information are received from the HARQ entity.</w:t>
      </w:r>
    </w:p>
    <w:p w14:paraId="7BE2422B" w14:textId="77777777" w:rsidR="00ED2C6E" w:rsidRPr="005B17C0" w:rsidRDefault="00ED2C6E" w:rsidP="00707196">
      <w:pPr>
        <w:rPr>
          <w:noProof/>
        </w:rPr>
      </w:pPr>
      <w:r w:rsidRPr="005B17C0">
        <w:rPr>
          <w:noProof/>
        </w:rPr>
        <w:t>For each received TB</w:t>
      </w:r>
      <w:r w:rsidR="0028261E" w:rsidRPr="005B17C0">
        <w:rPr>
          <w:noProof/>
        </w:rPr>
        <w:t xml:space="preserve"> and associated HARQ information, the HARQ process shall</w:t>
      </w:r>
      <w:r w:rsidRPr="005B17C0">
        <w:rPr>
          <w:noProof/>
        </w:rPr>
        <w:t>:</w:t>
      </w:r>
    </w:p>
    <w:p w14:paraId="321169E0" w14:textId="77777777" w:rsidR="00ED2C6E" w:rsidRPr="005B17C0" w:rsidRDefault="00ED2C6E" w:rsidP="00707196">
      <w:pPr>
        <w:pStyle w:val="B1"/>
        <w:rPr>
          <w:noProof/>
        </w:rPr>
      </w:pPr>
      <w:r w:rsidRPr="005B17C0">
        <w:rPr>
          <w:noProof/>
        </w:rPr>
        <w:t>-</w:t>
      </w:r>
      <w:r w:rsidRPr="005B17C0">
        <w:rPr>
          <w:noProof/>
        </w:rPr>
        <w:tab/>
        <w:t xml:space="preserve">if the NDI, when provided, has been </w:t>
      </w:r>
      <w:r w:rsidR="0028261E" w:rsidRPr="005B17C0">
        <w:rPr>
          <w:noProof/>
        </w:rPr>
        <w:t>toggled</w:t>
      </w:r>
      <w:r w:rsidRPr="005B17C0">
        <w:rPr>
          <w:noProof/>
        </w:rPr>
        <w:t xml:space="preserve"> compared to the value of the previous received transmission </w:t>
      </w:r>
      <w:r w:rsidR="00A973BA" w:rsidRPr="005B17C0">
        <w:rPr>
          <w:noProof/>
        </w:rPr>
        <w:t>corresponding to this TB; or</w:t>
      </w:r>
    </w:p>
    <w:p w14:paraId="611792C3" w14:textId="77777777" w:rsidR="00456804" w:rsidRPr="005B17C0" w:rsidRDefault="00456804" w:rsidP="00707196">
      <w:pPr>
        <w:pStyle w:val="B1"/>
        <w:rPr>
          <w:noProof/>
        </w:rPr>
      </w:pPr>
      <w:r w:rsidRPr="005B17C0">
        <w:rPr>
          <w:noProof/>
        </w:rPr>
        <w:t>-</w:t>
      </w:r>
      <w:r w:rsidRPr="005B17C0">
        <w:rPr>
          <w:noProof/>
        </w:rPr>
        <w:tab/>
        <w:t>if the HARQ process is equal to the broadcast process and if this is the first received transmission for the TB according to the system information schedule indicated by RRC; or</w:t>
      </w:r>
    </w:p>
    <w:p w14:paraId="60661B41" w14:textId="77777777" w:rsidR="00ED2C6E" w:rsidRPr="005B17C0" w:rsidRDefault="00ED2C6E" w:rsidP="00707196">
      <w:pPr>
        <w:pStyle w:val="B1"/>
        <w:rPr>
          <w:noProof/>
        </w:rPr>
      </w:pPr>
      <w:r w:rsidRPr="005B17C0">
        <w:rPr>
          <w:noProof/>
        </w:rPr>
        <w:t>-</w:t>
      </w:r>
      <w:r w:rsidRPr="005B17C0">
        <w:rPr>
          <w:noProof/>
        </w:rPr>
        <w:tab/>
        <w:t xml:space="preserve">if this is the very first received transmission for this </w:t>
      </w:r>
      <w:r w:rsidR="00A973BA" w:rsidRPr="005B17C0">
        <w:rPr>
          <w:noProof/>
        </w:rPr>
        <w:t>TB</w:t>
      </w:r>
      <w:r w:rsidR="008177C9" w:rsidRPr="005B17C0">
        <w:rPr>
          <w:noProof/>
        </w:rPr>
        <w:t xml:space="preserve"> (i.e. there is no previous NDI for this TB)</w:t>
      </w:r>
      <w:r w:rsidRPr="005B17C0">
        <w:rPr>
          <w:noProof/>
        </w:rPr>
        <w:t>:</w:t>
      </w:r>
    </w:p>
    <w:p w14:paraId="48307357" w14:textId="77777777" w:rsidR="005D0121" w:rsidRPr="005B17C0" w:rsidRDefault="005D0121" w:rsidP="00707196">
      <w:pPr>
        <w:pStyle w:val="B2"/>
        <w:rPr>
          <w:rFonts w:eastAsia="SimSun"/>
          <w:lang w:eastAsia="zh-CN"/>
        </w:rPr>
      </w:pPr>
      <w:r w:rsidRPr="005B17C0">
        <w:rPr>
          <w:rFonts w:eastAsia="SimSun"/>
          <w:noProof/>
          <w:lang w:eastAsia="zh-CN"/>
        </w:rPr>
        <w:t>-</w:t>
      </w:r>
      <w:r w:rsidRPr="005B17C0">
        <w:rPr>
          <w:rFonts w:eastAsia="SimSun"/>
          <w:noProof/>
          <w:lang w:eastAsia="zh-CN"/>
        </w:rPr>
        <w:tab/>
      </w:r>
      <w:r w:rsidRPr="005B17C0">
        <w:rPr>
          <w:rFonts w:eastAsia="SimSun"/>
          <w:lang w:eastAsia="zh-CN"/>
        </w:rPr>
        <w:t xml:space="preserve">consider this transmission to be </w:t>
      </w:r>
      <w:r w:rsidRPr="005B17C0">
        <w:t>a new transmission.</w:t>
      </w:r>
    </w:p>
    <w:p w14:paraId="05C5AB93" w14:textId="77777777" w:rsidR="005D0121" w:rsidRPr="005B17C0" w:rsidRDefault="005D0121" w:rsidP="00707196">
      <w:pPr>
        <w:pStyle w:val="B1"/>
        <w:rPr>
          <w:rFonts w:eastAsia="SimSun"/>
          <w:lang w:eastAsia="zh-CN"/>
        </w:rPr>
      </w:pPr>
      <w:r w:rsidRPr="005B17C0">
        <w:t>-</w:t>
      </w:r>
      <w:r w:rsidRPr="005B17C0">
        <w:tab/>
        <w:t>else</w:t>
      </w:r>
      <w:r w:rsidRPr="005B17C0">
        <w:rPr>
          <w:rFonts w:eastAsia="SimSun"/>
          <w:lang w:eastAsia="zh-CN"/>
        </w:rPr>
        <w:t>:</w:t>
      </w:r>
    </w:p>
    <w:p w14:paraId="0B53C726" w14:textId="77777777" w:rsidR="005D0121" w:rsidRPr="005B17C0" w:rsidRDefault="005D0121" w:rsidP="00707196">
      <w:pPr>
        <w:pStyle w:val="B2"/>
        <w:rPr>
          <w:noProof/>
        </w:rPr>
      </w:pPr>
      <w:r w:rsidRPr="005B17C0">
        <w:rPr>
          <w:rFonts w:eastAsia="SimSun"/>
          <w:lang w:eastAsia="zh-CN"/>
        </w:rPr>
        <w:t>-</w:t>
      </w:r>
      <w:r w:rsidRPr="005B17C0">
        <w:rPr>
          <w:rFonts w:eastAsia="SimSun"/>
          <w:lang w:eastAsia="zh-CN"/>
        </w:rPr>
        <w:tab/>
        <w:t>consider this transmission to be</w:t>
      </w:r>
      <w:r w:rsidRPr="005B17C0">
        <w:t xml:space="preserve"> a retransmission.</w:t>
      </w:r>
    </w:p>
    <w:p w14:paraId="280BBEBE" w14:textId="77777777" w:rsidR="005D0121" w:rsidRPr="005B17C0" w:rsidRDefault="005D0121" w:rsidP="00707196">
      <w:r w:rsidRPr="005B17C0">
        <w:t xml:space="preserve">The </w:t>
      </w:r>
      <w:r w:rsidR="00CA2455" w:rsidRPr="005B17C0">
        <w:t>MAC entity</w:t>
      </w:r>
      <w:r w:rsidRPr="005B17C0">
        <w:t xml:space="preserve"> then shall:</w:t>
      </w:r>
    </w:p>
    <w:p w14:paraId="65A152DE" w14:textId="77777777" w:rsidR="005D0121" w:rsidRPr="005B17C0" w:rsidRDefault="005D0121" w:rsidP="00707196">
      <w:pPr>
        <w:pStyle w:val="B1"/>
      </w:pPr>
      <w:r w:rsidRPr="005B17C0">
        <w:t>-</w:t>
      </w:r>
      <w:r w:rsidRPr="005B17C0">
        <w:tab/>
        <w:t xml:space="preserve">if </w:t>
      </w:r>
      <w:r w:rsidRPr="005B17C0">
        <w:rPr>
          <w:rFonts w:eastAsia="SimSun"/>
          <w:lang w:eastAsia="zh-CN"/>
        </w:rPr>
        <w:t xml:space="preserve">this is </w:t>
      </w:r>
      <w:r w:rsidRPr="005B17C0">
        <w:t>a new transmission:</w:t>
      </w:r>
    </w:p>
    <w:p w14:paraId="78F4F24D" w14:textId="77777777" w:rsidR="00ED2C6E" w:rsidRPr="005B17C0" w:rsidRDefault="00ED2C6E" w:rsidP="00707196">
      <w:pPr>
        <w:pStyle w:val="B2"/>
        <w:rPr>
          <w:noProof/>
        </w:rPr>
      </w:pPr>
      <w:r w:rsidRPr="005B17C0">
        <w:rPr>
          <w:noProof/>
        </w:rPr>
        <w:t>-</w:t>
      </w:r>
      <w:r w:rsidRPr="005B17C0">
        <w:rPr>
          <w:noProof/>
        </w:rPr>
        <w:tab/>
      </w:r>
      <w:r w:rsidR="00E653DF" w:rsidRPr="005B17C0">
        <w:rPr>
          <w:noProof/>
        </w:rPr>
        <w:t>attempt to decode the received data</w:t>
      </w:r>
      <w:r w:rsidRPr="005B17C0">
        <w:rPr>
          <w:noProof/>
        </w:rPr>
        <w:t>.</w:t>
      </w:r>
    </w:p>
    <w:p w14:paraId="68006423" w14:textId="77777777" w:rsidR="00ED2C6E" w:rsidRPr="005B17C0" w:rsidRDefault="00ED2C6E" w:rsidP="00707196">
      <w:pPr>
        <w:pStyle w:val="B1"/>
        <w:rPr>
          <w:noProof/>
        </w:rPr>
      </w:pPr>
      <w:r w:rsidRPr="005B17C0">
        <w:rPr>
          <w:noProof/>
        </w:rPr>
        <w:t>-</w:t>
      </w:r>
      <w:r w:rsidRPr="005B17C0">
        <w:rPr>
          <w:noProof/>
        </w:rPr>
        <w:tab/>
      </w:r>
      <w:r w:rsidR="00E45137" w:rsidRPr="005B17C0">
        <w:rPr>
          <w:noProof/>
        </w:rPr>
        <w:t>else</w:t>
      </w:r>
      <w:r w:rsidR="005D0121" w:rsidRPr="005B17C0">
        <w:rPr>
          <w:noProof/>
        </w:rPr>
        <w:t xml:space="preserve"> </w:t>
      </w:r>
      <w:r w:rsidR="005D0121" w:rsidRPr="005B17C0">
        <w:t xml:space="preserve">if </w:t>
      </w:r>
      <w:r w:rsidR="005D0121" w:rsidRPr="005B17C0">
        <w:rPr>
          <w:rFonts w:eastAsia="SimSun"/>
          <w:lang w:eastAsia="zh-CN"/>
        </w:rPr>
        <w:t>this is</w:t>
      </w:r>
      <w:r w:rsidR="005D0121" w:rsidRPr="005B17C0">
        <w:t xml:space="preserve"> a retransmission</w:t>
      </w:r>
      <w:r w:rsidRPr="005B17C0">
        <w:rPr>
          <w:noProof/>
        </w:rPr>
        <w:t>:</w:t>
      </w:r>
    </w:p>
    <w:p w14:paraId="720E8FC4" w14:textId="77777777" w:rsidR="00ED2C6E" w:rsidRPr="005B17C0" w:rsidRDefault="00ED2C6E" w:rsidP="00707196">
      <w:pPr>
        <w:pStyle w:val="B2"/>
        <w:rPr>
          <w:noProof/>
        </w:rPr>
      </w:pPr>
      <w:r w:rsidRPr="005B17C0">
        <w:rPr>
          <w:noProof/>
        </w:rPr>
        <w:t>-</w:t>
      </w:r>
      <w:r w:rsidRPr="005B17C0">
        <w:rPr>
          <w:noProof/>
        </w:rPr>
        <w:tab/>
        <w:t xml:space="preserve">if the data </w:t>
      </w:r>
      <w:r w:rsidR="00E653DF" w:rsidRPr="005B17C0">
        <w:rPr>
          <w:noProof/>
        </w:rPr>
        <w:t xml:space="preserve">for this TB </w:t>
      </w:r>
      <w:r w:rsidRPr="005B17C0">
        <w:rPr>
          <w:noProof/>
        </w:rPr>
        <w:t>has not yet been successfully decoded:</w:t>
      </w:r>
    </w:p>
    <w:p w14:paraId="33AE587A" w14:textId="77777777" w:rsidR="00ED2C6E" w:rsidRPr="005B17C0" w:rsidRDefault="00ED2C6E" w:rsidP="00707196">
      <w:pPr>
        <w:pStyle w:val="B3"/>
        <w:rPr>
          <w:noProof/>
        </w:rPr>
      </w:pPr>
      <w:r w:rsidRPr="005B17C0">
        <w:rPr>
          <w:noProof/>
        </w:rPr>
        <w:t>-</w:t>
      </w:r>
      <w:r w:rsidRPr="005B17C0">
        <w:rPr>
          <w:noProof/>
        </w:rPr>
        <w:tab/>
        <w:t xml:space="preserve">combine the received data with the data currently in the soft buffer for this </w:t>
      </w:r>
      <w:r w:rsidR="00A973BA" w:rsidRPr="005B17C0">
        <w:rPr>
          <w:noProof/>
        </w:rPr>
        <w:t>TB</w:t>
      </w:r>
      <w:r w:rsidR="00E653DF" w:rsidRPr="005B17C0">
        <w:rPr>
          <w:noProof/>
        </w:rPr>
        <w:t xml:space="preserve"> and attempt to decode the combined data</w:t>
      </w:r>
      <w:r w:rsidRPr="005B17C0">
        <w:rPr>
          <w:noProof/>
        </w:rPr>
        <w:t>.</w:t>
      </w:r>
    </w:p>
    <w:p w14:paraId="428506FA" w14:textId="77777777" w:rsidR="00B61611" w:rsidRPr="005B17C0" w:rsidRDefault="00B61611" w:rsidP="00707196">
      <w:pPr>
        <w:pStyle w:val="B1"/>
        <w:rPr>
          <w:noProof/>
        </w:rPr>
      </w:pPr>
      <w:r w:rsidRPr="005B17C0">
        <w:rPr>
          <w:noProof/>
        </w:rPr>
        <w:t>-</w:t>
      </w:r>
      <w:r w:rsidRPr="005B17C0">
        <w:rPr>
          <w:noProof/>
        </w:rPr>
        <w:tab/>
        <w:t xml:space="preserve">if the data which the </w:t>
      </w:r>
      <w:r w:rsidR="00CA2455" w:rsidRPr="005B17C0">
        <w:rPr>
          <w:noProof/>
        </w:rPr>
        <w:t>MAC entity</w:t>
      </w:r>
      <w:r w:rsidRPr="005B17C0">
        <w:rPr>
          <w:noProof/>
        </w:rPr>
        <w:t xml:space="preserve"> attempted to decode was successfully decoded for this TB; or</w:t>
      </w:r>
    </w:p>
    <w:p w14:paraId="046989AE" w14:textId="77777777" w:rsidR="00B61611" w:rsidRPr="005B17C0" w:rsidRDefault="00B61611" w:rsidP="00707196">
      <w:pPr>
        <w:pStyle w:val="B1"/>
        <w:rPr>
          <w:noProof/>
        </w:rPr>
      </w:pPr>
      <w:r w:rsidRPr="005B17C0">
        <w:rPr>
          <w:noProof/>
        </w:rPr>
        <w:t>-</w:t>
      </w:r>
      <w:r w:rsidRPr="005B17C0">
        <w:rPr>
          <w:noProof/>
        </w:rPr>
        <w:tab/>
        <w:t>if the data for this TB was successfully decoded before:</w:t>
      </w:r>
    </w:p>
    <w:p w14:paraId="5FD3780E" w14:textId="77777777" w:rsidR="0091687D" w:rsidRPr="005B17C0" w:rsidRDefault="00ED2C6E" w:rsidP="00707196">
      <w:pPr>
        <w:pStyle w:val="B2"/>
        <w:rPr>
          <w:noProof/>
        </w:rPr>
      </w:pPr>
      <w:r w:rsidRPr="005B17C0">
        <w:rPr>
          <w:noProof/>
        </w:rPr>
        <w:lastRenderedPageBreak/>
        <w:t>-</w:t>
      </w:r>
      <w:r w:rsidRPr="005B17C0">
        <w:rPr>
          <w:noProof/>
        </w:rPr>
        <w:tab/>
        <w:t>if the HARQ process is equal to the broadcast process</w:t>
      </w:r>
      <w:r w:rsidR="0060062B" w:rsidRPr="005B17C0">
        <w:rPr>
          <w:noProof/>
        </w:rPr>
        <w:t>:</w:t>
      </w:r>
    </w:p>
    <w:p w14:paraId="4EB1927E" w14:textId="77777777" w:rsidR="00ED2C6E" w:rsidRPr="005B17C0" w:rsidRDefault="0091687D" w:rsidP="00707196">
      <w:pPr>
        <w:pStyle w:val="B3"/>
        <w:rPr>
          <w:noProof/>
        </w:rPr>
      </w:pPr>
      <w:r w:rsidRPr="005B17C0">
        <w:rPr>
          <w:noProof/>
        </w:rPr>
        <w:t>-</w:t>
      </w:r>
      <w:r w:rsidRPr="005B17C0">
        <w:rPr>
          <w:noProof/>
        </w:rPr>
        <w:tab/>
      </w:r>
      <w:r w:rsidR="00ED2C6E" w:rsidRPr="005B17C0">
        <w:rPr>
          <w:noProof/>
        </w:rPr>
        <w:t xml:space="preserve">deliver the decoded MAC PDU to </w:t>
      </w:r>
      <w:r w:rsidR="00A40978" w:rsidRPr="005B17C0">
        <w:rPr>
          <w:noProof/>
        </w:rPr>
        <w:t>upper layers</w:t>
      </w:r>
      <w:r w:rsidR="00ED2C6E" w:rsidRPr="005B17C0">
        <w:rPr>
          <w:noProof/>
        </w:rPr>
        <w:t>.</w:t>
      </w:r>
    </w:p>
    <w:p w14:paraId="0D4DCAB6" w14:textId="77777777" w:rsidR="003D126E" w:rsidRPr="005B17C0" w:rsidRDefault="00ED2C6E" w:rsidP="00707196">
      <w:pPr>
        <w:pStyle w:val="B2"/>
        <w:rPr>
          <w:noProof/>
        </w:rPr>
      </w:pPr>
      <w:r w:rsidRPr="005B17C0">
        <w:rPr>
          <w:noProof/>
        </w:rPr>
        <w:t>-</w:t>
      </w:r>
      <w:r w:rsidRPr="005B17C0">
        <w:rPr>
          <w:noProof/>
        </w:rPr>
        <w:tab/>
        <w:t>else</w:t>
      </w:r>
      <w:r w:rsidR="00AA2A26" w:rsidRPr="005B17C0">
        <w:rPr>
          <w:noProof/>
        </w:rPr>
        <w:t xml:space="preserve"> if this is the first successful decoding of the data for this TB</w:t>
      </w:r>
      <w:r w:rsidR="003D126E" w:rsidRPr="005B17C0">
        <w:rPr>
          <w:noProof/>
        </w:rPr>
        <w:t>:</w:t>
      </w:r>
    </w:p>
    <w:p w14:paraId="7C6660E9" w14:textId="77777777" w:rsidR="00ED2C6E" w:rsidRPr="005B17C0" w:rsidRDefault="003D126E" w:rsidP="00707196">
      <w:pPr>
        <w:pStyle w:val="B3"/>
        <w:rPr>
          <w:noProof/>
        </w:rPr>
      </w:pPr>
      <w:r w:rsidRPr="005B17C0">
        <w:rPr>
          <w:noProof/>
        </w:rPr>
        <w:t>-</w:t>
      </w:r>
      <w:r w:rsidRPr="005B17C0">
        <w:rPr>
          <w:noProof/>
        </w:rPr>
        <w:tab/>
      </w:r>
      <w:r w:rsidR="00ED2C6E" w:rsidRPr="005B17C0">
        <w:rPr>
          <w:noProof/>
        </w:rPr>
        <w:t>deliver the decoded MAC PDU to the disassembly and demultiplexing entity.</w:t>
      </w:r>
    </w:p>
    <w:p w14:paraId="7EA0BEB4" w14:textId="77777777" w:rsidR="00ED2C6E" w:rsidRPr="005B17C0" w:rsidRDefault="00ED2C6E" w:rsidP="00707196">
      <w:pPr>
        <w:pStyle w:val="B2"/>
        <w:rPr>
          <w:noProof/>
        </w:rPr>
      </w:pPr>
      <w:r w:rsidRPr="005B17C0">
        <w:rPr>
          <w:noProof/>
        </w:rPr>
        <w:t>-</w:t>
      </w:r>
      <w:r w:rsidRPr="005B17C0">
        <w:rPr>
          <w:noProof/>
        </w:rPr>
        <w:tab/>
        <w:t xml:space="preserve">generate a positive acknowledgement (ACK) of the data in this </w:t>
      </w:r>
      <w:r w:rsidR="00A973BA" w:rsidRPr="005B17C0">
        <w:rPr>
          <w:noProof/>
        </w:rPr>
        <w:t>TB</w:t>
      </w:r>
      <w:r w:rsidRPr="005B17C0">
        <w:rPr>
          <w:noProof/>
        </w:rPr>
        <w:t>.</w:t>
      </w:r>
    </w:p>
    <w:p w14:paraId="77C10D87" w14:textId="77777777" w:rsidR="00ED2C6E" w:rsidRPr="005B17C0" w:rsidRDefault="00ED2C6E" w:rsidP="00707196">
      <w:pPr>
        <w:pStyle w:val="B1"/>
        <w:rPr>
          <w:noProof/>
        </w:rPr>
      </w:pPr>
      <w:r w:rsidRPr="005B17C0">
        <w:rPr>
          <w:noProof/>
        </w:rPr>
        <w:t>-</w:t>
      </w:r>
      <w:r w:rsidRPr="005B17C0">
        <w:rPr>
          <w:noProof/>
        </w:rPr>
        <w:tab/>
        <w:t>else:</w:t>
      </w:r>
    </w:p>
    <w:p w14:paraId="4430E3E9" w14:textId="77777777" w:rsidR="00C16441" w:rsidRPr="005B17C0" w:rsidRDefault="00C16441" w:rsidP="00707196">
      <w:pPr>
        <w:pStyle w:val="B2"/>
        <w:rPr>
          <w:noProof/>
        </w:rPr>
      </w:pPr>
      <w:r w:rsidRPr="005B17C0">
        <w:rPr>
          <w:noProof/>
        </w:rPr>
        <w:t>-</w:t>
      </w:r>
      <w:r w:rsidRPr="005B17C0">
        <w:rPr>
          <w:noProof/>
        </w:rPr>
        <w:tab/>
        <w:t xml:space="preserve">replace the data in the soft buffer for this TB with the data which the </w:t>
      </w:r>
      <w:r w:rsidR="00CA2455" w:rsidRPr="005B17C0">
        <w:rPr>
          <w:noProof/>
        </w:rPr>
        <w:t>MAC entity</w:t>
      </w:r>
      <w:r w:rsidRPr="005B17C0">
        <w:rPr>
          <w:noProof/>
        </w:rPr>
        <w:t xml:space="preserve"> attempted to decode.</w:t>
      </w:r>
    </w:p>
    <w:p w14:paraId="22A442D4" w14:textId="77777777" w:rsidR="00ED2C6E" w:rsidRPr="005B17C0" w:rsidRDefault="00ED2C6E" w:rsidP="00707196">
      <w:pPr>
        <w:pStyle w:val="B2"/>
        <w:rPr>
          <w:noProof/>
        </w:rPr>
      </w:pPr>
      <w:r w:rsidRPr="005B17C0">
        <w:rPr>
          <w:noProof/>
        </w:rPr>
        <w:t>-</w:t>
      </w:r>
      <w:r w:rsidRPr="005B17C0">
        <w:rPr>
          <w:noProof/>
        </w:rPr>
        <w:tab/>
        <w:t xml:space="preserve">generate a negative acknowledgement (NACK) of the data in this </w:t>
      </w:r>
      <w:r w:rsidR="00A973BA" w:rsidRPr="005B17C0">
        <w:rPr>
          <w:noProof/>
        </w:rPr>
        <w:t>TB</w:t>
      </w:r>
      <w:r w:rsidRPr="005B17C0">
        <w:rPr>
          <w:noProof/>
        </w:rPr>
        <w:t>.</w:t>
      </w:r>
    </w:p>
    <w:p w14:paraId="12A4890C" w14:textId="77777777" w:rsidR="00ED2C6E" w:rsidRPr="005B17C0" w:rsidRDefault="00ED2C6E" w:rsidP="00707196">
      <w:pPr>
        <w:pStyle w:val="B1"/>
        <w:rPr>
          <w:noProof/>
        </w:rPr>
      </w:pPr>
      <w:r w:rsidRPr="005B17C0">
        <w:rPr>
          <w:noProof/>
        </w:rPr>
        <w:t>-</w:t>
      </w:r>
      <w:r w:rsidRPr="005B17C0">
        <w:rPr>
          <w:noProof/>
        </w:rPr>
        <w:tab/>
        <w:t xml:space="preserve">if the HARQ process is associated with a transmission indicated with a Temporary C-RNTI and </w:t>
      </w:r>
      <w:r w:rsidR="00E73823" w:rsidRPr="005B17C0">
        <w:rPr>
          <w:noProof/>
        </w:rPr>
        <w:t xml:space="preserve">the Contention Resolution is not </w:t>
      </w:r>
      <w:r w:rsidR="000E3BAD" w:rsidRPr="005B17C0">
        <w:rPr>
          <w:noProof/>
        </w:rPr>
        <w:t xml:space="preserve">yet </w:t>
      </w:r>
      <w:r w:rsidR="00E73823" w:rsidRPr="005B17C0">
        <w:rPr>
          <w:noProof/>
        </w:rPr>
        <w:t xml:space="preserve">successful (see </w:t>
      </w:r>
      <w:r w:rsidR="006D2D97" w:rsidRPr="005B17C0">
        <w:rPr>
          <w:noProof/>
        </w:rPr>
        <w:t>clause</w:t>
      </w:r>
      <w:r w:rsidR="00E73823" w:rsidRPr="005B17C0">
        <w:rPr>
          <w:noProof/>
        </w:rPr>
        <w:t xml:space="preserve"> 5.1.5)</w:t>
      </w:r>
      <w:r w:rsidRPr="005B17C0">
        <w:rPr>
          <w:noProof/>
        </w:rPr>
        <w:t>; or</w:t>
      </w:r>
    </w:p>
    <w:p w14:paraId="4D2A5685" w14:textId="77777777" w:rsidR="00E73823" w:rsidRPr="005B17C0" w:rsidRDefault="00ED2C6E" w:rsidP="00707196">
      <w:pPr>
        <w:pStyle w:val="B1"/>
        <w:rPr>
          <w:noProof/>
        </w:rPr>
      </w:pPr>
      <w:r w:rsidRPr="005B17C0">
        <w:rPr>
          <w:noProof/>
        </w:rPr>
        <w:t>-</w:t>
      </w:r>
      <w:r w:rsidRPr="005B17C0">
        <w:rPr>
          <w:noProof/>
        </w:rPr>
        <w:tab/>
        <w:t>if the HARQ process is equal to the broadcast process</w:t>
      </w:r>
      <w:r w:rsidR="00453397" w:rsidRPr="005B17C0">
        <w:rPr>
          <w:noProof/>
        </w:rPr>
        <w:t>; or</w:t>
      </w:r>
    </w:p>
    <w:p w14:paraId="6C45F8E4" w14:textId="77777777" w:rsidR="00A65C66" w:rsidRPr="005B17C0" w:rsidRDefault="00A65C66" w:rsidP="00707196">
      <w:pPr>
        <w:pStyle w:val="B1"/>
        <w:rPr>
          <w:noProof/>
        </w:rPr>
      </w:pPr>
      <w:r w:rsidRPr="005B17C0">
        <w:rPr>
          <w:noProof/>
        </w:rPr>
        <w:t>-</w:t>
      </w:r>
      <w:r w:rsidRPr="005B17C0">
        <w:rPr>
          <w:noProof/>
        </w:rPr>
        <w:tab/>
        <w:t>if</w:t>
      </w:r>
      <w:r w:rsidR="00CB79E6" w:rsidRPr="005B17C0">
        <w:rPr>
          <w:noProof/>
        </w:rPr>
        <w:t xml:space="preserve"> </w:t>
      </w:r>
      <w:r w:rsidR="00101955" w:rsidRPr="005B17C0">
        <w:rPr>
          <w:noProof/>
        </w:rPr>
        <w:t xml:space="preserve">the HARQ process is not associated with a transmission indicated with a PUR-RNTI and </w:t>
      </w:r>
      <w:r w:rsidR="00CB79E6" w:rsidRPr="005B17C0">
        <w:rPr>
          <w:noProof/>
        </w:rPr>
        <w:t>the</w:t>
      </w:r>
      <w:r w:rsidRPr="005B17C0">
        <w:rPr>
          <w:noProof/>
        </w:rPr>
        <w:t xml:space="preserve"> </w:t>
      </w:r>
      <w:r w:rsidRPr="005B17C0">
        <w:rPr>
          <w:i/>
          <w:noProof/>
        </w:rPr>
        <w:t>timeAlignmentTimer</w:t>
      </w:r>
      <w:r w:rsidR="004C6CA2" w:rsidRPr="005B17C0">
        <w:rPr>
          <w:noProof/>
        </w:rPr>
        <w:t>,</w:t>
      </w:r>
      <w:r w:rsidRPr="005B17C0">
        <w:rPr>
          <w:noProof/>
        </w:rPr>
        <w:t xml:space="preserve"> </w:t>
      </w:r>
      <w:r w:rsidR="00CB79E6" w:rsidRPr="005B17C0">
        <w:rPr>
          <w:noProof/>
        </w:rPr>
        <w:t xml:space="preserve">associated with the </w:t>
      </w:r>
      <w:r w:rsidR="004C6CA2" w:rsidRPr="005B17C0">
        <w:rPr>
          <w:noProof/>
        </w:rPr>
        <w:t>TAG containing the serving cell on which the HARQ feedback is to be transmitted,</w:t>
      </w:r>
      <w:r w:rsidR="00CB79E6" w:rsidRPr="005B17C0">
        <w:rPr>
          <w:noProof/>
        </w:rPr>
        <w:t xml:space="preserve"> </w:t>
      </w:r>
      <w:r w:rsidRPr="005B17C0">
        <w:rPr>
          <w:noProof/>
        </w:rPr>
        <w:t>is stopped or expired</w:t>
      </w:r>
      <w:r w:rsidR="004E573C" w:rsidRPr="005B17C0">
        <w:rPr>
          <w:noProof/>
        </w:rPr>
        <w:t>:</w:t>
      </w:r>
    </w:p>
    <w:p w14:paraId="536A3518" w14:textId="77777777" w:rsidR="00ED2C6E" w:rsidRPr="005B17C0" w:rsidRDefault="00ED2C6E" w:rsidP="00707196">
      <w:pPr>
        <w:pStyle w:val="B2"/>
        <w:rPr>
          <w:noProof/>
        </w:rPr>
      </w:pPr>
      <w:r w:rsidRPr="005B17C0">
        <w:rPr>
          <w:noProof/>
        </w:rPr>
        <w:t>-</w:t>
      </w:r>
      <w:r w:rsidRPr="005B17C0">
        <w:rPr>
          <w:noProof/>
        </w:rPr>
        <w:tab/>
        <w:t>do not indicate the generated positive or negative acknowledgement to the physical layer.</w:t>
      </w:r>
    </w:p>
    <w:p w14:paraId="2C83B3B6" w14:textId="77777777" w:rsidR="00ED2C6E" w:rsidRPr="005B17C0" w:rsidRDefault="00ED2C6E" w:rsidP="00707196">
      <w:pPr>
        <w:pStyle w:val="B1"/>
        <w:rPr>
          <w:noProof/>
        </w:rPr>
      </w:pPr>
      <w:r w:rsidRPr="005B17C0">
        <w:rPr>
          <w:noProof/>
        </w:rPr>
        <w:t>-</w:t>
      </w:r>
      <w:r w:rsidRPr="005B17C0">
        <w:rPr>
          <w:noProof/>
        </w:rPr>
        <w:tab/>
        <w:t>else:</w:t>
      </w:r>
    </w:p>
    <w:p w14:paraId="5392065D" w14:textId="77777777" w:rsidR="00ED2C6E" w:rsidRPr="005B17C0" w:rsidRDefault="00ED2C6E" w:rsidP="00707196">
      <w:pPr>
        <w:pStyle w:val="B2"/>
        <w:rPr>
          <w:noProof/>
        </w:rPr>
      </w:pPr>
      <w:r w:rsidRPr="005B17C0">
        <w:rPr>
          <w:noProof/>
        </w:rPr>
        <w:t>-</w:t>
      </w:r>
      <w:r w:rsidRPr="005B17C0">
        <w:rPr>
          <w:noProof/>
        </w:rPr>
        <w:tab/>
        <w:t xml:space="preserve">indicate the generated positive or negative acknowledgement </w:t>
      </w:r>
      <w:r w:rsidR="00E40FD9" w:rsidRPr="005B17C0">
        <w:rPr>
          <w:noProof/>
        </w:rPr>
        <w:t xml:space="preserve">for this TB </w:t>
      </w:r>
      <w:r w:rsidRPr="005B17C0">
        <w:rPr>
          <w:noProof/>
        </w:rPr>
        <w:t>to the physical layer.</w:t>
      </w:r>
    </w:p>
    <w:p w14:paraId="240AEEEF" w14:textId="77777777" w:rsidR="009F1426" w:rsidRPr="005B17C0" w:rsidRDefault="009F1426" w:rsidP="00707196">
      <w:pPr>
        <w:rPr>
          <w:noProof/>
        </w:rPr>
      </w:pPr>
      <w:r w:rsidRPr="005B17C0">
        <w:rPr>
          <w:noProof/>
        </w:rPr>
        <w:t xml:space="preserve">The </w:t>
      </w:r>
      <w:r w:rsidR="00CA2455" w:rsidRPr="005B17C0">
        <w:rPr>
          <w:noProof/>
        </w:rPr>
        <w:t>MAC entity</w:t>
      </w:r>
      <w:r w:rsidRPr="005B17C0">
        <w:rPr>
          <w:noProof/>
        </w:rPr>
        <w:t xml:space="preserve"> shall ignore NDI received in all downlink assignments on PDCCH for its Temporary C-RNTI when determining if NDI on PDCCH for its C-RNTI has been </w:t>
      </w:r>
      <w:r w:rsidR="00B04152" w:rsidRPr="005B17C0">
        <w:rPr>
          <w:noProof/>
        </w:rPr>
        <w:t xml:space="preserve">toggled </w:t>
      </w:r>
      <w:r w:rsidRPr="005B17C0">
        <w:rPr>
          <w:noProof/>
        </w:rPr>
        <w:t>compared to the value in the previous transmission.</w:t>
      </w:r>
    </w:p>
    <w:p w14:paraId="527D15CC" w14:textId="77777777" w:rsidR="00C16441" w:rsidRPr="005B17C0" w:rsidRDefault="00C16441"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the </w:t>
      </w:r>
      <w:r w:rsidR="00CA2455" w:rsidRPr="005B17C0">
        <w:rPr>
          <w:noProof/>
        </w:rPr>
        <w:t>MAC entity</w:t>
      </w:r>
      <w:r w:rsidRPr="005B17C0">
        <w:rPr>
          <w:noProof/>
        </w:rPr>
        <w:t xml:space="preserve"> is configured with more than one serving cell, UE behaviors for storing data to the soft buffer is specified in</w:t>
      </w:r>
      <w:r w:rsidR="00A50861" w:rsidRPr="005B17C0">
        <w:rPr>
          <w:noProof/>
        </w:rPr>
        <w:t xml:space="preserve"> </w:t>
      </w:r>
      <w:r w:rsidR="00EB63D2" w:rsidRPr="005B17C0">
        <w:rPr>
          <w:noProof/>
        </w:rPr>
        <w:t>TS 36.213 [</w:t>
      </w:r>
      <w:r w:rsidRPr="005B17C0">
        <w:rPr>
          <w:noProof/>
        </w:rPr>
        <w:t>2].</w:t>
      </w:r>
    </w:p>
    <w:p w14:paraId="23BA1E2F" w14:textId="77777777" w:rsidR="00C16441" w:rsidRPr="005B17C0" w:rsidRDefault="00C16441"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a retransmission with a TB size different from the last valid TB size signalled for this TB, the UE behavior is left up to UE implementation.</w:t>
      </w:r>
    </w:p>
    <w:p w14:paraId="3624BA35" w14:textId="77777777" w:rsidR="00ED2C6E" w:rsidRPr="005B17C0" w:rsidRDefault="00ED2C6E" w:rsidP="00707196">
      <w:pPr>
        <w:pStyle w:val="Heading3"/>
        <w:rPr>
          <w:noProof/>
        </w:rPr>
      </w:pPr>
      <w:bookmarkStart w:id="319" w:name="_Toc29242962"/>
      <w:bookmarkStart w:id="320" w:name="_Toc37256219"/>
      <w:bookmarkStart w:id="321" w:name="_Toc37256373"/>
      <w:bookmarkStart w:id="322" w:name="_Toc46500312"/>
      <w:bookmarkStart w:id="323" w:name="_Toc52536221"/>
      <w:bookmarkStart w:id="324" w:name="_Toc83651777"/>
      <w:r w:rsidRPr="005B17C0">
        <w:rPr>
          <w:noProof/>
        </w:rPr>
        <w:t>5.3.3</w:t>
      </w:r>
      <w:r w:rsidRPr="005B17C0">
        <w:rPr>
          <w:noProof/>
          <w:szCs w:val="24"/>
        </w:rPr>
        <w:tab/>
      </w:r>
      <w:r w:rsidRPr="005B17C0">
        <w:rPr>
          <w:noProof/>
        </w:rPr>
        <w:t>Disassembly and demultiplexing</w:t>
      </w:r>
      <w:bookmarkEnd w:id="319"/>
      <w:bookmarkEnd w:id="320"/>
      <w:bookmarkEnd w:id="321"/>
      <w:bookmarkEnd w:id="322"/>
      <w:bookmarkEnd w:id="323"/>
      <w:bookmarkEnd w:id="324"/>
    </w:p>
    <w:p w14:paraId="3A084185" w14:textId="77777777" w:rsidR="00E732C9" w:rsidRPr="005B17C0" w:rsidRDefault="00E732C9" w:rsidP="00707196">
      <w:r w:rsidRPr="005B17C0">
        <w:t xml:space="preserve">The </w:t>
      </w:r>
      <w:r w:rsidR="00CA2455" w:rsidRPr="005B17C0">
        <w:t>MAC entity</w:t>
      </w:r>
      <w:r w:rsidRPr="005B17C0">
        <w:t xml:space="preserve"> shall disassemble and demultiplex a MAC PDU as defined in </w:t>
      </w:r>
      <w:r w:rsidR="006D2D97" w:rsidRPr="005B17C0">
        <w:t>clause</w:t>
      </w:r>
      <w:r w:rsidRPr="005B17C0">
        <w:t xml:space="preserve"> 6.1.2.</w:t>
      </w:r>
    </w:p>
    <w:p w14:paraId="69C662FB" w14:textId="77777777" w:rsidR="00ED2C6E" w:rsidRPr="005B17C0" w:rsidRDefault="00ED2C6E" w:rsidP="00707196">
      <w:pPr>
        <w:pStyle w:val="Heading2"/>
        <w:rPr>
          <w:noProof/>
        </w:rPr>
      </w:pPr>
      <w:bookmarkStart w:id="325" w:name="_Toc29242963"/>
      <w:bookmarkStart w:id="326" w:name="_Toc37256220"/>
      <w:bookmarkStart w:id="327" w:name="_Toc37256374"/>
      <w:bookmarkStart w:id="328" w:name="_Toc46500313"/>
      <w:bookmarkStart w:id="329" w:name="_Toc52536222"/>
      <w:bookmarkStart w:id="330" w:name="_Toc83651778"/>
      <w:r w:rsidRPr="005B17C0">
        <w:rPr>
          <w:noProof/>
        </w:rPr>
        <w:t>5.4</w:t>
      </w:r>
      <w:r w:rsidRPr="005B17C0">
        <w:rPr>
          <w:noProof/>
          <w:sz w:val="24"/>
          <w:szCs w:val="24"/>
        </w:rPr>
        <w:tab/>
      </w:r>
      <w:r w:rsidRPr="005B17C0">
        <w:rPr>
          <w:noProof/>
        </w:rPr>
        <w:t>UL-SCH data transfer</w:t>
      </w:r>
      <w:bookmarkEnd w:id="325"/>
      <w:bookmarkEnd w:id="326"/>
      <w:bookmarkEnd w:id="327"/>
      <w:bookmarkEnd w:id="328"/>
      <w:bookmarkEnd w:id="329"/>
      <w:bookmarkEnd w:id="330"/>
    </w:p>
    <w:p w14:paraId="7AD024F3" w14:textId="77777777" w:rsidR="00ED2C6E" w:rsidRPr="005B17C0" w:rsidRDefault="00ED2C6E" w:rsidP="00707196">
      <w:pPr>
        <w:pStyle w:val="Heading3"/>
        <w:rPr>
          <w:noProof/>
        </w:rPr>
      </w:pPr>
      <w:bookmarkStart w:id="331" w:name="_Toc29242964"/>
      <w:bookmarkStart w:id="332" w:name="_Toc37256221"/>
      <w:bookmarkStart w:id="333" w:name="_Toc37256375"/>
      <w:bookmarkStart w:id="334" w:name="_Toc46500314"/>
      <w:bookmarkStart w:id="335" w:name="_Toc52536223"/>
      <w:bookmarkStart w:id="336" w:name="_Toc83651779"/>
      <w:r w:rsidRPr="005B17C0">
        <w:rPr>
          <w:noProof/>
          <w:szCs w:val="24"/>
        </w:rPr>
        <w:t>5.4.1</w:t>
      </w:r>
      <w:r w:rsidRPr="005B17C0">
        <w:rPr>
          <w:noProof/>
          <w:szCs w:val="24"/>
        </w:rPr>
        <w:tab/>
        <w:t xml:space="preserve">UL </w:t>
      </w:r>
      <w:r w:rsidRPr="005B17C0">
        <w:rPr>
          <w:noProof/>
        </w:rPr>
        <w:t>Grant reception</w:t>
      </w:r>
      <w:bookmarkEnd w:id="331"/>
      <w:bookmarkEnd w:id="332"/>
      <w:bookmarkEnd w:id="333"/>
      <w:bookmarkEnd w:id="334"/>
      <w:bookmarkEnd w:id="335"/>
      <w:bookmarkEnd w:id="336"/>
    </w:p>
    <w:p w14:paraId="1E268274" w14:textId="77777777" w:rsidR="008D634C" w:rsidRPr="005B17C0" w:rsidRDefault="008D634C" w:rsidP="00707196">
      <w:pPr>
        <w:rPr>
          <w:noProof/>
        </w:rPr>
      </w:pPr>
      <w:r w:rsidRPr="005B17C0">
        <w:rPr>
          <w:noProof/>
        </w:rPr>
        <w:t xml:space="preserve">In order to transmit on the UL-SCH the </w:t>
      </w:r>
      <w:r w:rsidR="00CA2455" w:rsidRPr="005B17C0">
        <w:rPr>
          <w:noProof/>
        </w:rPr>
        <w:t>MAC entity</w:t>
      </w:r>
      <w:r w:rsidRPr="005B17C0">
        <w:rPr>
          <w:noProof/>
        </w:rPr>
        <w:t xml:space="preserve"> must have a valid uplink grant (except for non-adaptive HARQ retransmissions) which it may receive dynamically on the PDCCH or in a Random Access Response or which may be configured semi-persistently</w:t>
      </w:r>
      <w:r w:rsidR="002044D1" w:rsidRPr="005B17C0">
        <w:rPr>
          <w:noProof/>
        </w:rPr>
        <w:t xml:space="preserve"> or preallocated by RRC</w:t>
      </w:r>
      <w:r w:rsidR="00FC348B" w:rsidRPr="005B17C0">
        <w:rPr>
          <w:noProof/>
        </w:rPr>
        <w:t xml:space="preserve"> or </w:t>
      </w:r>
      <w:r w:rsidR="00C2597D" w:rsidRPr="005B17C0">
        <w:rPr>
          <w:noProof/>
        </w:rPr>
        <w:t>provided by RRC for transmission using</w:t>
      </w:r>
      <w:r w:rsidR="00FC348B" w:rsidRPr="005B17C0">
        <w:rPr>
          <w:noProof/>
        </w:rPr>
        <w:t xml:space="preserve"> PUR (see clause 5.4.7)</w:t>
      </w:r>
      <w:r w:rsidRPr="005B17C0">
        <w:rPr>
          <w:noProof/>
        </w:rPr>
        <w:t>. To perform requested transmissions, the MAC layer receives HARQ information from lower layers.</w:t>
      </w:r>
      <w:r w:rsidR="00487228" w:rsidRPr="005B17C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5B17C0" w:rsidRDefault="00CB79E6" w:rsidP="00707196">
      <w:pPr>
        <w:rPr>
          <w:noProof/>
        </w:rPr>
      </w:pPr>
      <w:r w:rsidRPr="005B17C0">
        <w:rPr>
          <w:noProof/>
        </w:rPr>
        <w:t>If</w:t>
      </w:r>
      <w:r w:rsidR="00B26F84" w:rsidRPr="005B17C0">
        <w:rPr>
          <w:noProof/>
        </w:rPr>
        <w:t xml:space="preserve"> </w:t>
      </w:r>
      <w:r w:rsidR="00ED2C6E" w:rsidRPr="005B17C0">
        <w:rPr>
          <w:noProof/>
        </w:rPr>
        <w:t xml:space="preserve">the </w:t>
      </w:r>
      <w:r w:rsidR="00CA2455" w:rsidRPr="005B17C0">
        <w:rPr>
          <w:noProof/>
        </w:rPr>
        <w:t>MAC entity</w:t>
      </w:r>
      <w:r w:rsidR="00ED2C6E" w:rsidRPr="005B17C0">
        <w:rPr>
          <w:noProof/>
        </w:rPr>
        <w:t xml:space="preserve"> has a C-RNTI, </w:t>
      </w:r>
      <w:r w:rsidRPr="005B17C0">
        <w:rPr>
          <w:noProof/>
        </w:rPr>
        <w:t xml:space="preserve">a </w:t>
      </w:r>
      <w:r w:rsidR="00ED2C6E" w:rsidRPr="005B17C0">
        <w:rPr>
          <w:noProof/>
        </w:rPr>
        <w:t xml:space="preserve">Semi-Persistent Scheduling C-RNTI, </w:t>
      </w:r>
      <w:r w:rsidR="007A44E5" w:rsidRPr="005B17C0">
        <w:rPr>
          <w:noProof/>
        </w:rPr>
        <w:t xml:space="preserve">a UL Semi-Persistent Scheduling V-RNTI, </w:t>
      </w:r>
      <w:r w:rsidR="007879AF" w:rsidRPr="005B17C0">
        <w:rPr>
          <w:noProof/>
        </w:rPr>
        <w:t xml:space="preserve">a AUL C-RNTI, </w:t>
      </w:r>
      <w:r w:rsidR="00ED2C6E" w:rsidRPr="005B17C0">
        <w:rPr>
          <w:noProof/>
        </w:rPr>
        <w:t xml:space="preserve">or </w:t>
      </w:r>
      <w:r w:rsidRPr="005B17C0">
        <w:rPr>
          <w:noProof/>
        </w:rPr>
        <w:t xml:space="preserve">a </w:t>
      </w:r>
      <w:r w:rsidR="00ED2C6E" w:rsidRPr="005B17C0">
        <w:rPr>
          <w:noProof/>
        </w:rPr>
        <w:t xml:space="preserve">Temporary C-RNTI, the </w:t>
      </w:r>
      <w:r w:rsidR="00CA2455" w:rsidRPr="005B17C0">
        <w:rPr>
          <w:noProof/>
        </w:rPr>
        <w:t>MAC entity</w:t>
      </w:r>
      <w:r w:rsidR="00ED2C6E" w:rsidRPr="005B17C0">
        <w:rPr>
          <w:noProof/>
        </w:rPr>
        <w:t xml:space="preserve"> shall for each TTI</w:t>
      </w:r>
      <w:r w:rsidR="00FB2204" w:rsidRPr="005B17C0">
        <w:rPr>
          <w:noProof/>
        </w:rPr>
        <w:t xml:space="preserve"> </w:t>
      </w:r>
      <w:r w:rsidR="003719E4" w:rsidRPr="005B17C0">
        <w:rPr>
          <w:noProof/>
        </w:rPr>
        <w:t>and for each Serving Cell</w:t>
      </w:r>
      <w:r w:rsidR="00487228" w:rsidRPr="005B17C0">
        <w:rPr>
          <w:noProof/>
        </w:rPr>
        <w:t xml:space="preserve"> </w:t>
      </w:r>
      <w:r w:rsidRPr="005B17C0">
        <w:rPr>
          <w:noProof/>
        </w:rPr>
        <w:t xml:space="preserve">belonging to a </w:t>
      </w:r>
      <w:r w:rsidR="007D58C1" w:rsidRPr="005B17C0">
        <w:rPr>
          <w:noProof/>
        </w:rPr>
        <w:t>TAG</w:t>
      </w:r>
      <w:r w:rsidRPr="005B17C0">
        <w:rPr>
          <w:noProof/>
        </w:rPr>
        <w:t xml:space="preserve"> that has a running </w:t>
      </w:r>
      <w:r w:rsidRPr="005B17C0">
        <w:rPr>
          <w:i/>
          <w:noProof/>
        </w:rPr>
        <w:t>timeAlignmentTimer</w:t>
      </w:r>
      <w:r w:rsidRPr="005B17C0">
        <w:rPr>
          <w:noProof/>
        </w:rPr>
        <w:t xml:space="preserve"> </w:t>
      </w:r>
      <w:r w:rsidR="00487228" w:rsidRPr="005B17C0">
        <w:rPr>
          <w:noProof/>
        </w:rPr>
        <w:t>and for each grant received for this TTI</w:t>
      </w:r>
      <w:r w:rsidR="007A44E5" w:rsidRPr="005B17C0">
        <w:rPr>
          <w:noProof/>
        </w:rPr>
        <w:t xml:space="preserve"> and for each SPS configuration that is indicated by the PDCCH addressed to UL Semi-Persistent Scheduling V-RNTI</w:t>
      </w:r>
      <w:r w:rsidR="00FC348B" w:rsidRPr="005B17C0">
        <w:rPr>
          <w:noProof/>
        </w:rPr>
        <w:t>; or if the MAC entity has Preconfigured Uplink Resource RNTI, the MAC entity shall for each TTI and for each grant received for this TTI</w:t>
      </w:r>
      <w:r w:rsidR="00ED2C6E" w:rsidRPr="005B17C0">
        <w:rPr>
          <w:noProof/>
        </w:rPr>
        <w:t>:</w:t>
      </w:r>
    </w:p>
    <w:p w14:paraId="06C796A8" w14:textId="77777777" w:rsidR="00ED2C6E" w:rsidRPr="005B17C0" w:rsidRDefault="00ED2C6E" w:rsidP="00707196">
      <w:pPr>
        <w:pStyle w:val="B1"/>
        <w:rPr>
          <w:noProof/>
        </w:rPr>
      </w:pPr>
      <w:r w:rsidRPr="005B17C0">
        <w:rPr>
          <w:noProof/>
        </w:rPr>
        <w:t>-</w:t>
      </w:r>
      <w:r w:rsidRPr="005B17C0">
        <w:rPr>
          <w:noProof/>
        </w:rPr>
        <w:tab/>
        <w:t xml:space="preserve">if an uplink grant for this TTI </w:t>
      </w:r>
      <w:r w:rsidR="003719E4" w:rsidRPr="005B17C0">
        <w:rPr>
          <w:noProof/>
        </w:rPr>
        <w:t xml:space="preserve">and this Serving Cell </w:t>
      </w:r>
      <w:r w:rsidRPr="005B17C0">
        <w:rPr>
          <w:noProof/>
        </w:rPr>
        <w:t xml:space="preserve">has been received on the PDCCH for the </w:t>
      </w:r>
      <w:r w:rsidR="00CA2455" w:rsidRPr="005B17C0">
        <w:rPr>
          <w:noProof/>
        </w:rPr>
        <w:t xml:space="preserve">MAC </w:t>
      </w:r>
      <w:r w:rsidR="00A852B3" w:rsidRPr="005B17C0">
        <w:rPr>
          <w:noProof/>
        </w:rPr>
        <w:t>entity's</w:t>
      </w:r>
      <w:r w:rsidRPr="005B17C0">
        <w:rPr>
          <w:noProof/>
        </w:rPr>
        <w:t xml:space="preserve"> C-RNTI</w:t>
      </w:r>
      <w:r w:rsidR="00FC348B" w:rsidRPr="005B17C0">
        <w:rPr>
          <w:noProof/>
        </w:rPr>
        <w:t xml:space="preserve">, Preconfigured Uplink Resource RNTI </w:t>
      </w:r>
      <w:r w:rsidRPr="005B17C0">
        <w:rPr>
          <w:noProof/>
        </w:rPr>
        <w:t>or Temporary C-RNTI; or</w:t>
      </w:r>
    </w:p>
    <w:p w14:paraId="31EB66C0" w14:textId="77777777" w:rsidR="00ED2C6E" w:rsidRPr="005B17C0" w:rsidRDefault="00ED2C6E" w:rsidP="00707196">
      <w:pPr>
        <w:pStyle w:val="B1"/>
        <w:rPr>
          <w:noProof/>
        </w:rPr>
      </w:pPr>
      <w:r w:rsidRPr="005B17C0">
        <w:rPr>
          <w:noProof/>
        </w:rPr>
        <w:lastRenderedPageBreak/>
        <w:t>-</w:t>
      </w:r>
      <w:r w:rsidRPr="005B17C0">
        <w:rPr>
          <w:noProof/>
        </w:rPr>
        <w:tab/>
        <w:t>if an uplink grant for this TTI has been received in a Random Access Response:</w:t>
      </w:r>
    </w:p>
    <w:p w14:paraId="2ED1A4AD" w14:textId="77777777" w:rsidR="008F2887" w:rsidRPr="005B17C0" w:rsidRDefault="008F2887" w:rsidP="00707196">
      <w:pPr>
        <w:pStyle w:val="B2"/>
        <w:rPr>
          <w:noProof/>
        </w:rPr>
      </w:pPr>
      <w:r w:rsidRPr="005B17C0">
        <w:rPr>
          <w:noProof/>
        </w:rPr>
        <w:t>-</w:t>
      </w:r>
      <w:r w:rsidRPr="005B17C0">
        <w:rPr>
          <w:noProof/>
        </w:rPr>
        <w:tab/>
        <w:t xml:space="preserve">if the uplink grant is for </w:t>
      </w:r>
      <w:r w:rsidR="00CA2455" w:rsidRPr="005B17C0">
        <w:rPr>
          <w:noProof/>
        </w:rPr>
        <w:t xml:space="preserve">MAC </w:t>
      </w:r>
      <w:r w:rsidR="00A852B3" w:rsidRPr="005B17C0">
        <w:rPr>
          <w:noProof/>
        </w:rPr>
        <w:t>entity's</w:t>
      </w:r>
      <w:r w:rsidRPr="005B17C0">
        <w:rPr>
          <w:noProof/>
        </w:rPr>
        <w:t xml:space="preserve"> C-RNTI and if the previous uplink grant delivered to the HARQ entity for the same HARQ process was either an uplink grant received for the </w:t>
      </w:r>
      <w:r w:rsidR="00CA2455" w:rsidRPr="005B17C0">
        <w:rPr>
          <w:noProof/>
        </w:rPr>
        <w:t xml:space="preserve">MAC </w:t>
      </w:r>
      <w:r w:rsidR="00A852B3" w:rsidRPr="005B17C0">
        <w:rPr>
          <w:noProof/>
        </w:rPr>
        <w:t>entity's</w:t>
      </w:r>
      <w:r w:rsidRPr="005B17C0">
        <w:rPr>
          <w:noProof/>
        </w:rPr>
        <w:t xml:space="preserve"> Semi-Persistent Scheduling C-RNTI</w:t>
      </w:r>
      <w:r w:rsidR="007A44E5" w:rsidRPr="005B17C0">
        <w:rPr>
          <w:noProof/>
        </w:rPr>
        <w:t xml:space="preserve">, for the MAC </w:t>
      </w:r>
      <w:r w:rsidR="00A852B3" w:rsidRPr="005B17C0">
        <w:rPr>
          <w:noProof/>
        </w:rPr>
        <w:t>entity's</w:t>
      </w:r>
      <w:r w:rsidR="007A44E5" w:rsidRPr="005B17C0">
        <w:rPr>
          <w:noProof/>
        </w:rPr>
        <w:t xml:space="preserve"> UL Semi-Persistent Scheduling V-RNTI,</w:t>
      </w:r>
      <w:r w:rsidRPr="005B17C0">
        <w:rPr>
          <w:noProof/>
        </w:rPr>
        <w:t xml:space="preserve"> or a configured uplink grant</w:t>
      </w:r>
      <w:r w:rsidR="007879AF" w:rsidRPr="005B17C0">
        <w:rPr>
          <w:noProof/>
        </w:rPr>
        <w:t xml:space="preserve"> for which the UL HARQ operation was not autonomous</w:t>
      </w:r>
      <w:r w:rsidRPr="005B17C0">
        <w:rPr>
          <w:noProof/>
        </w:rPr>
        <w:t>:</w:t>
      </w:r>
    </w:p>
    <w:p w14:paraId="3BA73AEB" w14:textId="77777777" w:rsidR="00C14F4C" w:rsidRPr="005B17C0" w:rsidRDefault="00C14F4C" w:rsidP="00707196">
      <w:pPr>
        <w:pStyle w:val="B3"/>
        <w:rPr>
          <w:noProof/>
        </w:rPr>
      </w:pPr>
      <w:r w:rsidRPr="005B17C0">
        <w:rPr>
          <w:noProof/>
        </w:rPr>
        <w:t>-</w:t>
      </w:r>
      <w:r w:rsidRPr="005B17C0">
        <w:rPr>
          <w:noProof/>
        </w:rPr>
        <w:tab/>
        <w:t xml:space="preserve">consider the NDI to have been toggled </w:t>
      </w:r>
      <w:r w:rsidR="00487228" w:rsidRPr="005B17C0">
        <w:rPr>
          <w:noProof/>
        </w:rPr>
        <w:t xml:space="preserve">for the corresponding HARQ process </w:t>
      </w:r>
      <w:r w:rsidRPr="005B17C0">
        <w:rPr>
          <w:noProof/>
        </w:rPr>
        <w:t>regardless of the value of the NDI.</w:t>
      </w:r>
    </w:p>
    <w:p w14:paraId="198C1A72" w14:textId="77777777" w:rsidR="00ED2C6E" w:rsidRPr="005B17C0" w:rsidRDefault="00ED2C6E" w:rsidP="00707196">
      <w:pPr>
        <w:pStyle w:val="B2"/>
        <w:rPr>
          <w:noProof/>
        </w:rPr>
      </w:pPr>
      <w:r w:rsidRPr="005B17C0">
        <w:rPr>
          <w:noProof/>
        </w:rPr>
        <w:t>-</w:t>
      </w:r>
      <w:r w:rsidRPr="005B17C0">
        <w:rPr>
          <w:noProof/>
        </w:rPr>
        <w:tab/>
      </w:r>
      <w:r w:rsidR="008D634C" w:rsidRPr="005B17C0">
        <w:rPr>
          <w:noProof/>
        </w:rPr>
        <w:t>deliver the</w:t>
      </w:r>
      <w:r w:rsidRPr="005B17C0">
        <w:rPr>
          <w:noProof/>
        </w:rPr>
        <w:t xml:space="preserve"> uplink grant and the associated HARQ information to the HARQ entity for this TTI.</w:t>
      </w:r>
    </w:p>
    <w:p w14:paraId="2EDF4F6C" w14:textId="77777777" w:rsidR="009B42EA" w:rsidRPr="005B17C0" w:rsidRDefault="009B42EA" w:rsidP="00707196">
      <w:pPr>
        <w:pStyle w:val="B1"/>
        <w:rPr>
          <w:noProof/>
        </w:rPr>
      </w:pPr>
      <w:r w:rsidRPr="005B17C0">
        <w:rPr>
          <w:noProof/>
        </w:rPr>
        <w:t>-</w:t>
      </w:r>
      <w:r w:rsidRPr="005B17C0">
        <w:rPr>
          <w:noProof/>
        </w:rPr>
        <w:tab/>
        <w:t xml:space="preserve">else, if an uplink grant for this TTI has been received </w:t>
      </w:r>
      <w:r w:rsidR="003719E4" w:rsidRPr="005B17C0">
        <w:rPr>
          <w:noProof/>
        </w:rPr>
        <w:t xml:space="preserve">for </w:t>
      </w:r>
      <w:r w:rsidR="00D30D67" w:rsidRPr="005B17C0">
        <w:rPr>
          <w:noProof/>
        </w:rPr>
        <w:t>this Serving Cell</w:t>
      </w:r>
      <w:r w:rsidR="003719E4" w:rsidRPr="005B17C0">
        <w:rPr>
          <w:noProof/>
        </w:rPr>
        <w:t xml:space="preserve">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w:t>
      </w:r>
      <w:r w:rsidR="00B04152" w:rsidRPr="005B17C0">
        <w:rPr>
          <w:noProof/>
        </w:rPr>
        <w:t xml:space="preserve">Scheduling </w:t>
      </w:r>
      <w:r w:rsidRPr="005B17C0">
        <w:rPr>
          <w:noProof/>
        </w:rPr>
        <w:t>C-RNTI</w:t>
      </w:r>
      <w:r w:rsidR="007A44E5" w:rsidRPr="005B17C0">
        <w:rPr>
          <w:noProof/>
        </w:rPr>
        <w:t xml:space="preserve"> or for the MAC </w:t>
      </w:r>
      <w:r w:rsidR="00A852B3" w:rsidRPr="005B17C0">
        <w:rPr>
          <w:noProof/>
        </w:rPr>
        <w:t>entity's</w:t>
      </w:r>
      <w:r w:rsidR="007A44E5" w:rsidRPr="005B17C0">
        <w:rPr>
          <w:noProof/>
        </w:rPr>
        <w:t xml:space="preserve"> UL Semi-Persistent Scheduling V-RNTI</w:t>
      </w:r>
      <w:r w:rsidR="007879AF" w:rsidRPr="005B17C0">
        <w:rPr>
          <w:noProof/>
        </w:rPr>
        <w:t xml:space="preserve">; or if an uplink grant for this TTI has been received for this Serving Cell on the PDCCH for the MAC </w:t>
      </w:r>
      <w:r w:rsidR="00A852B3" w:rsidRPr="005B17C0">
        <w:rPr>
          <w:noProof/>
        </w:rPr>
        <w:t>entity's</w:t>
      </w:r>
      <w:r w:rsidR="007879AF" w:rsidRPr="005B17C0">
        <w:rPr>
          <w:noProof/>
        </w:rPr>
        <w:t xml:space="preserve"> AUL C-RNTI</w:t>
      </w:r>
      <w:r w:rsidRPr="005B17C0">
        <w:rPr>
          <w:noProof/>
        </w:rPr>
        <w:t>:</w:t>
      </w:r>
    </w:p>
    <w:p w14:paraId="47F6AB11" w14:textId="77777777" w:rsidR="009B42EA" w:rsidRPr="005B17C0" w:rsidRDefault="009B42EA" w:rsidP="00707196">
      <w:pPr>
        <w:pStyle w:val="B2"/>
        <w:rPr>
          <w:noProof/>
        </w:rPr>
      </w:pPr>
      <w:r w:rsidRPr="005B17C0">
        <w:rPr>
          <w:noProof/>
        </w:rPr>
        <w:t>-</w:t>
      </w:r>
      <w:r w:rsidRPr="005B17C0">
        <w:rPr>
          <w:noProof/>
        </w:rPr>
        <w:tab/>
        <w:t>if the NDI in the received HARQ information is 1:</w:t>
      </w:r>
    </w:p>
    <w:p w14:paraId="5D0D73EE" w14:textId="77777777" w:rsidR="009B42EA" w:rsidRPr="005B17C0" w:rsidRDefault="009B42EA" w:rsidP="00707196">
      <w:pPr>
        <w:pStyle w:val="B3"/>
        <w:rPr>
          <w:noProof/>
        </w:rPr>
      </w:pPr>
      <w:r w:rsidRPr="005B17C0">
        <w:rPr>
          <w:noProof/>
        </w:rPr>
        <w:t>-</w:t>
      </w:r>
      <w:r w:rsidRPr="005B17C0">
        <w:rPr>
          <w:noProof/>
        </w:rPr>
        <w:tab/>
        <w:t xml:space="preserve">consider the NDI </w:t>
      </w:r>
      <w:r w:rsidR="00193D4A" w:rsidRPr="005B17C0">
        <w:rPr>
          <w:noProof/>
        </w:rPr>
        <w:t xml:space="preserve">for the corresponding HARQ process </w:t>
      </w:r>
      <w:r w:rsidRPr="005B17C0">
        <w:rPr>
          <w:noProof/>
        </w:rPr>
        <w:t>not to have been toggled;</w:t>
      </w:r>
    </w:p>
    <w:p w14:paraId="6825599C" w14:textId="77777777" w:rsidR="009B42EA" w:rsidRPr="005B17C0" w:rsidRDefault="009B42EA" w:rsidP="00707196">
      <w:pPr>
        <w:pStyle w:val="B3"/>
        <w:rPr>
          <w:noProof/>
        </w:rPr>
      </w:pPr>
      <w:r w:rsidRPr="005B17C0">
        <w:rPr>
          <w:noProof/>
        </w:rPr>
        <w:t>-</w:t>
      </w:r>
      <w:r w:rsidRPr="005B17C0">
        <w:rPr>
          <w:noProof/>
        </w:rPr>
        <w:tab/>
      </w:r>
      <w:r w:rsidR="00683BC7" w:rsidRPr="005B17C0">
        <w:rPr>
          <w:noProof/>
        </w:rPr>
        <w:t xml:space="preserve">deliver the </w:t>
      </w:r>
      <w:r w:rsidRPr="005B17C0">
        <w:rPr>
          <w:noProof/>
        </w:rPr>
        <w:t>uplink grant and the associated HARQ information to the HARQ entity for this TTI.</w:t>
      </w:r>
    </w:p>
    <w:p w14:paraId="7BEBA1F1" w14:textId="77777777" w:rsidR="007879AF" w:rsidRPr="005B17C0" w:rsidRDefault="009B42EA" w:rsidP="007879AF">
      <w:pPr>
        <w:pStyle w:val="B2"/>
        <w:rPr>
          <w:noProof/>
        </w:rPr>
      </w:pPr>
      <w:r w:rsidRPr="005B17C0">
        <w:rPr>
          <w:noProof/>
        </w:rPr>
        <w:t>-</w:t>
      </w:r>
      <w:r w:rsidRPr="005B17C0">
        <w:rPr>
          <w:noProof/>
        </w:rPr>
        <w:tab/>
        <w:t>else if the NDI in the received HARQ information is 0:</w:t>
      </w:r>
    </w:p>
    <w:p w14:paraId="19B08673" w14:textId="77777777" w:rsidR="007879AF" w:rsidRPr="005B17C0" w:rsidRDefault="007879AF" w:rsidP="007879AF">
      <w:pPr>
        <w:pStyle w:val="B3"/>
        <w:rPr>
          <w:noProof/>
        </w:rPr>
      </w:pPr>
      <w:r w:rsidRPr="005B17C0">
        <w:rPr>
          <w:noProof/>
        </w:rPr>
        <w:t>-</w:t>
      </w:r>
      <w:r w:rsidRPr="005B17C0">
        <w:rPr>
          <w:noProof/>
        </w:rPr>
        <w:tab/>
        <w:t>if PDCCH contents indicate AUL release:</w:t>
      </w:r>
    </w:p>
    <w:p w14:paraId="2422B2D6" w14:textId="77777777" w:rsidR="007879AF" w:rsidRPr="005B17C0" w:rsidRDefault="007879AF" w:rsidP="007879AF">
      <w:pPr>
        <w:pStyle w:val="B4"/>
        <w:rPr>
          <w:noProof/>
        </w:rPr>
      </w:pPr>
      <w:r w:rsidRPr="005B17C0">
        <w:rPr>
          <w:noProof/>
        </w:rPr>
        <w:t>-</w:t>
      </w:r>
      <w:r w:rsidRPr="005B17C0">
        <w:rPr>
          <w:noProof/>
        </w:rPr>
        <w:tab/>
        <w:t>trigger an AUL confirmation;</w:t>
      </w:r>
    </w:p>
    <w:p w14:paraId="6233730A" w14:textId="77777777" w:rsidR="007879AF" w:rsidRPr="005B17C0" w:rsidRDefault="007879AF" w:rsidP="007879AF">
      <w:pPr>
        <w:pStyle w:val="B4"/>
        <w:rPr>
          <w:noProof/>
        </w:rPr>
      </w:pPr>
      <w:r w:rsidRPr="005B17C0">
        <w:rPr>
          <w:noProof/>
        </w:rPr>
        <w:t>-</w:t>
      </w:r>
      <w:r w:rsidRPr="005B17C0">
        <w:rPr>
          <w:noProof/>
        </w:rPr>
        <w:tab/>
        <w:t>if an uplink grant for this TTI has been configured:</w:t>
      </w:r>
    </w:p>
    <w:p w14:paraId="6AD1226B" w14:textId="77777777" w:rsidR="007879AF" w:rsidRPr="005B17C0" w:rsidRDefault="007879AF" w:rsidP="007879AF">
      <w:pPr>
        <w:pStyle w:val="B5"/>
        <w:rPr>
          <w:noProof/>
        </w:rPr>
      </w:pPr>
      <w:r w:rsidRPr="005B17C0">
        <w:rPr>
          <w:noProof/>
        </w:rPr>
        <w:t>-</w:t>
      </w:r>
      <w:r w:rsidRPr="005B17C0">
        <w:rPr>
          <w:noProof/>
        </w:rPr>
        <w:tab/>
        <w:t>consider the NDI bit for the corresponding HARQ process to have been toggled;</w:t>
      </w:r>
    </w:p>
    <w:p w14:paraId="74225043" w14:textId="77777777" w:rsidR="007879AF" w:rsidRPr="005B17C0" w:rsidRDefault="007879AF" w:rsidP="007879AF">
      <w:pPr>
        <w:pStyle w:val="B5"/>
        <w:rPr>
          <w:noProof/>
        </w:rPr>
      </w:pPr>
      <w:r w:rsidRPr="005B17C0">
        <w:rPr>
          <w:noProof/>
        </w:rPr>
        <w:t>-</w:t>
      </w:r>
      <w:r w:rsidRPr="005B17C0">
        <w:rPr>
          <w:noProof/>
        </w:rPr>
        <w:tab/>
        <w:t>deliver the configured uplink grant and the associated HARQ information to the HARQ entity for this TTI;</w:t>
      </w:r>
    </w:p>
    <w:p w14:paraId="636E2208" w14:textId="77777777" w:rsidR="007879AF" w:rsidRPr="005B17C0" w:rsidRDefault="007879AF" w:rsidP="007879AF">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AUL activation:</w:t>
      </w:r>
    </w:p>
    <w:p w14:paraId="131C8B50" w14:textId="77777777" w:rsidR="007879AF" w:rsidRPr="005B17C0" w:rsidRDefault="007879AF" w:rsidP="007879AF">
      <w:pPr>
        <w:pStyle w:val="B4"/>
        <w:rPr>
          <w:noProof/>
        </w:rPr>
      </w:pPr>
      <w:r w:rsidRPr="005B17C0">
        <w:rPr>
          <w:noProof/>
        </w:rPr>
        <w:t>-</w:t>
      </w:r>
      <w:r w:rsidRPr="005B17C0">
        <w:rPr>
          <w:noProof/>
        </w:rPr>
        <w:tab/>
        <w:t>trigger an AUL confirmation;</w:t>
      </w:r>
    </w:p>
    <w:p w14:paraId="49193FF3" w14:textId="77777777" w:rsidR="007879AF" w:rsidRPr="005B17C0" w:rsidRDefault="007879AF" w:rsidP="007879AF">
      <w:pPr>
        <w:pStyle w:val="B4"/>
        <w:rPr>
          <w:noProof/>
        </w:rPr>
      </w:pPr>
      <w:r w:rsidRPr="005B17C0">
        <w:rPr>
          <w:noProof/>
        </w:rPr>
        <w:t>-</w:t>
      </w:r>
      <w:r w:rsidRPr="005B17C0">
        <w:rPr>
          <w:noProof/>
        </w:rPr>
        <w:tab/>
        <w:t>store the uplink grant and the associated HARQ information as configured uplink grant;</w:t>
      </w:r>
    </w:p>
    <w:p w14:paraId="68B7167B" w14:textId="77777777" w:rsidR="007879AF" w:rsidRPr="005B17C0" w:rsidRDefault="007879AF" w:rsidP="007879AF">
      <w:pPr>
        <w:pStyle w:val="B4"/>
        <w:rPr>
          <w:noProof/>
        </w:rPr>
      </w:pPr>
      <w:r w:rsidRPr="005B17C0">
        <w:rPr>
          <w:noProof/>
        </w:rPr>
        <w:t>-</w:t>
      </w:r>
      <w:r w:rsidRPr="005B17C0">
        <w:rPr>
          <w:noProof/>
        </w:rPr>
        <w:tab/>
        <w:t xml:space="preserve">initialise (if not active) or re-initialise (if already active) the configured uplink grant to start in this TTI and to recur according to rules in </w:t>
      </w:r>
      <w:r w:rsidR="006D2D97" w:rsidRPr="005B17C0">
        <w:rPr>
          <w:noProof/>
        </w:rPr>
        <w:t>clause</w:t>
      </w:r>
      <w:r w:rsidRPr="005B17C0">
        <w:rPr>
          <w:noProof/>
        </w:rPr>
        <w:t xml:space="preserve"> </w:t>
      </w:r>
      <w:r w:rsidR="00E22E11" w:rsidRPr="005B17C0">
        <w:rPr>
          <w:noProof/>
        </w:rPr>
        <w:t>5.23</w:t>
      </w:r>
      <w:r w:rsidRPr="005B17C0">
        <w:rPr>
          <w:noProof/>
        </w:rPr>
        <w:t>;</w:t>
      </w:r>
    </w:p>
    <w:p w14:paraId="52E65848" w14:textId="77777777" w:rsidR="007879AF" w:rsidRPr="005B17C0" w:rsidRDefault="007879AF" w:rsidP="00804B3E">
      <w:pPr>
        <w:pStyle w:val="B4"/>
        <w:rPr>
          <w:noProof/>
        </w:rPr>
      </w:pPr>
      <w:r w:rsidRPr="005B17C0">
        <w:rPr>
          <w:noProof/>
        </w:rPr>
        <w:t>-</w:t>
      </w:r>
      <w:r w:rsidRPr="005B17C0">
        <w:rPr>
          <w:noProof/>
        </w:rPr>
        <w:tab/>
        <w:t>consider the NDI bit for the corresponding HARQ process to have been toggled;</w:t>
      </w:r>
    </w:p>
    <w:p w14:paraId="69D595B3" w14:textId="77777777" w:rsidR="009B42EA" w:rsidRPr="005B17C0" w:rsidRDefault="007879AF" w:rsidP="00804B3E">
      <w:pPr>
        <w:pStyle w:val="B4"/>
        <w:rPr>
          <w:noProof/>
        </w:rPr>
      </w:pPr>
      <w:r w:rsidRPr="005B17C0">
        <w:rPr>
          <w:noProof/>
        </w:rPr>
        <w:t>-</w:t>
      </w:r>
      <w:r w:rsidRPr="005B17C0">
        <w:rPr>
          <w:noProof/>
        </w:rPr>
        <w:tab/>
        <w:t>deliver the configured uplink grant and the associated HARQ information to the HARQ entity for this TTI.</w:t>
      </w:r>
    </w:p>
    <w:p w14:paraId="41DCE22C" w14:textId="77777777" w:rsidR="00573125" w:rsidRPr="005B17C0" w:rsidRDefault="0090717D" w:rsidP="00573125">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SPS release:</w:t>
      </w:r>
    </w:p>
    <w:p w14:paraId="51DD8C46"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3B5B2E8D" w14:textId="77777777" w:rsidR="00573125" w:rsidRPr="005B17C0" w:rsidRDefault="00573125" w:rsidP="00573125">
      <w:pPr>
        <w:pStyle w:val="B5"/>
        <w:rPr>
          <w:noProof/>
        </w:rPr>
      </w:pPr>
      <w:r w:rsidRPr="005B17C0">
        <w:rPr>
          <w:noProof/>
        </w:rPr>
        <w:t>-</w:t>
      </w:r>
      <w:r w:rsidRPr="005B17C0">
        <w:rPr>
          <w:noProof/>
        </w:rPr>
        <w:tab/>
        <w:t>trigger an SPS confirmation;</w:t>
      </w:r>
    </w:p>
    <w:p w14:paraId="341597E3" w14:textId="77777777" w:rsidR="00573125" w:rsidRPr="005B17C0" w:rsidRDefault="00573125" w:rsidP="00573125">
      <w:pPr>
        <w:pStyle w:val="B5"/>
        <w:rPr>
          <w:noProof/>
        </w:rPr>
      </w:pPr>
      <w:r w:rsidRPr="005B17C0">
        <w:rPr>
          <w:noProof/>
        </w:rPr>
        <w:t>-</w:t>
      </w:r>
      <w:r w:rsidRPr="005B17C0">
        <w:rPr>
          <w:noProof/>
        </w:rPr>
        <w:tab/>
        <w:t>if an uplink grant for this TTI has been configured:</w:t>
      </w:r>
    </w:p>
    <w:p w14:paraId="3B70AFF0" w14:textId="77777777" w:rsidR="00573125" w:rsidRPr="005B17C0" w:rsidRDefault="00573125" w:rsidP="007F21D2">
      <w:pPr>
        <w:pStyle w:val="B6"/>
      </w:pPr>
      <w:r w:rsidRPr="005B17C0">
        <w:t>-</w:t>
      </w:r>
      <w:r w:rsidRPr="005B17C0">
        <w:tab/>
        <w:t>consider the NDI bit for the corresponding HARQ process to have been toggled;</w:t>
      </w:r>
    </w:p>
    <w:p w14:paraId="6D1A672C" w14:textId="77777777" w:rsidR="00573125" w:rsidRPr="005B17C0" w:rsidRDefault="00573125" w:rsidP="007F21D2">
      <w:pPr>
        <w:pStyle w:val="B6"/>
      </w:pPr>
      <w:r w:rsidRPr="005B17C0">
        <w:t>-</w:t>
      </w:r>
      <w:r w:rsidRPr="005B17C0">
        <w:tab/>
        <w:t>deliver the configured uplink grant and the associated HARQ information to the HARQ entity for this TTI;</w:t>
      </w:r>
    </w:p>
    <w:p w14:paraId="28F4ECC9" w14:textId="77777777" w:rsidR="0090717D" w:rsidRPr="005B17C0" w:rsidRDefault="00573125" w:rsidP="007F21D2">
      <w:pPr>
        <w:pStyle w:val="B4"/>
        <w:rPr>
          <w:noProof/>
        </w:rPr>
      </w:pPr>
      <w:r w:rsidRPr="005B17C0">
        <w:rPr>
          <w:noProof/>
        </w:rPr>
        <w:t>-</w:t>
      </w:r>
      <w:r w:rsidRPr="005B17C0">
        <w:rPr>
          <w:noProof/>
        </w:rPr>
        <w:tab/>
        <w:t>else:</w:t>
      </w:r>
    </w:p>
    <w:p w14:paraId="572CA0C7" w14:textId="77777777" w:rsidR="0090717D" w:rsidRPr="005B17C0" w:rsidRDefault="0090717D" w:rsidP="00573125">
      <w:pPr>
        <w:pStyle w:val="B5"/>
        <w:rPr>
          <w:noProof/>
        </w:rPr>
      </w:pPr>
      <w:r w:rsidRPr="005B17C0">
        <w:rPr>
          <w:noProof/>
        </w:rPr>
        <w:t>-</w:t>
      </w:r>
      <w:r w:rsidRPr="005B17C0">
        <w:rPr>
          <w:noProof/>
        </w:rPr>
        <w:tab/>
        <w:t xml:space="preserve">clear the </w:t>
      </w:r>
      <w:r w:rsidR="007A44E5" w:rsidRPr="005B17C0">
        <w:rPr>
          <w:noProof/>
        </w:rPr>
        <w:t xml:space="preserve">corresponding </w:t>
      </w:r>
      <w:r w:rsidRPr="005B17C0">
        <w:rPr>
          <w:noProof/>
        </w:rPr>
        <w:t>configured uplink grant (if any).</w:t>
      </w:r>
    </w:p>
    <w:p w14:paraId="6620D040" w14:textId="77777777" w:rsidR="00573125" w:rsidRPr="005B17C0" w:rsidRDefault="0090717D" w:rsidP="00573125">
      <w:pPr>
        <w:pStyle w:val="B3"/>
        <w:rPr>
          <w:noProof/>
        </w:rPr>
      </w:pPr>
      <w:r w:rsidRPr="005B17C0">
        <w:rPr>
          <w:noProof/>
        </w:rPr>
        <w:lastRenderedPageBreak/>
        <w:t>-</w:t>
      </w:r>
      <w:r w:rsidRPr="005B17C0">
        <w:rPr>
          <w:noProof/>
        </w:rPr>
        <w:tab/>
        <w:t>else:</w:t>
      </w:r>
    </w:p>
    <w:p w14:paraId="13E21EEA"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64C8AD8E" w14:textId="77777777" w:rsidR="0090717D" w:rsidRPr="005B17C0" w:rsidRDefault="00573125" w:rsidP="00573125">
      <w:pPr>
        <w:pStyle w:val="B5"/>
        <w:rPr>
          <w:noProof/>
        </w:rPr>
      </w:pPr>
      <w:r w:rsidRPr="005B17C0">
        <w:rPr>
          <w:noProof/>
        </w:rPr>
        <w:t>-</w:t>
      </w:r>
      <w:r w:rsidRPr="005B17C0">
        <w:rPr>
          <w:noProof/>
        </w:rPr>
        <w:tab/>
        <w:t>trigger an SPS confirmation;</w:t>
      </w:r>
    </w:p>
    <w:p w14:paraId="01B7036C" w14:textId="77777777" w:rsidR="009B42EA" w:rsidRPr="005B17C0" w:rsidRDefault="009B42EA" w:rsidP="00707196">
      <w:pPr>
        <w:pStyle w:val="B4"/>
        <w:rPr>
          <w:noProof/>
        </w:rPr>
      </w:pPr>
      <w:r w:rsidRPr="005B17C0">
        <w:rPr>
          <w:noProof/>
        </w:rPr>
        <w:t>-</w:t>
      </w:r>
      <w:r w:rsidRPr="005B17C0">
        <w:rPr>
          <w:noProof/>
        </w:rPr>
        <w:tab/>
        <w:t>store the uplink grant and the associated HARQ information as configured uplink grant;</w:t>
      </w:r>
    </w:p>
    <w:p w14:paraId="650AE9C0" w14:textId="77777777" w:rsidR="001E2C0F" w:rsidRPr="005B17C0" w:rsidRDefault="009B42EA" w:rsidP="001E2C0F">
      <w:pPr>
        <w:pStyle w:val="B4"/>
        <w:rPr>
          <w:noProof/>
        </w:rPr>
      </w:pPr>
      <w:r w:rsidRPr="005B17C0">
        <w:rPr>
          <w:noProof/>
        </w:rPr>
        <w:t>-</w:t>
      </w:r>
      <w:r w:rsidRPr="005B17C0">
        <w:rPr>
          <w:noProof/>
        </w:rPr>
        <w:tab/>
        <w:t>initialise (if not active) or re-initialise (if already active) the configured uplink grant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5.10.2 for short TTI,</w:t>
      </w:r>
      <w:r w:rsidRPr="005B17C0">
        <w:rPr>
          <w:noProof/>
        </w:rPr>
        <w:t xml:space="preserve"> and to recur </w:t>
      </w:r>
      <w:r w:rsidR="00EA33E8" w:rsidRPr="005B17C0">
        <w:rPr>
          <w:noProof/>
        </w:rPr>
        <w:t>acco</w:t>
      </w:r>
      <w:r w:rsidR="00EA33E8" w:rsidRPr="005B17C0">
        <w:rPr>
          <w:noProof/>
          <w:lang w:eastAsia="zh-CN"/>
        </w:rPr>
        <w:t>r</w:t>
      </w:r>
      <w:r w:rsidR="00EA33E8" w:rsidRPr="005B17C0">
        <w:rPr>
          <w:noProof/>
        </w:rPr>
        <w:t xml:space="preserve">ding to rules in </w:t>
      </w:r>
      <w:r w:rsidR="006D2D97" w:rsidRPr="005B17C0">
        <w:rPr>
          <w:noProof/>
        </w:rPr>
        <w:t>clause</w:t>
      </w:r>
      <w:r w:rsidR="00EA33E8" w:rsidRPr="005B17C0">
        <w:rPr>
          <w:noProof/>
        </w:rPr>
        <w:t xml:space="preserve"> 5.</w:t>
      </w:r>
      <w:r w:rsidR="00B01FB2" w:rsidRPr="005B17C0">
        <w:rPr>
          <w:noProof/>
        </w:rPr>
        <w:t>10</w:t>
      </w:r>
      <w:r w:rsidR="00EA33E8" w:rsidRPr="005B17C0">
        <w:rPr>
          <w:noProof/>
        </w:rPr>
        <w:t>.2</w:t>
      </w:r>
      <w:r w:rsidRPr="005B17C0">
        <w:rPr>
          <w:noProof/>
        </w:rPr>
        <w:t>;</w:t>
      </w:r>
    </w:p>
    <w:p w14:paraId="6EB64856" w14:textId="77777777" w:rsidR="009B42EA" w:rsidRPr="005B17C0" w:rsidRDefault="001E2C0F" w:rsidP="001E2C0F">
      <w:pPr>
        <w:pStyle w:val="B4"/>
        <w:rPr>
          <w:noProof/>
        </w:rPr>
      </w:pPr>
      <w:r w:rsidRPr="005B17C0">
        <w:rPr>
          <w:noProof/>
        </w:rPr>
        <w:t>-</w:t>
      </w:r>
      <w:r w:rsidRPr="005B17C0">
        <w:rPr>
          <w:noProof/>
        </w:rPr>
        <w:tab/>
        <w:t>if UL HARQ operation is asynchronous, set the HARQ Process ID to the HARQ Process ID associated with this TTI;</w:t>
      </w:r>
    </w:p>
    <w:p w14:paraId="6201F710" w14:textId="77777777" w:rsidR="009B42EA" w:rsidRPr="005B17C0" w:rsidRDefault="009B42EA" w:rsidP="00707196">
      <w:pPr>
        <w:pStyle w:val="B4"/>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00700957" w14:textId="77777777" w:rsidR="009B42EA" w:rsidRPr="005B17C0" w:rsidRDefault="009B42EA" w:rsidP="00707196">
      <w:pPr>
        <w:pStyle w:val="B4"/>
        <w:rPr>
          <w:noProof/>
        </w:rPr>
      </w:pPr>
      <w:r w:rsidRPr="005B17C0">
        <w:rPr>
          <w:noProof/>
        </w:rPr>
        <w:t>-</w:t>
      </w:r>
      <w:r w:rsidRPr="005B17C0">
        <w:rPr>
          <w:noProof/>
        </w:rPr>
        <w:tab/>
      </w:r>
      <w:r w:rsidR="00683BC7" w:rsidRPr="005B17C0">
        <w:rPr>
          <w:noProof/>
        </w:rPr>
        <w:t xml:space="preserve">deliver the </w:t>
      </w:r>
      <w:r w:rsidRPr="005B17C0">
        <w:rPr>
          <w:noProof/>
        </w:rPr>
        <w:t>configured uplink grant and the associated HARQ information to the HARQ entity for this TTI.</w:t>
      </w:r>
    </w:p>
    <w:p w14:paraId="652310FD" w14:textId="77777777" w:rsidR="00CB347B" w:rsidRPr="005B17C0" w:rsidRDefault="00CB347B" w:rsidP="00CB347B">
      <w:pPr>
        <w:pStyle w:val="B1"/>
        <w:rPr>
          <w:noProof/>
        </w:rPr>
      </w:pPr>
      <w:r w:rsidRPr="005B17C0">
        <w:rPr>
          <w:noProof/>
        </w:rPr>
        <w:t>-</w:t>
      </w:r>
      <w:r w:rsidRPr="005B17C0">
        <w:rPr>
          <w:noProof/>
        </w:rPr>
        <w:tab/>
        <w:t>else, if an uplink grant for this TTI has been configured for the Serving Cell and if UL HARQ operation is autonomous for the corresponding HARQ process:</w:t>
      </w:r>
    </w:p>
    <w:p w14:paraId="0D4FB792" w14:textId="77777777" w:rsidR="00CB347B" w:rsidRPr="005B17C0" w:rsidRDefault="00CB347B" w:rsidP="00CB347B">
      <w:pPr>
        <w:pStyle w:val="B2"/>
        <w:rPr>
          <w:noProof/>
        </w:rPr>
      </w:pPr>
      <w:r w:rsidRPr="005B17C0">
        <w:rPr>
          <w:noProof/>
        </w:rPr>
        <w:t>-</w:t>
      </w:r>
      <w:r w:rsidRPr="005B17C0">
        <w:rPr>
          <w:noProof/>
        </w:rPr>
        <w:tab/>
        <w:t>if the HARQ_FEEDBACK is set to ACK for the corresponding HARQ process</w:t>
      </w:r>
      <w:r w:rsidR="0072196D" w:rsidRPr="005B17C0">
        <w:rPr>
          <w:noProof/>
        </w:rPr>
        <w:t xml:space="preserve"> or if there is no uplink grant previously delivered to the HARQ entity for the same HARQ process</w:t>
      </w:r>
      <w:r w:rsidRPr="005B17C0">
        <w:rPr>
          <w:noProof/>
        </w:rPr>
        <w:t>:</w:t>
      </w:r>
    </w:p>
    <w:p w14:paraId="46420C11" w14:textId="77777777" w:rsidR="00CB347B" w:rsidRPr="005B17C0" w:rsidRDefault="00CB347B" w:rsidP="00CB347B">
      <w:pPr>
        <w:pStyle w:val="B3"/>
        <w:rPr>
          <w:noProof/>
        </w:rPr>
      </w:pPr>
      <w:r w:rsidRPr="005B17C0">
        <w:rPr>
          <w:noProof/>
        </w:rPr>
        <w:t>-</w:t>
      </w:r>
      <w:r w:rsidRPr="005B17C0">
        <w:rPr>
          <w:noProof/>
        </w:rPr>
        <w:tab/>
        <w:t>consider the NDI bit for the corresponding HARQ process to have been toggled.</w:t>
      </w:r>
    </w:p>
    <w:p w14:paraId="6ED5D292" w14:textId="77777777" w:rsidR="00CB347B" w:rsidRPr="005B17C0" w:rsidRDefault="00CB347B" w:rsidP="00CB347B">
      <w:pPr>
        <w:pStyle w:val="B2"/>
        <w:rPr>
          <w:noProof/>
        </w:rPr>
      </w:pPr>
      <w:r w:rsidRPr="005B17C0">
        <w:rPr>
          <w:noProof/>
        </w:rPr>
        <w:t>-</w:t>
      </w:r>
      <w:r w:rsidRPr="005B17C0">
        <w:rPr>
          <w:noProof/>
        </w:rPr>
        <w:tab/>
        <w:t xml:space="preserve">if the </w:t>
      </w:r>
      <w:r w:rsidRPr="005B17C0">
        <w:rPr>
          <w:i/>
          <w:noProof/>
        </w:rPr>
        <w:t>aul-</w:t>
      </w:r>
      <w:r w:rsidR="00773D91" w:rsidRPr="005B17C0">
        <w:rPr>
          <w:i/>
          <w:noProof/>
        </w:rPr>
        <w:t>RetransmissionTimer</w:t>
      </w:r>
      <w:r w:rsidRPr="005B17C0">
        <w:rPr>
          <w:noProof/>
        </w:rPr>
        <w:t xml:space="preserve"> is not running:</w:t>
      </w:r>
    </w:p>
    <w:p w14:paraId="1BFC288C" w14:textId="77777777" w:rsidR="00CB347B" w:rsidRPr="005B17C0" w:rsidRDefault="00CB347B" w:rsidP="00CB347B">
      <w:pPr>
        <w:pStyle w:val="B3"/>
        <w:rPr>
          <w:noProof/>
        </w:rPr>
      </w:pPr>
      <w:r w:rsidRPr="005B17C0">
        <w:rPr>
          <w:noProof/>
        </w:rPr>
        <w:t>-</w:t>
      </w:r>
      <w:r w:rsidRPr="005B17C0">
        <w:rPr>
          <w:noProof/>
        </w:rPr>
        <w:tab/>
        <w:t>if there is no uplink grant previously delivered to the HARQ entity for the same HARQ process; or</w:t>
      </w:r>
    </w:p>
    <w:p w14:paraId="33AC3FED" w14:textId="77777777" w:rsidR="00CB347B" w:rsidRPr="005B17C0" w:rsidRDefault="00CB347B" w:rsidP="00CB347B">
      <w:pPr>
        <w:pStyle w:val="B3"/>
        <w:rPr>
          <w:noProof/>
        </w:rPr>
      </w:pPr>
      <w:r w:rsidRPr="005B17C0">
        <w:rPr>
          <w:noProof/>
        </w:rPr>
        <w:t>-</w:t>
      </w:r>
      <w:r w:rsidRPr="005B17C0">
        <w:rPr>
          <w:noProof/>
        </w:rPr>
        <w:tab/>
        <w:t xml:space="preserve">if the previous uplink grant delivered to the HARQ entity for the same HARQ process was not an uplink grant received for the MAC </w:t>
      </w:r>
      <w:r w:rsidR="00A852B3" w:rsidRPr="005B17C0">
        <w:rPr>
          <w:noProof/>
        </w:rPr>
        <w:t>entity's</w:t>
      </w:r>
      <w:r w:rsidRPr="005B17C0">
        <w:rPr>
          <w:noProof/>
        </w:rPr>
        <w:t xml:space="preserve"> C-RNTI; or</w:t>
      </w:r>
    </w:p>
    <w:p w14:paraId="721D425C" w14:textId="77777777" w:rsidR="00CB347B" w:rsidRPr="005B17C0" w:rsidRDefault="00CB347B" w:rsidP="00CB347B">
      <w:pPr>
        <w:pStyle w:val="B3"/>
        <w:rPr>
          <w:noProof/>
        </w:rPr>
      </w:pPr>
      <w:r w:rsidRPr="005B17C0">
        <w:rPr>
          <w:noProof/>
        </w:rPr>
        <w:t>-</w:t>
      </w:r>
      <w:r w:rsidRPr="005B17C0">
        <w:rPr>
          <w:noProof/>
        </w:rPr>
        <w:tab/>
        <w:t>if the HARQ_FEEDBACK is set to ACK for the corresponding HARQ process:</w:t>
      </w:r>
    </w:p>
    <w:p w14:paraId="6787A666" w14:textId="77777777" w:rsidR="00CB347B" w:rsidRPr="005B17C0" w:rsidRDefault="00CB347B" w:rsidP="00CB347B">
      <w:pPr>
        <w:pStyle w:val="B4"/>
        <w:rPr>
          <w:noProof/>
        </w:rPr>
      </w:pPr>
      <w:r w:rsidRPr="005B17C0">
        <w:rPr>
          <w:noProof/>
        </w:rPr>
        <w:t>-</w:t>
      </w:r>
      <w:r w:rsidRPr="005B17C0">
        <w:rPr>
          <w:noProof/>
        </w:rPr>
        <w:tab/>
        <w:t>deliver the configured uplink grant, and the associated HARQ information to the HARQ entity for this TTI.</w:t>
      </w:r>
    </w:p>
    <w:p w14:paraId="5A07954F" w14:textId="77777777" w:rsidR="002F4A33" w:rsidRPr="005B17C0" w:rsidRDefault="00ED2C6E" w:rsidP="00707196">
      <w:pPr>
        <w:pStyle w:val="B1"/>
        <w:rPr>
          <w:noProof/>
        </w:rPr>
      </w:pPr>
      <w:r w:rsidRPr="005B17C0">
        <w:rPr>
          <w:noProof/>
        </w:rPr>
        <w:t>-</w:t>
      </w:r>
      <w:r w:rsidRPr="005B17C0">
        <w:rPr>
          <w:noProof/>
        </w:rPr>
        <w:tab/>
        <w:t>else</w:t>
      </w:r>
      <w:r w:rsidR="002F4A33" w:rsidRPr="005B17C0">
        <w:rPr>
          <w:noProof/>
        </w:rPr>
        <w:t>:</w:t>
      </w:r>
    </w:p>
    <w:p w14:paraId="6FF7D402" w14:textId="77777777" w:rsidR="002F4A33" w:rsidRPr="005B17C0" w:rsidRDefault="002F4A33" w:rsidP="002F4A33">
      <w:pPr>
        <w:pStyle w:val="B2"/>
        <w:rPr>
          <w:noProof/>
        </w:rPr>
      </w:pPr>
      <w:r w:rsidRPr="005B17C0">
        <w:rPr>
          <w:noProof/>
        </w:rPr>
        <w:t>-</w:t>
      </w:r>
      <w:r w:rsidRPr="005B17C0">
        <w:rPr>
          <w:noProof/>
        </w:rPr>
        <w:tab/>
      </w:r>
      <w:r w:rsidR="00ED2C6E" w:rsidRPr="005B17C0">
        <w:rPr>
          <w:noProof/>
        </w:rPr>
        <w:t xml:space="preserve">if </w:t>
      </w:r>
      <w:r w:rsidR="003719E4" w:rsidRPr="005B17C0">
        <w:rPr>
          <w:noProof/>
        </w:rPr>
        <w:t xml:space="preserve">this Serving Cell is the </w:t>
      </w:r>
      <w:r w:rsidR="00CA2455" w:rsidRPr="005B17C0">
        <w:rPr>
          <w:noProof/>
        </w:rPr>
        <w:t>Sp</w:t>
      </w:r>
      <w:r w:rsidR="003719E4" w:rsidRPr="005B17C0">
        <w:rPr>
          <w:noProof/>
        </w:rPr>
        <w:t xml:space="preserve">Cell and </w:t>
      </w:r>
      <w:r w:rsidR="00ED2C6E" w:rsidRPr="005B17C0">
        <w:rPr>
          <w:noProof/>
        </w:rPr>
        <w:t xml:space="preserve">an uplink grant for this TTI has been </w:t>
      </w:r>
      <w:r w:rsidR="002044D1" w:rsidRPr="005B17C0">
        <w:rPr>
          <w:noProof/>
        </w:rPr>
        <w:t xml:space="preserve">preallocated </w:t>
      </w:r>
      <w:r w:rsidR="003719E4" w:rsidRPr="005B17C0">
        <w:rPr>
          <w:noProof/>
        </w:rPr>
        <w:t xml:space="preserve">for the </w:t>
      </w:r>
      <w:r w:rsidR="00CA2455" w:rsidRPr="005B17C0">
        <w:rPr>
          <w:noProof/>
        </w:rPr>
        <w:t>Sp</w:t>
      </w:r>
      <w:r w:rsidR="003719E4" w:rsidRPr="005B17C0">
        <w:rPr>
          <w:noProof/>
        </w:rPr>
        <w:t>Cell</w:t>
      </w:r>
      <w:r w:rsidRPr="005B17C0">
        <w:rPr>
          <w:noProof/>
        </w:rPr>
        <w:t>; or</w:t>
      </w:r>
    </w:p>
    <w:p w14:paraId="118D488A" w14:textId="77777777" w:rsidR="00ED2C6E" w:rsidRPr="005B17C0" w:rsidRDefault="002F4A33" w:rsidP="002F4A33">
      <w:pPr>
        <w:pStyle w:val="B2"/>
        <w:rPr>
          <w:noProof/>
        </w:rPr>
      </w:pPr>
      <w:r w:rsidRPr="005B17C0">
        <w:rPr>
          <w:noProof/>
        </w:rPr>
        <w:t>-</w:t>
      </w:r>
      <w:r w:rsidRPr="005B17C0">
        <w:rPr>
          <w:noProof/>
        </w:rPr>
        <w:tab/>
      </w:r>
      <w:r w:rsidR="00FC348B" w:rsidRPr="005B17C0">
        <w:rPr>
          <w:noProof/>
        </w:rPr>
        <w:t xml:space="preserve">except for preconfigured uplink grant for PUR, </w:t>
      </w:r>
      <w:r w:rsidRPr="005B17C0">
        <w:rPr>
          <w:noProof/>
        </w:rPr>
        <w:t>if an uplink grant for this TTI has been configured for this Serving Cell</w:t>
      </w:r>
      <w:r w:rsidR="00ED2C6E" w:rsidRPr="005B17C0">
        <w:rPr>
          <w:noProof/>
        </w:rPr>
        <w:t>:</w:t>
      </w:r>
    </w:p>
    <w:p w14:paraId="74249AB0" w14:textId="77777777" w:rsidR="001E2C0F" w:rsidRPr="005B17C0" w:rsidRDefault="001E2C0F" w:rsidP="002F4A33">
      <w:pPr>
        <w:pStyle w:val="B3"/>
        <w:rPr>
          <w:noProof/>
        </w:rPr>
      </w:pPr>
      <w:r w:rsidRPr="005B17C0">
        <w:rPr>
          <w:noProof/>
        </w:rPr>
        <w:t>-</w:t>
      </w:r>
      <w:r w:rsidRPr="005B17C0">
        <w:rPr>
          <w:noProof/>
        </w:rPr>
        <w:tab/>
        <w:t>if UL HARQ operation is asynchronous, set the HARQ Process ID to the HARQ Process ID associated with this TTI;</w:t>
      </w:r>
    </w:p>
    <w:p w14:paraId="3B4F59DC" w14:textId="77777777" w:rsidR="009B42EA" w:rsidRPr="005B17C0" w:rsidRDefault="009B42EA" w:rsidP="002F4A33">
      <w:pPr>
        <w:pStyle w:val="B3"/>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6E371394" w14:textId="77777777" w:rsidR="00ED2C6E" w:rsidRPr="005B17C0" w:rsidRDefault="00ED2C6E" w:rsidP="002F4A33">
      <w:pPr>
        <w:pStyle w:val="B3"/>
        <w:rPr>
          <w:noProof/>
        </w:rPr>
      </w:pPr>
      <w:r w:rsidRPr="005B17C0">
        <w:rPr>
          <w:noProof/>
        </w:rPr>
        <w:t>-</w:t>
      </w:r>
      <w:r w:rsidRPr="005B17C0">
        <w:rPr>
          <w:noProof/>
        </w:rPr>
        <w:tab/>
      </w:r>
      <w:r w:rsidR="008D634C" w:rsidRPr="005B17C0">
        <w:rPr>
          <w:noProof/>
        </w:rPr>
        <w:t>deliver the configured</w:t>
      </w:r>
      <w:r w:rsidRPr="005B17C0">
        <w:rPr>
          <w:noProof/>
        </w:rPr>
        <w:t xml:space="preserve"> </w:t>
      </w:r>
      <w:r w:rsidR="002044D1" w:rsidRPr="005B17C0">
        <w:rPr>
          <w:noProof/>
        </w:rPr>
        <w:t xml:space="preserve">or preallocated </w:t>
      </w:r>
      <w:r w:rsidRPr="005B17C0">
        <w:rPr>
          <w:noProof/>
        </w:rPr>
        <w:t>uplink grant, and the associated HARQ information to the HARQ entity for this TTI.</w:t>
      </w:r>
    </w:p>
    <w:p w14:paraId="51F6F99E" w14:textId="77777777" w:rsidR="00ED2C6E" w:rsidRPr="005B17C0" w:rsidRDefault="00ED2C6E" w:rsidP="00707196">
      <w:pPr>
        <w:pStyle w:val="NO"/>
        <w:rPr>
          <w:noProof/>
        </w:rPr>
      </w:pPr>
      <w:r w:rsidRPr="005B17C0">
        <w:rPr>
          <w:noProof/>
        </w:rPr>
        <w:t>NOTE</w:t>
      </w:r>
      <w:r w:rsidR="00804B3E" w:rsidRPr="005B17C0">
        <w:rPr>
          <w:noProof/>
        </w:rPr>
        <w:t xml:space="preserve"> 1</w:t>
      </w:r>
      <w:r w:rsidRPr="005B17C0">
        <w:rPr>
          <w:noProof/>
        </w:rPr>
        <w:t>:</w:t>
      </w:r>
      <w:r w:rsidRPr="005B17C0">
        <w:rPr>
          <w:noProof/>
        </w:rPr>
        <w:tab/>
        <w:t>The period of configured uplink grants is expressed in TTIs.</w:t>
      </w:r>
    </w:p>
    <w:p w14:paraId="0AD30F1F" w14:textId="77777777" w:rsidR="00ED2C6E" w:rsidRPr="005B17C0" w:rsidRDefault="00ED2C6E" w:rsidP="00707196">
      <w:pPr>
        <w:pStyle w:val="NO"/>
        <w:rPr>
          <w:noProof/>
        </w:rPr>
      </w:pPr>
      <w:r w:rsidRPr="005B17C0">
        <w:rPr>
          <w:noProof/>
        </w:rPr>
        <w:t>NOTE</w:t>
      </w:r>
      <w:r w:rsidR="00804B3E"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both a grant </w:t>
      </w:r>
      <w:r w:rsidR="001337EC" w:rsidRPr="005B17C0">
        <w:rPr>
          <w:noProof/>
        </w:rPr>
        <w:t xml:space="preserve">in a Random Access Response </w:t>
      </w:r>
      <w:r w:rsidRPr="005B17C0">
        <w:rPr>
          <w:noProof/>
        </w:rPr>
        <w:t>and a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001337EC" w:rsidRPr="005B17C0">
        <w:t xml:space="preserve"> requiring transmissions </w:t>
      </w:r>
      <w:r w:rsidR="003719E4" w:rsidRPr="005B17C0">
        <w:t xml:space="preserve">on the </w:t>
      </w:r>
      <w:r w:rsidR="00CA2455" w:rsidRPr="005B17C0">
        <w:t>Sp</w:t>
      </w:r>
      <w:r w:rsidR="003719E4" w:rsidRPr="005B17C0">
        <w:t xml:space="preserve">Cell </w:t>
      </w:r>
      <w:r w:rsidR="001337EC" w:rsidRPr="005B17C0">
        <w:t>in the same UL subframe</w:t>
      </w:r>
      <w:r w:rsidRPr="005B17C0">
        <w:rPr>
          <w:noProof/>
        </w:rPr>
        <w:t xml:space="preserve">, the </w:t>
      </w:r>
      <w:r w:rsidR="00CA2455" w:rsidRPr="005B17C0">
        <w:rPr>
          <w:noProof/>
        </w:rPr>
        <w:t>MAC entity</w:t>
      </w:r>
      <w:r w:rsidRPr="005B17C0">
        <w:rPr>
          <w:noProof/>
        </w:rPr>
        <w:t xml:space="preserve"> may choose to continue with either the grant for its RA-RNTI or the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Pr="005B17C0">
        <w:rPr>
          <w:noProof/>
        </w:rPr>
        <w:t>.</w:t>
      </w:r>
    </w:p>
    <w:p w14:paraId="5DF7E13E" w14:textId="77777777" w:rsidR="005C47C9" w:rsidRPr="005B17C0" w:rsidRDefault="005C47C9" w:rsidP="00707196">
      <w:pPr>
        <w:pStyle w:val="NO"/>
      </w:pPr>
      <w:r w:rsidRPr="005B17C0">
        <w:lastRenderedPageBreak/>
        <w:t>NOTE</w:t>
      </w:r>
      <w:r w:rsidR="00804B3E" w:rsidRPr="005B17C0">
        <w:t xml:space="preserve"> 3</w:t>
      </w:r>
      <w:r w:rsidRPr="005B17C0">
        <w:t>:</w:t>
      </w:r>
      <w:r w:rsidRPr="005B17C0">
        <w:tab/>
        <w:t xml:space="preserve">When a configured uplink grant is indicated during a measurement gap and indicates an UL-SCH transmission during a measurement gap, the </w:t>
      </w:r>
      <w:r w:rsidR="00CA2455" w:rsidRPr="005B17C0">
        <w:rPr>
          <w:noProof/>
        </w:rPr>
        <w:t>MAC entity</w:t>
      </w:r>
      <w:r w:rsidRPr="005B17C0">
        <w:t xml:space="preserve"> processes the grant but does not transmit on UL-SCH.</w:t>
      </w:r>
      <w:r w:rsidR="004C6BB5" w:rsidRPr="005B17C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5B17C0">
        <w:t xml:space="preserve"> When a configured uplink grant indicates an UL-SCH transmission during a V2X sidelink communication transmission and transmission of V2X sidelink communication is prioritized as described in </w:t>
      </w:r>
      <w:r w:rsidR="006D2D97" w:rsidRPr="005B17C0">
        <w:t>clause</w:t>
      </w:r>
      <w:r w:rsidR="00CA3DFB" w:rsidRPr="005B17C0">
        <w:t xml:space="preserve"> 5.14.1.2.2, the MAC entity processes the grant but does not transmit on UL-SCH.</w:t>
      </w:r>
    </w:p>
    <w:p w14:paraId="0988DE38" w14:textId="77777777" w:rsidR="00804B3E" w:rsidRPr="005B17C0" w:rsidRDefault="00804B3E" w:rsidP="00707196">
      <w:pPr>
        <w:pStyle w:val="NO"/>
      </w:pPr>
      <w:r w:rsidRPr="005B17C0">
        <w:t>NOTE 4:</w:t>
      </w:r>
      <w:r w:rsidRPr="005B17C0">
        <w:tab/>
        <w:t xml:space="preserve">The NDI transmitted in the PDCCH for the MAC </w:t>
      </w:r>
      <w:r w:rsidR="00A852B3" w:rsidRPr="005B17C0">
        <w:t>entity's</w:t>
      </w:r>
      <w:r w:rsidRPr="005B17C0">
        <w:t xml:space="preserve"> AUL C-RNTI is set to '0' </w:t>
      </w:r>
      <w:r w:rsidR="0050090E" w:rsidRPr="005B17C0">
        <w:t>(</w:t>
      </w:r>
      <w:r w:rsidR="00EB63D2" w:rsidRPr="005B17C0">
        <w:t>TS 36.212 [</w:t>
      </w:r>
      <w:r w:rsidRPr="005B17C0">
        <w:t>5]</w:t>
      </w:r>
      <w:r w:rsidR="0050090E" w:rsidRPr="005B17C0">
        <w:t>)</w:t>
      </w:r>
      <w:r w:rsidRPr="005B17C0">
        <w:t>.</w:t>
      </w:r>
    </w:p>
    <w:p w14:paraId="62C1C3E3" w14:textId="77777777" w:rsidR="00DE0020" w:rsidRPr="005B17C0" w:rsidRDefault="00ED16E4" w:rsidP="00DE0020">
      <w:r w:rsidRPr="005B17C0">
        <w:t>Except for NB-IoT, f</w:t>
      </w:r>
      <w:r w:rsidR="001E2C0F" w:rsidRPr="005B17C0">
        <w:t>or configured uplink grants</w:t>
      </w:r>
      <w:r w:rsidR="00CB347B" w:rsidRPr="005B17C0">
        <w:t xml:space="preserve"> without </w:t>
      </w:r>
      <w:r w:rsidR="00CB347B" w:rsidRPr="005B17C0">
        <w:rPr>
          <w:i/>
        </w:rPr>
        <w:t>harq-ProcID-offset</w:t>
      </w:r>
      <w:r w:rsidR="00804B3E" w:rsidRPr="005B17C0">
        <w:t>, if UL HARQ operation is not autonomous</w:t>
      </w:r>
      <w:r w:rsidR="001E2C0F" w:rsidRPr="005B17C0">
        <w:t xml:space="preserve">, the HARQ Process ID associated with this TTI is derived from the following equation for </w:t>
      </w:r>
      <w:r w:rsidR="001E2C0F" w:rsidRPr="005B17C0">
        <w:rPr>
          <w:noProof/>
        </w:rPr>
        <w:t>asynchronous</w:t>
      </w:r>
      <w:r w:rsidR="001E2C0F" w:rsidRPr="005B17C0">
        <w:t xml:space="preserve"> UL HARQ operation:</w:t>
      </w:r>
    </w:p>
    <w:p w14:paraId="3E84C87C" w14:textId="77777777" w:rsidR="00DE0020" w:rsidRPr="005B17C0" w:rsidRDefault="00DE0020" w:rsidP="00DE0020">
      <w:pPr>
        <w:pStyle w:val="B1"/>
      </w:pPr>
      <w:r w:rsidRPr="005B17C0">
        <w:t>-</w:t>
      </w:r>
      <w:r w:rsidRPr="005B17C0">
        <w:tab/>
        <w:t>if the TTI is a subframe TTI:</w:t>
      </w:r>
    </w:p>
    <w:p w14:paraId="070C21E7" w14:textId="77777777" w:rsidR="001E2C0F" w:rsidRPr="005B17C0" w:rsidRDefault="00DE0020" w:rsidP="00DE0020">
      <w:pPr>
        <w:pStyle w:val="B2"/>
      </w:pPr>
      <w:r w:rsidRPr="005B17C0">
        <w:t>-</w:t>
      </w:r>
      <w:r w:rsidRPr="005B17C0">
        <w:tab/>
      </w:r>
      <w:r w:rsidR="001E2C0F" w:rsidRPr="005B17C0">
        <w:t xml:space="preserve">HARQ Process ID = [floor(CURRENT_TTI/semiPersistSchedIntervalUL)] modulo </w:t>
      </w:r>
      <w:r w:rsidR="001E2C0F" w:rsidRPr="005B17C0">
        <w:rPr>
          <w:iCs/>
        </w:rPr>
        <w:t>numberOfConfUlSPS-Processes,</w:t>
      </w:r>
    </w:p>
    <w:p w14:paraId="777D611F" w14:textId="77777777" w:rsidR="002044D1" w:rsidRPr="005B17C0" w:rsidRDefault="001E2C0F" w:rsidP="00DE0020">
      <w:pPr>
        <w:ind w:left="567"/>
      </w:pPr>
      <w:r w:rsidRPr="005B17C0">
        <w:t>where CURRENT_TTI=[(SFN * 10) + subframe number] and it refers to the subframe where the first transmission of a bundle takes place.</w:t>
      </w:r>
    </w:p>
    <w:p w14:paraId="2003EA09" w14:textId="77777777" w:rsidR="00DE0020" w:rsidRPr="005B17C0" w:rsidRDefault="00DE0020" w:rsidP="00DE0020">
      <w:pPr>
        <w:pStyle w:val="B1"/>
      </w:pPr>
      <w:r w:rsidRPr="005B17C0">
        <w:t>-</w:t>
      </w:r>
      <w:r w:rsidRPr="005B17C0">
        <w:tab/>
        <w:t>else:</w:t>
      </w:r>
    </w:p>
    <w:p w14:paraId="513613D7" w14:textId="77777777" w:rsidR="00DE0020" w:rsidRPr="005B17C0" w:rsidRDefault="00DE0020" w:rsidP="00DE0020">
      <w:pPr>
        <w:pStyle w:val="B2"/>
      </w:pPr>
      <w:r w:rsidRPr="005B17C0">
        <w:t>-</w:t>
      </w:r>
      <w:r w:rsidRPr="005B17C0">
        <w:tab/>
        <w:t>HARQ Process ID = [floor(CURRENT_TTI/</w:t>
      </w:r>
      <w:r w:rsidRPr="005B17C0">
        <w:rPr>
          <w:i/>
        </w:rPr>
        <w:t>semiPersistSchedIntervalUL-sTTI</w:t>
      </w:r>
      <w:r w:rsidRPr="005B17C0">
        <w:t xml:space="preserve">)] modulo </w:t>
      </w:r>
      <w:r w:rsidRPr="005B17C0">
        <w:rPr>
          <w:i/>
        </w:rPr>
        <w:t>numberOfConfUlSPS-Processes-sTTI</w:t>
      </w:r>
      <w:r w:rsidRPr="005B17C0">
        <w:t>,</w:t>
      </w:r>
    </w:p>
    <w:p w14:paraId="22A3FE44" w14:textId="77777777" w:rsidR="00DE0020" w:rsidRPr="005B17C0" w:rsidRDefault="00DE0020" w:rsidP="00DE0020">
      <w:pPr>
        <w:ind w:left="567"/>
      </w:pPr>
      <w:r w:rsidRPr="005B17C0">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5B17C0" w:rsidRDefault="002044D1" w:rsidP="002044D1">
      <w:r w:rsidRPr="005B17C0">
        <w:t xml:space="preserve">For preallocated uplink grants the HARQ Process ID associated with this TTI is derived from the following equation for </w:t>
      </w:r>
      <w:r w:rsidRPr="005B17C0">
        <w:rPr>
          <w:noProof/>
        </w:rPr>
        <w:t>asynchronous</w:t>
      </w:r>
      <w:r w:rsidRPr="005B17C0">
        <w:t xml:space="preserve"> UL HARQ operation:</w:t>
      </w:r>
    </w:p>
    <w:p w14:paraId="23730B1F" w14:textId="77777777" w:rsidR="002044D1" w:rsidRPr="005B17C0" w:rsidRDefault="002044D1" w:rsidP="002044D1">
      <w:r w:rsidRPr="005B17C0">
        <w:t>HARQ Process ID = [floor(CURRENT_TTI/</w:t>
      </w:r>
      <w:r w:rsidRPr="005B17C0">
        <w:rPr>
          <w:i/>
        </w:rPr>
        <w:t>ul-SchedInterval</w:t>
      </w:r>
      <w:r w:rsidRPr="005B17C0">
        <w:t xml:space="preserve">)] modulo </w:t>
      </w:r>
      <w:r w:rsidRPr="005B17C0">
        <w:rPr>
          <w:i/>
          <w:iCs/>
        </w:rPr>
        <w:t>numberOfConfUL-Processes</w:t>
      </w:r>
      <w:r w:rsidRPr="005B17C0">
        <w:rPr>
          <w:iCs/>
        </w:rPr>
        <w:t>,</w:t>
      </w:r>
    </w:p>
    <w:p w14:paraId="0F7E66BA" w14:textId="77777777" w:rsidR="00804B3E" w:rsidRPr="005B17C0" w:rsidRDefault="002044D1" w:rsidP="00804B3E">
      <w:r w:rsidRPr="005B17C0">
        <w:t>where CURRENT_TTI=subframe number and it refers to the subframe where the first transmission of a bundle takes place.</w:t>
      </w:r>
    </w:p>
    <w:p w14:paraId="7F37A577" w14:textId="77777777" w:rsidR="001E2C0F" w:rsidRPr="005B17C0" w:rsidRDefault="00804B3E" w:rsidP="00804B3E">
      <w:r w:rsidRPr="005B17C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5B17C0">
        <w:rPr>
          <w:i/>
        </w:rPr>
        <w:t>aul-</w:t>
      </w:r>
      <w:r w:rsidR="00773D91" w:rsidRPr="005B17C0">
        <w:rPr>
          <w:i/>
        </w:rPr>
        <w:t>HARQ</w:t>
      </w:r>
      <w:r w:rsidRPr="005B17C0">
        <w:rPr>
          <w:i/>
        </w:rPr>
        <w:t>-</w:t>
      </w:r>
      <w:r w:rsidR="00773D91" w:rsidRPr="005B17C0">
        <w:rPr>
          <w:i/>
        </w:rPr>
        <w:t>Processes</w:t>
      </w:r>
      <w:r w:rsidRPr="005B17C0">
        <w:t xml:space="preserve"> (</w:t>
      </w:r>
      <w:r w:rsidR="00EB63D2" w:rsidRPr="005B17C0">
        <w:t>TS 36.331 [</w:t>
      </w:r>
      <w:r w:rsidRPr="005B17C0">
        <w:t>8]).</w:t>
      </w:r>
    </w:p>
    <w:p w14:paraId="14D3B367" w14:textId="77777777" w:rsidR="0045080A" w:rsidRPr="005B17C0" w:rsidRDefault="002F4A33" w:rsidP="0045080A">
      <w:r w:rsidRPr="005B17C0">
        <w:t xml:space="preserve">For configured uplink grants with </w:t>
      </w:r>
      <w:r w:rsidRPr="005B17C0">
        <w:rPr>
          <w:i/>
        </w:rPr>
        <w:t>harq-ProcID-offset</w:t>
      </w:r>
      <w:r w:rsidRPr="005B17C0">
        <w:t>, the HARQ Process ID associated with this TTI is derived from the following equation for asynchronous UL HARQ operation:</w:t>
      </w:r>
    </w:p>
    <w:p w14:paraId="189642EC" w14:textId="77777777" w:rsidR="00321193" w:rsidRPr="005B17C0" w:rsidRDefault="0045080A" w:rsidP="00EB63D2">
      <w:pPr>
        <w:pStyle w:val="B1"/>
      </w:pPr>
      <w:r w:rsidRPr="005B17C0">
        <w:t>-</w:t>
      </w:r>
      <w:r w:rsidRPr="005B17C0">
        <w:tab/>
        <w:t>if the TTI is a subframe TTI:</w:t>
      </w:r>
    </w:p>
    <w:p w14:paraId="57921CAB" w14:textId="77777777" w:rsidR="002F4A33" w:rsidRPr="005B17C0" w:rsidRDefault="0045080A" w:rsidP="0045080A">
      <w:pPr>
        <w:pStyle w:val="B2"/>
      </w:pPr>
      <w:r w:rsidRPr="005B17C0">
        <w:t>-</w:t>
      </w:r>
      <w:r w:rsidRPr="005B17C0">
        <w:tab/>
      </w:r>
      <w:r w:rsidR="002F4A33" w:rsidRPr="005B17C0">
        <w:t>HARQ Process ID = [floor(CURRENT_TTI/</w:t>
      </w:r>
      <w:r w:rsidR="002F4A33" w:rsidRPr="005B17C0">
        <w:rPr>
          <w:i/>
        </w:rPr>
        <w:t>semiPersistSchedIntervalUL</w:t>
      </w:r>
      <w:r w:rsidR="002F4A33" w:rsidRPr="005B17C0">
        <w:t xml:space="preserve">)] modulo </w:t>
      </w:r>
      <w:r w:rsidR="002F4A33" w:rsidRPr="005B17C0">
        <w:rPr>
          <w:i/>
        </w:rPr>
        <w:t>numberOfConfUlSPS-Processes</w:t>
      </w:r>
      <w:r w:rsidR="002F4A33" w:rsidRPr="005B17C0">
        <w:t xml:space="preserve"> + </w:t>
      </w:r>
      <w:r w:rsidR="002F4A33" w:rsidRPr="005B17C0">
        <w:rPr>
          <w:i/>
        </w:rPr>
        <w:t>harq-ProcID-offset</w:t>
      </w:r>
      <w:r w:rsidR="002F4A33" w:rsidRPr="005B17C0">
        <w:t>,</w:t>
      </w:r>
    </w:p>
    <w:p w14:paraId="1B62AA29" w14:textId="77777777" w:rsidR="0045080A" w:rsidRPr="005B17C0" w:rsidRDefault="002F4A33" w:rsidP="0045080A">
      <w:pPr>
        <w:ind w:left="567"/>
      </w:pPr>
      <w:r w:rsidRPr="005B17C0">
        <w:t>where CURRENT_TTI</w:t>
      </w:r>
      <w:r w:rsidR="00321193" w:rsidRPr="005B17C0">
        <w:t xml:space="preserve"> </w:t>
      </w:r>
      <w:r w:rsidRPr="005B17C0">
        <w:t>=</w:t>
      </w:r>
      <w:r w:rsidR="00321193" w:rsidRPr="005B17C0">
        <w:t xml:space="preserve"> </w:t>
      </w:r>
      <w:r w:rsidRPr="005B17C0">
        <w:t>[(SFN * 10) + subframe number] and it refers to the subframe where the first transmission of a bundle takes place.</w:t>
      </w:r>
    </w:p>
    <w:p w14:paraId="332698CC" w14:textId="77777777" w:rsidR="0045080A" w:rsidRPr="005B17C0" w:rsidRDefault="0045080A" w:rsidP="0045080A">
      <w:pPr>
        <w:pStyle w:val="B1"/>
      </w:pPr>
      <w:r w:rsidRPr="005B17C0">
        <w:t>-</w:t>
      </w:r>
      <w:r w:rsidRPr="005B17C0">
        <w:tab/>
        <w:t>else:</w:t>
      </w:r>
    </w:p>
    <w:p w14:paraId="6AC0A2E6" w14:textId="77777777" w:rsidR="0045080A" w:rsidRPr="005B17C0" w:rsidRDefault="0045080A" w:rsidP="0045080A">
      <w:pPr>
        <w:pStyle w:val="B2"/>
      </w:pPr>
      <w:r w:rsidRPr="005B17C0">
        <w:t>-</w:t>
      </w:r>
      <w:r w:rsidRPr="005B17C0">
        <w:tab/>
        <w:t>HARQ Process ID = [floor(CURRENT_TTI/</w:t>
      </w:r>
      <w:r w:rsidRPr="005B17C0">
        <w:rPr>
          <w:i/>
        </w:rPr>
        <w:t>semiPersistSchedIntervalUL-sTTI</w:t>
      </w:r>
      <w:r w:rsidRPr="005B17C0">
        <w:t xml:space="preserve">)] modulo </w:t>
      </w:r>
      <w:r w:rsidRPr="005B17C0">
        <w:rPr>
          <w:i/>
        </w:rPr>
        <w:t xml:space="preserve">numberOfConfUlSPS-Processes-sTTI </w:t>
      </w:r>
      <w:r w:rsidRPr="005B17C0">
        <w:t>+ harq-ProcID-offset,</w:t>
      </w:r>
    </w:p>
    <w:p w14:paraId="7B3634C2" w14:textId="77777777" w:rsidR="00321193" w:rsidRPr="005B17C0" w:rsidRDefault="0045080A" w:rsidP="00321193">
      <w:r w:rsidRPr="005B17C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5B17C0">
        <w:t xml:space="preserve"> </w:t>
      </w:r>
      <w:r w:rsidR="00ED16E4" w:rsidRPr="005B17C0">
        <w:t xml:space="preserve">For NB-IoT, </w:t>
      </w:r>
      <w:bookmarkStart w:id="337" w:name="OLE_LINK183"/>
      <w:bookmarkStart w:id="338" w:name="OLE_LINK184"/>
      <w:r w:rsidR="00ED16E4" w:rsidRPr="005B17C0">
        <w:t>for configured uplink grants for BSR, the HARQ Process ID is set to 0</w:t>
      </w:r>
      <w:bookmarkEnd w:id="337"/>
      <w:bookmarkEnd w:id="338"/>
      <w:r w:rsidR="00ED16E4" w:rsidRPr="005B17C0">
        <w:t>.</w:t>
      </w:r>
    </w:p>
    <w:p w14:paraId="6992E332" w14:textId="77777777" w:rsidR="00321193" w:rsidRPr="005B17C0" w:rsidRDefault="00321193" w:rsidP="00321193">
      <w:r w:rsidRPr="005B17C0">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5B17C0" w:rsidRDefault="00321193" w:rsidP="00321193">
      <w:r w:rsidRPr="005B17C0">
        <w:t>HARQ Process ID = [SFN * number_of_UL_PUSCH_SFs_per_radio_frame + index_of_UL_PUSCH_SF] modulo number_of_UL_HARQ_processes.</w:t>
      </w:r>
    </w:p>
    <w:p w14:paraId="2CA805CA" w14:textId="77777777" w:rsidR="00321193" w:rsidRPr="005B17C0" w:rsidRDefault="00321193" w:rsidP="00321193">
      <w:r w:rsidRPr="005B17C0">
        <w:t>where number_of_UL_PUSCH_SFs_per_radio_frame is the number of subframes that can be used for PUSCH (UL PUSCH subframe) per radio frame:</w:t>
      </w:r>
    </w:p>
    <w:p w14:paraId="44F2F22C" w14:textId="77777777" w:rsidR="00321193" w:rsidRPr="005B17C0" w:rsidRDefault="00321193" w:rsidP="00EB63D2">
      <w:pPr>
        <w:pStyle w:val="B1"/>
      </w:pPr>
      <w:r w:rsidRPr="005B17C0">
        <w:t>-</w:t>
      </w:r>
      <w:r w:rsidRPr="005B17C0">
        <w:tab/>
        <w:t>For FDD serving cells and serving cells operating according to Frame structure Type 3, all 10 subframes in a radio frame represent UL PUSCH subframes;</w:t>
      </w:r>
    </w:p>
    <w:p w14:paraId="37414904" w14:textId="77777777" w:rsidR="00321193" w:rsidRPr="005B17C0" w:rsidRDefault="00321193" w:rsidP="00EB63D2">
      <w:pPr>
        <w:pStyle w:val="B1"/>
      </w:pPr>
      <w:r w:rsidRPr="005B17C0">
        <w:t>-</w:t>
      </w:r>
      <w:r w:rsidRPr="005B17C0">
        <w:tab/>
        <w:t xml:space="preserve">For TDD serving cells, all uplink subframes of the TDD UL/DL configuration indicated by </w:t>
      </w:r>
      <w:r w:rsidRPr="005B17C0">
        <w:rPr>
          <w:i/>
        </w:rPr>
        <w:t>tdd-Config</w:t>
      </w:r>
      <w:r w:rsidR="00AA6A69" w:rsidRPr="005B17C0">
        <w:t xml:space="preserve">, as specified in </w:t>
      </w:r>
      <w:r w:rsidR="00EB63D2" w:rsidRPr="005B17C0">
        <w:t>TS 36.331 [</w:t>
      </w:r>
      <w:r w:rsidRPr="005B17C0">
        <w:t xml:space="preserve">8] of the cell represent UL PUSCH subframes and additionally the subframes including UpPTS if the cell is configured with </w:t>
      </w:r>
      <w:r w:rsidRPr="005B17C0">
        <w:rPr>
          <w:i/>
        </w:rPr>
        <w:t>symPUSCH-UpPts-r14</w:t>
      </w:r>
      <w:r w:rsidRPr="005B17C0">
        <w:t>;</w:t>
      </w:r>
    </w:p>
    <w:p w14:paraId="5E9AFFC9" w14:textId="77777777" w:rsidR="002F4A33" w:rsidRPr="005B17C0" w:rsidRDefault="00321193" w:rsidP="00321193">
      <w:r w:rsidRPr="005B17C0">
        <w:t xml:space="preserve">and index_of_UL_PUSCH_SF is the index of a subframe that can be used for PUSCH within the radio frame, and number_of_UL_HARQ_processes is the number of parallel HARQ processes per HARQ entity for subframe TTI as specified in </w:t>
      </w:r>
      <w:r w:rsidR="00EB63D2" w:rsidRPr="005B17C0">
        <w:t>TS 36.213 [</w:t>
      </w:r>
      <w:r w:rsidRPr="005B17C0">
        <w:t>2], clause 8.</w:t>
      </w:r>
    </w:p>
    <w:p w14:paraId="7B5399FB" w14:textId="77777777" w:rsidR="00ED2C6E" w:rsidRPr="005B17C0" w:rsidRDefault="00ED2C6E" w:rsidP="00707196">
      <w:pPr>
        <w:pStyle w:val="Heading3"/>
        <w:rPr>
          <w:noProof/>
        </w:rPr>
      </w:pPr>
      <w:bookmarkStart w:id="339" w:name="_Toc29242965"/>
      <w:bookmarkStart w:id="340" w:name="_Toc37256222"/>
      <w:bookmarkStart w:id="341" w:name="_Toc37256376"/>
      <w:bookmarkStart w:id="342" w:name="_Toc46500315"/>
      <w:bookmarkStart w:id="343" w:name="_Toc52536224"/>
      <w:bookmarkStart w:id="344" w:name="_Toc83651780"/>
      <w:r w:rsidRPr="005B17C0">
        <w:rPr>
          <w:noProof/>
        </w:rPr>
        <w:t>5.4.2</w:t>
      </w:r>
      <w:r w:rsidRPr="005B17C0">
        <w:rPr>
          <w:noProof/>
          <w:szCs w:val="24"/>
        </w:rPr>
        <w:tab/>
      </w:r>
      <w:r w:rsidRPr="005B17C0">
        <w:rPr>
          <w:noProof/>
        </w:rPr>
        <w:t>HARQ operation</w:t>
      </w:r>
      <w:bookmarkEnd w:id="339"/>
      <w:bookmarkEnd w:id="340"/>
      <w:bookmarkEnd w:id="341"/>
      <w:bookmarkEnd w:id="342"/>
      <w:bookmarkEnd w:id="343"/>
      <w:bookmarkEnd w:id="344"/>
    </w:p>
    <w:p w14:paraId="51473BD3" w14:textId="77777777" w:rsidR="00ED2C6E" w:rsidRPr="005B17C0" w:rsidRDefault="00ED2C6E" w:rsidP="00707196">
      <w:pPr>
        <w:pStyle w:val="Heading4"/>
        <w:rPr>
          <w:noProof/>
        </w:rPr>
      </w:pPr>
      <w:bookmarkStart w:id="345" w:name="_Toc29242966"/>
      <w:bookmarkStart w:id="346" w:name="_Toc37256223"/>
      <w:bookmarkStart w:id="347" w:name="_Toc37256377"/>
      <w:bookmarkStart w:id="348" w:name="_Toc46500316"/>
      <w:bookmarkStart w:id="349" w:name="_Toc52536225"/>
      <w:bookmarkStart w:id="350" w:name="_Toc83651781"/>
      <w:r w:rsidRPr="005B17C0">
        <w:rPr>
          <w:noProof/>
        </w:rPr>
        <w:t>5.4.2.1</w:t>
      </w:r>
      <w:r w:rsidRPr="005B17C0">
        <w:rPr>
          <w:noProof/>
        </w:rPr>
        <w:tab/>
        <w:t>HARQ entity</w:t>
      </w:r>
      <w:bookmarkEnd w:id="345"/>
      <w:bookmarkEnd w:id="346"/>
      <w:bookmarkEnd w:id="347"/>
      <w:bookmarkEnd w:id="348"/>
      <w:bookmarkEnd w:id="349"/>
      <w:bookmarkEnd w:id="350"/>
    </w:p>
    <w:p w14:paraId="34CF016B" w14:textId="77777777" w:rsidR="00ED2C6E" w:rsidRPr="005B17C0" w:rsidRDefault="00ED2C6E" w:rsidP="00707196">
      <w:pPr>
        <w:rPr>
          <w:noProof/>
        </w:rPr>
      </w:pPr>
      <w:r w:rsidRPr="005B17C0">
        <w:rPr>
          <w:noProof/>
        </w:rPr>
        <w:t xml:space="preserve">There is one HARQ entity at the </w:t>
      </w:r>
      <w:r w:rsidR="00CA2455" w:rsidRPr="005B17C0">
        <w:rPr>
          <w:noProof/>
        </w:rPr>
        <w:t>MAC entity</w:t>
      </w:r>
      <w:r w:rsidR="003719E4" w:rsidRPr="005B17C0">
        <w:rPr>
          <w:noProof/>
        </w:rPr>
        <w:t xml:space="preserve"> for each Serving Cell</w:t>
      </w:r>
      <w:r w:rsidR="00F16D12" w:rsidRPr="005B17C0">
        <w:rPr>
          <w:noProof/>
        </w:rPr>
        <w:t xml:space="preserve"> with configured uplink</w:t>
      </w:r>
      <w:r w:rsidR="00862A1C" w:rsidRPr="005B17C0">
        <w:rPr>
          <w:noProof/>
        </w:rPr>
        <w:t>, which maintains a</w:t>
      </w:r>
      <w:r w:rsidRPr="005B17C0">
        <w:rPr>
          <w:noProof/>
        </w:rPr>
        <w:t xml:space="preserve"> number of parallel HARQ processes allowing transmissions to take place continuously while waiting for </w:t>
      </w:r>
      <w:r w:rsidR="003719E4" w:rsidRPr="005B17C0">
        <w:rPr>
          <w:noProof/>
        </w:rPr>
        <w:t xml:space="preserve">the </w:t>
      </w:r>
      <w:r w:rsidR="00577A84" w:rsidRPr="005B17C0">
        <w:rPr>
          <w:noProof/>
        </w:rPr>
        <w:t xml:space="preserve">HARQ </w:t>
      </w:r>
      <w:r w:rsidRPr="005B17C0">
        <w:rPr>
          <w:noProof/>
        </w:rPr>
        <w:t>feedback on the successful or unsuccessful reception of previous transmissions.</w:t>
      </w:r>
    </w:p>
    <w:p w14:paraId="047631B4" w14:textId="77777777" w:rsidR="00762DB7" w:rsidRPr="005B17C0" w:rsidRDefault="00762DB7" w:rsidP="00707196">
      <w:pPr>
        <w:rPr>
          <w:noProof/>
        </w:rPr>
      </w:pPr>
      <w:r w:rsidRPr="005B17C0">
        <w:rPr>
          <w:noProof/>
        </w:rPr>
        <w:t xml:space="preserve">The number of parallel HARQ processes </w:t>
      </w:r>
      <w:r w:rsidR="003719E4" w:rsidRPr="005B17C0">
        <w:rPr>
          <w:noProof/>
        </w:rPr>
        <w:t xml:space="preserve">per HARQ entity </w:t>
      </w:r>
      <w:r w:rsidRPr="005B17C0">
        <w:rPr>
          <w:noProof/>
        </w:rPr>
        <w:t xml:space="preserve">is specified in </w:t>
      </w:r>
      <w:r w:rsidR="00EB63D2" w:rsidRPr="005B17C0">
        <w:rPr>
          <w:noProof/>
        </w:rPr>
        <w:t>TS 36.213 [</w:t>
      </w:r>
      <w:r w:rsidRPr="005B17C0">
        <w:rPr>
          <w:noProof/>
        </w:rPr>
        <w:t>2], clause 8.</w:t>
      </w:r>
      <w:r w:rsidR="000E0528" w:rsidRPr="005B17C0">
        <w:t xml:space="preserve"> </w:t>
      </w:r>
      <w:r w:rsidR="000E0528" w:rsidRPr="005B17C0">
        <w:rPr>
          <w:rFonts w:eastAsia="Malgun Gothic"/>
        </w:rPr>
        <w:t xml:space="preserve">NB-IoT has one </w:t>
      </w:r>
      <w:r w:rsidR="00332C84" w:rsidRPr="005B17C0">
        <w:rPr>
          <w:rFonts w:eastAsia="Malgun Gothic"/>
        </w:rPr>
        <w:t xml:space="preserve">or two </w:t>
      </w:r>
      <w:r w:rsidR="000E0528" w:rsidRPr="005B17C0">
        <w:rPr>
          <w:rFonts w:eastAsia="Malgun Gothic"/>
        </w:rPr>
        <w:t>UL HARQ process</w:t>
      </w:r>
      <w:r w:rsidR="00332C84" w:rsidRPr="005B17C0">
        <w:rPr>
          <w:rFonts w:eastAsia="Malgun Gothic"/>
        </w:rPr>
        <w:t>es</w:t>
      </w:r>
      <w:r w:rsidR="000E0528" w:rsidRPr="005B17C0">
        <w:rPr>
          <w:rFonts w:eastAsia="Malgun Gothic"/>
        </w:rPr>
        <w:t>.</w:t>
      </w:r>
    </w:p>
    <w:p w14:paraId="455D72F9" w14:textId="77777777" w:rsidR="00CF0607" w:rsidRPr="005B17C0" w:rsidRDefault="00CF0607" w:rsidP="00707196">
      <w:pPr>
        <w:rPr>
          <w:noProof/>
        </w:rPr>
      </w:pPr>
      <w:r w:rsidRPr="005B17C0">
        <w:rPr>
          <w:noProof/>
        </w:rPr>
        <w:t>When the physical layer is configured for uplink spatial multiplexing</w:t>
      </w:r>
      <w:r w:rsidR="00A50861" w:rsidRPr="005B17C0">
        <w:rPr>
          <w:noProof/>
        </w:rPr>
        <w:t xml:space="preserve">, as specified in </w:t>
      </w:r>
      <w:r w:rsidR="00EB63D2" w:rsidRPr="005B17C0">
        <w:rPr>
          <w:noProof/>
        </w:rPr>
        <w:t>TS 36.213 [</w:t>
      </w:r>
      <w:r w:rsidRPr="005B17C0">
        <w:rPr>
          <w:noProof/>
        </w:rPr>
        <w:t>2], there are two HARQ processes associated with a given TTI. Otherwise there is one HARQ process associated with a given TTI.</w:t>
      </w:r>
    </w:p>
    <w:p w14:paraId="2D109738" w14:textId="77777777" w:rsidR="00ED2C6E" w:rsidRPr="005B17C0" w:rsidRDefault="00ED2C6E" w:rsidP="00707196">
      <w:pPr>
        <w:rPr>
          <w:noProof/>
        </w:rPr>
      </w:pPr>
      <w:r w:rsidRPr="005B17C0">
        <w:rPr>
          <w:noProof/>
        </w:rPr>
        <w:t>At a given TTI, if an uplink grant is indicated for the TTI, the HARQ entity identifies the HARQ process</w:t>
      </w:r>
      <w:r w:rsidR="00CF0607" w:rsidRPr="005B17C0">
        <w:rPr>
          <w:noProof/>
        </w:rPr>
        <w:t>(es)</w:t>
      </w:r>
      <w:r w:rsidRPr="005B17C0">
        <w:rPr>
          <w:noProof/>
        </w:rPr>
        <w:t xml:space="preserve"> for which a transmission should take place. It also routes the receive</w:t>
      </w:r>
      <w:r w:rsidR="00862A1C" w:rsidRPr="005B17C0">
        <w:rPr>
          <w:noProof/>
        </w:rPr>
        <w:t>d</w:t>
      </w:r>
      <w:r w:rsidRPr="005B17C0">
        <w:rPr>
          <w:noProof/>
        </w:rPr>
        <w:t xml:space="preserve"> </w:t>
      </w:r>
      <w:r w:rsidR="00577A84" w:rsidRPr="005B17C0">
        <w:rPr>
          <w:noProof/>
        </w:rPr>
        <w:t xml:space="preserve">HARQ </w:t>
      </w:r>
      <w:r w:rsidRPr="005B17C0">
        <w:rPr>
          <w:noProof/>
        </w:rPr>
        <w:t>feedback (ACK/NACK information), MCS and resource, relayed by the physical layer, to the appropriate HARQ process</w:t>
      </w:r>
      <w:r w:rsidR="00CF0607" w:rsidRPr="005B17C0">
        <w:rPr>
          <w:noProof/>
        </w:rPr>
        <w:t>(es)</w:t>
      </w:r>
      <w:r w:rsidRPr="005B17C0">
        <w:rPr>
          <w:noProof/>
        </w:rPr>
        <w:t>.</w:t>
      </w:r>
    </w:p>
    <w:p w14:paraId="7086143C" w14:textId="198C50EC" w:rsidR="008C4133" w:rsidRPr="005B17C0" w:rsidRDefault="008C4133" w:rsidP="008C4133">
      <w:pPr>
        <w:rPr>
          <w:rFonts w:eastAsia="Malgun Gothic"/>
          <w:noProof/>
        </w:rPr>
      </w:pPr>
      <w:r w:rsidRPr="005B17C0">
        <w:rPr>
          <w:rFonts w:eastAsia="Malgun Gothic"/>
          <w:noProof/>
        </w:rPr>
        <w:t xml:space="preserve">In asynchronous HARQ operation, </w:t>
      </w:r>
      <w:r w:rsidR="000E0528" w:rsidRPr="005B17C0">
        <w:rPr>
          <w:rFonts w:eastAsia="Malgun Gothic"/>
        </w:rPr>
        <w:t xml:space="preserve">a </w:t>
      </w:r>
      <w:r w:rsidRPr="005B17C0">
        <w:rPr>
          <w:rFonts w:eastAsia="Malgun Gothic"/>
          <w:noProof/>
        </w:rPr>
        <w:t xml:space="preserve">HARQ process is associated with </w:t>
      </w:r>
      <w:r w:rsidR="000E0528" w:rsidRPr="005B17C0">
        <w:rPr>
          <w:rFonts w:eastAsia="Malgun Gothic"/>
        </w:rPr>
        <w:t xml:space="preserve">a </w:t>
      </w:r>
      <w:r w:rsidRPr="005B17C0">
        <w:rPr>
          <w:rFonts w:eastAsia="Malgun Gothic"/>
          <w:noProof/>
        </w:rPr>
        <w:t>TTI based on the received UL grant</w:t>
      </w:r>
      <w:r w:rsidR="00ED595B" w:rsidRPr="005B17C0">
        <w:rPr>
          <w:rFonts w:eastAsia="SimSun"/>
          <w:noProof/>
          <w:lang w:eastAsia="zh-CN"/>
        </w:rPr>
        <w:t xml:space="preserve"> except for UL grant in RAR</w:t>
      </w:r>
      <w:r w:rsidRPr="005B17C0">
        <w:rPr>
          <w:rFonts w:eastAsia="Malgun Gothic"/>
          <w:noProof/>
        </w:rPr>
        <w:t xml:space="preserve">. </w:t>
      </w:r>
      <w:r w:rsidR="000E0528" w:rsidRPr="005B17C0">
        <w:rPr>
          <w:rFonts w:eastAsia="Malgun Gothic"/>
        </w:rPr>
        <w:t>Except for NB-IoT</w:t>
      </w:r>
      <w:r w:rsidR="00E86304" w:rsidRPr="005B17C0">
        <w:rPr>
          <w:rFonts w:eastAsia="Malgun Gothic"/>
        </w:rPr>
        <w:t xml:space="preserve"> UE configured with a single HARQ process</w:t>
      </w:r>
      <w:r w:rsidR="000E0528" w:rsidRPr="005B17C0">
        <w:rPr>
          <w:rFonts w:eastAsia="Malgun Gothic"/>
        </w:rPr>
        <w:t>, e</w:t>
      </w:r>
      <w:r w:rsidRPr="005B17C0">
        <w:rPr>
          <w:rFonts w:eastAsia="Malgun Gothic"/>
          <w:noProof/>
        </w:rPr>
        <w:t xml:space="preserve">ach asynchronous HARQ process is associated with a HARQ process identifier. </w:t>
      </w:r>
      <w:r w:rsidR="00ED595B" w:rsidRPr="005B17C0">
        <w:rPr>
          <w:rFonts w:eastAsia="SimSun"/>
          <w:noProof/>
          <w:lang w:eastAsia="zh-CN"/>
        </w:rPr>
        <w:t>For UL transmission with UL grant in RAR</w:t>
      </w:r>
      <w:r w:rsidR="00ED2BD9" w:rsidRPr="005B17C0">
        <w:rPr>
          <w:rFonts w:eastAsia="SimSun"/>
          <w:noProof/>
          <w:lang w:eastAsia="zh-CN"/>
        </w:rPr>
        <w:t xml:space="preserve"> and for transmission using PUR</w:t>
      </w:r>
      <w:r w:rsidR="00ED595B" w:rsidRPr="005B17C0">
        <w:rPr>
          <w:rFonts w:eastAsia="SimSun"/>
          <w:noProof/>
          <w:lang w:eastAsia="zh-CN"/>
        </w:rPr>
        <w:t xml:space="preserve">, HARQ process identifier 0 is used. </w:t>
      </w:r>
      <w:r w:rsidRPr="005B17C0">
        <w:rPr>
          <w:rFonts w:eastAsia="Malgun Gothic"/>
          <w:noProof/>
        </w:rPr>
        <w:t>HARQ feedback is not applicable for asynchronous UL HARQ</w:t>
      </w:r>
      <w:r w:rsidR="00B64D1C" w:rsidRPr="005B17C0">
        <w:rPr>
          <w:rFonts w:eastAsia="Malgun Gothic"/>
          <w:noProof/>
        </w:rPr>
        <w:t xml:space="preserve"> except if </w:t>
      </w:r>
      <w:r w:rsidR="00B64D1C" w:rsidRPr="005B17C0">
        <w:rPr>
          <w:rFonts w:eastAsia="Malgun Gothic"/>
          <w:i/>
          <w:noProof/>
        </w:rPr>
        <w:t>mpdcch-UL-HARQ-ACK-FeedbackConfig</w:t>
      </w:r>
      <w:r w:rsidR="00B64D1C" w:rsidRPr="005B17C0">
        <w:rPr>
          <w:rFonts w:eastAsia="Malgun Gothic"/>
          <w:noProof/>
        </w:rPr>
        <w:t xml:space="preserve"> is configured</w:t>
      </w:r>
      <w:r w:rsidRPr="005B17C0">
        <w:rPr>
          <w:rFonts w:eastAsia="Malgun Gothic"/>
          <w:noProof/>
        </w:rPr>
        <w:t>.</w:t>
      </w:r>
    </w:p>
    <w:p w14:paraId="62C33A48" w14:textId="77777777" w:rsidR="00804B3E" w:rsidRPr="005B17C0" w:rsidRDefault="00804B3E" w:rsidP="008C4133">
      <w:pPr>
        <w:rPr>
          <w:noProof/>
        </w:rPr>
      </w:pPr>
      <w:r w:rsidRPr="005B17C0">
        <w:rPr>
          <w:noProof/>
        </w:rPr>
        <w:t>In autonomous HARQ operation, HARQ feedback is applicable.</w:t>
      </w:r>
    </w:p>
    <w:p w14:paraId="769FB8FD" w14:textId="77777777" w:rsidR="008C4133" w:rsidRPr="005B17C0" w:rsidRDefault="008F7B72" w:rsidP="008C4133">
      <w:pPr>
        <w:rPr>
          <w:noProof/>
        </w:rPr>
      </w:pPr>
      <w:r w:rsidRPr="005B17C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5B17C0">
        <w:rPr>
          <w:noProof/>
        </w:rPr>
        <w:t xml:space="preserve"> TTI bundling is not supported when the </w:t>
      </w:r>
      <w:r w:rsidR="00CA2455" w:rsidRPr="005B17C0">
        <w:rPr>
          <w:noProof/>
        </w:rPr>
        <w:t>MAC entity</w:t>
      </w:r>
      <w:r w:rsidR="003719E4" w:rsidRPr="005B17C0">
        <w:rPr>
          <w:noProof/>
        </w:rPr>
        <w:t xml:space="preserve"> is configured with one or more SCells</w:t>
      </w:r>
      <w:r w:rsidR="00A80889" w:rsidRPr="005B17C0">
        <w:rPr>
          <w:noProof/>
        </w:rPr>
        <w:t xml:space="preserve"> with configured uplink</w:t>
      </w:r>
      <w:r w:rsidR="003719E4" w:rsidRPr="005B17C0">
        <w:rPr>
          <w:noProof/>
        </w:rPr>
        <w:t>.</w:t>
      </w:r>
    </w:p>
    <w:p w14:paraId="6888C422" w14:textId="77777777" w:rsidR="008C4133" w:rsidRPr="005B17C0" w:rsidRDefault="008C4133" w:rsidP="008C4133">
      <w:pPr>
        <w:rPr>
          <w:rFonts w:eastAsia="Malgun Gothic"/>
          <w:noProof/>
        </w:rPr>
      </w:pPr>
      <w:r w:rsidRPr="005B17C0">
        <w:rPr>
          <w:rFonts w:eastAsia="Malgun Gothic"/>
          <w:noProof/>
        </w:rPr>
        <w:t xml:space="preserve">Uplink HARQ operation is asynchronous for </w:t>
      </w:r>
      <w:r w:rsidR="000E0528" w:rsidRPr="005B17C0">
        <w:rPr>
          <w:rFonts w:eastAsia="Malgun Gothic"/>
        </w:rPr>
        <w:t>NB-IoT</w:t>
      </w:r>
      <w:r w:rsidR="000E0528" w:rsidRPr="005B17C0">
        <w:rPr>
          <w:rFonts w:eastAsia="Malgun Gothic"/>
          <w:noProof/>
        </w:rPr>
        <w:t xml:space="preserve"> </w:t>
      </w:r>
      <w:r w:rsidR="000E0528" w:rsidRPr="005B17C0">
        <w:rPr>
          <w:rFonts w:eastAsia="Malgun Gothic"/>
        </w:rPr>
        <w:t xml:space="preserve">UEs, </w:t>
      </w:r>
      <w:r w:rsidRPr="005B17C0">
        <w:rPr>
          <w:rFonts w:eastAsia="Malgun Gothic"/>
          <w:noProof/>
        </w:rPr>
        <w:t>BL UEs or UEs in enhanced coverage except for the repetitions within a bundle</w:t>
      </w:r>
      <w:r w:rsidR="001A2D0B" w:rsidRPr="005B17C0">
        <w:rPr>
          <w:rFonts w:eastAsia="Malgun Gothic"/>
          <w:noProof/>
        </w:rPr>
        <w:t>, in</w:t>
      </w:r>
      <w:r w:rsidR="00B36A91" w:rsidRPr="005B17C0">
        <w:rPr>
          <w:rFonts w:eastAsia="Malgun Gothic"/>
          <w:noProof/>
        </w:rPr>
        <w:t xml:space="preserve"> </w:t>
      </w:r>
      <w:bookmarkStart w:id="351" w:name="OLE_LINK14"/>
      <w:r w:rsidR="00B36A91" w:rsidRPr="005B17C0">
        <w:rPr>
          <w:rFonts w:eastAsia="Malgun Gothic"/>
          <w:noProof/>
        </w:rPr>
        <w:t>serving c</w:t>
      </w:r>
      <w:bookmarkEnd w:id="351"/>
      <w:r w:rsidR="00B36A91" w:rsidRPr="005B17C0">
        <w:rPr>
          <w:rFonts w:eastAsia="Malgun Gothic"/>
          <w:noProof/>
        </w:rPr>
        <w:t xml:space="preserve">ells </w:t>
      </w:r>
      <w:bookmarkStart w:id="352" w:name="OLE_LINK18"/>
      <w:r w:rsidR="00FA2E4F" w:rsidRPr="005B17C0">
        <w:rPr>
          <w:rFonts w:eastAsia="Malgun Gothic"/>
          <w:noProof/>
        </w:rPr>
        <w:t xml:space="preserve">configured with </w:t>
      </w:r>
      <w:r w:rsidR="00A82ED4" w:rsidRPr="005B17C0">
        <w:rPr>
          <w:rFonts w:eastAsia="Malgun Gothic"/>
          <w:i/>
          <w:noProof/>
        </w:rPr>
        <w:t>pusch-EnhancementsConfig</w:t>
      </w:r>
      <w:r w:rsidR="00FA2E4F" w:rsidRPr="005B17C0">
        <w:rPr>
          <w:rFonts w:eastAsia="Malgun Gothic"/>
          <w:noProof/>
        </w:rPr>
        <w:t xml:space="preserve">, serving cells </w:t>
      </w:r>
      <w:r w:rsidR="00B36A91" w:rsidRPr="005B17C0">
        <w:rPr>
          <w:rFonts w:eastAsia="Malgun Gothic"/>
          <w:noProof/>
        </w:rPr>
        <w:t>operating according to Frame Structure Type 3</w:t>
      </w:r>
      <w:bookmarkEnd w:id="352"/>
      <w:r w:rsidR="001201FD" w:rsidRPr="005B17C0">
        <w:rPr>
          <w:rFonts w:eastAsia="Malgun Gothic"/>
          <w:noProof/>
        </w:rPr>
        <w:t>, for HARQ processes scheduled using short TTI, for HARQ processes scheduled using Short Processing Time</w:t>
      </w:r>
      <w:r w:rsidR="0045080A" w:rsidRPr="005B17C0">
        <w:rPr>
          <w:rFonts w:eastAsia="Malgun Gothic"/>
          <w:noProof/>
        </w:rPr>
        <w:t xml:space="preserve">, and for HARQ processes associated with an SPS configuration with </w:t>
      </w:r>
      <w:r w:rsidR="0045080A" w:rsidRPr="005B17C0">
        <w:rPr>
          <w:i/>
          <w:noProof/>
        </w:rPr>
        <w:t>totalNumberPUSCH-SPS-STTI-UL-Repetitions</w:t>
      </w:r>
      <w:r w:rsidR="0045080A" w:rsidRPr="005B17C0">
        <w:rPr>
          <w:noProof/>
        </w:rPr>
        <w:t xml:space="preserve"> or </w:t>
      </w:r>
      <w:r w:rsidR="0045080A" w:rsidRPr="005B17C0">
        <w:rPr>
          <w:i/>
          <w:noProof/>
        </w:rPr>
        <w:t xml:space="preserve">totalNumberPUSCH-SPS-UL-Repetitions </w:t>
      </w:r>
      <w:r w:rsidR="0045080A" w:rsidRPr="005B17C0">
        <w:rPr>
          <w:noProof/>
        </w:rPr>
        <w:t>except</w:t>
      </w:r>
      <w:r w:rsidR="0045080A" w:rsidRPr="005B17C0">
        <w:rPr>
          <w:i/>
          <w:noProof/>
        </w:rPr>
        <w:t xml:space="preserve"> </w:t>
      </w:r>
      <w:r w:rsidR="0045080A" w:rsidRPr="005B17C0">
        <w:rPr>
          <w:rFonts w:eastAsia="Malgun Gothic"/>
          <w:noProof/>
        </w:rPr>
        <w:t>for the repetitions within a bundle</w:t>
      </w:r>
      <w:r w:rsidRPr="005B17C0">
        <w:rPr>
          <w:rFonts w:eastAsia="Malgun Gothic"/>
          <w:noProof/>
        </w:rPr>
        <w:t>.</w:t>
      </w:r>
    </w:p>
    <w:p w14:paraId="61D940DD" w14:textId="77777777" w:rsidR="002F4A33" w:rsidRPr="005B17C0" w:rsidRDefault="008C4133" w:rsidP="002F4A33">
      <w:pPr>
        <w:rPr>
          <w:noProof/>
        </w:rPr>
      </w:pPr>
      <w:r w:rsidRPr="005B17C0">
        <w:rPr>
          <w:noProof/>
        </w:rPr>
        <w:lastRenderedPageBreak/>
        <w:t xml:space="preserve">For </w:t>
      </w:r>
      <w:r w:rsidR="00FA2E4F" w:rsidRPr="005B17C0">
        <w:rPr>
          <w:rFonts w:eastAsia="Malgun Gothic"/>
          <w:noProof/>
        </w:rPr>
        <w:t xml:space="preserve">serving cells configured with </w:t>
      </w:r>
      <w:r w:rsidR="00A82ED4" w:rsidRPr="005B17C0">
        <w:rPr>
          <w:rFonts w:eastAsia="Malgun Gothic"/>
          <w:i/>
          <w:noProof/>
        </w:rPr>
        <w:t>pusch-EnhancementsConfig</w:t>
      </w:r>
      <w:r w:rsidR="00FA2E4F" w:rsidRPr="005B17C0">
        <w:rPr>
          <w:rFonts w:eastAsia="Malgun Gothic"/>
          <w:noProof/>
        </w:rPr>
        <w:t xml:space="preserve">, </w:t>
      </w:r>
      <w:r w:rsidR="000E0528" w:rsidRPr="005B17C0">
        <w:t>NB-IoT</w:t>
      </w:r>
      <w:r w:rsidR="000E0528" w:rsidRPr="005B17C0">
        <w:rPr>
          <w:noProof/>
        </w:rPr>
        <w:t xml:space="preserve"> </w:t>
      </w:r>
      <w:r w:rsidR="000E0528" w:rsidRPr="005B17C0">
        <w:t xml:space="preserve">UEs, </w:t>
      </w:r>
      <w:r w:rsidRPr="005B17C0">
        <w:rPr>
          <w:noProof/>
        </w:rPr>
        <w:t>BL UEs or UEs in enhanced coverage, the parameter UL_REPETITION_</w:t>
      </w:r>
      <w:r w:rsidRPr="005B17C0">
        <w:t>NUMBER</w:t>
      </w:r>
      <w:r w:rsidRPr="005B17C0">
        <w:rPr>
          <w:noProof/>
        </w:rPr>
        <w:t xml:space="preserve"> provides the number of transmission repetitions within a bundle. For each bundle, UL_REPETITION_</w:t>
      </w:r>
      <w:r w:rsidRPr="005B17C0">
        <w:t>NUMBER</w:t>
      </w:r>
      <w:r w:rsidRPr="005B17C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5B17C0">
        <w:t>NUMBER</w:t>
      </w:r>
      <w:r w:rsidRPr="005B17C0">
        <w:rPr>
          <w:noProof/>
        </w:rPr>
        <w:t xml:space="preserve">. An uplink grant corresponding to a new transmission </w:t>
      </w:r>
      <w:r w:rsidR="006A3E73" w:rsidRPr="005B17C0">
        <w:rPr>
          <w:rFonts w:eastAsia="SimSun"/>
          <w:noProof/>
        </w:rPr>
        <w:t xml:space="preserve">of the bundle is only received after the last repetiton of the bundle if </w:t>
      </w:r>
      <w:r w:rsidR="006A3E73" w:rsidRPr="005B17C0">
        <w:rPr>
          <w:rFonts w:eastAsia="SimSun"/>
          <w:i/>
          <w:noProof/>
        </w:rPr>
        <w:t>mpdcch-UL-HARQ-ACK-FeedbackConfig</w:t>
      </w:r>
      <w:r w:rsidR="006A3E73" w:rsidRPr="005B17C0">
        <w:rPr>
          <w:rFonts w:eastAsia="SimSun"/>
          <w:noProof/>
        </w:rPr>
        <w:t xml:space="preserve"> is not configured. An uplink grant corresponding to</w:t>
      </w:r>
      <w:r w:rsidRPr="005B17C0">
        <w:rPr>
          <w:noProof/>
        </w:rPr>
        <w:t xml:space="preserve"> a retransmission of the bundle is only received after the last repetition of the bundle. </w:t>
      </w:r>
      <w:r w:rsidR="00B64D1C" w:rsidRPr="005B17C0">
        <w:rPr>
          <w:noProof/>
        </w:rPr>
        <w:t xml:space="preserve">For UEs configured with </w:t>
      </w:r>
      <w:r w:rsidR="00B64D1C" w:rsidRPr="005B17C0">
        <w:rPr>
          <w:i/>
          <w:noProof/>
        </w:rPr>
        <w:t>mpdcch-UL-HARQ-ACK-FeedbackConfig</w:t>
      </w:r>
      <w:r w:rsidR="00B64D1C" w:rsidRPr="005B17C0">
        <w:rPr>
          <w:noProof/>
        </w:rPr>
        <w:t xml:space="preserve">, repetitions within a bundle are stopped if an UL HARQ-ACK feedback or an uplink grant corresponding to a new transmission of the bundle is received on PDCCH during the bundle transmission. </w:t>
      </w:r>
      <w:r w:rsidRPr="005B17C0">
        <w:rPr>
          <w:noProof/>
        </w:rPr>
        <w:t>A retransmission of a bundle is also a bundle.</w:t>
      </w:r>
    </w:p>
    <w:p w14:paraId="669A496E" w14:textId="77777777" w:rsidR="008F7B72" w:rsidRPr="005B17C0" w:rsidRDefault="002F4A33" w:rsidP="002F4A33">
      <w:pPr>
        <w:rPr>
          <w:noProof/>
        </w:rPr>
      </w:pPr>
      <w:r w:rsidRPr="005B17C0">
        <w:rPr>
          <w:noProof/>
        </w:rPr>
        <w:t xml:space="preserve">For a SPS configuration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 xml:space="preserve">, the parameter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5B17C0" w:rsidRDefault="00E4395E" w:rsidP="00707196">
      <w:pPr>
        <w:rPr>
          <w:noProof/>
        </w:rPr>
      </w:pPr>
      <w:r w:rsidRPr="005B17C0">
        <w:rPr>
          <w:noProof/>
        </w:rPr>
        <w:t>TTI bundling is not supported for RN communication with the E-UTRAN in combination with an RN subframe configuration.</w:t>
      </w:r>
    </w:p>
    <w:p w14:paraId="41C3CABE" w14:textId="77777777" w:rsidR="00ED2C6E" w:rsidRPr="005B17C0" w:rsidRDefault="00ED2C6E" w:rsidP="00707196">
      <w:pPr>
        <w:rPr>
          <w:noProof/>
        </w:rPr>
      </w:pPr>
      <w:r w:rsidRPr="005B17C0">
        <w:rPr>
          <w:noProof/>
        </w:rPr>
        <w:t xml:space="preserve">For transmission of </w:t>
      </w:r>
      <w:r w:rsidR="00EE0E59" w:rsidRPr="005B17C0">
        <w:rPr>
          <w:rFonts w:eastAsia="SimSun"/>
          <w:noProof/>
          <w:lang w:eastAsia="zh-CN"/>
        </w:rPr>
        <w:t>Msg3</w:t>
      </w:r>
      <w:r w:rsidRPr="005B17C0">
        <w:rPr>
          <w:noProof/>
        </w:rPr>
        <w:t xml:space="preserve"> during Random Access (see </w:t>
      </w:r>
      <w:r w:rsidR="006D2D97" w:rsidRPr="005B17C0">
        <w:rPr>
          <w:noProof/>
        </w:rPr>
        <w:t>clause</w:t>
      </w:r>
      <w:r w:rsidR="00714C3A" w:rsidRPr="005B17C0">
        <w:rPr>
          <w:noProof/>
        </w:rPr>
        <w:t xml:space="preserve"> </w:t>
      </w:r>
      <w:r w:rsidRPr="005B17C0">
        <w:rPr>
          <w:noProof/>
        </w:rPr>
        <w:t>5.1.5) TTI bundling does not apply.</w:t>
      </w:r>
      <w:r w:rsidR="008C4133" w:rsidRPr="005B17C0">
        <w:rPr>
          <w:noProof/>
        </w:rPr>
        <w:t xml:space="preserve"> For </w:t>
      </w:r>
      <w:r w:rsidR="002862DA" w:rsidRPr="005B17C0">
        <w:rPr>
          <w:noProof/>
        </w:rPr>
        <w:t xml:space="preserve">UEs configured with </w:t>
      </w:r>
      <w:r w:rsidR="002862DA" w:rsidRPr="005B17C0">
        <w:rPr>
          <w:i/>
          <w:noProof/>
        </w:rPr>
        <w:t xml:space="preserve">pusch-EnhancementsConfig </w:t>
      </w:r>
      <w:r w:rsidR="002862DA" w:rsidRPr="005B17C0">
        <w:rPr>
          <w:noProof/>
        </w:rPr>
        <w:t xml:space="preserve">performing contention free Random Access, </w:t>
      </w:r>
      <w:r w:rsidR="000E0528" w:rsidRPr="005B17C0">
        <w:t>NB-IoT</w:t>
      </w:r>
      <w:r w:rsidR="000E0528" w:rsidRPr="005B17C0">
        <w:rPr>
          <w:noProof/>
        </w:rPr>
        <w:t xml:space="preserve"> </w:t>
      </w:r>
      <w:r w:rsidR="000E0528" w:rsidRPr="005B17C0">
        <w:t xml:space="preserve">UEs, </w:t>
      </w:r>
      <w:r w:rsidR="008C4133" w:rsidRPr="005B17C0">
        <w:rPr>
          <w:noProof/>
        </w:rPr>
        <w:t>BL UEs or UEs in enhanced coverage, uplink repetition bundling is used for transmission of Msg3.</w:t>
      </w:r>
    </w:p>
    <w:p w14:paraId="0F45B311" w14:textId="77777777" w:rsidR="001A1237" w:rsidRPr="005B17C0" w:rsidRDefault="001A1237" w:rsidP="00707196">
      <w:pPr>
        <w:rPr>
          <w:noProof/>
        </w:rPr>
      </w:pPr>
      <w:r w:rsidRPr="005B17C0">
        <w:rPr>
          <w:noProof/>
        </w:rPr>
        <w:t>For each TTI, the HARQ entity shall:</w:t>
      </w:r>
    </w:p>
    <w:p w14:paraId="7FF3570F" w14:textId="77777777" w:rsidR="001A1237" w:rsidRPr="005B17C0" w:rsidRDefault="001A1237" w:rsidP="00707196">
      <w:pPr>
        <w:pStyle w:val="B1"/>
        <w:rPr>
          <w:noProof/>
        </w:rPr>
      </w:pPr>
      <w:r w:rsidRPr="005B17C0">
        <w:rPr>
          <w:noProof/>
        </w:rPr>
        <w:t>-</w:t>
      </w:r>
      <w:r w:rsidRPr="005B17C0">
        <w:rPr>
          <w:noProof/>
        </w:rPr>
        <w:tab/>
        <w:t>identify the HARQ process</w:t>
      </w:r>
      <w:r w:rsidR="00CF0607" w:rsidRPr="005B17C0">
        <w:rPr>
          <w:noProof/>
        </w:rPr>
        <w:t>(es)</w:t>
      </w:r>
      <w:r w:rsidRPr="005B17C0">
        <w:rPr>
          <w:noProof/>
        </w:rPr>
        <w:t xml:space="preserve"> associated with this TTI</w:t>
      </w:r>
      <w:r w:rsidR="00CF0607" w:rsidRPr="005B17C0">
        <w:rPr>
          <w:noProof/>
        </w:rPr>
        <w:t>, and for each identified HARQ process:</w:t>
      </w:r>
    </w:p>
    <w:p w14:paraId="355FCA05" w14:textId="77777777" w:rsidR="001A1237" w:rsidRPr="005B17C0" w:rsidRDefault="001A1237" w:rsidP="00707196">
      <w:pPr>
        <w:pStyle w:val="B2"/>
        <w:rPr>
          <w:noProof/>
        </w:rPr>
      </w:pPr>
      <w:r w:rsidRPr="005B17C0">
        <w:rPr>
          <w:noProof/>
        </w:rPr>
        <w:t>-</w:t>
      </w:r>
      <w:r w:rsidRPr="005B17C0">
        <w:rPr>
          <w:noProof/>
        </w:rPr>
        <w:tab/>
        <w:t xml:space="preserve">if an uplink grant has been indicated for </w:t>
      </w:r>
      <w:r w:rsidR="00CF0607" w:rsidRPr="005B17C0">
        <w:rPr>
          <w:noProof/>
        </w:rPr>
        <w:t xml:space="preserve">this process and </w:t>
      </w:r>
      <w:r w:rsidRPr="005B17C0">
        <w:rPr>
          <w:noProof/>
        </w:rPr>
        <w:t>this TTI:</w:t>
      </w:r>
    </w:p>
    <w:p w14:paraId="36D5E720" w14:textId="77777777" w:rsidR="001A1237" w:rsidRPr="005B17C0" w:rsidRDefault="001A1237" w:rsidP="00707196">
      <w:pPr>
        <w:pStyle w:val="B3"/>
        <w:rPr>
          <w:noProof/>
        </w:rPr>
      </w:pPr>
      <w:r w:rsidRPr="005B17C0">
        <w:rPr>
          <w:noProof/>
        </w:rPr>
        <w:t>-</w:t>
      </w:r>
      <w:r w:rsidRPr="005B17C0">
        <w:rPr>
          <w:noProof/>
        </w:rPr>
        <w:tab/>
        <w:t xml:space="preserve">if the received grant was addressed </w:t>
      </w:r>
      <w:r w:rsidR="00C2597D" w:rsidRPr="005B17C0">
        <w:rPr>
          <w:noProof/>
        </w:rPr>
        <w:t xml:space="preserve">neither </w:t>
      </w:r>
      <w:r w:rsidRPr="005B17C0">
        <w:rPr>
          <w:noProof/>
        </w:rPr>
        <w:t xml:space="preserve">to a Temporary C-RNTI </w:t>
      </w:r>
      <w:r w:rsidR="00C2597D" w:rsidRPr="005B17C0">
        <w:rPr>
          <w:noProof/>
        </w:rPr>
        <w:t xml:space="preserve">nor to a PUR-RNTI </w:t>
      </w:r>
      <w:r w:rsidRPr="005B17C0">
        <w:rPr>
          <w:noProof/>
        </w:rPr>
        <w:t>on PDCCH and if the NDI provided in the associated HARQ information has been toggled compared to the value in the previous transmission of this HARQ process; or</w:t>
      </w:r>
    </w:p>
    <w:p w14:paraId="47109123" w14:textId="77777777" w:rsidR="004A7191" w:rsidRPr="005B17C0" w:rsidRDefault="004A7191" w:rsidP="00707196">
      <w:pPr>
        <w:pStyle w:val="B3"/>
        <w:rPr>
          <w:noProof/>
        </w:rPr>
      </w:pPr>
      <w:r w:rsidRPr="005B17C0">
        <w:rPr>
          <w:noProof/>
        </w:rPr>
        <w:t>-</w:t>
      </w:r>
      <w:r w:rsidRPr="005B17C0">
        <w:rPr>
          <w:noProof/>
        </w:rPr>
        <w:tab/>
        <w:t>if the uplink grant was received on PDCCH for the C-RNTI and the HARQ buffer of the identified process is empty; or</w:t>
      </w:r>
    </w:p>
    <w:p w14:paraId="619CD5BD" w14:textId="77777777" w:rsidR="00C2597D" w:rsidRPr="005B17C0" w:rsidRDefault="00C2597D" w:rsidP="00C2597D">
      <w:pPr>
        <w:pStyle w:val="B3"/>
        <w:rPr>
          <w:noProof/>
        </w:rPr>
      </w:pPr>
      <w:r w:rsidRPr="005B17C0">
        <w:rPr>
          <w:noProof/>
        </w:rPr>
        <w:t>-</w:t>
      </w:r>
      <w:r w:rsidRPr="005B17C0">
        <w:rPr>
          <w:noProof/>
        </w:rPr>
        <w:tab/>
        <w:t>if the uplink grant was provided by RRC for transmission using PUR; or</w:t>
      </w:r>
    </w:p>
    <w:p w14:paraId="58C08E52" w14:textId="77777777" w:rsidR="001A1237" w:rsidRPr="005B17C0" w:rsidRDefault="001A1237" w:rsidP="00707196">
      <w:pPr>
        <w:pStyle w:val="B3"/>
        <w:rPr>
          <w:noProof/>
        </w:rPr>
      </w:pPr>
      <w:r w:rsidRPr="005B17C0">
        <w:rPr>
          <w:noProof/>
        </w:rPr>
        <w:t>-</w:t>
      </w:r>
      <w:r w:rsidRPr="005B17C0">
        <w:rPr>
          <w:noProof/>
        </w:rPr>
        <w:tab/>
        <w:t>if the uplink grant was received in a Random Access Response:</w:t>
      </w:r>
    </w:p>
    <w:p w14:paraId="6E20D7BF" w14:textId="77777777" w:rsidR="00ED2C6E" w:rsidRPr="005B17C0" w:rsidRDefault="00ED2C6E" w:rsidP="00707196">
      <w:pPr>
        <w:pStyle w:val="B4"/>
        <w:rPr>
          <w:noProof/>
        </w:rPr>
      </w:pPr>
      <w:r w:rsidRPr="005B17C0">
        <w:rPr>
          <w:noProof/>
        </w:rPr>
        <w:t>-</w:t>
      </w:r>
      <w:r w:rsidRPr="005B17C0">
        <w:rPr>
          <w:noProof/>
        </w:rPr>
        <w:tab/>
        <w:t xml:space="preserve">if there is a MAC PDU in the </w:t>
      </w:r>
      <w:r w:rsidR="00144B4A" w:rsidRPr="005B17C0">
        <w:t>Msg3</w:t>
      </w:r>
      <w:r w:rsidRPr="005B17C0">
        <w:rPr>
          <w:noProof/>
        </w:rPr>
        <w:t xml:space="preserve"> buffer</w:t>
      </w:r>
      <w:r w:rsidR="00C854AF" w:rsidRPr="005B17C0">
        <w:rPr>
          <w:noProof/>
          <w:lang w:eastAsia="zh-CN"/>
        </w:rPr>
        <w:t xml:space="preserve"> and the uplink grant was received in a Random Access Response</w:t>
      </w:r>
      <w:r w:rsidRPr="005B17C0">
        <w:rPr>
          <w:noProof/>
        </w:rPr>
        <w:t>:</w:t>
      </w:r>
    </w:p>
    <w:p w14:paraId="7D01B32B" w14:textId="77777777" w:rsidR="00C85C75" w:rsidRPr="005B17C0" w:rsidRDefault="00C85C75" w:rsidP="00C85C75">
      <w:pPr>
        <w:pStyle w:val="B5"/>
        <w:rPr>
          <w:noProof/>
        </w:rPr>
      </w:pPr>
      <w:r w:rsidRPr="005B17C0">
        <w:rPr>
          <w:noProof/>
        </w:rPr>
        <w:t>-</w:t>
      </w:r>
      <w:r w:rsidRPr="005B17C0">
        <w:rPr>
          <w:noProof/>
        </w:rPr>
        <w:tab/>
        <w:t>if the MAC PDU in the Msg3 buffer contains the Data Volume and Power Headroom Report MAC control element:</w:t>
      </w:r>
    </w:p>
    <w:p w14:paraId="45437155" w14:textId="77777777" w:rsidR="00C85C75" w:rsidRPr="005B17C0" w:rsidRDefault="00C85C75" w:rsidP="00C85C75">
      <w:pPr>
        <w:pStyle w:val="B6"/>
        <w:rPr>
          <w:noProof/>
        </w:rPr>
      </w:pPr>
      <w:r w:rsidRPr="005B17C0">
        <w:rPr>
          <w:noProof/>
        </w:rPr>
        <w:t>-</w:t>
      </w:r>
      <w:r w:rsidRPr="005B17C0">
        <w:rPr>
          <w:noProof/>
        </w:rPr>
        <w:tab/>
        <w:t>the MAC entity shall update the Data Volume and Power Headroom Report MAC control element in the MAC PDU in the Msg3 buffer.</w:t>
      </w:r>
    </w:p>
    <w:p w14:paraId="475F9555" w14:textId="77777777" w:rsidR="00CB193B" w:rsidRPr="005B17C0" w:rsidRDefault="00CB193B" w:rsidP="00CB193B">
      <w:pPr>
        <w:pStyle w:val="B5"/>
        <w:rPr>
          <w:noProof/>
        </w:rPr>
      </w:pPr>
      <w:r w:rsidRPr="005B17C0">
        <w:rPr>
          <w:noProof/>
        </w:rPr>
        <w:t>-</w:t>
      </w:r>
      <w:r w:rsidRPr="005B17C0">
        <w:rPr>
          <w:noProof/>
        </w:rPr>
        <w:tab/>
        <w:t xml:space="preserve">if the UE is an NB-IoT UE and </w:t>
      </w:r>
      <w:r w:rsidRPr="005B17C0">
        <w:rPr>
          <w:i/>
          <w:noProof/>
        </w:rPr>
        <w:t>cqi-Reporting</w:t>
      </w:r>
      <w:r w:rsidRPr="005B17C0">
        <w:rPr>
          <w:noProof/>
        </w:rPr>
        <w:t xml:space="preserve"> is configured by upper layers:</w:t>
      </w:r>
    </w:p>
    <w:p w14:paraId="38F0B459" w14:textId="77777777" w:rsidR="00CB193B" w:rsidRPr="005B17C0" w:rsidRDefault="00CB193B" w:rsidP="00CB193B">
      <w:pPr>
        <w:pStyle w:val="B6"/>
        <w:rPr>
          <w:noProof/>
        </w:rPr>
      </w:pPr>
      <w:r w:rsidRPr="005B17C0">
        <w:t>-</w:t>
      </w:r>
      <w:r w:rsidRPr="005B17C0">
        <w:tab/>
        <w:t>the MAC entity shall update the MAC PDU in the Msg3 buffer in accordance with the DL channel quality measurement result.</w:t>
      </w:r>
    </w:p>
    <w:p w14:paraId="05438557" w14:textId="77777777" w:rsidR="002F4A33" w:rsidRPr="005B17C0" w:rsidRDefault="00ED2C6E" w:rsidP="002F4A33">
      <w:pPr>
        <w:pStyle w:val="B5"/>
        <w:rPr>
          <w:noProof/>
        </w:rPr>
      </w:pPr>
      <w:r w:rsidRPr="005B17C0">
        <w:rPr>
          <w:noProof/>
        </w:rPr>
        <w:t>-</w:t>
      </w:r>
      <w:r w:rsidRPr="005B17C0">
        <w:rPr>
          <w:noProof/>
        </w:rPr>
        <w:tab/>
        <w:t xml:space="preserve">obtain the MAC PDU to transmit from the </w:t>
      </w:r>
      <w:r w:rsidR="00144B4A" w:rsidRPr="005B17C0">
        <w:t>Msg3</w:t>
      </w:r>
      <w:r w:rsidRPr="005B17C0">
        <w:rPr>
          <w:noProof/>
        </w:rPr>
        <w:t xml:space="preserve"> buffer.</w:t>
      </w:r>
    </w:p>
    <w:p w14:paraId="0A5F0744" w14:textId="77777777" w:rsidR="002F4A33" w:rsidRPr="005B17C0" w:rsidRDefault="002F4A33" w:rsidP="002F4A33">
      <w:pPr>
        <w:pStyle w:val="B4"/>
        <w:rPr>
          <w:noProof/>
        </w:rPr>
      </w:pPr>
      <w:r w:rsidRPr="005B17C0">
        <w:rPr>
          <w:noProof/>
        </w:rPr>
        <w:t>-</w:t>
      </w:r>
      <w:r w:rsidRPr="005B17C0">
        <w:rPr>
          <w:noProof/>
        </w:rPr>
        <w:tab/>
        <w:t xml:space="preserve">else if the uplink grant is a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and if a retransmission within a bundle is triggered for another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in this TTI:</w:t>
      </w:r>
    </w:p>
    <w:p w14:paraId="7AA67911" w14:textId="77777777" w:rsidR="00573125" w:rsidRPr="005B17C0" w:rsidRDefault="002F4A33" w:rsidP="002F4A33">
      <w:pPr>
        <w:pStyle w:val="B5"/>
        <w:rPr>
          <w:noProof/>
        </w:rPr>
      </w:pPr>
      <w:r w:rsidRPr="005B17C0">
        <w:rPr>
          <w:noProof/>
        </w:rPr>
        <w:t>-</w:t>
      </w:r>
      <w:r w:rsidRPr="005B17C0">
        <w:rPr>
          <w:noProof/>
        </w:rPr>
        <w:tab/>
        <w:t>ignore the uplink grant.</w:t>
      </w:r>
    </w:p>
    <w:p w14:paraId="5F7F784F" w14:textId="77777777" w:rsidR="00573125" w:rsidRPr="005B17C0" w:rsidRDefault="00573125" w:rsidP="00573125">
      <w:pPr>
        <w:pStyle w:val="B4"/>
        <w:rPr>
          <w:noProof/>
        </w:rPr>
      </w:pPr>
      <w:r w:rsidRPr="005B17C0">
        <w:rPr>
          <w:noProof/>
        </w:rPr>
        <w:lastRenderedPageBreak/>
        <w:t>-</w:t>
      </w:r>
      <w:r w:rsidRPr="005B17C0">
        <w:rPr>
          <w:noProof/>
        </w:rPr>
        <w:tab/>
        <w:t>else if</w:t>
      </w:r>
      <w:r w:rsidRPr="005B17C0">
        <w:t xml:space="preserve"> </w:t>
      </w:r>
      <w:r w:rsidRPr="005B17C0">
        <w:rPr>
          <w:noProof/>
        </w:rPr>
        <w:t xml:space="preserve">the MAC entity is configured with </w:t>
      </w:r>
      <w:r w:rsidRPr="005B17C0">
        <w:rPr>
          <w:i/>
        </w:rPr>
        <w:t>semiPersistSchedIntervalUL</w:t>
      </w:r>
      <w:r w:rsidRPr="005B17C0">
        <w:rPr>
          <w:noProof/>
        </w:rPr>
        <w:t xml:space="preserve"> shorter than 10 subframes and if the </w:t>
      </w:r>
      <w:r w:rsidRPr="005B17C0">
        <w:rPr>
          <w:noProof/>
          <w:lang w:eastAsia="zh-CN"/>
        </w:rPr>
        <w:t>uplink grant is a configured grant</w:t>
      </w:r>
      <w:r w:rsidRPr="005B17C0">
        <w:rPr>
          <w:noProof/>
        </w:rPr>
        <w:t>, and</w:t>
      </w:r>
      <w:r w:rsidRPr="005B17C0">
        <w:rPr>
          <w:noProof/>
          <w:lang w:eastAsia="zh-CN"/>
        </w:rPr>
        <w:t xml:space="preserve"> </w:t>
      </w:r>
      <w:r w:rsidRPr="005B17C0">
        <w:rPr>
          <w:noProof/>
        </w:rPr>
        <w:t>if the HARQ buffer of the identified HARQ process is not empty, and if HARQ_FEEDBACK of the identified HARQ process is NACK</w:t>
      </w:r>
      <w:r w:rsidR="002044D1" w:rsidRPr="005B17C0">
        <w:rPr>
          <w:noProof/>
        </w:rPr>
        <w:t>; or if</w:t>
      </w:r>
      <w:r w:rsidR="002044D1" w:rsidRPr="005B17C0">
        <w:t xml:space="preserve"> </w:t>
      </w:r>
      <w:r w:rsidR="002044D1" w:rsidRPr="005B17C0">
        <w:rPr>
          <w:noProof/>
        </w:rPr>
        <w:t xml:space="preserve">the MAC entity is configured with </w:t>
      </w:r>
      <w:r w:rsidR="002044D1" w:rsidRPr="005B17C0">
        <w:rPr>
          <w:i/>
          <w:noProof/>
        </w:rPr>
        <w:t>ul-SchedInterval</w:t>
      </w:r>
      <w:r w:rsidR="002044D1" w:rsidRPr="005B17C0">
        <w:rPr>
          <w:noProof/>
        </w:rPr>
        <w:t xml:space="preserve"> shorter than 10 subframes and if the </w:t>
      </w:r>
      <w:r w:rsidR="002044D1" w:rsidRPr="005B17C0">
        <w:rPr>
          <w:noProof/>
          <w:lang w:eastAsia="zh-CN"/>
        </w:rPr>
        <w:t>uplink grant is a preallocated uplink grant</w:t>
      </w:r>
      <w:r w:rsidR="002044D1" w:rsidRPr="005B17C0">
        <w:rPr>
          <w:noProof/>
        </w:rPr>
        <w:t>, and</w:t>
      </w:r>
      <w:r w:rsidR="002044D1" w:rsidRPr="005B17C0">
        <w:rPr>
          <w:noProof/>
          <w:lang w:eastAsia="zh-CN"/>
        </w:rPr>
        <w:t xml:space="preserve"> </w:t>
      </w:r>
      <w:r w:rsidR="002044D1" w:rsidRPr="005B17C0">
        <w:rPr>
          <w:noProof/>
        </w:rPr>
        <w:t>if the HARQ buffer of the identified HARQ process is not empty, and if HARQ_FEEDBACK of the identified HARQ process is NACK:</w:t>
      </w:r>
    </w:p>
    <w:p w14:paraId="383767B6" w14:textId="77777777" w:rsidR="00ED2C6E" w:rsidRPr="005B17C0" w:rsidRDefault="00573125" w:rsidP="00573125">
      <w:pPr>
        <w:pStyle w:val="B5"/>
        <w:rPr>
          <w:noProof/>
        </w:rPr>
      </w:pPr>
      <w:r w:rsidRPr="005B17C0">
        <w:rPr>
          <w:noProof/>
        </w:rPr>
        <w:t>-</w:t>
      </w:r>
      <w:r w:rsidRPr="005B17C0">
        <w:rPr>
          <w:noProof/>
        </w:rPr>
        <w:tab/>
        <w:t xml:space="preserve">instruct the </w:t>
      </w:r>
      <w:r w:rsidRPr="005B17C0">
        <w:rPr>
          <w:noProof/>
          <w:lang w:eastAsia="zh-CN"/>
        </w:rPr>
        <w:t>identified</w:t>
      </w:r>
      <w:r w:rsidRPr="005B17C0">
        <w:rPr>
          <w:noProof/>
        </w:rPr>
        <w:t xml:space="preserve"> HARQ process to generate a non-adaptive retransmission.</w:t>
      </w:r>
    </w:p>
    <w:p w14:paraId="40927201" w14:textId="77777777" w:rsidR="00ED2C6E" w:rsidRPr="005B17C0" w:rsidRDefault="00ED2C6E" w:rsidP="00707196">
      <w:pPr>
        <w:pStyle w:val="B4"/>
        <w:rPr>
          <w:noProof/>
        </w:rPr>
      </w:pPr>
      <w:r w:rsidRPr="005B17C0">
        <w:rPr>
          <w:noProof/>
        </w:rPr>
        <w:t>-</w:t>
      </w:r>
      <w:r w:rsidRPr="005B17C0">
        <w:rPr>
          <w:noProof/>
        </w:rPr>
        <w:tab/>
        <w:t>else:</w:t>
      </w:r>
    </w:p>
    <w:p w14:paraId="4D2C75BE" w14:textId="77777777" w:rsidR="00BE2995" w:rsidRPr="005B17C0" w:rsidRDefault="00BE2995" w:rsidP="00BE2995">
      <w:pPr>
        <w:pStyle w:val="B5"/>
        <w:rPr>
          <w:noProof/>
        </w:rPr>
      </w:pPr>
      <w:r w:rsidRPr="005B17C0">
        <w:rPr>
          <w:noProof/>
        </w:rPr>
        <w:t>-</w:t>
      </w:r>
      <w:r w:rsidRPr="005B17C0">
        <w:rPr>
          <w:noProof/>
        </w:rPr>
        <w:tab/>
      </w:r>
      <w:r w:rsidRPr="005B17C0">
        <w:rPr>
          <w:rFonts w:eastAsia="Malgun Gothic"/>
          <w:noProof/>
        </w:rPr>
        <w:t xml:space="preserve">if the </w:t>
      </w:r>
      <w:r w:rsidRPr="005B17C0">
        <w:rPr>
          <w:rFonts w:eastAsia="Malgun Gothic"/>
        </w:rPr>
        <w:t>UL HARQ operation is synchronous</w:t>
      </w:r>
      <w:r w:rsidRPr="005B17C0">
        <w:rPr>
          <w:noProof/>
        </w:rPr>
        <w:t xml:space="preserve">, and the uplink grant is </w:t>
      </w:r>
      <w:r w:rsidRPr="005B17C0">
        <w:rPr>
          <w:noProof/>
          <w:lang w:eastAsia="zh-CN"/>
        </w:rPr>
        <w:t>a preallocated uplink grant</w:t>
      </w:r>
      <w:r w:rsidRPr="005B17C0">
        <w:rPr>
          <w:noProof/>
        </w:rPr>
        <w:t>, and a MAC PDU has previously been obtained from the "Multiplexing and assembly" entity during this handover attempt:</w:t>
      </w:r>
    </w:p>
    <w:p w14:paraId="3DADCAA6" w14:textId="77777777" w:rsidR="00BE2995" w:rsidRPr="005B17C0" w:rsidRDefault="00BE2995" w:rsidP="00BE2995">
      <w:pPr>
        <w:pStyle w:val="B6"/>
        <w:rPr>
          <w:noProof/>
        </w:rPr>
      </w:pPr>
      <w:r w:rsidRPr="005B17C0">
        <w:rPr>
          <w:noProof/>
        </w:rPr>
        <w:t>-</w:t>
      </w:r>
      <w:r w:rsidRPr="005B17C0">
        <w:rPr>
          <w:noProof/>
        </w:rPr>
        <w:tab/>
        <w:t>ignore the uplink grant;</w:t>
      </w:r>
    </w:p>
    <w:p w14:paraId="4F4406DD" w14:textId="77777777" w:rsidR="00BE2995" w:rsidRPr="005B17C0" w:rsidRDefault="00BE2995" w:rsidP="00BE2995">
      <w:pPr>
        <w:pStyle w:val="B5"/>
        <w:rPr>
          <w:noProof/>
        </w:rPr>
      </w:pPr>
      <w:r w:rsidRPr="005B17C0">
        <w:t>-</w:t>
      </w:r>
      <w:r w:rsidRPr="005B17C0">
        <w:tab/>
        <w:t>else:</w:t>
      </w:r>
    </w:p>
    <w:p w14:paraId="7FC82DD7" w14:textId="77777777" w:rsidR="00573125" w:rsidRPr="005B17C0" w:rsidRDefault="00ED2C6E" w:rsidP="003274E6">
      <w:pPr>
        <w:pStyle w:val="B6"/>
        <w:rPr>
          <w:noProof/>
        </w:rPr>
      </w:pPr>
      <w:r w:rsidRPr="005B17C0">
        <w:rPr>
          <w:noProof/>
        </w:rPr>
        <w:t>-</w:t>
      </w:r>
      <w:r w:rsidRPr="005B17C0">
        <w:rPr>
          <w:noProof/>
        </w:rPr>
        <w:tab/>
        <w:t>obtain the MAC PDU to transmit from the "Multiplexing and assembly" entity</w:t>
      </w:r>
      <w:r w:rsidR="00573125" w:rsidRPr="005B17C0">
        <w:rPr>
          <w:noProof/>
        </w:rPr>
        <w:t>, if any</w:t>
      </w:r>
      <w:r w:rsidRPr="005B17C0">
        <w:rPr>
          <w:noProof/>
        </w:rPr>
        <w:t>;</w:t>
      </w:r>
    </w:p>
    <w:p w14:paraId="3D937DFA" w14:textId="77777777" w:rsidR="00ED2C6E" w:rsidRPr="005B17C0" w:rsidRDefault="00573125" w:rsidP="000A5B1F">
      <w:pPr>
        <w:pStyle w:val="B4"/>
        <w:rPr>
          <w:noProof/>
        </w:rPr>
      </w:pPr>
      <w:r w:rsidRPr="005B17C0">
        <w:rPr>
          <w:noProof/>
          <w:lang w:eastAsia="zh-CN"/>
        </w:rPr>
        <w:t>-</w:t>
      </w:r>
      <w:r w:rsidRPr="005B17C0">
        <w:rPr>
          <w:noProof/>
          <w:lang w:eastAsia="zh-CN"/>
        </w:rPr>
        <w:tab/>
        <w:t>if a MAC PDU to transmit has been obtained:</w:t>
      </w:r>
    </w:p>
    <w:p w14:paraId="5E54B6CF" w14:textId="77777777" w:rsidR="00263F82" w:rsidRPr="005B17C0" w:rsidRDefault="00263F82" w:rsidP="000A5B1F">
      <w:pPr>
        <w:pStyle w:val="B5"/>
      </w:pPr>
      <w:r w:rsidRPr="005B17C0">
        <w:t>-</w:t>
      </w:r>
      <w:r w:rsidRPr="005B17C0">
        <w:tab/>
        <w:t>deliver the MAC PDU and the uplink grant and the HARQ information to the identified HARQ process;</w:t>
      </w:r>
    </w:p>
    <w:p w14:paraId="72F61EFA" w14:textId="77777777" w:rsidR="00263F82" w:rsidRPr="005B17C0" w:rsidRDefault="00263F82" w:rsidP="000A5B1F">
      <w:pPr>
        <w:pStyle w:val="B5"/>
      </w:pPr>
      <w:r w:rsidRPr="005B17C0">
        <w:t>-</w:t>
      </w:r>
      <w:r w:rsidRPr="005B17C0">
        <w:tab/>
        <w:t>instruct the identified HARQ process to trigger a new transmission.</w:t>
      </w:r>
    </w:p>
    <w:p w14:paraId="670F5FB8" w14:textId="77777777" w:rsidR="00C57775" w:rsidRPr="005B17C0" w:rsidRDefault="00C57775" w:rsidP="00C57775">
      <w:pPr>
        <w:pStyle w:val="B4"/>
      </w:pPr>
      <w:r w:rsidRPr="005B17C0">
        <w:t>-</w:t>
      </w:r>
      <w:r w:rsidRPr="005B17C0">
        <w:tab/>
        <w:t>else:</w:t>
      </w:r>
    </w:p>
    <w:p w14:paraId="53D7FC45" w14:textId="77777777" w:rsidR="00C57775" w:rsidRPr="005B17C0" w:rsidRDefault="00C57775" w:rsidP="00C57775">
      <w:pPr>
        <w:pStyle w:val="B5"/>
      </w:pPr>
      <w:r w:rsidRPr="005B17C0">
        <w:t>-</w:t>
      </w:r>
      <w:r w:rsidRPr="005B17C0">
        <w:tab/>
        <w:t>flush the HARQ buffer of the identified HARQ process.</w:t>
      </w:r>
    </w:p>
    <w:p w14:paraId="1FF5C886" w14:textId="77777777" w:rsidR="00AD562B" w:rsidRPr="005B17C0" w:rsidRDefault="00ED2C6E" w:rsidP="00AD562B">
      <w:pPr>
        <w:pStyle w:val="B3"/>
        <w:rPr>
          <w:noProof/>
        </w:rPr>
      </w:pPr>
      <w:r w:rsidRPr="005B17C0">
        <w:rPr>
          <w:noProof/>
        </w:rPr>
        <w:t>-</w:t>
      </w:r>
      <w:r w:rsidRPr="005B17C0">
        <w:rPr>
          <w:noProof/>
        </w:rPr>
        <w:tab/>
        <w:t>else:</w:t>
      </w:r>
    </w:p>
    <w:p w14:paraId="331A6DE9" w14:textId="77777777" w:rsidR="000C2D23" w:rsidRPr="005B17C0" w:rsidRDefault="00AD562B" w:rsidP="000C2D23">
      <w:pPr>
        <w:pStyle w:val="B4"/>
        <w:rPr>
          <w:noProof/>
        </w:rPr>
      </w:pPr>
      <w:r w:rsidRPr="005B17C0">
        <w:rPr>
          <w:noProof/>
        </w:rPr>
        <w:t>-</w:t>
      </w:r>
      <w:r w:rsidRPr="005B17C0">
        <w:rPr>
          <w:noProof/>
        </w:rPr>
        <w:tab/>
        <w:t xml:space="preserve">if the MAC entity is configured with </w:t>
      </w:r>
      <w:r w:rsidRPr="005B17C0">
        <w:rPr>
          <w:i/>
          <w:noProof/>
        </w:rPr>
        <w:t>skipUplinkTxSPS</w:t>
      </w:r>
      <w:r w:rsidRPr="005B17C0">
        <w:rPr>
          <w:noProof/>
        </w:rPr>
        <w:t xml:space="preserve"> and if the uplink grant received on PDCCH was addressed to the Semi-Persistent</w:t>
      </w:r>
      <w:r w:rsidR="001E1C7A" w:rsidRPr="005B17C0">
        <w:rPr>
          <w:noProof/>
        </w:rPr>
        <w:t xml:space="preserve"> </w:t>
      </w:r>
      <w:r w:rsidRPr="005B17C0">
        <w:rPr>
          <w:noProof/>
        </w:rPr>
        <w:t xml:space="preserve">Scheduling C-RNTI </w:t>
      </w:r>
      <w:r w:rsidR="007879AF" w:rsidRPr="005B17C0">
        <w:rPr>
          <w:noProof/>
        </w:rPr>
        <w:t xml:space="preserve">or to the UL Semi-Persistent Scheduling V-RNTI </w:t>
      </w:r>
      <w:r w:rsidRPr="005B17C0">
        <w:rPr>
          <w:noProof/>
        </w:rPr>
        <w:t>and if the HARQ buffer of the identified process is empty</w:t>
      </w:r>
      <w:r w:rsidR="000C2D23" w:rsidRPr="005B17C0">
        <w:rPr>
          <w:noProof/>
        </w:rPr>
        <w:t>; or</w:t>
      </w:r>
    </w:p>
    <w:p w14:paraId="17F74416" w14:textId="77777777" w:rsidR="000C2D23" w:rsidRPr="005B17C0" w:rsidRDefault="000C2D23" w:rsidP="000C2D23">
      <w:pPr>
        <w:pStyle w:val="B4"/>
        <w:rPr>
          <w:noProof/>
        </w:rPr>
      </w:pPr>
      <w:r w:rsidRPr="005B17C0">
        <w:rPr>
          <w:noProof/>
        </w:rPr>
        <w:t>-</w:t>
      </w:r>
      <w:r w:rsidRPr="005B17C0">
        <w:rPr>
          <w:noProof/>
        </w:rPr>
        <w:tab/>
        <w:t xml:space="preserve">if UL HARQ operation is autonomous for the </w:t>
      </w:r>
      <w:r w:rsidRPr="005B17C0">
        <w:t>identified HARQ process</w:t>
      </w:r>
      <w:r w:rsidRPr="005B17C0">
        <w:rPr>
          <w:noProof/>
        </w:rPr>
        <w:t xml:space="preserve"> and if the uplink grant is a configured UL grant and if the HARQ buffer of the identified process is empty; or</w:t>
      </w:r>
    </w:p>
    <w:p w14:paraId="03FBBB90" w14:textId="77777777" w:rsidR="00AD562B" w:rsidRPr="005B17C0" w:rsidRDefault="000C2D23" w:rsidP="00AD562B">
      <w:pPr>
        <w:pStyle w:val="B4"/>
        <w:rPr>
          <w:noProof/>
        </w:rPr>
      </w:pPr>
      <w:r w:rsidRPr="005B17C0">
        <w:rPr>
          <w:noProof/>
        </w:rPr>
        <w:t>-</w:t>
      </w:r>
      <w:r w:rsidRPr="005B17C0">
        <w:rPr>
          <w:noProof/>
        </w:rPr>
        <w:tab/>
        <w:t>if the previous uplink grant delivered to the HARQ entity for the same HARQ process was a configured uplink grant for which the UL HARQ operation was autonomous,</w:t>
      </w:r>
      <w:r w:rsidRPr="005B17C0">
        <w:t xml:space="preserve"> and if the corresponding UL grant size was different from the UL grant size indicated by the uplink grant for this TTI</w:t>
      </w:r>
      <w:r w:rsidR="00AD562B" w:rsidRPr="005B17C0">
        <w:rPr>
          <w:noProof/>
        </w:rPr>
        <w:t>:</w:t>
      </w:r>
    </w:p>
    <w:p w14:paraId="6B57464C" w14:textId="77777777" w:rsidR="00AD562B" w:rsidRPr="005B17C0" w:rsidRDefault="00AD562B" w:rsidP="00AD562B">
      <w:pPr>
        <w:pStyle w:val="B5"/>
        <w:rPr>
          <w:noProof/>
        </w:rPr>
      </w:pPr>
      <w:r w:rsidRPr="005B17C0">
        <w:rPr>
          <w:noProof/>
        </w:rPr>
        <w:t>-</w:t>
      </w:r>
      <w:r w:rsidRPr="005B17C0">
        <w:rPr>
          <w:noProof/>
        </w:rPr>
        <w:tab/>
        <w:t>ignore the uplink grant;</w:t>
      </w:r>
    </w:p>
    <w:p w14:paraId="0E30BA4A" w14:textId="77777777" w:rsidR="00ED2C6E" w:rsidRPr="005B17C0" w:rsidRDefault="00AD562B" w:rsidP="00AD562B">
      <w:pPr>
        <w:pStyle w:val="B4"/>
        <w:rPr>
          <w:noProof/>
        </w:rPr>
      </w:pPr>
      <w:r w:rsidRPr="005B17C0">
        <w:rPr>
          <w:noProof/>
        </w:rPr>
        <w:t>-</w:t>
      </w:r>
      <w:r w:rsidRPr="005B17C0">
        <w:rPr>
          <w:noProof/>
        </w:rPr>
        <w:tab/>
        <w:t>else:</w:t>
      </w:r>
    </w:p>
    <w:p w14:paraId="7E6752EA" w14:textId="77777777" w:rsidR="00263F82" w:rsidRPr="005B17C0" w:rsidRDefault="00263F82" w:rsidP="00CC77B5">
      <w:pPr>
        <w:pStyle w:val="B5"/>
        <w:rPr>
          <w:noProof/>
        </w:rPr>
      </w:pPr>
      <w:r w:rsidRPr="005B17C0">
        <w:rPr>
          <w:noProof/>
        </w:rPr>
        <w:t>-</w:t>
      </w:r>
      <w:r w:rsidRPr="005B17C0">
        <w:rPr>
          <w:noProof/>
        </w:rPr>
        <w:tab/>
        <w:t>deliver the uplink grant and the HARQ information (redundancy version) to the identified HARQ process;</w:t>
      </w:r>
    </w:p>
    <w:p w14:paraId="5CE4D763" w14:textId="77777777" w:rsidR="000C2D23" w:rsidRPr="005B17C0" w:rsidRDefault="000C2D23" w:rsidP="000C2D23">
      <w:pPr>
        <w:pStyle w:val="B5"/>
        <w:rPr>
          <w:noProof/>
        </w:rPr>
      </w:pPr>
      <w:r w:rsidRPr="005B17C0">
        <w:rPr>
          <w:noProof/>
        </w:rPr>
        <w:t>-</w:t>
      </w:r>
      <w:r w:rsidRPr="005B17C0">
        <w:rPr>
          <w:noProof/>
        </w:rPr>
        <w:tab/>
        <w:t>if UL HARQ operation is autonomous for the identified HARQ process and if the uplink grant is a configured UL grant:</w:t>
      </w:r>
    </w:p>
    <w:p w14:paraId="5227DEE2" w14:textId="77777777" w:rsidR="000C2D23" w:rsidRPr="005B17C0" w:rsidRDefault="000C2D23" w:rsidP="000C2D23">
      <w:pPr>
        <w:pStyle w:val="B6"/>
        <w:rPr>
          <w:noProof/>
        </w:rPr>
      </w:pPr>
      <w:r w:rsidRPr="005B17C0">
        <w:rPr>
          <w:noProof/>
        </w:rPr>
        <w:t>-</w:t>
      </w:r>
      <w:r w:rsidRPr="005B17C0">
        <w:rPr>
          <w:noProof/>
        </w:rPr>
        <w:tab/>
        <w:t>instruct the identified HARQ process to generate a non adaptive retransmission.</w:t>
      </w:r>
    </w:p>
    <w:p w14:paraId="5E9E6FD9" w14:textId="77777777" w:rsidR="000C2D23" w:rsidRPr="005B17C0" w:rsidRDefault="000C2D23" w:rsidP="000C2D23">
      <w:pPr>
        <w:pStyle w:val="B5"/>
        <w:rPr>
          <w:noProof/>
        </w:rPr>
      </w:pPr>
      <w:r w:rsidRPr="005B17C0">
        <w:rPr>
          <w:noProof/>
        </w:rPr>
        <w:t>-</w:t>
      </w:r>
      <w:r w:rsidRPr="005B17C0">
        <w:rPr>
          <w:noProof/>
        </w:rPr>
        <w:tab/>
        <w:t>else:</w:t>
      </w:r>
    </w:p>
    <w:p w14:paraId="7F35B94F" w14:textId="77777777" w:rsidR="00ED2C6E" w:rsidRPr="005B17C0" w:rsidRDefault="00ED2C6E" w:rsidP="000C2D23">
      <w:pPr>
        <w:pStyle w:val="B6"/>
        <w:rPr>
          <w:noProof/>
        </w:rPr>
      </w:pPr>
      <w:r w:rsidRPr="005B17C0">
        <w:rPr>
          <w:noProof/>
        </w:rPr>
        <w:t>-</w:t>
      </w:r>
      <w:r w:rsidRPr="005B17C0">
        <w:rPr>
          <w:noProof/>
        </w:rPr>
        <w:tab/>
        <w:t xml:space="preserve">instruct the </w:t>
      </w:r>
      <w:r w:rsidR="00FC21E8" w:rsidRPr="005B17C0">
        <w:rPr>
          <w:noProof/>
        </w:rPr>
        <w:t xml:space="preserve">identified </w:t>
      </w:r>
      <w:r w:rsidRPr="005B17C0">
        <w:rPr>
          <w:noProof/>
        </w:rPr>
        <w:t>HARQ process to generate an adaptive retransmission.</w:t>
      </w:r>
    </w:p>
    <w:p w14:paraId="4B1317F7" w14:textId="77777777" w:rsidR="00ED2C6E" w:rsidRPr="005B17C0" w:rsidRDefault="00ED2C6E" w:rsidP="00707196">
      <w:pPr>
        <w:pStyle w:val="B2"/>
        <w:rPr>
          <w:noProof/>
        </w:rPr>
      </w:pPr>
      <w:r w:rsidRPr="005B17C0">
        <w:rPr>
          <w:noProof/>
        </w:rPr>
        <w:t>-</w:t>
      </w:r>
      <w:r w:rsidRPr="005B17C0">
        <w:rPr>
          <w:noProof/>
        </w:rPr>
        <w:tab/>
        <w:t>else, if the HARQ buffer of th</w:t>
      </w:r>
      <w:r w:rsidR="00CF0607" w:rsidRPr="005B17C0">
        <w:rPr>
          <w:noProof/>
        </w:rPr>
        <w:t>is</w:t>
      </w:r>
      <w:r w:rsidRPr="005B17C0">
        <w:rPr>
          <w:noProof/>
        </w:rPr>
        <w:t xml:space="preserve"> HARQ process is not empty:</w:t>
      </w:r>
    </w:p>
    <w:p w14:paraId="368B39C5" w14:textId="77777777" w:rsidR="001201FD" w:rsidRPr="005B17C0" w:rsidRDefault="00ED2C6E" w:rsidP="00707196">
      <w:pPr>
        <w:pStyle w:val="B3"/>
        <w:rPr>
          <w:noProof/>
        </w:rPr>
      </w:pPr>
      <w:r w:rsidRPr="005B17C0">
        <w:rPr>
          <w:noProof/>
        </w:rPr>
        <w:t>-</w:t>
      </w:r>
      <w:r w:rsidRPr="005B17C0">
        <w:rPr>
          <w:noProof/>
        </w:rPr>
        <w:tab/>
        <w:t xml:space="preserve">instruct the </w:t>
      </w:r>
      <w:r w:rsidR="00FC21E8" w:rsidRPr="005B17C0">
        <w:rPr>
          <w:noProof/>
        </w:rPr>
        <w:t xml:space="preserve">identified </w:t>
      </w:r>
      <w:r w:rsidRPr="005B17C0">
        <w:rPr>
          <w:noProof/>
        </w:rPr>
        <w:t>HARQ process to generate a non-adaptive retransmission</w:t>
      </w:r>
      <w:r w:rsidR="001201FD" w:rsidRPr="005B17C0">
        <w:rPr>
          <w:noProof/>
        </w:rPr>
        <w:t>;</w:t>
      </w:r>
    </w:p>
    <w:p w14:paraId="163408A5" w14:textId="77777777" w:rsidR="001201FD" w:rsidRPr="005B17C0" w:rsidRDefault="001201FD" w:rsidP="001201FD">
      <w:pPr>
        <w:pStyle w:val="B3"/>
        <w:rPr>
          <w:noProof/>
        </w:rPr>
      </w:pPr>
      <w:r w:rsidRPr="005B17C0">
        <w:rPr>
          <w:noProof/>
        </w:rPr>
        <w:t>-</w:t>
      </w:r>
      <w:r w:rsidRPr="005B17C0">
        <w:rPr>
          <w:noProof/>
        </w:rPr>
        <w:tab/>
        <w:t>if the non-adaptive retransmission collides with a transmission of another HARQ process scheduled using Short Processing Time:</w:t>
      </w:r>
    </w:p>
    <w:p w14:paraId="653C5FC1" w14:textId="77777777" w:rsidR="00ED2C6E" w:rsidRPr="005B17C0" w:rsidRDefault="001201FD" w:rsidP="001201FD">
      <w:pPr>
        <w:pStyle w:val="B4"/>
        <w:rPr>
          <w:noProof/>
        </w:rPr>
      </w:pPr>
      <w:r w:rsidRPr="005B17C0">
        <w:rPr>
          <w:noProof/>
        </w:rPr>
        <w:lastRenderedPageBreak/>
        <w:t>-</w:t>
      </w:r>
      <w:r w:rsidRPr="005B17C0">
        <w:rPr>
          <w:noProof/>
        </w:rPr>
        <w:tab/>
        <w:t>instruct the identified HARQ process to generate a positive acknowledgement (ACK) of the data in the corresponding TB</w:t>
      </w:r>
      <w:r w:rsidR="00ED2C6E" w:rsidRPr="005B17C0">
        <w:rPr>
          <w:noProof/>
        </w:rPr>
        <w:t>.</w:t>
      </w:r>
    </w:p>
    <w:p w14:paraId="583269B2" w14:textId="77777777" w:rsidR="00FC21E8" w:rsidRPr="005B17C0" w:rsidRDefault="00FC21E8" w:rsidP="00707196">
      <w:pPr>
        <w:rPr>
          <w:noProof/>
        </w:rPr>
      </w:pPr>
      <w:r w:rsidRPr="005B17C0">
        <w:rPr>
          <w:noProof/>
        </w:rPr>
        <w:t xml:space="preserve">When determining if NDI has been </w:t>
      </w:r>
      <w:r w:rsidR="00B04152" w:rsidRPr="005B17C0">
        <w:rPr>
          <w:noProof/>
        </w:rPr>
        <w:t xml:space="preserve">toggled </w:t>
      </w:r>
      <w:r w:rsidRPr="005B17C0">
        <w:rPr>
          <w:noProof/>
        </w:rPr>
        <w:t xml:space="preserve">compared to the value in the previous transmission </w:t>
      </w:r>
      <w:r w:rsidR="00CA2455" w:rsidRPr="005B17C0">
        <w:rPr>
          <w:noProof/>
        </w:rPr>
        <w:t>the MAC entity</w:t>
      </w:r>
      <w:r w:rsidRPr="005B17C0">
        <w:rPr>
          <w:noProof/>
        </w:rPr>
        <w:t xml:space="preserve"> shall ignore NDI received in all uplink grants on PDCCH for its Temporary C-RNTI</w:t>
      </w:r>
      <w:r w:rsidR="00C2597D" w:rsidRPr="005B17C0">
        <w:rPr>
          <w:noProof/>
        </w:rPr>
        <w:t xml:space="preserve"> and PUR-RNTI</w:t>
      </w:r>
      <w:r w:rsidRPr="005B17C0">
        <w:rPr>
          <w:noProof/>
        </w:rPr>
        <w:t>.</w:t>
      </w:r>
    </w:p>
    <w:p w14:paraId="210DB1CD" w14:textId="77777777" w:rsidR="00ED2C6E" w:rsidRPr="005B17C0" w:rsidRDefault="00ED2C6E" w:rsidP="00707196">
      <w:pPr>
        <w:pStyle w:val="Heading4"/>
        <w:rPr>
          <w:noProof/>
        </w:rPr>
      </w:pPr>
      <w:bookmarkStart w:id="353" w:name="_Toc29242967"/>
      <w:bookmarkStart w:id="354" w:name="_Toc37256224"/>
      <w:bookmarkStart w:id="355" w:name="_Toc37256378"/>
      <w:bookmarkStart w:id="356" w:name="_Toc46500317"/>
      <w:bookmarkStart w:id="357" w:name="_Toc52536226"/>
      <w:bookmarkStart w:id="358" w:name="_Toc83651782"/>
      <w:r w:rsidRPr="005B17C0">
        <w:rPr>
          <w:noProof/>
        </w:rPr>
        <w:t>5.4.2.2</w:t>
      </w:r>
      <w:r w:rsidRPr="005B17C0">
        <w:rPr>
          <w:noProof/>
        </w:rPr>
        <w:tab/>
        <w:t>HARQ process</w:t>
      </w:r>
      <w:bookmarkEnd w:id="353"/>
      <w:bookmarkEnd w:id="354"/>
      <w:bookmarkEnd w:id="355"/>
      <w:bookmarkEnd w:id="356"/>
      <w:bookmarkEnd w:id="357"/>
      <w:bookmarkEnd w:id="358"/>
    </w:p>
    <w:p w14:paraId="256ABAAC" w14:textId="77777777" w:rsidR="00ED2C6E" w:rsidRPr="005B17C0" w:rsidRDefault="00ED2C6E" w:rsidP="00707196">
      <w:pPr>
        <w:rPr>
          <w:noProof/>
        </w:rPr>
      </w:pPr>
      <w:r w:rsidRPr="005B17C0">
        <w:rPr>
          <w:noProof/>
        </w:rPr>
        <w:t>Each HARQ process is associated with a HARQ buffer.</w:t>
      </w:r>
    </w:p>
    <w:p w14:paraId="0A8830FA" w14:textId="77777777" w:rsidR="00ED2C6E" w:rsidRPr="005B17C0" w:rsidRDefault="008C4133" w:rsidP="00707196">
      <w:pPr>
        <w:rPr>
          <w:noProof/>
        </w:rPr>
      </w:pPr>
      <w:r w:rsidRPr="005B17C0">
        <w:rPr>
          <w:noProof/>
        </w:rPr>
        <w:t xml:space="preserve">For synchronous HARQ, each </w:t>
      </w:r>
      <w:r w:rsidR="00ED2C6E" w:rsidRPr="005B17C0">
        <w:rPr>
          <w:noProof/>
        </w:rPr>
        <w:t>HARQ process shall maintain a state variable CURRENT_TX_NB, which indicates the number of transmissions that have taken place for the MAC PDU currently in the buffer</w:t>
      </w:r>
      <w:r w:rsidR="0068186B" w:rsidRPr="005B17C0">
        <w:rPr>
          <w:noProof/>
        </w:rPr>
        <w:t>, and a state variable HARQ_FEEDBACK, which indicates the HARQ feedback for the MAC PDU currently in the buffer</w:t>
      </w:r>
      <w:r w:rsidR="00ED2C6E" w:rsidRPr="005B17C0">
        <w:rPr>
          <w:noProof/>
        </w:rPr>
        <w:t>. When the HARQ process is established, CURRENT_TX_NB shall be initialized to 0.</w:t>
      </w:r>
    </w:p>
    <w:p w14:paraId="25CBAE27" w14:textId="77777777" w:rsidR="008C4133" w:rsidRPr="005B17C0" w:rsidRDefault="00ED2C6E" w:rsidP="008C4133">
      <w:pPr>
        <w:rPr>
          <w:noProof/>
        </w:rPr>
      </w:pPr>
      <w:r w:rsidRPr="005B17C0">
        <w:rPr>
          <w:noProof/>
        </w:rPr>
        <w:t>The sequence of redundancy versions is 0, 2, 3, 1.</w:t>
      </w:r>
      <w:r w:rsidR="00D64956" w:rsidRPr="005B17C0">
        <w:rPr>
          <w:noProof/>
        </w:rPr>
        <w:t xml:space="preserve"> The variable CURRENT_IRV is an index into the sequence of redundancy versions. This variable is up-dated modulo 4.</w:t>
      </w:r>
      <w:r w:rsidR="008D3869" w:rsidRPr="005B17C0">
        <w:rPr>
          <w:rFonts w:eastAsia="SimSun"/>
          <w:noProof/>
          <w:lang w:eastAsia="zh-CN"/>
        </w:rPr>
        <w:t xml:space="preserve"> </w:t>
      </w:r>
      <w:r w:rsidR="008D3869" w:rsidRPr="005B17C0">
        <w:rPr>
          <w:noProof/>
        </w:rPr>
        <w:t xml:space="preserve">For </w:t>
      </w:r>
      <w:r w:rsidR="00FA2E4F" w:rsidRPr="005B17C0">
        <w:rPr>
          <w:rFonts w:eastAsia="Malgun Gothic"/>
          <w:noProof/>
        </w:rPr>
        <w:t xml:space="preserve">serving cells configured with </w:t>
      </w:r>
      <w:r w:rsidR="00A82ED4" w:rsidRPr="005B17C0">
        <w:rPr>
          <w:i/>
          <w:lang w:eastAsia="zh-CN"/>
        </w:rPr>
        <w:t>pusch-EnhancementsConfig</w:t>
      </w:r>
      <w:r w:rsidR="00FA2E4F" w:rsidRPr="005B17C0">
        <w:rPr>
          <w:rFonts w:eastAsia="Malgun Gothic"/>
          <w:noProof/>
        </w:rPr>
        <w:t xml:space="preserve">, </w:t>
      </w:r>
      <w:r w:rsidR="008D3869" w:rsidRPr="005B17C0">
        <w:rPr>
          <w:noProof/>
        </w:rPr>
        <w:t xml:space="preserve">BL UEs or UEs in enhanced coverage see </w:t>
      </w:r>
      <w:r w:rsidR="006D2D97" w:rsidRPr="005B17C0">
        <w:rPr>
          <w:noProof/>
        </w:rPr>
        <w:t>clause</w:t>
      </w:r>
      <w:r w:rsidR="008D3869" w:rsidRPr="005B17C0">
        <w:rPr>
          <w:noProof/>
        </w:rPr>
        <w:t xml:space="preserve"> 8.6.1 in</w:t>
      </w:r>
      <w:r w:rsidR="00A50861" w:rsidRPr="005B17C0">
        <w:rPr>
          <w:noProof/>
        </w:rPr>
        <w:t xml:space="preserve"> </w:t>
      </w:r>
      <w:r w:rsidR="00EB63D2" w:rsidRPr="005B17C0">
        <w:rPr>
          <w:noProof/>
        </w:rPr>
        <w:t>TS 36.213 [</w:t>
      </w:r>
      <w:r w:rsidR="008D3869" w:rsidRPr="005B17C0">
        <w:rPr>
          <w:noProof/>
        </w:rPr>
        <w:t>2] for the sequence of redundancy versions and redundancy version determination.</w:t>
      </w:r>
      <w:r w:rsidR="000E0528" w:rsidRPr="005B17C0">
        <w:rPr>
          <w:noProof/>
        </w:rPr>
        <w:t xml:space="preserve"> </w:t>
      </w:r>
      <w:r w:rsidR="000E0528" w:rsidRPr="005B17C0">
        <w:t xml:space="preserve">For NB-IoT UEs see </w:t>
      </w:r>
      <w:r w:rsidR="006D2D97" w:rsidRPr="005B17C0">
        <w:t>clause</w:t>
      </w:r>
      <w:r w:rsidR="000E0528" w:rsidRPr="005B17C0">
        <w:t xml:space="preserve"> 16.5.1.2 in</w:t>
      </w:r>
      <w:r w:rsidR="00A50861" w:rsidRPr="005B17C0">
        <w:t xml:space="preserve"> </w:t>
      </w:r>
      <w:r w:rsidR="00EB63D2" w:rsidRPr="005B17C0">
        <w:t>TS 36.213 [</w:t>
      </w:r>
      <w:r w:rsidR="000E0528" w:rsidRPr="005B17C0">
        <w:t>2] for the sequence of redundancy versions and redundancy version determination.</w:t>
      </w:r>
      <w:r w:rsidR="0045080A" w:rsidRPr="005B17C0">
        <w:t xml:space="preserve"> </w:t>
      </w:r>
      <w:r w:rsidR="0045080A" w:rsidRPr="005B17C0">
        <w:rPr>
          <w:noProof/>
        </w:rPr>
        <w:t xml:space="preserve">For an SPS configuration with </w:t>
      </w:r>
      <w:r w:rsidR="0045080A" w:rsidRPr="005B17C0">
        <w:rPr>
          <w:i/>
          <w:noProof/>
        </w:rPr>
        <w:t>totalNumberPUSCH-SPS-STTI-UL-Repetitions</w:t>
      </w:r>
      <w:r w:rsidR="0045080A" w:rsidRPr="005B17C0">
        <w:rPr>
          <w:noProof/>
        </w:rPr>
        <w:t xml:space="preserve"> or </w:t>
      </w:r>
      <w:r w:rsidR="0045080A" w:rsidRPr="005B17C0">
        <w:rPr>
          <w:i/>
          <w:noProof/>
        </w:rPr>
        <w:t>totalNumberPUSCH-SPS-UL-Repetitions</w:t>
      </w:r>
      <w:r w:rsidR="0045080A" w:rsidRPr="005B17C0">
        <w:rPr>
          <w:noProof/>
        </w:rPr>
        <w:t xml:space="preserve"> (</w:t>
      </w:r>
      <w:r w:rsidR="00EB63D2" w:rsidRPr="005B17C0">
        <w:rPr>
          <w:noProof/>
        </w:rPr>
        <w:t>TS 36.331 [</w:t>
      </w:r>
      <w:r w:rsidR="0045080A" w:rsidRPr="005B17C0">
        <w:rPr>
          <w:noProof/>
        </w:rPr>
        <w:t xml:space="preserve">8]), the redundancy version for each transmission within a bundle are determined by </w:t>
      </w:r>
      <w:r w:rsidR="0045080A" w:rsidRPr="005B17C0">
        <w:rPr>
          <w:i/>
          <w:noProof/>
        </w:rPr>
        <w:t>rv-SPS-STTI-UL-Repetitions</w:t>
      </w:r>
      <w:r w:rsidR="0045080A" w:rsidRPr="005B17C0">
        <w:rPr>
          <w:noProof/>
        </w:rPr>
        <w:t xml:space="preserve"> or </w:t>
      </w:r>
      <w:r w:rsidR="0045080A" w:rsidRPr="005B17C0">
        <w:rPr>
          <w:i/>
          <w:noProof/>
        </w:rPr>
        <w:t>rv-SPS-UL-Repetitions</w:t>
      </w:r>
      <w:r w:rsidR="0045080A" w:rsidRPr="005B17C0">
        <w:rPr>
          <w:noProof/>
        </w:rPr>
        <w:t xml:space="preserve"> in the SPS configuration (</w:t>
      </w:r>
      <w:r w:rsidR="00EB63D2" w:rsidRPr="005B17C0">
        <w:rPr>
          <w:noProof/>
        </w:rPr>
        <w:t>TS 36.331 [</w:t>
      </w:r>
      <w:r w:rsidR="0045080A" w:rsidRPr="005B17C0">
        <w:rPr>
          <w:noProof/>
        </w:rPr>
        <w:t>8]).</w:t>
      </w:r>
    </w:p>
    <w:p w14:paraId="11E4E503" w14:textId="77777777" w:rsidR="00ED2C6E" w:rsidRPr="005B17C0" w:rsidRDefault="008C4133" w:rsidP="008C4133">
      <w:pPr>
        <w:rPr>
          <w:noProof/>
        </w:rPr>
      </w:pPr>
      <w:r w:rsidRPr="005B17C0">
        <w:rPr>
          <w:noProof/>
        </w:rPr>
        <w:t xml:space="preserve">For </w:t>
      </w:r>
      <w:r w:rsidR="000E0528" w:rsidRPr="005B17C0">
        <w:t xml:space="preserve">NB-IoT UEs, </w:t>
      </w:r>
      <w:r w:rsidRPr="005B17C0">
        <w:rPr>
          <w:noProof/>
        </w:rPr>
        <w:t>BL UEs or UEs in enhanced coverage for UL_REPETITION_</w:t>
      </w:r>
      <w:r w:rsidRPr="005B17C0">
        <w:t>NUMBER for Mode B operation</w:t>
      </w:r>
      <w:r w:rsidRPr="005B17C0">
        <w:rPr>
          <w:noProof/>
        </w:rPr>
        <w:t>, the same redundancy version is used multiple times before cycling to the next redundancy version as specif</w:t>
      </w:r>
      <w:r w:rsidR="0020473D" w:rsidRPr="005B17C0">
        <w:rPr>
          <w:noProof/>
        </w:rPr>
        <w:t>i</w:t>
      </w:r>
      <w:r w:rsidRPr="005B17C0">
        <w:rPr>
          <w:noProof/>
        </w:rPr>
        <w:t xml:space="preserve">ed in </w:t>
      </w:r>
      <w:r w:rsidR="006D2D97" w:rsidRPr="005B17C0">
        <w:rPr>
          <w:noProof/>
        </w:rPr>
        <w:t>clause</w:t>
      </w:r>
      <w:r w:rsidR="00A50861" w:rsidRPr="005B17C0">
        <w:rPr>
          <w:noProof/>
        </w:rPr>
        <w:t>s</w:t>
      </w:r>
      <w:r w:rsidRPr="005B17C0">
        <w:rPr>
          <w:noProof/>
        </w:rPr>
        <w:t xml:space="preserve"> </w:t>
      </w:r>
      <w:r w:rsidR="00F96EB7" w:rsidRPr="005B17C0">
        <w:t xml:space="preserve">16.5.1.2, </w:t>
      </w:r>
      <w:r w:rsidRPr="005B17C0">
        <w:rPr>
          <w:noProof/>
        </w:rPr>
        <w:t xml:space="preserve">8.6.1 and </w:t>
      </w:r>
      <w:r w:rsidR="00F5024E" w:rsidRPr="005B17C0">
        <w:rPr>
          <w:noProof/>
        </w:rPr>
        <w:t>7.1.7.1</w:t>
      </w:r>
      <w:r w:rsidRPr="005B17C0">
        <w:rPr>
          <w:noProof/>
        </w:rPr>
        <w:t xml:space="preserve"> in</w:t>
      </w:r>
      <w:r w:rsidR="00A50861" w:rsidRPr="005B17C0">
        <w:rPr>
          <w:noProof/>
        </w:rPr>
        <w:t xml:space="preserve"> </w:t>
      </w:r>
      <w:r w:rsidR="00EB63D2" w:rsidRPr="005B17C0">
        <w:rPr>
          <w:noProof/>
        </w:rPr>
        <w:t>TS 36.213 [</w:t>
      </w:r>
      <w:r w:rsidRPr="005B17C0">
        <w:rPr>
          <w:noProof/>
        </w:rPr>
        <w:t>2].</w:t>
      </w:r>
    </w:p>
    <w:p w14:paraId="15326B93" w14:textId="77777777" w:rsidR="00ED2C6E" w:rsidRPr="005B17C0" w:rsidRDefault="00EF64F8" w:rsidP="00707196">
      <w:pPr>
        <w:rPr>
          <w:noProof/>
        </w:rPr>
      </w:pPr>
      <w:r w:rsidRPr="005B17C0">
        <w:rPr>
          <w:noProof/>
        </w:rPr>
        <w:t>New transmissions are performed on the resource and with the MCS indicated on PDCCH or Random Access Response. Adaptive retransmissions are performed on the resource and, if provided, with the MCS indicated on PDCCH.</w:t>
      </w:r>
      <w:r w:rsidR="00C854AF" w:rsidRPr="005B17C0">
        <w:rPr>
          <w:lang w:eastAsia="zh-CN"/>
        </w:rPr>
        <w:t xml:space="preserve"> </w:t>
      </w:r>
      <w:r w:rsidR="00C854AF" w:rsidRPr="005B17C0">
        <w:rPr>
          <w:noProof/>
        </w:rPr>
        <w:t>N</w:t>
      </w:r>
      <w:r w:rsidR="00ED2C6E" w:rsidRPr="005B17C0">
        <w:rPr>
          <w:noProof/>
        </w:rPr>
        <w:t>on-adaptive retransmission is performed on the same resource and with the same MCS as was used for the last made transmission attempt</w:t>
      </w:r>
      <w:r w:rsidR="000017B7" w:rsidRPr="005B17C0">
        <w:rPr>
          <w:noProof/>
        </w:rPr>
        <w:t>.</w:t>
      </w:r>
    </w:p>
    <w:p w14:paraId="4A55A4D1" w14:textId="77777777" w:rsidR="0070441B" w:rsidRPr="005B17C0" w:rsidRDefault="00D071BB" w:rsidP="00707196">
      <w:pPr>
        <w:rPr>
          <w:noProof/>
        </w:rPr>
      </w:pPr>
      <w:r w:rsidRPr="005B17C0">
        <w:rPr>
          <w:noProof/>
        </w:rPr>
        <w:t>For synchronous HARQ, t</w:t>
      </w:r>
      <w:r w:rsidR="00ED2C6E" w:rsidRPr="005B17C0">
        <w:rPr>
          <w:noProof/>
        </w:rPr>
        <w:t xml:space="preserve">he </w:t>
      </w:r>
      <w:r w:rsidR="00CA2455" w:rsidRPr="005B17C0">
        <w:rPr>
          <w:noProof/>
        </w:rPr>
        <w:t>MAC entity</w:t>
      </w:r>
      <w:r w:rsidR="00ED2C6E" w:rsidRPr="005B17C0">
        <w:rPr>
          <w:noProof/>
        </w:rPr>
        <w:t xml:space="preserve"> is configured with a </w:t>
      </w:r>
      <w:r w:rsidR="005636B4" w:rsidRPr="005B17C0">
        <w:rPr>
          <w:noProof/>
          <w:lang w:eastAsia="zh-TW"/>
        </w:rPr>
        <w:t>m</w:t>
      </w:r>
      <w:r w:rsidR="00ED2C6E" w:rsidRPr="005B17C0">
        <w:rPr>
          <w:noProof/>
        </w:rPr>
        <w:t xml:space="preserve">aximum number of HARQ transmissions and a </w:t>
      </w:r>
      <w:r w:rsidR="005636B4" w:rsidRPr="005B17C0">
        <w:rPr>
          <w:noProof/>
          <w:lang w:eastAsia="zh-TW"/>
        </w:rPr>
        <w:t>m</w:t>
      </w:r>
      <w:r w:rsidR="00ED2C6E" w:rsidRPr="005B17C0">
        <w:rPr>
          <w:noProof/>
        </w:rPr>
        <w:t xml:space="preserve">aximum number of </w:t>
      </w:r>
      <w:r w:rsidR="00144B4A" w:rsidRPr="005B17C0">
        <w:t>Msg3</w:t>
      </w:r>
      <w:r w:rsidR="00ED2C6E" w:rsidRPr="005B17C0">
        <w:rPr>
          <w:noProof/>
        </w:rPr>
        <w:t xml:space="preserve"> HARQ transmissions by RRC</w:t>
      </w:r>
      <w:r w:rsidR="006E1885" w:rsidRPr="005B17C0">
        <w:rPr>
          <w:noProof/>
        </w:rPr>
        <w:t xml:space="preserve">: </w:t>
      </w:r>
      <w:r w:rsidR="006E1885" w:rsidRPr="005B17C0">
        <w:rPr>
          <w:i/>
        </w:rPr>
        <w:t>maxHARQ-Tx</w:t>
      </w:r>
      <w:r w:rsidR="006E1885" w:rsidRPr="005B17C0">
        <w:rPr>
          <w:noProof/>
        </w:rPr>
        <w:t xml:space="preserve"> and </w:t>
      </w:r>
      <w:r w:rsidR="006E1885" w:rsidRPr="005B17C0">
        <w:rPr>
          <w:i/>
          <w:noProof/>
        </w:rPr>
        <w:t>maxHARQ-Msg3Tx</w:t>
      </w:r>
      <w:r w:rsidR="006E1885" w:rsidRPr="005B17C0">
        <w:rPr>
          <w:noProof/>
        </w:rPr>
        <w:t xml:space="preserve"> respectively</w:t>
      </w:r>
      <w:r w:rsidR="00ED2C6E" w:rsidRPr="005B17C0">
        <w:rPr>
          <w:noProof/>
        </w:rPr>
        <w:t xml:space="preserve">. For transmissions on all HARQ processes and all logical channels except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r w:rsidR="006E1885" w:rsidRPr="005B17C0">
        <w:rPr>
          <w:i/>
        </w:rPr>
        <w:t>maxHARQ-Tx</w:t>
      </w:r>
      <w:r w:rsidR="00ED2C6E" w:rsidRPr="005B17C0">
        <w:rPr>
          <w:noProof/>
        </w:rPr>
        <w:t xml:space="preserve">.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r w:rsidR="006E1885" w:rsidRPr="005B17C0">
        <w:rPr>
          <w:i/>
          <w:noProof/>
        </w:rPr>
        <w:t>maxHARQ-Msg3Tx</w:t>
      </w:r>
      <w:r w:rsidR="00ED2C6E" w:rsidRPr="005B17C0">
        <w:rPr>
          <w:noProof/>
        </w:rPr>
        <w:t>.</w:t>
      </w:r>
    </w:p>
    <w:p w14:paraId="52A0CB87" w14:textId="77777777" w:rsidR="000C2D23" w:rsidRPr="005B17C0" w:rsidRDefault="000C2D23" w:rsidP="00707196">
      <w:r w:rsidRPr="005B17C0">
        <w:t xml:space="preserve">For autonomous HARQ, each HARQ process shall maintain a state variable HARQ_FEEDBACK, which indicates the HARQ feedback for the MAC PDU currently in the buffer, and a timer </w:t>
      </w:r>
      <w:r w:rsidRPr="005B17C0">
        <w:rPr>
          <w:i/>
        </w:rPr>
        <w:t>aul-</w:t>
      </w:r>
      <w:r w:rsidR="00773D91" w:rsidRPr="005B17C0">
        <w:rPr>
          <w:i/>
        </w:rPr>
        <w:t>RetransmissionTimer</w:t>
      </w:r>
      <w:r w:rsidRPr="005B17C0">
        <w:t xml:space="preserve"> which prohibits new transmission or retransmission for the same HARQ process </w:t>
      </w:r>
      <w:r w:rsidR="00773D91" w:rsidRPr="005B17C0">
        <w:t xml:space="preserve">on the configured autonomous uplink </w:t>
      </w:r>
      <w:r w:rsidRPr="005B17C0">
        <w:t>when the timer is running.</w:t>
      </w:r>
    </w:p>
    <w:p w14:paraId="7DACDF91" w14:textId="77777777" w:rsidR="0068186B" w:rsidRPr="005B17C0" w:rsidRDefault="0068186B" w:rsidP="00707196">
      <w:r w:rsidRPr="005B17C0">
        <w:t xml:space="preserve">When the HARQ feedback is received for this </w:t>
      </w:r>
      <w:r w:rsidR="00B04152" w:rsidRPr="005B17C0">
        <w:t>TB, the HARQ process shall</w:t>
      </w:r>
      <w:r w:rsidRPr="005B17C0">
        <w:t>:</w:t>
      </w:r>
    </w:p>
    <w:p w14:paraId="6C09C299" w14:textId="77777777" w:rsidR="00CF5552" w:rsidRPr="005B17C0" w:rsidRDefault="0068186B" w:rsidP="00CF5552">
      <w:pPr>
        <w:pStyle w:val="B1"/>
      </w:pPr>
      <w:r w:rsidRPr="005B17C0">
        <w:t>-</w:t>
      </w:r>
      <w:r w:rsidRPr="005B17C0">
        <w:tab/>
        <w:t>set HARQ_FEEDBACK to the received value</w:t>
      </w:r>
      <w:r w:rsidR="00CF5552" w:rsidRPr="005B17C0">
        <w:t>;</w:t>
      </w:r>
    </w:p>
    <w:p w14:paraId="4D7B4A69" w14:textId="77777777" w:rsidR="00773D91" w:rsidRPr="005B17C0" w:rsidRDefault="00CF5552" w:rsidP="00773D91">
      <w:pPr>
        <w:pStyle w:val="B1"/>
        <w:rPr>
          <w:lang w:eastAsia="zh-CN"/>
        </w:rPr>
      </w:pPr>
      <w:r w:rsidRPr="005B17C0">
        <w:t>-</w:t>
      </w:r>
      <w:r w:rsidRPr="005B17C0">
        <w:tab/>
        <w:t xml:space="preserve">if running, stop the </w:t>
      </w:r>
      <w:r w:rsidRPr="005B17C0">
        <w:rPr>
          <w:i/>
        </w:rPr>
        <w:t>aul-</w:t>
      </w:r>
      <w:r w:rsidR="00773D91" w:rsidRPr="005B17C0">
        <w:rPr>
          <w:i/>
        </w:rPr>
        <w:t>RetransmissionTimer</w:t>
      </w:r>
      <w:r w:rsidRPr="005B17C0">
        <w:t>.</w:t>
      </w:r>
    </w:p>
    <w:p w14:paraId="0DE28E77" w14:textId="77777777" w:rsidR="00773D91" w:rsidRPr="005B17C0" w:rsidRDefault="00773D91" w:rsidP="00773D91">
      <w:r w:rsidRPr="005B17C0">
        <w:t xml:space="preserve">When an uplink grant addressed to C-RNTI is received for this </w:t>
      </w:r>
      <w:r w:rsidRPr="005B17C0">
        <w:rPr>
          <w:lang w:eastAsia="zh-CN"/>
        </w:rPr>
        <w:t>HARQ process</w:t>
      </w:r>
      <w:r w:rsidRPr="005B17C0">
        <w:t xml:space="preserve"> and if the UL HARQ operation is autonomous, the HARQ process shall:</w:t>
      </w:r>
    </w:p>
    <w:p w14:paraId="4780296C" w14:textId="77777777" w:rsidR="00CF5552" w:rsidRPr="005B17C0" w:rsidRDefault="00773D91" w:rsidP="00773D91">
      <w:pPr>
        <w:pStyle w:val="B1"/>
      </w:pPr>
      <w:r w:rsidRPr="005B17C0">
        <w:t>-</w:t>
      </w:r>
      <w:r w:rsidRPr="005B17C0">
        <w:tab/>
        <w:t xml:space="preserve">if running, stop the </w:t>
      </w:r>
      <w:r w:rsidRPr="005B17C0">
        <w:rPr>
          <w:i/>
        </w:rPr>
        <w:t>aul-RetransmissionTimer</w:t>
      </w:r>
      <w:r w:rsidRPr="005B17C0">
        <w:t>.</w:t>
      </w:r>
    </w:p>
    <w:p w14:paraId="1AC1E4EF" w14:textId="77777777" w:rsidR="00CF5552" w:rsidRPr="005B17C0" w:rsidRDefault="00CF5552" w:rsidP="00CF5552">
      <w:r w:rsidRPr="005B17C0">
        <w:t xml:space="preserve">When PUSCH transmission is performed for this TB and if the uplink grant is a configured grant for the MAC </w:t>
      </w:r>
      <w:r w:rsidR="00A852B3" w:rsidRPr="005B17C0">
        <w:t>entity's</w:t>
      </w:r>
      <w:r w:rsidRPr="005B17C0">
        <w:t xml:space="preserve"> AUL C-RNTI, the HARQ process shall:</w:t>
      </w:r>
    </w:p>
    <w:p w14:paraId="1B78705B" w14:textId="77777777" w:rsidR="0070441B" w:rsidRPr="005B17C0" w:rsidRDefault="00CF5552" w:rsidP="00CF5552">
      <w:pPr>
        <w:pStyle w:val="B1"/>
      </w:pPr>
      <w:r w:rsidRPr="005B17C0">
        <w:t>-</w:t>
      </w:r>
      <w:r w:rsidRPr="005B17C0">
        <w:tab/>
        <w:t xml:space="preserve">start </w:t>
      </w:r>
      <w:r w:rsidR="00773D91" w:rsidRPr="005B17C0">
        <w:rPr>
          <w:lang w:eastAsia="zh-CN"/>
        </w:rPr>
        <w:t xml:space="preserve">or restart </w:t>
      </w:r>
      <w:r w:rsidRPr="005B17C0">
        <w:t xml:space="preserve">the </w:t>
      </w:r>
      <w:r w:rsidRPr="005B17C0">
        <w:rPr>
          <w:i/>
        </w:rPr>
        <w:t>aul-</w:t>
      </w:r>
      <w:r w:rsidR="00773D91" w:rsidRPr="005B17C0">
        <w:rPr>
          <w:i/>
        </w:rPr>
        <w:t>RetransmissionTimer</w:t>
      </w:r>
      <w:r w:rsidR="0068186B" w:rsidRPr="005B17C0">
        <w:t>.</w:t>
      </w:r>
    </w:p>
    <w:p w14:paraId="767B0A21" w14:textId="77777777" w:rsidR="008C4133" w:rsidRPr="005B17C0" w:rsidRDefault="00ED2C6E" w:rsidP="008C4133">
      <w:pPr>
        <w:rPr>
          <w:noProof/>
        </w:rPr>
      </w:pPr>
      <w:r w:rsidRPr="005B17C0">
        <w:rPr>
          <w:noProof/>
        </w:rPr>
        <w:t>If the HARQ entity requests a new transmission, the HARQ process shall:</w:t>
      </w:r>
    </w:p>
    <w:p w14:paraId="6940813B" w14:textId="77777777" w:rsidR="00ED2C6E" w:rsidRPr="005B17C0" w:rsidRDefault="008C4133" w:rsidP="001B443A">
      <w:pPr>
        <w:pStyle w:val="B1"/>
        <w:rPr>
          <w:noProof/>
        </w:rPr>
      </w:pPr>
      <w:r w:rsidRPr="005B17C0">
        <w:rPr>
          <w:rFonts w:eastAsia="Malgun Gothic"/>
          <w:noProof/>
        </w:rPr>
        <w:t>-</w:t>
      </w:r>
      <w:r w:rsidRPr="005B17C0">
        <w:rPr>
          <w:rFonts w:eastAsia="Malgun Gothic"/>
          <w:noProof/>
        </w:rPr>
        <w:tab/>
        <w:t>if</w:t>
      </w:r>
      <w:r w:rsidRPr="005B17C0">
        <w:rPr>
          <w:rFonts w:eastAsia="Malgun Gothic"/>
        </w:rPr>
        <w:t xml:space="preserve"> UL HARQ operation is synchronous:</w:t>
      </w:r>
    </w:p>
    <w:p w14:paraId="6AAAAE57" w14:textId="77777777" w:rsidR="005636B4" w:rsidRPr="005B17C0" w:rsidRDefault="00ED2C6E" w:rsidP="005636B4">
      <w:pPr>
        <w:pStyle w:val="B2"/>
        <w:rPr>
          <w:noProof/>
          <w:lang w:eastAsia="zh-TW"/>
        </w:rPr>
      </w:pPr>
      <w:r w:rsidRPr="005B17C0">
        <w:rPr>
          <w:noProof/>
        </w:rPr>
        <w:t>-</w:t>
      </w:r>
      <w:r w:rsidRPr="005B17C0">
        <w:rPr>
          <w:noProof/>
        </w:rPr>
        <w:tab/>
        <w:t>set CURRENT_TX_NB to 0;</w:t>
      </w:r>
    </w:p>
    <w:p w14:paraId="30EF2DC0" w14:textId="77777777" w:rsidR="00ED2C6E" w:rsidRPr="005B17C0" w:rsidRDefault="005636B4" w:rsidP="005636B4">
      <w:pPr>
        <w:pStyle w:val="B2"/>
        <w:rPr>
          <w:noProof/>
        </w:rPr>
      </w:pPr>
      <w:r w:rsidRPr="005B17C0">
        <w:rPr>
          <w:noProof/>
          <w:lang w:eastAsia="zh-TW"/>
        </w:rPr>
        <w:lastRenderedPageBreak/>
        <w:t>-</w:t>
      </w:r>
      <w:r w:rsidRPr="005B17C0">
        <w:rPr>
          <w:noProof/>
          <w:lang w:eastAsia="zh-TW"/>
        </w:rPr>
        <w:tab/>
        <w:t>set HARQ_FEEDBACK to NACK;</w:t>
      </w:r>
    </w:p>
    <w:p w14:paraId="62BAF909" w14:textId="77777777" w:rsidR="000B0FF3" w:rsidRPr="005B17C0" w:rsidRDefault="00ED2C6E" w:rsidP="000B0FF3">
      <w:pPr>
        <w:pStyle w:val="B2"/>
        <w:rPr>
          <w:noProof/>
        </w:rPr>
      </w:pPr>
      <w:r w:rsidRPr="005B17C0">
        <w:rPr>
          <w:noProof/>
        </w:rPr>
        <w:t>-</w:t>
      </w:r>
      <w:r w:rsidRPr="005B17C0">
        <w:rPr>
          <w:noProof/>
        </w:rPr>
        <w:tab/>
        <w:t>set CURRENT_IRV to 0;</w:t>
      </w:r>
    </w:p>
    <w:p w14:paraId="39F0C9C1" w14:textId="77777777" w:rsidR="000B0FF3" w:rsidRPr="005B17C0" w:rsidRDefault="000B0FF3" w:rsidP="000B0FF3">
      <w:pPr>
        <w:pStyle w:val="B1"/>
        <w:rPr>
          <w:noProof/>
        </w:rPr>
      </w:pPr>
      <w:r w:rsidRPr="005B17C0">
        <w:rPr>
          <w:noProof/>
        </w:rPr>
        <w:t>-</w:t>
      </w:r>
      <w:r w:rsidRPr="005B17C0">
        <w:rPr>
          <w:noProof/>
        </w:rPr>
        <w:tab/>
        <w:t>else:</w:t>
      </w:r>
    </w:p>
    <w:p w14:paraId="6578B1C6" w14:textId="77777777" w:rsidR="00CF5552" w:rsidRPr="005B17C0" w:rsidRDefault="00CF5552" w:rsidP="00CF5552">
      <w:pPr>
        <w:pStyle w:val="B2"/>
        <w:rPr>
          <w:noProof/>
        </w:rPr>
      </w:pPr>
      <w:r w:rsidRPr="005B17C0">
        <w:rPr>
          <w:noProof/>
        </w:rPr>
        <w:t>-</w:t>
      </w:r>
      <w:r w:rsidRPr="005B17C0">
        <w:rPr>
          <w:noProof/>
        </w:rPr>
        <w:tab/>
        <w:t>if UL HARQ operation is autonomous asychronous:</w:t>
      </w:r>
    </w:p>
    <w:p w14:paraId="6248EFC4" w14:textId="77777777" w:rsidR="00CF5552" w:rsidRPr="005B17C0" w:rsidRDefault="00CF5552" w:rsidP="00CF5552">
      <w:pPr>
        <w:pStyle w:val="B3"/>
        <w:rPr>
          <w:noProof/>
        </w:rPr>
      </w:pPr>
      <w:r w:rsidRPr="005B17C0">
        <w:rPr>
          <w:noProof/>
        </w:rPr>
        <w:t>-</w:t>
      </w:r>
      <w:r w:rsidRPr="005B17C0">
        <w:rPr>
          <w:noProof/>
        </w:rPr>
        <w:tab/>
        <w:t>set HARQ_FEEDBACK to NACK.</w:t>
      </w:r>
    </w:p>
    <w:p w14:paraId="23230F31" w14:textId="77777777" w:rsidR="00CF5552" w:rsidRPr="005B17C0" w:rsidRDefault="00CF5552" w:rsidP="00CF5552">
      <w:pPr>
        <w:pStyle w:val="B2"/>
        <w:rPr>
          <w:noProof/>
        </w:rPr>
      </w:pPr>
      <w:r w:rsidRPr="005B17C0">
        <w:rPr>
          <w:noProof/>
        </w:rPr>
        <w:t>-</w:t>
      </w:r>
      <w:r w:rsidRPr="005B17C0">
        <w:rPr>
          <w:noProof/>
        </w:rPr>
        <w:tab/>
        <w:t>if the uplink grant was addressed to the AUL C-RNTI:</w:t>
      </w:r>
    </w:p>
    <w:p w14:paraId="130A8E3D" w14:textId="77777777" w:rsidR="00CF5552" w:rsidRPr="005B17C0" w:rsidRDefault="00CF5552" w:rsidP="00CF5552">
      <w:pPr>
        <w:pStyle w:val="B3"/>
        <w:rPr>
          <w:noProof/>
        </w:rPr>
      </w:pPr>
      <w:r w:rsidRPr="005B17C0">
        <w:rPr>
          <w:noProof/>
        </w:rPr>
        <w:t>-</w:t>
      </w:r>
      <w:r w:rsidRPr="005B17C0">
        <w:rPr>
          <w:noProof/>
        </w:rPr>
        <w:tab/>
        <w:t>set CURRENT_IRV to 0.</w:t>
      </w:r>
    </w:p>
    <w:p w14:paraId="16FF7FEC" w14:textId="77777777" w:rsidR="00CF5552" w:rsidRPr="005B17C0" w:rsidRDefault="00CF5552" w:rsidP="00CF5552">
      <w:pPr>
        <w:pStyle w:val="B2"/>
        <w:rPr>
          <w:noProof/>
        </w:rPr>
      </w:pPr>
      <w:r w:rsidRPr="005B17C0">
        <w:rPr>
          <w:noProof/>
        </w:rPr>
        <w:t>-</w:t>
      </w:r>
      <w:r w:rsidRPr="005B17C0">
        <w:rPr>
          <w:noProof/>
        </w:rPr>
        <w:tab/>
        <w:t>else:</w:t>
      </w:r>
    </w:p>
    <w:p w14:paraId="62DB3854" w14:textId="77777777" w:rsidR="00ED2C6E" w:rsidRPr="005B17C0" w:rsidRDefault="000B0FF3" w:rsidP="00CF5552">
      <w:pPr>
        <w:pStyle w:val="B3"/>
        <w:rPr>
          <w:noProof/>
        </w:rPr>
      </w:pPr>
      <w:r w:rsidRPr="005B17C0">
        <w:rPr>
          <w:noProof/>
        </w:rPr>
        <w:t>-</w:t>
      </w:r>
      <w:r w:rsidRPr="005B17C0">
        <w:rPr>
          <w:noProof/>
        </w:rPr>
        <w:tab/>
        <w:t xml:space="preserve">set CURRENT_IRV to the </w:t>
      </w:r>
      <w:r w:rsidRPr="005B17C0">
        <w:rPr>
          <w:rFonts w:eastAsia="SimSun"/>
          <w:noProof/>
          <w:lang w:eastAsia="zh-CN"/>
        </w:rPr>
        <w:t xml:space="preserve">index corresponding to the redundancy version </w:t>
      </w:r>
      <w:r w:rsidRPr="005B17C0">
        <w:rPr>
          <w:noProof/>
        </w:rPr>
        <w:t>value provided in the HARQ information;</w:t>
      </w:r>
    </w:p>
    <w:p w14:paraId="0F0CE62E" w14:textId="77777777" w:rsidR="00ED2C6E" w:rsidRPr="005B17C0" w:rsidRDefault="00ED2C6E" w:rsidP="00707196">
      <w:pPr>
        <w:pStyle w:val="B1"/>
        <w:rPr>
          <w:noProof/>
        </w:rPr>
      </w:pPr>
      <w:r w:rsidRPr="005B17C0">
        <w:rPr>
          <w:noProof/>
        </w:rPr>
        <w:t>-</w:t>
      </w:r>
      <w:r w:rsidRPr="005B17C0">
        <w:rPr>
          <w:noProof/>
        </w:rPr>
        <w:tab/>
        <w:t>store the MAC PDU in the associated HARQ buffer;</w:t>
      </w:r>
    </w:p>
    <w:p w14:paraId="7CE72941" w14:textId="77777777" w:rsidR="009C51C1" w:rsidRPr="005B17C0" w:rsidRDefault="007D3163" w:rsidP="00707196">
      <w:pPr>
        <w:pStyle w:val="B1"/>
      </w:pPr>
      <w:r w:rsidRPr="005B17C0">
        <w:rPr>
          <w:noProof/>
        </w:rPr>
        <w:t>-</w:t>
      </w:r>
      <w:r w:rsidRPr="005B17C0">
        <w:rPr>
          <w:noProof/>
        </w:rPr>
        <w:tab/>
        <w:t>store the uplink grant received from the HARQ entity;</w:t>
      </w:r>
    </w:p>
    <w:p w14:paraId="4B26ABCE" w14:textId="77777777" w:rsidR="00ED2C6E" w:rsidRPr="005B17C0" w:rsidRDefault="00ED2C6E" w:rsidP="00707196">
      <w:pPr>
        <w:pStyle w:val="B1"/>
        <w:rPr>
          <w:noProof/>
        </w:rPr>
      </w:pPr>
      <w:r w:rsidRPr="005B17C0">
        <w:rPr>
          <w:noProof/>
        </w:rPr>
        <w:t>-</w:t>
      </w:r>
      <w:r w:rsidRPr="005B17C0">
        <w:rPr>
          <w:noProof/>
        </w:rPr>
        <w:tab/>
        <w:t>generate a transmission as described below.</w:t>
      </w:r>
    </w:p>
    <w:p w14:paraId="2599EE28" w14:textId="77777777" w:rsidR="00ED2C6E" w:rsidRPr="005B17C0" w:rsidRDefault="00ED2C6E" w:rsidP="00707196">
      <w:pPr>
        <w:rPr>
          <w:noProof/>
        </w:rPr>
      </w:pPr>
      <w:r w:rsidRPr="005B17C0">
        <w:rPr>
          <w:noProof/>
        </w:rPr>
        <w:t>If the HARQ entity requests a retransmission, the HARQ process shall:</w:t>
      </w:r>
    </w:p>
    <w:p w14:paraId="1D5232B9" w14:textId="77777777" w:rsidR="001B443A" w:rsidRPr="005B17C0" w:rsidRDefault="001B443A" w:rsidP="001B443A">
      <w:pPr>
        <w:pStyle w:val="B1"/>
        <w:rPr>
          <w:rFonts w:eastAsia="Malgun Gothic"/>
        </w:rPr>
      </w:pPr>
      <w:r w:rsidRPr="005B17C0">
        <w:rPr>
          <w:rFonts w:eastAsia="Malgun Gothic"/>
          <w:noProof/>
        </w:rPr>
        <w:t>-</w:t>
      </w:r>
      <w:r w:rsidRPr="005B17C0">
        <w:rPr>
          <w:rFonts w:eastAsia="Malgun Gothic"/>
          <w:noProof/>
        </w:rPr>
        <w:tab/>
        <w:t xml:space="preserve">if </w:t>
      </w:r>
      <w:r w:rsidRPr="005B17C0">
        <w:rPr>
          <w:rFonts w:eastAsia="Malgun Gothic"/>
        </w:rPr>
        <w:t>UL HARQ operation is synchronous:</w:t>
      </w:r>
    </w:p>
    <w:p w14:paraId="7570B3E7" w14:textId="77777777" w:rsidR="00ED2C6E" w:rsidRPr="005B17C0" w:rsidRDefault="00ED2C6E" w:rsidP="001B443A">
      <w:pPr>
        <w:pStyle w:val="B2"/>
        <w:rPr>
          <w:noProof/>
        </w:rPr>
      </w:pPr>
      <w:r w:rsidRPr="005B17C0">
        <w:rPr>
          <w:noProof/>
        </w:rPr>
        <w:t>-</w:t>
      </w:r>
      <w:r w:rsidRPr="005B17C0">
        <w:rPr>
          <w:noProof/>
        </w:rPr>
        <w:tab/>
        <w:t>increment CURRENT_TX_NB by 1;</w:t>
      </w:r>
    </w:p>
    <w:p w14:paraId="7FB296CE" w14:textId="77777777" w:rsidR="00ED2C6E" w:rsidRPr="005B17C0" w:rsidRDefault="00ED2C6E" w:rsidP="00707196">
      <w:pPr>
        <w:pStyle w:val="B1"/>
        <w:rPr>
          <w:noProof/>
        </w:rPr>
      </w:pPr>
      <w:r w:rsidRPr="005B17C0">
        <w:rPr>
          <w:noProof/>
        </w:rPr>
        <w:t>-</w:t>
      </w:r>
      <w:r w:rsidRPr="005B17C0">
        <w:rPr>
          <w:noProof/>
        </w:rPr>
        <w:tab/>
      </w:r>
      <w:r w:rsidR="004D0E68" w:rsidRPr="005B17C0">
        <w:rPr>
          <w:noProof/>
        </w:rPr>
        <w:t xml:space="preserve">if the HARQ entity requests </w:t>
      </w:r>
      <w:r w:rsidRPr="005B17C0">
        <w:rPr>
          <w:noProof/>
        </w:rPr>
        <w:t>an adaptive retransmission:</w:t>
      </w:r>
    </w:p>
    <w:p w14:paraId="015060A4" w14:textId="77777777" w:rsidR="004D0E68" w:rsidRPr="005B17C0" w:rsidRDefault="004D0E68" w:rsidP="00707196">
      <w:pPr>
        <w:pStyle w:val="B2"/>
        <w:rPr>
          <w:noProof/>
        </w:rPr>
      </w:pPr>
      <w:r w:rsidRPr="005B17C0">
        <w:rPr>
          <w:noProof/>
        </w:rPr>
        <w:t>-</w:t>
      </w:r>
      <w:r w:rsidRPr="005B17C0">
        <w:rPr>
          <w:noProof/>
        </w:rPr>
        <w:tab/>
        <w:t>store the uplink grant received from the HARQ entity;</w:t>
      </w:r>
    </w:p>
    <w:p w14:paraId="0398142D" w14:textId="77777777" w:rsidR="00ED2C6E" w:rsidRPr="005B17C0" w:rsidRDefault="00ED2C6E" w:rsidP="00707196">
      <w:pPr>
        <w:pStyle w:val="B2"/>
        <w:rPr>
          <w:noProof/>
        </w:rPr>
      </w:pPr>
      <w:r w:rsidRPr="005B17C0">
        <w:rPr>
          <w:noProof/>
        </w:rPr>
        <w:t>-</w:t>
      </w:r>
      <w:r w:rsidRPr="005B17C0">
        <w:rPr>
          <w:noProof/>
        </w:rPr>
        <w:tab/>
        <w:t xml:space="preserve">set CURRENT_IRV to the </w:t>
      </w:r>
      <w:r w:rsidR="00471454" w:rsidRPr="005B17C0">
        <w:rPr>
          <w:rFonts w:eastAsia="SimSun"/>
          <w:noProof/>
          <w:lang w:eastAsia="zh-CN"/>
        </w:rPr>
        <w:t xml:space="preserve">index corresponding to the redundancy version </w:t>
      </w:r>
      <w:r w:rsidRPr="005B17C0">
        <w:rPr>
          <w:noProof/>
        </w:rPr>
        <w:t>value</w:t>
      </w:r>
      <w:r w:rsidR="004D0E68" w:rsidRPr="005B17C0">
        <w:rPr>
          <w:noProof/>
        </w:rPr>
        <w:t xml:space="preserve"> provided in the HARQ information</w:t>
      </w:r>
      <w:r w:rsidRPr="005B17C0">
        <w:rPr>
          <w:noProof/>
        </w:rPr>
        <w:t>;</w:t>
      </w:r>
    </w:p>
    <w:p w14:paraId="7C4AB659" w14:textId="77777777" w:rsidR="00461BCD" w:rsidRPr="005B17C0" w:rsidRDefault="001B443A" w:rsidP="00461BCD">
      <w:pPr>
        <w:pStyle w:val="B2"/>
        <w:rPr>
          <w:rStyle w:val="B1Char"/>
          <w:rFonts w:eastAsia="Malgun Gothic"/>
        </w:rPr>
      </w:pPr>
      <w:r w:rsidRPr="005B17C0">
        <w:rPr>
          <w:rFonts w:eastAsia="Malgun Gothic"/>
        </w:rPr>
        <w:t>-</w:t>
      </w:r>
      <w:r w:rsidRPr="005B17C0">
        <w:rPr>
          <w:rFonts w:eastAsia="Malgun Gothic"/>
        </w:rPr>
        <w:tab/>
        <w:t xml:space="preserve">if </w:t>
      </w:r>
      <w:r w:rsidRPr="005B17C0">
        <w:rPr>
          <w:rStyle w:val="B1Char"/>
          <w:rFonts w:eastAsia="Malgun Gothic"/>
        </w:rPr>
        <w:t>UL HARQ operation is synchronous</w:t>
      </w:r>
      <w:r w:rsidR="00461BCD" w:rsidRPr="005B17C0">
        <w:rPr>
          <w:rStyle w:val="B1Char"/>
          <w:rFonts w:eastAsia="Malgun Gothic"/>
        </w:rPr>
        <w:t>; or</w:t>
      </w:r>
    </w:p>
    <w:p w14:paraId="59425BEA" w14:textId="77777777" w:rsidR="001B443A" w:rsidRPr="005B17C0" w:rsidRDefault="00461BCD" w:rsidP="00461BCD">
      <w:pPr>
        <w:pStyle w:val="B2"/>
        <w:rPr>
          <w:rStyle w:val="B1Char"/>
          <w:rFonts w:eastAsia="Malgun Gothic"/>
        </w:rPr>
      </w:pPr>
      <w:r w:rsidRPr="005B17C0">
        <w:rPr>
          <w:rStyle w:val="B1Char"/>
          <w:rFonts w:eastAsia="Malgun Gothic"/>
        </w:rPr>
        <w:t>-</w:t>
      </w:r>
      <w:r w:rsidRPr="005B17C0">
        <w:rPr>
          <w:rStyle w:val="B1Char"/>
          <w:rFonts w:eastAsia="Malgun Gothic"/>
        </w:rPr>
        <w:tab/>
        <w:t>if UL HARQ operation is autonomous</w:t>
      </w:r>
      <w:r w:rsidR="001B443A" w:rsidRPr="005B17C0">
        <w:rPr>
          <w:rStyle w:val="B1Char"/>
          <w:rFonts w:eastAsia="Malgun Gothic"/>
        </w:rPr>
        <w:t>:</w:t>
      </w:r>
    </w:p>
    <w:p w14:paraId="61CD0A08" w14:textId="77777777" w:rsidR="00EC24BB" w:rsidRPr="005B17C0" w:rsidRDefault="00EC24BB" w:rsidP="001B443A">
      <w:pPr>
        <w:pStyle w:val="B3"/>
      </w:pPr>
      <w:r w:rsidRPr="005B17C0">
        <w:t>-</w:t>
      </w:r>
      <w:r w:rsidRPr="005B17C0">
        <w:tab/>
        <w:t>set HARQ_FEEDBACK to NACK;</w:t>
      </w:r>
    </w:p>
    <w:p w14:paraId="1206AF93" w14:textId="77777777" w:rsidR="00ED2C6E" w:rsidRPr="005B17C0" w:rsidRDefault="00ED2C6E" w:rsidP="00707196">
      <w:pPr>
        <w:pStyle w:val="B2"/>
        <w:rPr>
          <w:noProof/>
        </w:rPr>
      </w:pPr>
      <w:r w:rsidRPr="005B17C0">
        <w:rPr>
          <w:noProof/>
        </w:rPr>
        <w:t>-</w:t>
      </w:r>
      <w:r w:rsidRPr="005B17C0">
        <w:rPr>
          <w:noProof/>
        </w:rPr>
        <w:tab/>
        <w:t>generate a transmission as described below.</w:t>
      </w:r>
    </w:p>
    <w:p w14:paraId="258A45A3" w14:textId="77777777" w:rsidR="004D0E68" w:rsidRPr="005B17C0" w:rsidRDefault="004D0E68" w:rsidP="00707196">
      <w:pPr>
        <w:pStyle w:val="B1"/>
        <w:rPr>
          <w:noProof/>
        </w:rPr>
      </w:pPr>
      <w:r w:rsidRPr="005B17C0">
        <w:rPr>
          <w:noProof/>
        </w:rPr>
        <w:t>-</w:t>
      </w:r>
      <w:r w:rsidRPr="005B17C0">
        <w:rPr>
          <w:noProof/>
        </w:rPr>
        <w:tab/>
        <w:t>else if the HARQ entity requests a non-adaptive retransmission:</w:t>
      </w:r>
    </w:p>
    <w:p w14:paraId="449E50A3" w14:textId="77777777" w:rsidR="00AD562B" w:rsidRPr="005B17C0" w:rsidRDefault="004D0E68" w:rsidP="00AD562B">
      <w:pPr>
        <w:pStyle w:val="B2"/>
        <w:rPr>
          <w:noProof/>
        </w:rPr>
      </w:pPr>
      <w:r w:rsidRPr="005B17C0">
        <w:rPr>
          <w:noProof/>
        </w:rPr>
        <w:t>-</w:t>
      </w:r>
      <w:r w:rsidRPr="005B17C0">
        <w:rPr>
          <w:noProof/>
        </w:rPr>
        <w:tab/>
        <w:t xml:space="preserve">if </w:t>
      </w:r>
      <w:r w:rsidR="001B443A" w:rsidRPr="005B17C0">
        <w:rPr>
          <w:noProof/>
        </w:rPr>
        <w:t xml:space="preserve">UL HARQ operation is asynchronous or </w:t>
      </w:r>
      <w:r w:rsidRPr="005B17C0">
        <w:rPr>
          <w:noProof/>
        </w:rPr>
        <w:t>HARQ</w:t>
      </w:r>
      <w:r w:rsidR="0059107D" w:rsidRPr="005B17C0">
        <w:rPr>
          <w:noProof/>
        </w:rPr>
        <w:t>_FEEDBACK =</w:t>
      </w:r>
      <w:r w:rsidRPr="005B17C0">
        <w:rPr>
          <w:noProof/>
        </w:rPr>
        <w:t xml:space="preserve"> NACK</w:t>
      </w:r>
      <w:r w:rsidR="00577A84" w:rsidRPr="005B17C0">
        <w:rPr>
          <w:noProof/>
        </w:rPr>
        <w:t>:</w:t>
      </w:r>
    </w:p>
    <w:p w14:paraId="08884F91" w14:textId="77777777" w:rsidR="002044D1" w:rsidRPr="005B17C0" w:rsidRDefault="00AD562B" w:rsidP="002044D1">
      <w:pPr>
        <w:pStyle w:val="B3"/>
        <w:rPr>
          <w:noProof/>
        </w:rPr>
      </w:pPr>
      <w:r w:rsidRPr="005B17C0">
        <w:rPr>
          <w:noProof/>
        </w:rPr>
        <w:t>-</w:t>
      </w:r>
      <w:r w:rsidRPr="005B17C0">
        <w:rPr>
          <w:noProof/>
        </w:rPr>
        <w:tab/>
        <w:t xml:space="preserve">if both </w:t>
      </w:r>
      <w:r w:rsidRPr="005B17C0">
        <w:rPr>
          <w:i/>
          <w:noProof/>
        </w:rPr>
        <w:t>skipUplinkTxSPS</w:t>
      </w:r>
      <w:r w:rsidRPr="005B17C0">
        <w:rPr>
          <w:noProof/>
        </w:rPr>
        <w:t xml:space="preserve"> and </w:t>
      </w:r>
      <w:r w:rsidRPr="005B17C0">
        <w:rPr>
          <w:i/>
          <w:noProof/>
        </w:rPr>
        <w:t>fixedRV-NonAdaptive</w:t>
      </w:r>
      <w:r w:rsidRPr="005B17C0">
        <w:rPr>
          <w:noProof/>
        </w:rPr>
        <w:t xml:space="preserve"> are configured and the uplink grant of the initial transmission of this HARQ process was pe</w:t>
      </w:r>
      <w:r w:rsidR="001E1C7A" w:rsidRPr="005B17C0">
        <w:rPr>
          <w:noProof/>
        </w:rPr>
        <w:t>r</w:t>
      </w:r>
      <w:r w:rsidRPr="005B17C0">
        <w:rPr>
          <w:noProof/>
        </w:rPr>
        <w:t>formed on a configured grant</w:t>
      </w:r>
      <w:r w:rsidR="00461BCD" w:rsidRPr="005B17C0">
        <w:rPr>
          <w:noProof/>
        </w:rPr>
        <w:t xml:space="preserve"> and UL HARQ operation is not autonomous</w:t>
      </w:r>
      <w:r w:rsidR="002044D1" w:rsidRPr="005B17C0">
        <w:rPr>
          <w:noProof/>
        </w:rPr>
        <w:t>; or</w:t>
      </w:r>
    </w:p>
    <w:p w14:paraId="706112B0" w14:textId="77777777" w:rsidR="00AD562B" w:rsidRPr="005B17C0" w:rsidRDefault="002044D1" w:rsidP="002044D1">
      <w:pPr>
        <w:pStyle w:val="B3"/>
        <w:rPr>
          <w:noProof/>
        </w:rPr>
      </w:pPr>
      <w:r w:rsidRPr="005B17C0">
        <w:rPr>
          <w:noProof/>
        </w:rPr>
        <w:t>-</w:t>
      </w:r>
      <w:r w:rsidRPr="005B17C0">
        <w:rPr>
          <w:noProof/>
        </w:rPr>
        <w:tab/>
        <w:t>if the uplink grant is a preallocated uplink grant:</w:t>
      </w:r>
    </w:p>
    <w:p w14:paraId="5716DFCC" w14:textId="77777777" w:rsidR="004D0E68" w:rsidRPr="005B17C0" w:rsidRDefault="00AD562B" w:rsidP="00AD562B">
      <w:pPr>
        <w:pStyle w:val="B4"/>
        <w:rPr>
          <w:noProof/>
        </w:rPr>
      </w:pPr>
      <w:r w:rsidRPr="005B17C0">
        <w:rPr>
          <w:noProof/>
        </w:rPr>
        <w:t>-</w:t>
      </w:r>
      <w:r w:rsidRPr="005B17C0">
        <w:rPr>
          <w:noProof/>
        </w:rPr>
        <w:tab/>
        <w:t>set CURRENT_IRV to 0;</w:t>
      </w:r>
    </w:p>
    <w:p w14:paraId="23948AAD" w14:textId="77777777" w:rsidR="007707CE" w:rsidRPr="005B17C0" w:rsidRDefault="007707CE" w:rsidP="007707CE">
      <w:pPr>
        <w:pStyle w:val="B3"/>
        <w:rPr>
          <w:noProof/>
        </w:rPr>
      </w:pPr>
      <w:r w:rsidRPr="005B17C0">
        <w:rPr>
          <w:noProof/>
        </w:rPr>
        <w:t>-</w:t>
      </w:r>
      <w:r w:rsidRPr="005B17C0">
        <w:rPr>
          <w:noProof/>
        </w:rPr>
        <w:tab/>
        <w:t>else if UL HARQ operation is autonomous:</w:t>
      </w:r>
    </w:p>
    <w:p w14:paraId="1498C21A" w14:textId="77777777" w:rsidR="007707CE" w:rsidRPr="005B17C0" w:rsidRDefault="007707CE" w:rsidP="007707CE">
      <w:pPr>
        <w:pStyle w:val="B4"/>
        <w:rPr>
          <w:noProof/>
        </w:rPr>
      </w:pPr>
      <w:r w:rsidRPr="005B17C0">
        <w:rPr>
          <w:noProof/>
        </w:rPr>
        <w:t>-</w:t>
      </w:r>
      <w:r w:rsidRPr="005B17C0">
        <w:rPr>
          <w:noProof/>
        </w:rPr>
        <w:tab/>
        <w:t>set CURRENT_IRV to the index corresponding to the redundancy version value selected by the UE implementation.</w:t>
      </w:r>
    </w:p>
    <w:p w14:paraId="435B1C36" w14:textId="77777777" w:rsidR="00ED2C6E" w:rsidRPr="005B17C0" w:rsidRDefault="00ED2C6E" w:rsidP="007707CE">
      <w:pPr>
        <w:pStyle w:val="B3"/>
        <w:rPr>
          <w:noProof/>
        </w:rPr>
      </w:pPr>
      <w:r w:rsidRPr="005B17C0">
        <w:rPr>
          <w:noProof/>
        </w:rPr>
        <w:t>-</w:t>
      </w:r>
      <w:r w:rsidRPr="005B17C0">
        <w:rPr>
          <w:noProof/>
        </w:rPr>
        <w:tab/>
        <w:t>generate a transmission as described below.</w:t>
      </w:r>
    </w:p>
    <w:p w14:paraId="1956295F" w14:textId="77777777" w:rsidR="0030292B"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receiving a HARQ ACK alone, the </w:t>
      </w:r>
      <w:r w:rsidR="00CA2455" w:rsidRPr="005B17C0">
        <w:rPr>
          <w:noProof/>
        </w:rPr>
        <w:t>MAC entity</w:t>
      </w:r>
      <w:r w:rsidRPr="005B17C0">
        <w:rPr>
          <w:noProof/>
        </w:rPr>
        <w:t xml:space="preserve"> keeps the data in the HARQ buffer.</w:t>
      </w:r>
    </w:p>
    <w:p w14:paraId="197DEE9E" w14:textId="77777777" w:rsidR="00D778F6" w:rsidRPr="005B17C0" w:rsidRDefault="0030292B" w:rsidP="00D778F6">
      <w:pPr>
        <w:pStyle w:val="NO"/>
        <w:rPr>
          <w:noProof/>
        </w:rPr>
      </w:pPr>
      <w:r w:rsidRPr="005B17C0">
        <w:rPr>
          <w:noProof/>
        </w:rPr>
        <w:lastRenderedPageBreak/>
        <w:t>NOTE</w:t>
      </w:r>
      <w:r w:rsidR="00751350" w:rsidRPr="005B17C0">
        <w:rPr>
          <w:noProof/>
        </w:rPr>
        <w:t xml:space="preserve"> 2</w:t>
      </w:r>
      <w:r w:rsidRPr="005B17C0">
        <w:rPr>
          <w:noProof/>
        </w:rPr>
        <w:t>:</w:t>
      </w:r>
      <w:r w:rsidRPr="005B17C0">
        <w:rPr>
          <w:noProof/>
        </w:rPr>
        <w:tab/>
      </w:r>
      <w:r w:rsidR="0059107D" w:rsidRPr="005B17C0">
        <w:rPr>
          <w:noProof/>
        </w:rPr>
        <w:t>When no UL-SCH transmission can be made due to the occurrence of a measurement gap</w:t>
      </w:r>
      <w:r w:rsidR="000A5FA7" w:rsidRPr="005B17C0">
        <w:rPr>
          <w:noProof/>
        </w:rPr>
        <w:t xml:space="preserve"> or a Sidelink Discovery</w:t>
      </w:r>
      <w:r w:rsidR="00956B7A" w:rsidRPr="005B17C0">
        <w:rPr>
          <w:noProof/>
        </w:rPr>
        <w:t xml:space="preserve"> </w:t>
      </w:r>
      <w:r w:rsidR="000A5FA7" w:rsidRPr="005B17C0">
        <w:rPr>
          <w:noProof/>
        </w:rPr>
        <w:t>Gap for</w:t>
      </w:r>
      <w:r w:rsidR="00956B7A" w:rsidRPr="005B17C0">
        <w:rPr>
          <w:noProof/>
        </w:rPr>
        <w:t xml:space="preserve"> </w:t>
      </w:r>
      <w:r w:rsidR="000A5FA7" w:rsidRPr="005B17C0">
        <w:rPr>
          <w:noProof/>
        </w:rPr>
        <w:t>Transmission</w:t>
      </w:r>
      <w:r w:rsidR="0059107D" w:rsidRPr="005B17C0">
        <w:rPr>
          <w:noProof/>
        </w:rPr>
        <w:t xml:space="preserve">, </w:t>
      </w:r>
      <w:r w:rsidR="00CA3DFB" w:rsidRPr="005B17C0">
        <w:rPr>
          <w:noProof/>
        </w:rPr>
        <w:t xml:space="preserve">or prioritization of V2X sidelink communication transmission described in </w:t>
      </w:r>
      <w:r w:rsidR="006D2D97" w:rsidRPr="005B17C0">
        <w:rPr>
          <w:noProof/>
        </w:rPr>
        <w:t>clause</w:t>
      </w:r>
      <w:r w:rsidR="00CA3DFB" w:rsidRPr="005B17C0">
        <w:rPr>
          <w:noProof/>
        </w:rPr>
        <w:t xml:space="preserve"> 5.14.1.2.2, </w:t>
      </w:r>
      <w:r w:rsidR="0059107D" w:rsidRPr="005B17C0">
        <w:rPr>
          <w:noProof/>
        </w:rPr>
        <w:t>no HARQ feedback can be received and a non-adaptive retransmission follows.</w:t>
      </w:r>
    </w:p>
    <w:p w14:paraId="0F37D35B" w14:textId="77777777" w:rsidR="0070441B" w:rsidRPr="005B17C0" w:rsidRDefault="00D778F6" w:rsidP="00544887">
      <w:pPr>
        <w:pStyle w:val="NO"/>
        <w:rPr>
          <w:noProof/>
        </w:rPr>
      </w:pPr>
      <w:r w:rsidRPr="005B17C0">
        <w:rPr>
          <w:noProof/>
        </w:rPr>
        <w:t>NOTE</w:t>
      </w:r>
      <w:r w:rsidR="00751350" w:rsidRPr="005B17C0">
        <w:rPr>
          <w:noProof/>
        </w:rPr>
        <w:t xml:space="preserve"> 3</w:t>
      </w:r>
      <w:r w:rsidRPr="005B17C0">
        <w:rPr>
          <w:noProof/>
        </w:rPr>
        <w:t>:</w:t>
      </w:r>
      <w:r w:rsidRPr="005B17C0">
        <w:rPr>
          <w:noProof/>
        </w:rPr>
        <w:tab/>
      </w:r>
      <w:r w:rsidRPr="005B17C0">
        <w:t>For asynchronous HARQ operation, UL retransmissions are triggered only by adaptive retransmission grants, except for retransmissions within a bundle.</w:t>
      </w:r>
    </w:p>
    <w:p w14:paraId="6BB4071F" w14:textId="77777777" w:rsidR="00ED2C6E" w:rsidRPr="005B17C0" w:rsidRDefault="00ED2C6E" w:rsidP="00707196">
      <w:pPr>
        <w:rPr>
          <w:noProof/>
        </w:rPr>
      </w:pPr>
      <w:r w:rsidRPr="005B17C0">
        <w:rPr>
          <w:noProof/>
        </w:rPr>
        <w:t>To generate a transmission, the HARQ process shall:</w:t>
      </w:r>
    </w:p>
    <w:p w14:paraId="748231E3" w14:textId="77777777" w:rsidR="0059107D" w:rsidRPr="005B17C0" w:rsidRDefault="0059107D" w:rsidP="00707196">
      <w:pPr>
        <w:pStyle w:val="B1"/>
        <w:rPr>
          <w:noProof/>
        </w:rPr>
      </w:pPr>
      <w:r w:rsidRPr="005B17C0">
        <w:rPr>
          <w:noProof/>
        </w:rPr>
        <w:t>-</w:t>
      </w:r>
      <w:r w:rsidRPr="005B17C0">
        <w:rPr>
          <w:noProof/>
        </w:rPr>
        <w:tab/>
        <w:t>if the MAC PDU was obtained from the Msg3 buffer</w:t>
      </w:r>
      <w:r w:rsidR="00144AB6" w:rsidRPr="005B17C0">
        <w:rPr>
          <w:noProof/>
        </w:rPr>
        <w:t>;</w:t>
      </w:r>
      <w:r w:rsidR="00454C87" w:rsidRPr="005B17C0">
        <w:rPr>
          <w:noProof/>
        </w:rPr>
        <w:t xml:space="preserve"> or</w:t>
      </w:r>
    </w:p>
    <w:p w14:paraId="41C0B498" w14:textId="77777777" w:rsidR="00E466E9" w:rsidRPr="005B17C0" w:rsidRDefault="00454C87" w:rsidP="00E466E9">
      <w:pPr>
        <w:pStyle w:val="B1"/>
        <w:rPr>
          <w:noProof/>
          <w:lang w:eastAsia="zh-TW"/>
        </w:rPr>
      </w:pPr>
      <w:r w:rsidRPr="005B17C0">
        <w:rPr>
          <w:rFonts w:eastAsia="PMingLiU"/>
          <w:noProof/>
          <w:lang w:eastAsia="zh-TW"/>
        </w:rPr>
        <w:t>-</w:t>
      </w:r>
      <w:r w:rsidRPr="005B17C0">
        <w:rPr>
          <w:rFonts w:eastAsia="PMingLiU"/>
          <w:noProof/>
          <w:lang w:eastAsia="zh-TW"/>
        </w:rPr>
        <w:tab/>
      </w:r>
      <w:r w:rsidR="00E466E9" w:rsidRPr="005B17C0">
        <w:rPr>
          <w:rFonts w:eastAsia="PMingLiU"/>
          <w:noProof/>
          <w:lang w:eastAsia="zh-TW"/>
        </w:rPr>
        <w:t xml:space="preserve">if </w:t>
      </w:r>
      <w:r w:rsidR="009E4BB2" w:rsidRPr="005B17C0">
        <w:rPr>
          <w:rFonts w:eastAsia="PMingLiU"/>
          <w:noProof/>
          <w:lang w:eastAsia="zh-TW"/>
        </w:rPr>
        <w:t>S</w:t>
      </w:r>
      <w:r w:rsidR="00E466E9" w:rsidRPr="005B17C0">
        <w:rPr>
          <w:rFonts w:eastAsia="PMingLiU"/>
          <w:noProof/>
          <w:lang w:eastAsia="zh-TW"/>
        </w:rPr>
        <w:t xml:space="preserve">idelink </w:t>
      </w:r>
      <w:r w:rsidR="009E4BB2" w:rsidRPr="005B17C0">
        <w:rPr>
          <w:rFonts w:eastAsia="PMingLiU"/>
          <w:noProof/>
          <w:lang w:eastAsia="zh-TW"/>
        </w:rPr>
        <w:t>D</w:t>
      </w:r>
      <w:r w:rsidR="00E466E9" w:rsidRPr="005B17C0">
        <w:rPr>
          <w:rFonts w:eastAsia="PMingLiU"/>
          <w:noProof/>
          <w:lang w:eastAsia="zh-TW"/>
        </w:rPr>
        <w:t xml:space="preserve">iscovery </w:t>
      </w:r>
      <w:r w:rsidR="009E4BB2" w:rsidRPr="005B17C0">
        <w:rPr>
          <w:rFonts w:eastAsia="PMingLiU"/>
          <w:noProof/>
          <w:lang w:eastAsia="zh-TW"/>
        </w:rPr>
        <w:t>G</w:t>
      </w:r>
      <w:r w:rsidR="00E466E9" w:rsidRPr="005B17C0">
        <w:rPr>
          <w:rFonts w:eastAsia="PMingLiU"/>
          <w:noProof/>
          <w:lang w:eastAsia="zh-TW"/>
        </w:rPr>
        <w:t xml:space="preserve">aps for </w:t>
      </w:r>
      <w:r w:rsidR="009E4BB2" w:rsidRPr="005B17C0">
        <w:rPr>
          <w:rFonts w:eastAsia="PMingLiU"/>
          <w:noProof/>
          <w:lang w:eastAsia="zh-TW"/>
        </w:rPr>
        <w:t>T</w:t>
      </w:r>
      <w:r w:rsidR="00E466E9" w:rsidRPr="005B17C0">
        <w:rPr>
          <w:rFonts w:eastAsia="PMingLiU"/>
          <w:noProof/>
          <w:lang w:eastAsia="zh-TW"/>
        </w:rPr>
        <w:t>ransmission are not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in this TTI</w:t>
      </w:r>
      <w:r w:rsidR="00E466E9" w:rsidRPr="005B17C0">
        <w:rPr>
          <w:noProof/>
          <w:lang w:eastAsia="zh-TW"/>
        </w:rPr>
        <w:t>; or</w:t>
      </w:r>
    </w:p>
    <w:p w14:paraId="18DD110D" w14:textId="77777777" w:rsidR="00E466E9" w:rsidRPr="005B17C0" w:rsidRDefault="00E466E9" w:rsidP="00E466E9">
      <w:pPr>
        <w:pStyle w:val="B1"/>
        <w:rPr>
          <w:noProof/>
          <w:lang w:eastAsia="zh-TW"/>
        </w:rPr>
      </w:pPr>
      <w:r w:rsidRPr="005B17C0">
        <w:rPr>
          <w:rFonts w:eastAsia="PMingLiU"/>
          <w:noProof/>
          <w:lang w:eastAsia="zh-TW"/>
        </w:rPr>
        <w:t>-</w:t>
      </w:r>
      <w:r w:rsidRPr="005B17C0">
        <w:rPr>
          <w:rFonts w:eastAsia="PMingLiU"/>
          <w:noProof/>
          <w:lang w:eastAsia="zh-TW"/>
        </w:rPr>
        <w:tab/>
        <w:t xml:space="preserve">if </w:t>
      </w:r>
      <w:r w:rsidR="009E4BB2" w:rsidRPr="005B17C0">
        <w:rPr>
          <w:rFonts w:eastAsia="PMingLiU"/>
          <w:noProof/>
          <w:lang w:eastAsia="zh-TW"/>
        </w:rPr>
        <w:t>S</w:t>
      </w:r>
      <w:r w:rsidRPr="005B17C0">
        <w:rPr>
          <w:rFonts w:eastAsia="PMingLiU"/>
          <w:noProof/>
          <w:lang w:eastAsia="zh-TW"/>
        </w:rPr>
        <w:t xml:space="preserve">idelink </w:t>
      </w:r>
      <w:r w:rsidR="009E4BB2" w:rsidRPr="005B17C0">
        <w:rPr>
          <w:rFonts w:eastAsia="PMingLiU"/>
          <w:noProof/>
          <w:lang w:eastAsia="zh-TW"/>
        </w:rPr>
        <w:t>D</w:t>
      </w:r>
      <w:r w:rsidRPr="005B17C0">
        <w:rPr>
          <w:rFonts w:eastAsia="PMingLiU"/>
          <w:noProof/>
          <w:lang w:eastAsia="zh-TW"/>
        </w:rPr>
        <w:t xml:space="preserve">iscovery </w:t>
      </w:r>
      <w:r w:rsidR="009E4BB2" w:rsidRPr="005B17C0">
        <w:rPr>
          <w:rFonts w:eastAsia="PMingLiU"/>
          <w:noProof/>
          <w:lang w:eastAsia="zh-TW"/>
        </w:rPr>
        <w:t>G</w:t>
      </w:r>
      <w:r w:rsidRPr="005B17C0">
        <w:rPr>
          <w:rFonts w:eastAsia="PMingLiU"/>
          <w:noProof/>
          <w:lang w:eastAsia="zh-TW"/>
        </w:rPr>
        <w:t xml:space="preserve">aps for </w:t>
      </w:r>
      <w:r w:rsidR="009E4BB2" w:rsidRPr="005B17C0">
        <w:rPr>
          <w:rFonts w:eastAsia="PMingLiU"/>
          <w:noProof/>
          <w:lang w:eastAsia="zh-TW"/>
        </w:rPr>
        <w:t>T</w:t>
      </w:r>
      <w:r w:rsidRPr="005B17C0">
        <w:rPr>
          <w:rFonts w:eastAsia="PMingLiU"/>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no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in this TTI; or</w:t>
      </w:r>
    </w:p>
    <w:p w14:paraId="73E3CD6D" w14:textId="77777777" w:rsidR="00454C87" w:rsidRPr="005B17C0" w:rsidRDefault="00E466E9" w:rsidP="00CA3DFB">
      <w:pPr>
        <w:pStyle w:val="B1"/>
        <w:rPr>
          <w:rFonts w:eastAsia="PMingLiU"/>
          <w:noProof/>
          <w:lang w:eastAsia="zh-TW"/>
        </w:rPr>
      </w:pPr>
      <w:r w:rsidRPr="005B17C0">
        <w:rPr>
          <w:noProof/>
          <w:lang w:eastAsia="zh-TW"/>
        </w:rPr>
        <w:t>-</w:t>
      </w:r>
      <w:r w:rsidRPr="005B17C0">
        <w:rPr>
          <w:noProof/>
          <w:lang w:eastAsia="zh-TW"/>
        </w:rPr>
        <w:tab/>
        <w:t xml:space="preserve">if </w:t>
      </w:r>
      <w:r w:rsidR="009E4BB2" w:rsidRPr="005B17C0">
        <w:rPr>
          <w:noProof/>
          <w:lang w:eastAsia="zh-TW"/>
        </w:rPr>
        <w:t>S</w:t>
      </w:r>
      <w:r w:rsidRPr="005B17C0">
        <w:rPr>
          <w:noProof/>
          <w:lang w:eastAsia="zh-TW"/>
        </w:rPr>
        <w:t xml:space="preserve">idelink </w:t>
      </w:r>
      <w:r w:rsidR="009E4BB2" w:rsidRPr="005B17C0">
        <w:rPr>
          <w:noProof/>
          <w:lang w:eastAsia="zh-TW"/>
        </w:rPr>
        <w:t>D</w:t>
      </w:r>
      <w:r w:rsidRPr="005B17C0">
        <w:rPr>
          <w:noProof/>
          <w:lang w:eastAsia="zh-TW"/>
        </w:rPr>
        <w:t xml:space="preserve">iscovery </w:t>
      </w:r>
      <w:r w:rsidR="009E4BB2" w:rsidRPr="005B17C0">
        <w:rPr>
          <w:noProof/>
          <w:lang w:eastAsia="zh-TW"/>
        </w:rPr>
        <w:t>G</w:t>
      </w:r>
      <w:r w:rsidRPr="005B17C0">
        <w:rPr>
          <w:noProof/>
          <w:lang w:eastAsia="zh-TW"/>
        </w:rPr>
        <w:t xml:space="preserve">aps for </w:t>
      </w:r>
      <w:r w:rsidR="009E4BB2" w:rsidRPr="005B17C0">
        <w:rPr>
          <w:noProof/>
          <w:lang w:eastAsia="zh-TW"/>
        </w:rPr>
        <w:t>T</w:t>
      </w:r>
      <w:r w:rsidRPr="005B17C0">
        <w:rPr>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a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and there is no configured grant for transmission on SL-DCH in this TTI</w:t>
      </w:r>
      <w:r w:rsidR="00454C87" w:rsidRPr="005B17C0">
        <w:rPr>
          <w:rFonts w:eastAsia="PMingLiU"/>
          <w:noProof/>
          <w:lang w:eastAsia="zh-TW"/>
        </w:rPr>
        <w:t>:</w:t>
      </w:r>
    </w:p>
    <w:p w14:paraId="054CC729" w14:textId="77777777" w:rsidR="00CB193B" w:rsidRPr="005B17C0" w:rsidRDefault="00A01263" w:rsidP="00CB193B">
      <w:pPr>
        <w:pStyle w:val="B2"/>
        <w:rPr>
          <w:noProof/>
        </w:rPr>
      </w:pPr>
      <w:r w:rsidRPr="005B17C0">
        <w:rPr>
          <w:noProof/>
        </w:rPr>
        <w:t>-</w:t>
      </w:r>
      <w:r w:rsidRPr="005B17C0">
        <w:rPr>
          <w:noProof/>
        </w:rPr>
        <w:tab/>
        <w:t xml:space="preserve">if there is </w:t>
      </w:r>
      <w:r w:rsidR="00CB193B" w:rsidRPr="005B17C0">
        <w:rPr>
          <w:noProof/>
        </w:rPr>
        <w:t>neither transmission of</w:t>
      </w:r>
      <w:r w:rsidRPr="005B17C0">
        <w:rPr>
          <w:noProof/>
        </w:rPr>
        <w:t xml:space="preserve"> V2X sidelink communication on SL-SCH </w:t>
      </w:r>
      <w:r w:rsidR="00CB193B" w:rsidRPr="005B17C0">
        <w:rPr>
          <w:noProof/>
        </w:rPr>
        <w:t xml:space="preserve">nor transmission of NR sidelink communication </w:t>
      </w:r>
      <w:r w:rsidRPr="005B17C0">
        <w:rPr>
          <w:noProof/>
        </w:rPr>
        <w:t>in this TTI; or</w:t>
      </w:r>
    </w:p>
    <w:p w14:paraId="6D812D69" w14:textId="77777777" w:rsidR="00636890" w:rsidRPr="005B17C0" w:rsidRDefault="00636890" w:rsidP="00636890">
      <w:pPr>
        <w:pStyle w:val="B2"/>
        <w:rPr>
          <w:noProof/>
        </w:rPr>
      </w:pPr>
      <w:r w:rsidRPr="005B17C0">
        <w:rPr>
          <w:noProof/>
        </w:rPr>
        <w:t>-</w:t>
      </w:r>
      <w:r w:rsidRPr="005B17C0">
        <w:rPr>
          <w:noProof/>
        </w:rPr>
        <w:tab/>
        <w:t xml:space="preserve">if </w:t>
      </w:r>
      <w:r w:rsidRPr="005B17C0">
        <w:rPr>
          <w:rFonts w:eastAsia="Malgun Gothic"/>
          <w:noProof/>
          <w:lang w:eastAsia="ko-KR"/>
        </w:rPr>
        <w:t>the transmission of the MAC PDU is prioritized over sidelink transmission:</w:t>
      </w:r>
    </w:p>
    <w:p w14:paraId="0FB7F3DB" w14:textId="77777777" w:rsidR="00ED2C6E" w:rsidRPr="005B17C0" w:rsidRDefault="00ED2C6E" w:rsidP="00EB63D2">
      <w:pPr>
        <w:pStyle w:val="B3"/>
        <w:rPr>
          <w:noProof/>
        </w:rPr>
      </w:pPr>
      <w:r w:rsidRPr="005B17C0">
        <w:rPr>
          <w:noProof/>
        </w:rPr>
        <w:t>-</w:t>
      </w:r>
      <w:r w:rsidRPr="005B17C0">
        <w:rPr>
          <w:noProof/>
        </w:rPr>
        <w:tab/>
        <w:t xml:space="preserve">instruct the physical layer to generate a transmission </w:t>
      </w:r>
      <w:r w:rsidR="00537EAD" w:rsidRPr="005B17C0">
        <w:rPr>
          <w:noProof/>
        </w:rPr>
        <w:t xml:space="preserve">according to the stored uplink grant </w:t>
      </w:r>
      <w:r w:rsidRPr="005B17C0">
        <w:rPr>
          <w:noProof/>
        </w:rPr>
        <w:t>with the redundancy version corresponding to the CURRENT_IRV value;</w:t>
      </w:r>
    </w:p>
    <w:p w14:paraId="1F12E2D1" w14:textId="77777777" w:rsidR="00ED2C6E" w:rsidRPr="005B17C0" w:rsidRDefault="00ED2C6E" w:rsidP="00EB63D2">
      <w:pPr>
        <w:pStyle w:val="B3"/>
        <w:rPr>
          <w:noProof/>
        </w:rPr>
      </w:pPr>
      <w:r w:rsidRPr="005B17C0">
        <w:rPr>
          <w:noProof/>
        </w:rPr>
        <w:t>-</w:t>
      </w:r>
      <w:r w:rsidRPr="005B17C0">
        <w:rPr>
          <w:noProof/>
        </w:rPr>
        <w:tab/>
        <w:t>increment CURRENT_IRV by 1</w:t>
      </w:r>
      <w:r w:rsidR="007707CE" w:rsidRPr="005B17C0">
        <w:rPr>
          <w:noProof/>
        </w:rPr>
        <w:t xml:space="preserve"> if UL HARQ operation is not autonomous</w:t>
      </w:r>
      <w:r w:rsidRPr="005B17C0">
        <w:rPr>
          <w:noProof/>
        </w:rPr>
        <w:t>;</w:t>
      </w:r>
    </w:p>
    <w:p w14:paraId="32941FA1" w14:textId="77777777" w:rsidR="00ED2C6E" w:rsidRPr="005B17C0" w:rsidRDefault="00ED2C6E" w:rsidP="00EB63D2">
      <w:pPr>
        <w:pStyle w:val="B3"/>
        <w:rPr>
          <w:noProof/>
        </w:rPr>
      </w:pPr>
      <w:r w:rsidRPr="005B17C0">
        <w:rPr>
          <w:noProof/>
        </w:rPr>
        <w:t>-</w:t>
      </w:r>
      <w:r w:rsidRPr="005B17C0">
        <w:rPr>
          <w:noProof/>
        </w:rPr>
        <w:tab/>
        <w:t xml:space="preserve">if </w:t>
      </w:r>
      <w:r w:rsidR="001B443A" w:rsidRPr="005B17C0">
        <w:rPr>
          <w:rFonts w:eastAsia="Malgun Gothic"/>
          <w:noProof/>
        </w:rPr>
        <w:t>UL HARQ operation</w:t>
      </w:r>
      <w:r w:rsidR="001B443A" w:rsidRPr="005B17C0">
        <w:rPr>
          <w:noProof/>
        </w:rPr>
        <w:t xml:space="preserve"> is </w:t>
      </w:r>
      <w:r w:rsidR="001B443A" w:rsidRPr="005B17C0">
        <w:rPr>
          <w:rFonts w:eastAsia="Malgun Gothic"/>
          <w:noProof/>
        </w:rPr>
        <w:t xml:space="preserve">synchronous and </w:t>
      </w:r>
      <w:r w:rsidRPr="005B17C0">
        <w:rPr>
          <w:noProof/>
        </w:rPr>
        <w:t xml:space="preserve">there is a measurement gap </w:t>
      </w:r>
      <w:r w:rsidR="00E466E9" w:rsidRPr="005B17C0">
        <w:rPr>
          <w:noProof/>
        </w:rPr>
        <w:t xml:space="preserve">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 xml:space="preserve">eception </w:t>
      </w:r>
      <w:r w:rsidRPr="005B17C0">
        <w:rPr>
          <w:noProof/>
        </w:rPr>
        <w:t xml:space="preserve">at the time of the </w:t>
      </w:r>
      <w:r w:rsidR="00577A84" w:rsidRPr="005B17C0">
        <w:rPr>
          <w:noProof/>
        </w:rPr>
        <w:t xml:space="preserve">HARQ </w:t>
      </w:r>
      <w:r w:rsidRPr="005B17C0">
        <w:rPr>
          <w:noProof/>
        </w:rPr>
        <w:t xml:space="preserve">feedback </w:t>
      </w:r>
      <w:r w:rsidR="00537EAD" w:rsidRPr="005B17C0">
        <w:rPr>
          <w:noProof/>
        </w:rPr>
        <w:t xml:space="preserve">reception </w:t>
      </w:r>
      <w:r w:rsidRPr="005B17C0">
        <w:rPr>
          <w:noProof/>
        </w:rPr>
        <w:t>for this transmission</w:t>
      </w:r>
      <w:r w:rsidR="002D45E8" w:rsidRPr="005B17C0">
        <w:t xml:space="preserve"> </w:t>
      </w:r>
      <w:r w:rsidR="002D45E8" w:rsidRPr="005B17C0">
        <w:rPr>
          <w:rFonts w:eastAsia="PMingLiU"/>
          <w:lang w:eastAsia="zh-TW"/>
        </w:rPr>
        <w:t>and</w:t>
      </w:r>
      <w:r w:rsidR="002D45E8" w:rsidRPr="005B17C0">
        <w:t xml:space="preserve"> if the MAC PDU was </w:t>
      </w:r>
      <w:r w:rsidR="002D45E8" w:rsidRPr="005B17C0">
        <w:rPr>
          <w:rFonts w:eastAsia="PMingLiU"/>
          <w:lang w:eastAsia="zh-TW"/>
        </w:rPr>
        <w:t xml:space="preserve">not </w:t>
      </w:r>
      <w:r w:rsidR="002D45E8" w:rsidRPr="005B17C0">
        <w:t xml:space="preserve">obtained from the </w:t>
      </w:r>
      <w:r w:rsidR="002D45E8" w:rsidRPr="005B17C0">
        <w:rPr>
          <w:rFonts w:eastAsia="PMingLiU"/>
          <w:lang w:eastAsia="zh-TW"/>
        </w:rPr>
        <w:t>Msg3</w:t>
      </w:r>
      <w:r w:rsidR="002D45E8" w:rsidRPr="005B17C0">
        <w:t xml:space="preserve"> buffer</w:t>
      </w:r>
      <w:r w:rsidR="0059107D" w:rsidRPr="005B17C0">
        <w:rPr>
          <w:noProof/>
        </w:rPr>
        <w:t>:</w:t>
      </w:r>
    </w:p>
    <w:p w14:paraId="778E23B3" w14:textId="77777777" w:rsidR="005C41E2" w:rsidRPr="005B17C0" w:rsidRDefault="001B443A" w:rsidP="00EB63D2">
      <w:pPr>
        <w:pStyle w:val="B4"/>
      </w:pPr>
      <w:r w:rsidRPr="005B17C0">
        <w:rPr>
          <w:noProof/>
        </w:rPr>
        <w:t>-</w:t>
      </w:r>
      <w:r w:rsidRPr="005B17C0">
        <w:rPr>
          <w:noProof/>
        </w:rPr>
        <w:tab/>
      </w:r>
      <w:r w:rsidR="0059107D" w:rsidRPr="005B17C0">
        <w:t>set HARQ_FEEDBACK to ACK</w:t>
      </w:r>
      <w:r w:rsidR="00577A84" w:rsidRPr="005B17C0">
        <w:rPr>
          <w:noProof/>
        </w:rPr>
        <w:t xml:space="preserve"> at the time of the HARQ feedback reception for this transmission</w:t>
      </w:r>
      <w:r w:rsidR="0059107D" w:rsidRPr="005B17C0">
        <w:t>.</w:t>
      </w:r>
    </w:p>
    <w:p w14:paraId="22FC7D6B" w14:textId="77777777" w:rsidR="00ED2C6E" w:rsidRPr="005B17C0" w:rsidRDefault="008B393C" w:rsidP="00707196">
      <w:pPr>
        <w:rPr>
          <w:noProof/>
        </w:rPr>
      </w:pPr>
      <w:r w:rsidRPr="005B17C0">
        <w:rPr>
          <w:noProof/>
        </w:rPr>
        <w:t>After performing above actions,</w:t>
      </w:r>
      <w:r w:rsidR="001B443A" w:rsidRPr="005B17C0">
        <w:rPr>
          <w:noProof/>
        </w:rPr>
        <w:t xml:space="preserve"> if UL HARQ operation is </w:t>
      </w:r>
      <w:r w:rsidR="001B443A" w:rsidRPr="005B17C0">
        <w:rPr>
          <w:rFonts w:eastAsia="Malgun Gothic"/>
          <w:noProof/>
        </w:rPr>
        <w:t>synchronous</w:t>
      </w:r>
      <w:r w:rsidRPr="005B17C0">
        <w:rPr>
          <w:noProof/>
        </w:rPr>
        <w:t xml:space="preserve"> the HARQ process then shall:</w:t>
      </w:r>
    </w:p>
    <w:p w14:paraId="4B644138" w14:textId="77777777" w:rsidR="00ED2C6E" w:rsidRPr="005B17C0" w:rsidRDefault="00ED2C6E" w:rsidP="00707196">
      <w:pPr>
        <w:pStyle w:val="B1"/>
        <w:rPr>
          <w:noProof/>
        </w:rPr>
      </w:pPr>
      <w:r w:rsidRPr="005B17C0">
        <w:rPr>
          <w:noProof/>
        </w:rPr>
        <w:t>-</w:t>
      </w:r>
      <w:r w:rsidRPr="005B17C0">
        <w:rPr>
          <w:noProof/>
        </w:rPr>
        <w:tab/>
        <w:t>if CURRENT_TX_NB = maximum number of transmissions</w:t>
      </w:r>
      <w:r w:rsidR="006F4E5D" w:rsidRPr="005B17C0">
        <w:rPr>
          <w:noProof/>
        </w:rPr>
        <w:t xml:space="preserve"> </w:t>
      </w:r>
      <w:r w:rsidR="00B04152" w:rsidRPr="005B17C0">
        <w:t>–</w:t>
      </w:r>
      <w:r w:rsidR="006F4E5D" w:rsidRPr="005B17C0">
        <w:rPr>
          <w:noProof/>
        </w:rPr>
        <w:t xml:space="preserve"> 1</w:t>
      </w:r>
      <w:r w:rsidRPr="005B17C0">
        <w:rPr>
          <w:noProof/>
        </w:rPr>
        <w:t>:</w:t>
      </w:r>
    </w:p>
    <w:p w14:paraId="6026E8E5" w14:textId="77777777" w:rsidR="00ED2C6E" w:rsidRPr="005B17C0" w:rsidRDefault="00ED2C6E" w:rsidP="00707196">
      <w:pPr>
        <w:pStyle w:val="B2"/>
        <w:rPr>
          <w:noProof/>
        </w:rPr>
      </w:pPr>
      <w:r w:rsidRPr="005B17C0">
        <w:rPr>
          <w:noProof/>
        </w:rPr>
        <w:t>-</w:t>
      </w:r>
      <w:r w:rsidRPr="005B17C0">
        <w:rPr>
          <w:noProof/>
        </w:rPr>
        <w:tab/>
        <w:t>flush the HARQ buffer;</w:t>
      </w:r>
    </w:p>
    <w:p w14:paraId="4FC17414" w14:textId="77777777" w:rsidR="00636890" w:rsidRPr="005B17C0" w:rsidRDefault="00636890" w:rsidP="00636890">
      <w:pPr>
        <w:rPr>
          <w:rFonts w:eastAsia="Malgun Gothic"/>
          <w:lang w:eastAsia="ko-KR"/>
        </w:rPr>
      </w:pPr>
      <w:bookmarkStart w:id="359" w:name="_Toc29242968"/>
      <w:bookmarkStart w:id="360" w:name="_Toc37256225"/>
      <w:bookmarkStart w:id="361" w:name="_Toc37256379"/>
      <w:r w:rsidRPr="005B17C0">
        <w:rPr>
          <w:rFonts w:eastAsia="Malgun Gothic"/>
          <w:lang w:eastAsia="ko-KR"/>
        </w:rPr>
        <w:t xml:space="preserve">The transmission of the MAC PDU is prioritized over sidelink transmission </w:t>
      </w:r>
      <w:r w:rsidR="005E5049" w:rsidRPr="005B17C0">
        <w:rPr>
          <w:rFonts w:eastAsia="Malgun Gothic"/>
          <w:lang w:eastAsia="ko-KR"/>
        </w:rPr>
        <w:t xml:space="preserve">or can be </w:t>
      </w:r>
      <w:r w:rsidR="005E5049" w:rsidRPr="005B17C0">
        <w:rPr>
          <w:noProof/>
        </w:rPr>
        <w:t>performed simultaneously with sidelink transmission</w:t>
      </w:r>
      <w:r w:rsidR="005E5049" w:rsidRPr="005B17C0">
        <w:rPr>
          <w:rFonts w:eastAsia="Malgun Gothic"/>
          <w:lang w:eastAsia="ko-KR"/>
        </w:rPr>
        <w:t xml:space="preserve"> </w:t>
      </w:r>
      <w:r w:rsidRPr="005B17C0">
        <w:rPr>
          <w:rFonts w:eastAsia="Malgun Gothic"/>
          <w:lang w:eastAsia="ko-KR"/>
        </w:rPr>
        <w:t>if one of the following conditions is met:</w:t>
      </w:r>
    </w:p>
    <w:p w14:paraId="4B8F09C4"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5B17C0">
        <w:rPr>
          <w:noProof/>
        </w:rPr>
        <w:t>a</w:t>
      </w:r>
      <w:r w:rsidRPr="005B17C0">
        <w:rPr>
          <w:noProof/>
        </w:rPr>
        <w:t xml:space="preserve"> of TS 38.321 [24]; or</w:t>
      </w:r>
    </w:p>
    <w:p w14:paraId="497690A0"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5B17C0">
        <w:rPr>
          <w:noProof/>
        </w:rPr>
        <w:t>/or</w:t>
      </w:r>
      <w:r w:rsidRPr="005B17C0">
        <w:rPr>
          <w:noProof/>
        </w:rPr>
        <w:t xml:space="preserve"> the transmission of NR sidelink communication; or</w:t>
      </w:r>
    </w:p>
    <w:p w14:paraId="64971D98" w14:textId="77777777" w:rsidR="00636890" w:rsidRPr="005B17C0" w:rsidRDefault="00636890" w:rsidP="00636890">
      <w:pPr>
        <w:pStyle w:val="B1"/>
        <w:rPr>
          <w:noProof/>
        </w:rPr>
      </w:pPr>
      <w:r w:rsidRPr="005B17C0">
        <w:rPr>
          <w:noProof/>
        </w:rPr>
        <w:t>-</w:t>
      </w:r>
      <w:r w:rsidRPr="005B17C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5B17C0" w:rsidRDefault="00636890" w:rsidP="00636890">
      <w:pPr>
        <w:pStyle w:val="B1"/>
        <w:rPr>
          <w:noProof/>
        </w:rPr>
      </w:pPr>
      <w:r w:rsidRPr="005B17C0">
        <w:rPr>
          <w:noProof/>
        </w:rPr>
        <w:lastRenderedPageBreak/>
        <w:t>-</w:t>
      </w:r>
      <w:r w:rsidRPr="005B17C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5B17C0">
        <w:rPr>
          <w:noProof/>
        </w:rPr>
        <w:t>22</w:t>
      </w:r>
      <w:r w:rsidRPr="005B17C0">
        <w:rPr>
          <w:noProof/>
        </w:rPr>
        <w:t>.1.3.</w:t>
      </w:r>
      <w:r w:rsidR="005E5049" w:rsidRPr="005B17C0">
        <w:rPr>
          <w:noProof/>
        </w:rPr>
        <w:t>1a</w:t>
      </w:r>
      <w:r w:rsidRPr="005B17C0">
        <w:rPr>
          <w:noProof/>
        </w:rPr>
        <w:t xml:space="preserve"> of TS 38.321 [24] or the MAC entity is able to perform this UL transmission simultaneously with the transmission of NR sidelink communication</w:t>
      </w:r>
      <w:r w:rsidR="005E5049" w:rsidRPr="005B17C0">
        <w:rPr>
          <w:noProof/>
        </w:rPr>
        <w:t>; or</w:t>
      </w:r>
    </w:p>
    <w:p w14:paraId="70F4FC19" w14:textId="77777777" w:rsidR="005E5049" w:rsidRPr="005B17C0" w:rsidRDefault="005E5049" w:rsidP="005E5049">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5B17C0" w:rsidRDefault="00636890" w:rsidP="00EA017D">
      <w:pPr>
        <w:pStyle w:val="NO"/>
        <w:rPr>
          <w:noProof/>
        </w:rPr>
      </w:pPr>
      <w:r w:rsidRPr="005B17C0">
        <w:rPr>
          <w:noProof/>
        </w:rPr>
        <w:t>NOTE 4:</w:t>
      </w:r>
      <w:r w:rsidRPr="005B17C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5B17C0" w:rsidRDefault="00636890" w:rsidP="00EA017D">
      <w:pPr>
        <w:pStyle w:val="NO"/>
        <w:rPr>
          <w:noProof/>
        </w:rPr>
      </w:pPr>
      <w:r w:rsidRPr="005B17C0">
        <w:rPr>
          <w:noProof/>
        </w:rPr>
        <w:t>NOTE 5:</w:t>
      </w:r>
      <w:r w:rsidRPr="005B17C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5B17C0" w:rsidRDefault="00636890" w:rsidP="00EA017D">
      <w:pPr>
        <w:pStyle w:val="NO"/>
        <w:rPr>
          <w:noProof/>
        </w:rPr>
      </w:pPr>
      <w:r w:rsidRPr="005B17C0">
        <w:rPr>
          <w:noProof/>
        </w:rPr>
        <w:t>NOTE 6:</w:t>
      </w:r>
      <w:r w:rsidRPr="005B17C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5B17C0" w:rsidRDefault="00636890" w:rsidP="00EA017D">
      <w:pPr>
        <w:pStyle w:val="NO"/>
        <w:rPr>
          <w:noProof/>
        </w:rPr>
      </w:pPr>
      <w:r w:rsidRPr="005B17C0">
        <w:rPr>
          <w:noProof/>
        </w:rPr>
        <w:t>NOTE 7:</w:t>
      </w:r>
      <w:r w:rsidRPr="005B17C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5B17C0" w:rsidRDefault="00ED2C6E" w:rsidP="00707196">
      <w:pPr>
        <w:pStyle w:val="Heading3"/>
        <w:rPr>
          <w:noProof/>
        </w:rPr>
      </w:pPr>
      <w:bookmarkStart w:id="362" w:name="_Toc46500318"/>
      <w:bookmarkStart w:id="363" w:name="_Toc52536227"/>
      <w:bookmarkStart w:id="364" w:name="_Toc83651783"/>
      <w:r w:rsidRPr="005B17C0">
        <w:rPr>
          <w:noProof/>
        </w:rPr>
        <w:t>5.4.3</w:t>
      </w:r>
      <w:r w:rsidRPr="005B17C0">
        <w:rPr>
          <w:noProof/>
          <w:szCs w:val="24"/>
        </w:rPr>
        <w:tab/>
      </w:r>
      <w:r w:rsidRPr="005B17C0">
        <w:rPr>
          <w:noProof/>
        </w:rPr>
        <w:t>Multiplexing and assembly</w:t>
      </w:r>
      <w:bookmarkEnd w:id="359"/>
      <w:bookmarkEnd w:id="360"/>
      <w:bookmarkEnd w:id="361"/>
      <w:bookmarkEnd w:id="362"/>
      <w:bookmarkEnd w:id="363"/>
      <w:bookmarkEnd w:id="364"/>
    </w:p>
    <w:p w14:paraId="6774087A" w14:textId="77777777" w:rsidR="00ED2C6E" w:rsidRPr="005B17C0" w:rsidRDefault="00ED2C6E" w:rsidP="00707196">
      <w:pPr>
        <w:pStyle w:val="Heading4"/>
        <w:rPr>
          <w:noProof/>
        </w:rPr>
      </w:pPr>
      <w:bookmarkStart w:id="365" w:name="_Toc29242969"/>
      <w:bookmarkStart w:id="366" w:name="_Toc37256226"/>
      <w:bookmarkStart w:id="367" w:name="_Toc37256380"/>
      <w:bookmarkStart w:id="368" w:name="_Toc46500319"/>
      <w:bookmarkStart w:id="369" w:name="_Toc52536228"/>
      <w:bookmarkStart w:id="370" w:name="_Toc83651784"/>
      <w:r w:rsidRPr="005B17C0">
        <w:rPr>
          <w:noProof/>
        </w:rPr>
        <w:t>5.4.3.1</w:t>
      </w:r>
      <w:r w:rsidRPr="005B17C0">
        <w:rPr>
          <w:noProof/>
        </w:rPr>
        <w:tab/>
        <w:t>Logical channel prioritization</w:t>
      </w:r>
      <w:bookmarkEnd w:id="365"/>
      <w:bookmarkEnd w:id="366"/>
      <w:bookmarkEnd w:id="367"/>
      <w:bookmarkEnd w:id="368"/>
      <w:bookmarkEnd w:id="369"/>
      <w:bookmarkEnd w:id="370"/>
    </w:p>
    <w:p w14:paraId="69762A00" w14:textId="77777777" w:rsidR="00ED2C6E" w:rsidRPr="005B17C0" w:rsidRDefault="00ED2C6E" w:rsidP="00707196">
      <w:pPr>
        <w:rPr>
          <w:noProof/>
        </w:rPr>
      </w:pPr>
      <w:r w:rsidRPr="005B17C0">
        <w:rPr>
          <w:noProof/>
        </w:rPr>
        <w:t>The Logical Channel Prioritization procedure is applied when a new transmission is performed.</w:t>
      </w:r>
    </w:p>
    <w:p w14:paraId="7536419A" w14:textId="77777777" w:rsidR="006E1885" w:rsidRPr="005B17C0" w:rsidRDefault="006E1885" w:rsidP="00707196">
      <w:pPr>
        <w:rPr>
          <w:noProof/>
        </w:rPr>
      </w:pPr>
      <w:r w:rsidRPr="005B17C0">
        <w:rPr>
          <w:noProof/>
        </w:rPr>
        <w:t xml:space="preserve">RRC controls the scheduling of uplink data by signalling for each logical channel: </w:t>
      </w:r>
      <w:r w:rsidRPr="005B17C0">
        <w:rPr>
          <w:i/>
          <w:noProof/>
        </w:rPr>
        <w:t>priority</w:t>
      </w:r>
      <w:r w:rsidRPr="005B17C0">
        <w:rPr>
          <w:noProof/>
        </w:rPr>
        <w:t xml:space="preserve"> where an increasing </w:t>
      </w:r>
      <w:r w:rsidRPr="005B17C0">
        <w:rPr>
          <w:i/>
          <w:noProof/>
        </w:rPr>
        <w:t>priority</w:t>
      </w:r>
      <w:r w:rsidRPr="005B17C0">
        <w:rPr>
          <w:noProof/>
        </w:rPr>
        <w:t xml:space="preserve"> value indicates a lower priority level, </w:t>
      </w:r>
      <w:r w:rsidRPr="005B17C0">
        <w:rPr>
          <w:i/>
        </w:rPr>
        <w:t xml:space="preserve">prioritisedBitRate </w:t>
      </w:r>
      <w:r w:rsidRPr="005B17C0">
        <w:t>which sets the</w:t>
      </w:r>
      <w:r w:rsidRPr="005B17C0">
        <w:rPr>
          <w:noProof/>
        </w:rPr>
        <w:t xml:space="preserve"> Prioritized Bit Rate (PBR), </w:t>
      </w:r>
      <w:r w:rsidRPr="005B17C0">
        <w:rPr>
          <w:i/>
          <w:noProof/>
        </w:rPr>
        <w:t>bucketSizeDuration</w:t>
      </w:r>
      <w:r w:rsidRPr="005B17C0">
        <w:rPr>
          <w:noProof/>
        </w:rPr>
        <w:t xml:space="preserve"> which sets the Bucket Size Duration (BSD)</w:t>
      </w:r>
      <w:r w:rsidR="001201FD" w:rsidRPr="005B17C0">
        <w:rPr>
          <w:noProof/>
        </w:rPr>
        <w:t xml:space="preserve">, and optionally </w:t>
      </w:r>
      <w:r w:rsidR="001201FD" w:rsidRPr="005B17C0">
        <w:rPr>
          <w:i/>
          <w:noProof/>
        </w:rPr>
        <w:t>allowedTTI-Lengths</w:t>
      </w:r>
      <w:r w:rsidR="001201FD" w:rsidRPr="005B17C0">
        <w:rPr>
          <w:noProof/>
        </w:rPr>
        <w:t xml:space="preserve"> which sets the allowed TTI lengths</w:t>
      </w:r>
      <w:r w:rsidRPr="005B17C0">
        <w:rPr>
          <w:noProof/>
        </w:rPr>
        <w:t>.</w:t>
      </w:r>
      <w:r w:rsidR="00F96EB7" w:rsidRPr="005B17C0">
        <w:rPr>
          <w:noProof/>
        </w:rPr>
        <w:t xml:space="preserve"> For NB-IoT, </w:t>
      </w:r>
      <w:r w:rsidR="00F96EB7" w:rsidRPr="005B17C0">
        <w:rPr>
          <w:i/>
          <w:noProof/>
        </w:rPr>
        <w:t>prioritisedBitRate</w:t>
      </w:r>
      <w:r w:rsidR="00F96EB7" w:rsidRPr="005B17C0">
        <w:rPr>
          <w:noProof/>
        </w:rPr>
        <w:t xml:space="preserve">, </w:t>
      </w:r>
      <w:r w:rsidR="00F96EB7" w:rsidRPr="005B17C0">
        <w:rPr>
          <w:i/>
          <w:noProof/>
        </w:rPr>
        <w:t>bucketSizeDuration</w:t>
      </w:r>
      <w:r w:rsidR="00F96EB7" w:rsidRPr="005B17C0">
        <w:rPr>
          <w:noProof/>
        </w:rPr>
        <w:t xml:space="preserve"> and the corresponding steps of the Logical Channel Prioritisation procedure (i.e., Step 1 and Step 2 below) are not applicable.</w:t>
      </w:r>
    </w:p>
    <w:p w14:paraId="3D7F9799" w14:textId="77777777" w:rsidR="00BD79B9" w:rsidRPr="005B17C0" w:rsidRDefault="00BD79B9" w:rsidP="00707196">
      <w:pPr>
        <w:rPr>
          <w:noProof/>
        </w:rPr>
      </w:pPr>
      <w:r w:rsidRPr="005B17C0">
        <w:rPr>
          <w:noProof/>
        </w:rPr>
        <w:t xml:space="preserve">The </w:t>
      </w:r>
      <w:r w:rsidR="00CA2455" w:rsidRPr="005B17C0">
        <w:rPr>
          <w:noProof/>
        </w:rPr>
        <w:t>MAC entity</w:t>
      </w:r>
      <w:r w:rsidRPr="005B17C0">
        <w:rPr>
          <w:noProof/>
        </w:rPr>
        <w:t xml:space="preserve"> shall maintain a variable Bj for each logical channel j. Bj shall be initialized to zero</w:t>
      </w:r>
      <w:r w:rsidR="00937992" w:rsidRPr="005B17C0">
        <w:rPr>
          <w:noProof/>
        </w:rPr>
        <w:t xml:space="preserve"> when the related logical channel is established</w:t>
      </w:r>
      <w:r w:rsidRPr="005B17C0">
        <w:rPr>
          <w:noProof/>
        </w:rPr>
        <w:t xml:space="preserve">, and incremented by </w:t>
      </w:r>
      <w:r w:rsidR="00FC1750" w:rsidRPr="005B17C0">
        <w:rPr>
          <w:noProof/>
        </w:rPr>
        <w:t>the product PBR × TTI duration for each TTI, where PBR is Prioritized Bit Rate of logical channel j</w:t>
      </w:r>
      <w:r w:rsidRPr="005B17C0">
        <w:rPr>
          <w:noProof/>
        </w:rPr>
        <w:t>. However, the value of Bj can never exceed the bucket size and if the value of Bj is larger than the bucket size of logical channel j, it shall be set to the bucket size.</w:t>
      </w:r>
      <w:r w:rsidR="000010BC" w:rsidRPr="005B17C0">
        <w:rPr>
          <w:noProof/>
        </w:rPr>
        <w:t xml:space="preserve"> The bucket size of a logical channel is equal to PBR × BSD, where PBR and BSD are configured by upper layers.</w:t>
      </w:r>
    </w:p>
    <w:p w14:paraId="62E79CBA" w14:textId="3964C5BE" w:rsidR="00406BE2" w:rsidRPr="005B17C0" w:rsidRDefault="00406BE2" w:rsidP="00406BE2">
      <w:r w:rsidRPr="005B17C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5B17C0">
        <w:t xml:space="preserve"> The source MAC entity shall select only the logical channel(s) corresponding to DAPS DRB(s) during DAPS handover.</w:t>
      </w:r>
    </w:p>
    <w:p w14:paraId="6A7464BC" w14:textId="77777777" w:rsidR="00ED2C6E" w:rsidRPr="005B17C0" w:rsidRDefault="00ED2C6E" w:rsidP="00707196">
      <w:pPr>
        <w:rPr>
          <w:noProof/>
        </w:rPr>
      </w:pPr>
      <w:r w:rsidRPr="005B17C0">
        <w:rPr>
          <w:noProof/>
        </w:rPr>
        <w:t xml:space="preserve">The </w:t>
      </w:r>
      <w:r w:rsidR="00CA2455" w:rsidRPr="005B17C0">
        <w:rPr>
          <w:noProof/>
        </w:rPr>
        <w:t>MAC entity</w:t>
      </w:r>
      <w:r w:rsidRPr="005B17C0">
        <w:rPr>
          <w:noProof/>
        </w:rPr>
        <w:t xml:space="preserve"> shall perform the following Logical Channel Prioritization procedure when a new transmission is performed</w:t>
      </w:r>
      <w:r w:rsidR="001201FD" w:rsidRPr="005B17C0">
        <w:rPr>
          <w:noProof/>
        </w:rPr>
        <w:t xml:space="preserve"> on an UL grant with a certain TTI length</w:t>
      </w:r>
      <w:r w:rsidRPr="005B17C0">
        <w:rPr>
          <w:noProof/>
        </w:rPr>
        <w:t>:</w:t>
      </w:r>
    </w:p>
    <w:p w14:paraId="0E495FFC" w14:textId="77777777" w:rsidR="00ED2C6E" w:rsidRPr="005B17C0" w:rsidRDefault="00ED2C6E" w:rsidP="00707196">
      <w:pPr>
        <w:pStyle w:val="B1"/>
        <w:rPr>
          <w:noProof/>
        </w:rPr>
      </w:pPr>
      <w:r w:rsidRPr="005B17C0">
        <w:rPr>
          <w:noProof/>
        </w:rPr>
        <w:t>-</w:t>
      </w:r>
      <w:r w:rsidRPr="005B17C0">
        <w:rPr>
          <w:noProof/>
        </w:rPr>
        <w:tab/>
        <w:t xml:space="preserve">The </w:t>
      </w:r>
      <w:r w:rsidR="00CA2455" w:rsidRPr="005B17C0">
        <w:rPr>
          <w:noProof/>
        </w:rPr>
        <w:t>MAC entity</w:t>
      </w:r>
      <w:r w:rsidRPr="005B17C0">
        <w:rPr>
          <w:noProof/>
        </w:rPr>
        <w:t xml:space="preserve"> shall allocate resources to the logical channels</w:t>
      </w:r>
      <w:r w:rsidR="001201FD" w:rsidRPr="005B17C0">
        <w:rPr>
          <w:noProof/>
        </w:rPr>
        <w:t xml:space="preserve"> that are allowed to transmit using the TTI length of the grant,</w:t>
      </w:r>
      <w:r w:rsidRPr="005B17C0">
        <w:rPr>
          <w:noProof/>
        </w:rPr>
        <w:t xml:space="preserve"> in the following </w:t>
      </w:r>
      <w:r w:rsidR="00BD79B9" w:rsidRPr="005B17C0">
        <w:rPr>
          <w:noProof/>
        </w:rPr>
        <w:t>steps</w:t>
      </w:r>
      <w:r w:rsidRPr="005B17C0">
        <w:rPr>
          <w:noProof/>
        </w:rPr>
        <w:t>:</w:t>
      </w:r>
    </w:p>
    <w:p w14:paraId="2FF3F84D" w14:textId="77777777" w:rsidR="00BD79B9" w:rsidRPr="005B17C0" w:rsidRDefault="00BD79B9" w:rsidP="00707196">
      <w:pPr>
        <w:pStyle w:val="B2"/>
        <w:rPr>
          <w:noProof/>
        </w:rPr>
      </w:pPr>
      <w:r w:rsidRPr="005B17C0">
        <w:rPr>
          <w:noProof/>
        </w:rPr>
        <w:lastRenderedPageBreak/>
        <w:t>-</w:t>
      </w:r>
      <w:r w:rsidRPr="005B17C0">
        <w:rPr>
          <w:noProof/>
        </w:rPr>
        <w:tab/>
        <w:t xml:space="preserve">Step 1: All the </w:t>
      </w:r>
      <w:r w:rsidR="001201FD" w:rsidRPr="005B17C0">
        <w:rPr>
          <w:noProof/>
        </w:rPr>
        <w:t xml:space="preserve">allowed </w:t>
      </w:r>
      <w:r w:rsidRPr="005B17C0">
        <w:rPr>
          <w:noProof/>
        </w:rPr>
        <w:t xml:space="preserve">logical channels with Bj &gt; 0 are allocated resources in a decreasing priority order. If the PBR of a </w:t>
      </w:r>
      <w:r w:rsidR="00CA2455" w:rsidRPr="005B17C0">
        <w:rPr>
          <w:noProof/>
        </w:rPr>
        <w:t>logical channel</w:t>
      </w:r>
      <w:r w:rsidR="002E5849" w:rsidRPr="005B17C0">
        <w:rPr>
          <w:noProof/>
        </w:rPr>
        <w:t xml:space="preserve"> is set to "infinity"</w:t>
      </w:r>
      <w:r w:rsidRPr="005B17C0">
        <w:rPr>
          <w:noProof/>
        </w:rPr>
        <w:t xml:space="preserve">, the </w:t>
      </w:r>
      <w:r w:rsidR="00CA2455" w:rsidRPr="005B17C0">
        <w:rPr>
          <w:noProof/>
        </w:rPr>
        <w:t>MAC entity</w:t>
      </w:r>
      <w:r w:rsidRPr="005B17C0">
        <w:rPr>
          <w:noProof/>
        </w:rPr>
        <w:t xml:space="preserve"> shall allocate resources for all the data that is available for transmission on the </w:t>
      </w:r>
      <w:r w:rsidR="00CA2455" w:rsidRPr="005B17C0">
        <w:rPr>
          <w:noProof/>
        </w:rPr>
        <w:t>logical channel</w:t>
      </w:r>
      <w:r w:rsidRPr="005B17C0">
        <w:rPr>
          <w:noProof/>
        </w:rPr>
        <w:t xml:space="preserve"> before meeting the PBR of the lower priority </w:t>
      </w:r>
      <w:r w:rsidR="00CA2455" w:rsidRPr="005B17C0">
        <w:rPr>
          <w:noProof/>
        </w:rPr>
        <w:t>logical channel</w:t>
      </w:r>
      <w:r w:rsidRPr="005B17C0">
        <w:rPr>
          <w:noProof/>
        </w:rPr>
        <w:t>(s);</w:t>
      </w:r>
    </w:p>
    <w:p w14:paraId="3D896CD4" w14:textId="77777777" w:rsidR="00BD79B9" w:rsidRPr="005B17C0" w:rsidRDefault="00BD79B9" w:rsidP="00707196">
      <w:pPr>
        <w:pStyle w:val="B2"/>
        <w:rPr>
          <w:noProof/>
        </w:rPr>
      </w:pPr>
      <w:r w:rsidRPr="005B17C0">
        <w:rPr>
          <w:noProof/>
        </w:rPr>
        <w:t>-</w:t>
      </w:r>
      <w:r w:rsidRPr="005B17C0">
        <w:rPr>
          <w:noProof/>
        </w:rPr>
        <w:tab/>
        <w:t xml:space="preserve">Step 2: the </w:t>
      </w:r>
      <w:r w:rsidR="00CA2455" w:rsidRPr="005B17C0">
        <w:rPr>
          <w:noProof/>
        </w:rPr>
        <w:t>MAC entity</w:t>
      </w:r>
      <w:r w:rsidRPr="005B17C0">
        <w:rPr>
          <w:noProof/>
        </w:rPr>
        <w:t xml:space="preserve"> shall decrement Bj by the </w:t>
      </w:r>
      <w:r w:rsidR="00A746ED" w:rsidRPr="005B17C0">
        <w:rPr>
          <w:noProof/>
        </w:rPr>
        <w:t>total size of MAC SDUs</w:t>
      </w:r>
      <w:r w:rsidRPr="005B17C0">
        <w:rPr>
          <w:noProof/>
        </w:rPr>
        <w:t xml:space="preserve"> served to logical channel j in Step 1</w:t>
      </w:r>
      <w:r w:rsidR="00C84232" w:rsidRPr="005B17C0">
        <w:rPr>
          <w:noProof/>
        </w:rPr>
        <w:t>;</w:t>
      </w:r>
    </w:p>
    <w:p w14:paraId="5C20C619" w14:textId="77777777" w:rsidR="00BD79B9" w:rsidRPr="005B17C0" w:rsidRDefault="00BD79B9" w:rsidP="00707196">
      <w:pPr>
        <w:pStyle w:val="NO"/>
        <w:rPr>
          <w:noProof/>
        </w:rPr>
      </w:pPr>
      <w:r w:rsidRPr="005B17C0">
        <w:rPr>
          <w:noProof/>
        </w:rPr>
        <w:t>NOTE</w:t>
      </w:r>
      <w:r w:rsidR="002F4A33" w:rsidRPr="005B17C0">
        <w:rPr>
          <w:noProof/>
        </w:rPr>
        <w:t xml:space="preserve"> 1</w:t>
      </w:r>
      <w:r w:rsidRPr="005B17C0">
        <w:rPr>
          <w:noProof/>
        </w:rPr>
        <w:t>:</w:t>
      </w:r>
      <w:r w:rsidRPr="005B17C0">
        <w:rPr>
          <w:noProof/>
        </w:rPr>
        <w:tab/>
        <w:t>The value of Bj can be negative.</w:t>
      </w:r>
    </w:p>
    <w:p w14:paraId="705C990D" w14:textId="77777777" w:rsidR="00ED2C6E" w:rsidRPr="005B17C0" w:rsidRDefault="00ED2C6E" w:rsidP="00707196">
      <w:pPr>
        <w:pStyle w:val="B2"/>
        <w:rPr>
          <w:noProof/>
        </w:rPr>
      </w:pPr>
      <w:r w:rsidRPr="005B17C0">
        <w:rPr>
          <w:noProof/>
        </w:rPr>
        <w:t>-</w:t>
      </w:r>
      <w:r w:rsidRPr="005B17C0">
        <w:rPr>
          <w:noProof/>
        </w:rPr>
        <w:tab/>
      </w:r>
      <w:r w:rsidR="00BD79B9" w:rsidRPr="005B17C0">
        <w:rPr>
          <w:noProof/>
        </w:rPr>
        <w:t xml:space="preserve">Step 3: </w:t>
      </w:r>
      <w:r w:rsidRPr="005B17C0">
        <w:rPr>
          <w:noProof/>
        </w:rPr>
        <w:t xml:space="preserve">if any resources remain, all the </w:t>
      </w:r>
      <w:r w:rsidR="001201FD" w:rsidRPr="005B17C0">
        <w:rPr>
          <w:noProof/>
        </w:rPr>
        <w:t xml:space="preserve">allowed </w:t>
      </w:r>
      <w:r w:rsidRPr="005B17C0">
        <w:rPr>
          <w:noProof/>
        </w:rPr>
        <w:t xml:space="preserve">logical channels are served in a strict decreasing priority order </w:t>
      </w:r>
      <w:r w:rsidR="00BD79B9" w:rsidRPr="005B17C0">
        <w:rPr>
          <w:noProof/>
        </w:rPr>
        <w:t xml:space="preserve">(regardless of the value of Bj) </w:t>
      </w:r>
      <w:r w:rsidRPr="005B17C0">
        <w:rPr>
          <w:noProof/>
        </w:rPr>
        <w:t xml:space="preserve">until either the data for that logical channel or the UL grant is exhausted, whichever comes first. </w:t>
      </w:r>
      <w:r w:rsidR="00D15240" w:rsidRPr="005B17C0">
        <w:rPr>
          <w:noProof/>
        </w:rPr>
        <w:t>Logical channels configured with equal priority should be served equally.</w:t>
      </w:r>
    </w:p>
    <w:p w14:paraId="2B687E1C" w14:textId="77777777" w:rsidR="00ED2C6E" w:rsidRPr="005B17C0" w:rsidRDefault="00ED2C6E" w:rsidP="00707196">
      <w:pPr>
        <w:pStyle w:val="B1"/>
        <w:rPr>
          <w:noProof/>
        </w:rPr>
      </w:pPr>
      <w:r w:rsidRPr="005B17C0">
        <w:rPr>
          <w:noProof/>
        </w:rPr>
        <w:t>-</w:t>
      </w:r>
      <w:r w:rsidRPr="005B17C0">
        <w:rPr>
          <w:noProof/>
        </w:rPr>
        <w:tab/>
        <w:t xml:space="preserve">The </w:t>
      </w:r>
      <w:r w:rsidR="00B339B9" w:rsidRPr="005B17C0">
        <w:rPr>
          <w:noProof/>
          <w:lang w:eastAsia="zh-CN"/>
        </w:rPr>
        <w:t>UE</w:t>
      </w:r>
      <w:r w:rsidRPr="005B17C0">
        <w:rPr>
          <w:noProof/>
        </w:rPr>
        <w:t xml:space="preserve"> shall also follow the rules below during the scheduling procedures above:</w:t>
      </w:r>
    </w:p>
    <w:p w14:paraId="62BAD1B6" w14:textId="77777777" w:rsidR="00ED2C6E" w:rsidRPr="005B17C0" w:rsidRDefault="002E5849" w:rsidP="00707196">
      <w:pPr>
        <w:pStyle w:val="B2"/>
        <w:rPr>
          <w:noProof/>
        </w:rPr>
      </w:pPr>
      <w:r w:rsidRPr="005B17C0">
        <w:rPr>
          <w:noProof/>
        </w:rPr>
        <w:t>-</w:t>
      </w:r>
      <w:r w:rsidR="00ED2C6E" w:rsidRPr="005B17C0">
        <w:rPr>
          <w:noProof/>
        </w:rPr>
        <w:tab/>
        <w:t xml:space="preserve">the </w:t>
      </w:r>
      <w:r w:rsidR="00B339B9" w:rsidRPr="005B17C0">
        <w:rPr>
          <w:noProof/>
          <w:lang w:eastAsia="zh-CN"/>
        </w:rPr>
        <w:t xml:space="preserve">UE </w:t>
      </w:r>
      <w:r w:rsidR="00ED2C6E" w:rsidRPr="005B17C0">
        <w:rPr>
          <w:noProof/>
        </w:rPr>
        <w:t>should not segment an RLC SDU (or partially transmitted SDU or retransmitted RLC PDU) if the whole SDU (or partially transmitted SDU or retransmitted RLC PDU) fits into the remaining resources</w:t>
      </w:r>
      <w:r w:rsidR="00B339B9" w:rsidRPr="005B17C0">
        <w:rPr>
          <w:noProof/>
          <w:lang w:eastAsia="zh-CN"/>
        </w:rPr>
        <w:t xml:space="preserve"> of the associated </w:t>
      </w:r>
      <w:r w:rsidR="00B339B9" w:rsidRPr="005B17C0">
        <w:rPr>
          <w:noProof/>
        </w:rPr>
        <w:t>MAC entity</w:t>
      </w:r>
      <w:r w:rsidR="00ED2C6E" w:rsidRPr="005B17C0">
        <w:rPr>
          <w:noProof/>
        </w:rPr>
        <w:t>;</w:t>
      </w:r>
    </w:p>
    <w:p w14:paraId="340C0F48" w14:textId="77777777" w:rsidR="00ED2C6E" w:rsidRPr="005B17C0" w:rsidRDefault="00ED2C6E" w:rsidP="00707196">
      <w:pPr>
        <w:pStyle w:val="B2"/>
        <w:rPr>
          <w:noProof/>
        </w:rPr>
      </w:pPr>
      <w:r w:rsidRPr="005B17C0">
        <w:rPr>
          <w:noProof/>
        </w:rPr>
        <w:t>-</w:t>
      </w:r>
      <w:r w:rsidRPr="005B17C0">
        <w:rPr>
          <w:noProof/>
        </w:rPr>
        <w:tab/>
        <w:t xml:space="preserve">if the </w:t>
      </w:r>
      <w:r w:rsidR="00B339B9" w:rsidRPr="005B17C0">
        <w:rPr>
          <w:noProof/>
          <w:lang w:eastAsia="zh-CN"/>
        </w:rPr>
        <w:t>UE</w:t>
      </w:r>
      <w:r w:rsidRPr="005B17C0">
        <w:rPr>
          <w:noProof/>
        </w:rPr>
        <w:t xml:space="preserve"> segments an RLC SDU from the logical channel, it shall maximize the size of the segment to fill the grant </w:t>
      </w:r>
      <w:r w:rsidR="00B339B9" w:rsidRPr="005B17C0">
        <w:rPr>
          <w:noProof/>
          <w:lang w:eastAsia="zh-CN"/>
        </w:rPr>
        <w:t xml:space="preserve">of the associated </w:t>
      </w:r>
      <w:r w:rsidR="00B339B9" w:rsidRPr="005B17C0">
        <w:rPr>
          <w:noProof/>
        </w:rPr>
        <w:t xml:space="preserve">MAC entity </w:t>
      </w:r>
      <w:r w:rsidRPr="005B17C0">
        <w:rPr>
          <w:noProof/>
        </w:rPr>
        <w:t>as much as possible;</w:t>
      </w:r>
    </w:p>
    <w:p w14:paraId="4DB300AB" w14:textId="77777777" w:rsidR="00ED2C6E" w:rsidRPr="005B17C0" w:rsidRDefault="00ED2C6E" w:rsidP="00707196">
      <w:pPr>
        <w:pStyle w:val="B2"/>
        <w:rPr>
          <w:noProof/>
        </w:rPr>
      </w:pPr>
      <w:r w:rsidRPr="005B17C0">
        <w:rPr>
          <w:noProof/>
        </w:rPr>
        <w:t>-</w:t>
      </w:r>
      <w:r w:rsidRPr="005B17C0">
        <w:rPr>
          <w:noProof/>
        </w:rPr>
        <w:tab/>
      </w:r>
      <w:r w:rsidR="00506904" w:rsidRPr="005B17C0">
        <w:rPr>
          <w:noProof/>
        </w:rPr>
        <w:t xml:space="preserve">the </w:t>
      </w:r>
      <w:r w:rsidR="00B339B9" w:rsidRPr="005B17C0">
        <w:rPr>
          <w:noProof/>
          <w:lang w:eastAsia="zh-CN"/>
        </w:rPr>
        <w:t>UE</w:t>
      </w:r>
      <w:r w:rsidR="00DD4449" w:rsidRPr="005B17C0">
        <w:rPr>
          <w:noProof/>
        </w:rPr>
        <w:t xml:space="preserve"> should maximise the transmission of data.</w:t>
      </w:r>
    </w:p>
    <w:p w14:paraId="672D6CD8" w14:textId="77777777" w:rsidR="000B0FF3" w:rsidRPr="005B17C0" w:rsidRDefault="00506904" w:rsidP="000B0FF3">
      <w:pPr>
        <w:pStyle w:val="B2"/>
        <w:rPr>
          <w:noProof/>
        </w:rPr>
      </w:pPr>
      <w:r w:rsidRPr="005B17C0">
        <w:rPr>
          <w:noProof/>
        </w:rPr>
        <w:t>-</w:t>
      </w:r>
      <w:r w:rsidRPr="005B17C0">
        <w:rPr>
          <w:noProof/>
        </w:rPr>
        <w:tab/>
        <w:t xml:space="preserve">if the </w:t>
      </w:r>
      <w:r w:rsidR="00CA2455" w:rsidRPr="005B17C0">
        <w:rPr>
          <w:noProof/>
        </w:rPr>
        <w:t>MAC entity</w:t>
      </w:r>
      <w:r w:rsidRPr="005B17C0">
        <w:rPr>
          <w:noProof/>
        </w:rPr>
        <w:t xml:space="preserve"> is given an UL grant size that is equal to or larger than 4 bytes while having data available for transmission, the </w:t>
      </w:r>
      <w:r w:rsidR="00CA2455" w:rsidRPr="005B17C0">
        <w:rPr>
          <w:noProof/>
        </w:rPr>
        <w:t>MAC entity</w:t>
      </w:r>
      <w:r w:rsidRPr="005B17C0">
        <w:rPr>
          <w:noProof/>
        </w:rPr>
        <w:t xml:space="preserve"> shall not transmit only padding BSR and/or padding (unless the UL grant size is less than 7 bytes and an AMD PDU segment needs to be transmitted)</w:t>
      </w:r>
      <w:r w:rsidR="000B0FF3" w:rsidRPr="005B17C0">
        <w:rPr>
          <w:noProof/>
        </w:rPr>
        <w:t>;</w:t>
      </w:r>
    </w:p>
    <w:p w14:paraId="54B59AAC" w14:textId="77777777" w:rsidR="002F4A33" w:rsidRPr="005B17C0" w:rsidRDefault="000B0FF3" w:rsidP="000B0FF3">
      <w:pPr>
        <w:pStyle w:val="B2"/>
      </w:pPr>
      <w:r w:rsidRPr="005B17C0">
        <w:rPr>
          <w:noProof/>
        </w:rPr>
        <w:t>-</w:t>
      </w:r>
      <w:r w:rsidRPr="005B17C0">
        <w:rPr>
          <w:noProof/>
        </w:rPr>
        <w:tab/>
        <w:t xml:space="preserve">for transmissions on serving cells operating according to Frame Structure Type 3, the </w:t>
      </w:r>
      <w:r w:rsidRPr="005B17C0">
        <w:t xml:space="preserve">MAC entity shall only consider logical channels for which </w:t>
      </w:r>
      <w:r w:rsidRPr="005B17C0">
        <w:rPr>
          <w:i/>
        </w:rPr>
        <w:t>laa-</w:t>
      </w:r>
      <w:r w:rsidR="009E4D17" w:rsidRPr="005B17C0">
        <w:rPr>
          <w:i/>
        </w:rPr>
        <w:t>UL-</w:t>
      </w:r>
      <w:r w:rsidRPr="005B17C0">
        <w:rPr>
          <w:i/>
        </w:rPr>
        <w:t>Allowed</w:t>
      </w:r>
      <w:r w:rsidRPr="005B17C0">
        <w:t xml:space="preserve"> has been configured</w:t>
      </w:r>
      <w:r w:rsidR="002F4A33" w:rsidRPr="005B17C0">
        <w:t>;</w:t>
      </w:r>
    </w:p>
    <w:p w14:paraId="55FB8A28" w14:textId="77777777" w:rsidR="00751350" w:rsidRPr="005B17C0" w:rsidRDefault="002F4A33" w:rsidP="00751350">
      <w:pPr>
        <w:pStyle w:val="B2"/>
        <w:rPr>
          <w:noProof/>
        </w:rPr>
      </w:pPr>
      <w:r w:rsidRPr="005B17C0">
        <w:t>-</w:t>
      </w:r>
      <w:r w:rsidRPr="005B17C0">
        <w:tab/>
        <w:t xml:space="preserve">if a logical channel has been configured with </w:t>
      </w:r>
      <w:r w:rsidRPr="005B17C0">
        <w:rPr>
          <w:i/>
        </w:rPr>
        <w:t>lch-CellRestriction</w:t>
      </w:r>
      <w:r w:rsidRPr="005B17C0">
        <w:t xml:space="preserve"> and if PDCP duplication </w:t>
      </w:r>
      <w:r w:rsidR="00201710" w:rsidRPr="005B17C0">
        <w:rPr>
          <w:lang w:eastAsia="ko-KR"/>
        </w:rPr>
        <w:t xml:space="preserve">within the same MAC entity (i.e. CA duplication) </w:t>
      </w:r>
      <w:r w:rsidRPr="005B17C0">
        <w:t xml:space="preserve">is activated, for this logical channel the MAC entity shall consider the cells indicated by </w:t>
      </w:r>
      <w:r w:rsidRPr="005B17C0">
        <w:rPr>
          <w:i/>
        </w:rPr>
        <w:t>lch-CellRestriction</w:t>
      </w:r>
      <w:r w:rsidRPr="005B17C0">
        <w:t xml:space="preserve"> to be restricted for transmission</w:t>
      </w:r>
      <w:r w:rsidR="00506904" w:rsidRPr="005B17C0">
        <w:rPr>
          <w:noProof/>
        </w:rPr>
        <w:t>.</w:t>
      </w:r>
    </w:p>
    <w:p w14:paraId="2DEFF9EC" w14:textId="77777777" w:rsidR="00506904" w:rsidRPr="005B17C0" w:rsidRDefault="00751350" w:rsidP="00751350">
      <w:pPr>
        <w:pStyle w:val="B2"/>
        <w:rPr>
          <w:noProof/>
        </w:rPr>
      </w:pPr>
      <w:r w:rsidRPr="005B17C0">
        <w:rPr>
          <w:noProof/>
        </w:rPr>
        <w:t>-</w:t>
      </w:r>
      <w:r w:rsidRPr="005B17C0">
        <w:rPr>
          <w:noProof/>
        </w:rPr>
        <w:tab/>
        <w:t xml:space="preserve">for NB-IoT UEs, BL UEs or UEs in enhanced coverage, if </w:t>
      </w:r>
      <w:r w:rsidRPr="005B17C0">
        <w:rPr>
          <w:i/>
          <w:noProof/>
        </w:rPr>
        <w:t>edt-SmallTBS-Enabled</w:t>
      </w:r>
      <w:r w:rsidRPr="005B17C0">
        <w:rPr>
          <w:noProof/>
        </w:rPr>
        <w:t xml:space="preserve"> is set to </w:t>
      </w:r>
      <w:r w:rsidRPr="005B17C0">
        <w:rPr>
          <w:i/>
          <w:noProof/>
        </w:rPr>
        <w:t>TRUE</w:t>
      </w:r>
      <w:r w:rsidRPr="005B17C0">
        <w:rPr>
          <w:noProof/>
        </w:rPr>
        <w:t xml:space="preserve"> for the corresponding PRACH resource, the UE shall choose a TB size among the set of possible TB sizes as described in </w:t>
      </w:r>
      <w:r w:rsidR="006D2D97" w:rsidRPr="005B17C0">
        <w:rPr>
          <w:noProof/>
        </w:rPr>
        <w:t>clause</w:t>
      </w:r>
      <w:r w:rsidR="00A50861" w:rsidRPr="005B17C0">
        <w:rPr>
          <w:noProof/>
        </w:rPr>
        <w:t>s</w:t>
      </w:r>
      <w:r w:rsidRPr="005B17C0">
        <w:rPr>
          <w:noProof/>
        </w:rPr>
        <w:t xml:space="preserve"> 8.6.2 and 16.3.3 of </w:t>
      </w:r>
      <w:r w:rsidR="00EB63D2" w:rsidRPr="005B17C0">
        <w:rPr>
          <w:noProof/>
        </w:rPr>
        <w:t>TS 36.213 [</w:t>
      </w:r>
      <w:r w:rsidRPr="005B17C0">
        <w:rPr>
          <w:noProof/>
        </w:rPr>
        <w:t>2]</w:t>
      </w:r>
    </w:p>
    <w:p w14:paraId="6A53A0F5" w14:textId="77777777" w:rsidR="00573125" w:rsidRPr="005B17C0" w:rsidRDefault="00A05652" w:rsidP="00573125">
      <w:r w:rsidRPr="005B17C0">
        <w:t xml:space="preserve">The </w:t>
      </w:r>
      <w:r w:rsidR="00CA2455" w:rsidRPr="005B17C0">
        <w:rPr>
          <w:noProof/>
        </w:rPr>
        <w:t>MAC entity</w:t>
      </w:r>
      <w:r w:rsidRPr="005B17C0">
        <w:t xml:space="preserve"> shall not transmit data for a logical channel corresponding to a radio bearer that is suspended (the conditions for when a radio bearer is considered suspended are defined in</w:t>
      </w:r>
      <w:r w:rsidR="00AA6A69" w:rsidRPr="005B17C0">
        <w:t xml:space="preserve"> </w:t>
      </w:r>
      <w:r w:rsidR="00EB63D2" w:rsidRPr="005B17C0">
        <w:t>TS 36.331 [</w:t>
      </w:r>
      <w:r w:rsidRPr="005B17C0">
        <w:t>8]).</w:t>
      </w:r>
    </w:p>
    <w:p w14:paraId="2552C91F" w14:textId="77777777" w:rsidR="00573125" w:rsidRPr="005B17C0" w:rsidRDefault="00573125" w:rsidP="00573125">
      <w:pPr>
        <w:rPr>
          <w:noProof/>
        </w:rPr>
      </w:pPr>
      <w:r w:rsidRPr="005B17C0">
        <w:rPr>
          <w:noProof/>
        </w:rPr>
        <w:t>If the MAC PDU includes only the MAC CE for padding BSR or periodic BSR with zero MAC SDUs and there is no aperiodic CSI requested for this TTI</w:t>
      </w:r>
      <w:r w:rsidR="00A50861" w:rsidRPr="005B17C0">
        <w:rPr>
          <w:noProof/>
        </w:rPr>
        <w:t xml:space="preserve">, as specified in </w:t>
      </w:r>
      <w:r w:rsidR="00EB63D2" w:rsidRPr="005B17C0">
        <w:rPr>
          <w:noProof/>
        </w:rPr>
        <w:t>TS 36.213 [</w:t>
      </w:r>
      <w:r w:rsidRPr="005B17C0">
        <w:rPr>
          <w:noProof/>
        </w:rPr>
        <w:t>2], the MAC entity shall not generate a MAC PDU for the HARQ entity in the following cases:</w:t>
      </w:r>
    </w:p>
    <w:p w14:paraId="73FA763C" w14:textId="77777777" w:rsidR="00573125" w:rsidRPr="005B17C0" w:rsidRDefault="00573125" w:rsidP="00573125">
      <w:pPr>
        <w:pStyle w:val="B1"/>
        <w:rPr>
          <w:noProof/>
        </w:rPr>
      </w:pPr>
      <w:r w:rsidRPr="005B17C0">
        <w:rPr>
          <w:noProof/>
        </w:rPr>
        <w:t>-</w:t>
      </w:r>
      <w:r w:rsidRPr="005B17C0">
        <w:rPr>
          <w:noProof/>
        </w:rPr>
        <w:tab/>
        <w:t xml:space="preserve">in case the MAC entity is configured with </w:t>
      </w:r>
      <w:r w:rsidRPr="005B17C0">
        <w:rPr>
          <w:i/>
          <w:noProof/>
        </w:rPr>
        <w:t>skipUplinkTxDynamic</w:t>
      </w:r>
      <w:r w:rsidRPr="005B17C0">
        <w:rPr>
          <w:noProof/>
        </w:rPr>
        <w:t xml:space="preserve"> and the grant indicated to the HARQ entity was addressed to a C-RNTI; or</w:t>
      </w:r>
    </w:p>
    <w:p w14:paraId="6A96E30A" w14:textId="77777777" w:rsidR="007707CE" w:rsidRPr="005B17C0" w:rsidRDefault="002E5849" w:rsidP="007707CE">
      <w:pPr>
        <w:pStyle w:val="B1"/>
        <w:rPr>
          <w:noProof/>
        </w:rPr>
      </w:pPr>
      <w:r w:rsidRPr="005B17C0">
        <w:rPr>
          <w:noProof/>
        </w:rPr>
        <w:t>-</w:t>
      </w:r>
      <w:r w:rsidR="00573125" w:rsidRPr="005B17C0">
        <w:rPr>
          <w:noProof/>
        </w:rPr>
        <w:tab/>
        <w:t xml:space="preserve">in case the MAC entity is configured with </w:t>
      </w:r>
      <w:r w:rsidR="00573125" w:rsidRPr="005B17C0">
        <w:rPr>
          <w:i/>
          <w:noProof/>
        </w:rPr>
        <w:t>skipUplinkTxSPS</w:t>
      </w:r>
      <w:r w:rsidR="00573125" w:rsidRPr="005B17C0">
        <w:rPr>
          <w:noProof/>
        </w:rPr>
        <w:t xml:space="preserve"> and the grant indicated to the HARQ entity is a configured uplink grant</w:t>
      </w:r>
      <w:r w:rsidR="007707CE" w:rsidRPr="005B17C0">
        <w:rPr>
          <w:noProof/>
        </w:rPr>
        <w:t xml:space="preserve"> activated by the MAC </w:t>
      </w:r>
      <w:r w:rsidR="00A852B3" w:rsidRPr="005B17C0">
        <w:rPr>
          <w:noProof/>
        </w:rPr>
        <w:t>entity's</w:t>
      </w:r>
      <w:r w:rsidR="007707CE" w:rsidRPr="005B17C0">
        <w:rPr>
          <w:noProof/>
        </w:rPr>
        <w:t xml:space="preserve"> Semi-Persistent Scheduling C-RNTI or by the MAC </w:t>
      </w:r>
      <w:r w:rsidR="00A852B3" w:rsidRPr="005B17C0">
        <w:rPr>
          <w:noProof/>
        </w:rPr>
        <w:t>entity's</w:t>
      </w:r>
      <w:r w:rsidR="007707CE" w:rsidRPr="005B17C0">
        <w:rPr>
          <w:noProof/>
        </w:rPr>
        <w:t xml:space="preserve"> UL Semi-Persistent Scheduling V-RNTI; or</w:t>
      </w:r>
    </w:p>
    <w:p w14:paraId="3990F197" w14:textId="77777777" w:rsidR="00FC348B" w:rsidRPr="005B17C0" w:rsidRDefault="007707CE" w:rsidP="00FC348B">
      <w:pPr>
        <w:pStyle w:val="B1"/>
        <w:rPr>
          <w:noProof/>
        </w:rPr>
      </w:pPr>
      <w:r w:rsidRPr="005B17C0">
        <w:rPr>
          <w:noProof/>
        </w:rPr>
        <w:t>-</w:t>
      </w:r>
      <w:r w:rsidRPr="005B17C0">
        <w:rPr>
          <w:noProof/>
        </w:rPr>
        <w:tab/>
        <w:t xml:space="preserve">in case the grant indicated to the HARQ entity is a configured uplink grant activated by the MAC </w:t>
      </w:r>
      <w:r w:rsidR="00A852B3" w:rsidRPr="005B17C0">
        <w:rPr>
          <w:noProof/>
        </w:rPr>
        <w:t>entity's</w:t>
      </w:r>
      <w:r w:rsidRPr="005B17C0">
        <w:rPr>
          <w:noProof/>
        </w:rPr>
        <w:t xml:space="preserve"> AUL C-RNTI</w:t>
      </w:r>
      <w:r w:rsidR="00FC348B" w:rsidRPr="005B17C0">
        <w:rPr>
          <w:noProof/>
        </w:rPr>
        <w:t>;</w:t>
      </w:r>
      <w:r w:rsidR="0066446A" w:rsidRPr="005B17C0">
        <w:rPr>
          <w:noProof/>
        </w:rPr>
        <w:t xml:space="preserve"> or</w:t>
      </w:r>
    </w:p>
    <w:p w14:paraId="08910A78" w14:textId="77777777" w:rsidR="00A05652" w:rsidRPr="005B17C0" w:rsidRDefault="00FC348B" w:rsidP="00FC348B">
      <w:pPr>
        <w:pStyle w:val="B1"/>
      </w:pPr>
      <w:r w:rsidRPr="005B17C0">
        <w:rPr>
          <w:noProof/>
        </w:rPr>
        <w:t>-</w:t>
      </w:r>
      <w:r w:rsidRPr="005B17C0">
        <w:rPr>
          <w:noProof/>
        </w:rPr>
        <w:tab/>
        <w:t>in case the grant indicated to the HARQ entity is a preconfigured uplink grant.</w:t>
      </w:r>
    </w:p>
    <w:p w14:paraId="3F4B648D" w14:textId="77777777" w:rsidR="00CC4887" w:rsidRPr="005B17C0" w:rsidRDefault="00CC4887" w:rsidP="00CC4887">
      <w:pPr>
        <w:pStyle w:val="NO"/>
        <w:rPr>
          <w:noProof/>
        </w:rPr>
      </w:pPr>
      <w:r w:rsidRPr="005B17C0">
        <w:rPr>
          <w:noProof/>
        </w:rPr>
        <w:t>NOTE 1a:</w:t>
      </w:r>
      <w:r w:rsidRPr="005B17C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5B17C0" w:rsidRDefault="00E1584A" w:rsidP="00707196">
      <w:r w:rsidRPr="005B17C0">
        <w:rPr>
          <w:noProof/>
        </w:rPr>
        <w:t xml:space="preserve">For the Logical Channel Prioritization procedure, the </w:t>
      </w:r>
      <w:r w:rsidR="00CA2455" w:rsidRPr="005B17C0">
        <w:rPr>
          <w:noProof/>
        </w:rPr>
        <w:t>MAC entity</w:t>
      </w:r>
      <w:r w:rsidRPr="005B17C0">
        <w:rPr>
          <w:noProof/>
        </w:rPr>
        <w:t xml:space="preserve"> shall take into account the following relative priority in decreasing order:</w:t>
      </w:r>
    </w:p>
    <w:p w14:paraId="78C30993" w14:textId="77777777" w:rsidR="00933501" w:rsidRPr="005B17C0" w:rsidRDefault="00E1584A" w:rsidP="00933501">
      <w:pPr>
        <w:pStyle w:val="B1"/>
        <w:rPr>
          <w:noProof/>
        </w:rPr>
      </w:pPr>
      <w:r w:rsidRPr="005B17C0">
        <w:rPr>
          <w:noProof/>
        </w:rPr>
        <w:t>-</w:t>
      </w:r>
      <w:r w:rsidRPr="005B17C0">
        <w:rPr>
          <w:noProof/>
        </w:rPr>
        <w:tab/>
        <w:t>MAC control element for C-RNTI or data from UL-CCCH;</w:t>
      </w:r>
    </w:p>
    <w:p w14:paraId="6D5355AB" w14:textId="77777777" w:rsidR="00E1584A" w:rsidRPr="005B17C0" w:rsidRDefault="00933501" w:rsidP="00933501">
      <w:pPr>
        <w:pStyle w:val="B1"/>
        <w:rPr>
          <w:noProof/>
        </w:rPr>
      </w:pPr>
      <w:r w:rsidRPr="005B17C0">
        <w:rPr>
          <w:noProof/>
        </w:rPr>
        <w:lastRenderedPageBreak/>
        <w:t>-</w:t>
      </w:r>
      <w:r w:rsidRPr="005B17C0">
        <w:rPr>
          <w:noProof/>
        </w:rPr>
        <w:tab/>
        <w:t>MAC control element for DPR;</w:t>
      </w:r>
    </w:p>
    <w:p w14:paraId="310A7855" w14:textId="77777777" w:rsidR="00573125" w:rsidRPr="005B17C0" w:rsidRDefault="00573125" w:rsidP="00573125">
      <w:pPr>
        <w:pStyle w:val="B1"/>
        <w:rPr>
          <w:noProof/>
        </w:rPr>
      </w:pPr>
      <w:r w:rsidRPr="005B17C0">
        <w:rPr>
          <w:noProof/>
        </w:rPr>
        <w:t>-</w:t>
      </w:r>
      <w:r w:rsidRPr="005B17C0">
        <w:rPr>
          <w:noProof/>
        </w:rPr>
        <w:tab/>
        <w:t>MAC control element for SPS confirmation;</w:t>
      </w:r>
    </w:p>
    <w:p w14:paraId="79B72E6A" w14:textId="77777777" w:rsidR="007707CE" w:rsidRPr="005B17C0" w:rsidRDefault="007707CE" w:rsidP="00707196">
      <w:pPr>
        <w:pStyle w:val="B1"/>
        <w:rPr>
          <w:noProof/>
        </w:rPr>
      </w:pPr>
      <w:r w:rsidRPr="005B17C0">
        <w:rPr>
          <w:noProof/>
        </w:rPr>
        <w:t>-</w:t>
      </w:r>
      <w:r w:rsidRPr="005B17C0">
        <w:rPr>
          <w:noProof/>
        </w:rPr>
        <w:tab/>
        <w:t>MAC control element for AUL confirmation;</w:t>
      </w:r>
    </w:p>
    <w:p w14:paraId="60DE4C06" w14:textId="77777777" w:rsidR="006B2B21" w:rsidRPr="005B17C0" w:rsidRDefault="006B2B21" w:rsidP="006B2B21">
      <w:pPr>
        <w:pStyle w:val="B1"/>
        <w:rPr>
          <w:ins w:id="371" w:author="CR#1537r3" w:date="2022-04-12T13:00:00Z"/>
          <w:noProof/>
        </w:rPr>
      </w:pPr>
      <w:ins w:id="372" w:author="CR#1537r3" w:date="2022-04-12T13:00:00Z">
        <w:r>
          <w:rPr>
            <w:noProof/>
          </w:rPr>
          <w:t>-</w:t>
        </w:r>
        <w:r>
          <w:rPr>
            <w:noProof/>
          </w:rPr>
          <w:tab/>
          <w:t>MAC control element for Timing Advance Report;</w:t>
        </w:r>
      </w:ins>
    </w:p>
    <w:p w14:paraId="037C9B09" w14:textId="77777777" w:rsidR="00E1584A" w:rsidRPr="005B17C0" w:rsidRDefault="00E1584A" w:rsidP="00707196">
      <w:pPr>
        <w:pStyle w:val="B1"/>
        <w:rPr>
          <w:noProof/>
        </w:rPr>
      </w:pPr>
      <w:r w:rsidRPr="005B17C0">
        <w:rPr>
          <w:noProof/>
        </w:rPr>
        <w:t>-</w:t>
      </w:r>
      <w:r w:rsidRPr="005B17C0">
        <w:rPr>
          <w:noProof/>
        </w:rPr>
        <w:tab/>
        <w:t>MAC control element for BSR, with exception of BSR included for padding;</w:t>
      </w:r>
    </w:p>
    <w:p w14:paraId="5E546BEE" w14:textId="77777777" w:rsidR="00E1584A" w:rsidRPr="005B17C0" w:rsidRDefault="00E1584A" w:rsidP="00707196">
      <w:pPr>
        <w:pStyle w:val="B1"/>
        <w:rPr>
          <w:noProof/>
        </w:rPr>
      </w:pPr>
      <w:r w:rsidRPr="005B17C0">
        <w:rPr>
          <w:noProof/>
        </w:rPr>
        <w:t>-</w:t>
      </w:r>
      <w:r w:rsidRPr="005B17C0">
        <w:rPr>
          <w:noProof/>
        </w:rPr>
        <w:tab/>
        <w:t>MAC control element for PHR</w:t>
      </w:r>
      <w:r w:rsidR="00CA2455" w:rsidRPr="005B17C0">
        <w:rPr>
          <w:noProof/>
        </w:rPr>
        <w:t>,</w:t>
      </w:r>
      <w:r w:rsidR="00F16D12" w:rsidRPr="005B17C0">
        <w:rPr>
          <w:noProof/>
        </w:rPr>
        <w:t xml:space="preserve"> Extended PHR</w:t>
      </w:r>
      <w:r w:rsidR="00CA2455" w:rsidRPr="005B17C0">
        <w:rPr>
          <w:noProof/>
        </w:rPr>
        <w:t>, or Dual Connectivity PHR</w:t>
      </w:r>
      <w:r w:rsidRPr="005B17C0">
        <w:rPr>
          <w:noProof/>
        </w:rPr>
        <w:t>;</w:t>
      </w:r>
    </w:p>
    <w:p w14:paraId="67BD641F" w14:textId="77777777" w:rsidR="00073E27" w:rsidRPr="005B17C0" w:rsidRDefault="00073E27" w:rsidP="00707196">
      <w:pPr>
        <w:pStyle w:val="B1"/>
        <w:rPr>
          <w:noProof/>
        </w:rPr>
      </w:pPr>
      <w:r w:rsidRPr="005B17C0">
        <w:rPr>
          <w:noProof/>
        </w:rPr>
        <w:t>-</w:t>
      </w:r>
      <w:r w:rsidRPr="005B17C0">
        <w:rPr>
          <w:noProof/>
        </w:rPr>
        <w:tab/>
        <w:t>MAC control element for Sidelink BSR, with exception of Sidelink BSR included for padding;</w:t>
      </w:r>
    </w:p>
    <w:p w14:paraId="67B6F138" w14:textId="77777777" w:rsidR="00FC348B" w:rsidRPr="005B17C0" w:rsidRDefault="00FC348B" w:rsidP="00707196">
      <w:pPr>
        <w:pStyle w:val="B1"/>
        <w:rPr>
          <w:noProof/>
        </w:rPr>
      </w:pPr>
      <w:r w:rsidRPr="005B17C0">
        <w:rPr>
          <w:noProof/>
        </w:rPr>
        <w:t>-</w:t>
      </w:r>
      <w:r w:rsidRPr="005B17C0">
        <w:rPr>
          <w:noProof/>
        </w:rPr>
        <w:tab/>
        <w:t>MAC control element for DCQR and AS RAI, with exception of when DCQR is to be included in Msg3;</w:t>
      </w:r>
    </w:p>
    <w:p w14:paraId="7050EA20" w14:textId="77777777" w:rsidR="00E1584A" w:rsidRPr="005B17C0" w:rsidRDefault="00E1584A" w:rsidP="00707196">
      <w:pPr>
        <w:pStyle w:val="B1"/>
        <w:rPr>
          <w:noProof/>
        </w:rPr>
      </w:pPr>
      <w:r w:rsidRPr="005B17C0">
        <w:rPr>
          <w:noProof/>
        </w:rPr>
        <w:t>-</w:t>
      </w:r>
      <w:r w:rsidRPr="005B17C0">
        <w:rPr>
          <w:noProof/>
        </w:rPr>
        <w:tab/>
        <w:t>data from any Logical Channel, except data from UL-CCCH;</w:t>
      </w:r>
    </w:p>
    <w:p w14:paraId="6B32C655" w14:textId="77777777" w:rsidR="00FC348B" w:rsidRPr="005B17C0" w:rsidRDefault="00FC348B" w:rsidP="00707196">
      <w:pPr>
        <w:pStyle w:val="B1"/>
      </w:pPr>
      <w:r w:rsidRPr="005B17C0">
        <w:t>-</w:t>
      </w:r>
      <w:r w:rsidRPr="005B17C0">
        <w:tab/>
        <w:t>MAC control element for DCQR and AS RAI, when DCQR is to be included in Msg3;</w:t>
      </w:r>
    </w:p>
    <w:p w14:paraId="15EF9CB3" w14:textId="77777777" w:rsidR="00FA2E4F" w:rsidRPr="005B17C0" w:rsidRDefault="00FA2E4F" w:rsidP="00707196">
      <w:pPr>
        <w:pStyle w:val="B1"/>
      </w:pPr>
      <w:r w:rsidRPr="005B17C0">
        <w:t>-</w:t>
      </w:r>
      <w:r w:rsidRPr="005B17C0">
        <w:tab/>
        <w:t>MAC control element for Recommended bit rate query;</w:t>
      </w:r>
    </w:p>
    <w:p w14:paraId="245B2F35" w14:textId="77777777" w:rsidR="00E1584A" w:rsidRPr="005B17C0" w:rsidRDefault="00E1584A" w:rsidP="00707196">
      <w:pPr>
        <w:pStyle w:val="B1"/>
        <w:rPr>
          <w:noProof/>
        </w:rPr>
      </w:pPr>
      <w:r w:rsidRPr="005B17C0">
        <w:rPr>
          <w:noProof/>
        </w:rPr>
        <w:t>-</w:t>
      </w:r>
      <w:r w:rsidRPr="005B17C0">
        <w:rPr>
          <w:noProof/>
        </w:rPr>
        <w:tab/>
        <w:t>MAC control element for BSR included for padding</w:t>
      </w:r>
      <w:r w:rsidR="00073E27" w:rsidRPr="005B17C0">
        <w:rPr>
          <w:noProof/>
        </w:rPr>
        <w:t>;</w:t>
      </w:r>
    </w:p>
    <w:p w14:paraId="592ED639" w14:textId="77777777" w:rsidR="00073E27" w:rsidRPr="005B17C0" w:rsidRDefault="00073E27" w:rsidP="00707196">
      <w:pPr>
        <w:pStyle w:val="B1"/>
        <w:rPr>
          <w:noProof/>
        </w:rPr>
      </w:pPr>
      <w:r w:rsidRPr="005B17C0">
        <w:rPr>
          <w:noProof/>
        </w:rPr>
        <w:t>-</w:t>
      </w:r>
      <w:r w:rsidRPr="005B17C0">
        <w:rPr>
          <w:noProof/>
        </w:rPr>
        <w:tab/>
        <w:t>MAC control element for Sidelink BSR included for padding.</w:t>
      </w:r>
    </w:p>
    <w:p w14:paraId="74DD3DF8" w14:textId="77777777" w:rsidR="00FC348B" w:rsidRPr="005B17C0" w:rsidRDefault="00FC348B" w:rsidP="00FC348B">
      <w:pPr>
        <w:rPr>
          <w:noProof/>
        </w:rPr>
      </w:pPr>
      <w:r w:rsidRPr="005B17C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5B17C0" w:rsidRDefault="003719E4" w:rsidP="00707196">
      <w:pPr>
        <w:pStyle w:val="NO"/>
        <w:rPr>
          <w:noProof/>
        </w:rPr>
      </w:pPr>
      <w:r w:rsidRPr="005B17C0">
        <w:rPr>
          <w:noProof/>
        </w:rPr>
        <w:t>NOTE</w:t>
      </w:r>
      <w:r w:rsidR="002F4A33" w:rsidRPr="005B17C0">
        <w:rPr>
          <w:noProof/>
        </w:rPr>
        <w:t xml:space="preserve"> 2</w:t>
      </w:r>
      <w:r w:rsidRPr="005B17C0">
        <w:rPr>
          <w:noProof/>
        </w:rPr>
        <w:t>:</w:t>
      </w:r>
      <w:r w:rsidRPr="005B17C0">
        <w:rPr>
          <w:noProof/>
        </w:rPr>
        <w:tab/>
        <w:t xml:space="preserve">When the </w:t>
      </w:r>
      <w:r w:rsidR="00CA2455" w:rsidRPr="005B17C0">
        <w:rPr>
          <w:noProof/>
        </w:rPr>
        <w:t>MAC entity</w:t>
      </w:r>
      <w:r w:rsidRPr="005B17C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5B17C0">
        <w:rPr>
          <w:noProof/>
        </w:rPr>
        <w:t xml:space="preserve"> It is up to the UE implementation to decide in which MAC PDU a MAC control element is included when </w:t>
      </w:r>
      <w:r w:rsidR="00CA2455" w:rsidRPr="005B17C0">
        <w:rPr>
          <w:noProof/>
        </w:rPr>
        <w:t>MAC entity</w:t>
      </w:r>
      <w:r w:rsidR="00D84FDE" w:rsidRPr="005B17C0">
        <w:rPr>
          <w:noProof/>
        </w:rPr>
        <w:t xml:space="preserve"> is requested to transmit multiple MAC PDUs in one TTI.</w:t>
      </w:r>
      <w:r w:rsidR="00CA2455" w:rsidRPr="005B17C0">
        <w:rPr>
          <w:noProof/>
        </w:rPr>
        <w:t xml:space="preserve"> When the UE is requested to generate MAC PDU(s) in two MAC entities in one TTI, it is up to UE implementation in which order the grants are processed.</w:t>
      </w:r>
    </w:p>
    <w:p w14:paraId="05156CC8" w14:textId="77777777" w:rsidR="00ED2C6E" w:rsidRPr="005B17C0" w:rsidRDefault="00ED2C6E" w:rsidP="00707196">
      <w:pPr>
        <w:pStyle w:val="Heading4"/>
        <w:rPr>
          <w:noProof/>
        </w:rPr>
      </w:pPr>
      <w:bookmarkStart w:id="373" w:name="_Toc29242970"/>
      <w:bookmarkStart w:id="374" w:name="_Toc37256227"/>
      <w:bookmarkStart w:id="375" w:name="_Toc37256381"/>
      <w:bookmarkStart w:id="376" w:name="_Toc46500320"/>
      <w:bookmarkStart w:id="377" w:name="_Toc52536229"/>
      <w:bookmarkStart w:id="378" w:name="_Toc83651785"/>
      <w:r w:rsidRPr="005B17C0">
        <w:rPr>
          <w:noProof/>
        </w:rPr>
        <w:t>5.4.3.2</w:t>
      </w:r>
      <w:r w:rsidRPr="005B17C0">
        <w:rPr>
          <w:noProof/>
        </w:rPr>
        <w:tab/>
        <w:t xml:space="preserve">Multiplexing of </w:t>
      </w:r>
      <w:r w:rsidR="00E732C9" w:rsidRPr="005B17C0">
        <w:rPr>
          <w:noProof/>
        </w:rPr>
        <w:t xml:space="preserve">MAC Control Elements and </w:t>
      </w:r>
      <w:r w:rsidRPr="005B17C0">
        <w:rPr>
          <w:noProof/>
        </w:rPr>
        <w:t>MAC SDUs</w:t>
      </w:r>
      <w:bookmarkEnd w:id="373"/>
      <w:bookmarkEnd w:id="374"/>
      <w:bookmarkEnd w:id="375"/>
      <w:bookmarkEnd w:id="376"/>
      <w:bookmarkEnd w:id="377"/>
      <w:bookmarkEnd w:id="378"/>
    </w:p>
    <w:p w14:paraId="21FAF28D" w14:textId="77777777" w:rsidR="00E732C9" w:rsidRPr="005B17C0" w:rsidRDefault="00E732C9" w:rsidP="00707196">
      <w:r w:rsidRPr="005B17C0">
        <w:t xml:space="preserve">The </w:t>
      </w:r>
      <w:r w:rsidR="00CA2455" w:rsidRPr="005B17C0">
        <w:rPr>
          <w:noProof/>
        </w:rPr>
        <w:t>MAC entity</w:t>
      </w:r>
      <w:r w:rsidRPr="005B17C0">
        <w:t xml:space="preserve"> shall multiplex MAC control elements and MAC SDUs in a MAC PDU according to </w:t>
      </w:r>
      <w:r w:rsidR="006D2D97" w:rsidRPr="005B17C0">
        <w:t>clause</w:t>
      </w:r>
      <w:r w:rsidRPr="005B17C0">
        <w:t>s 5.4.3.1 and 6.1.2.</w:t>
      </w:r>
    </w:p>
    <w:p w14:paraId="3337C00C" w14:textId="77777777" w:rsidR="00ED2C6E" w:rsidRPr="005B17C0" w:rsidRDefault="00ED2C6E" w:rsidP="00707196">
      <w:pPr>
        <w:pStyle w:val="Heading3"/>
        <w:rPr>
          <w:noProof/>
        </w:rPr>
      </w:pPr>
      <w:bookmarkStart w:id="379" w:name="_Toc29242971"/>
      <w:bookmarkStart w:id="380" w:name="_Toc37256228"/>
      <w:bookmarkStart w:id="381" w:name="_Toc37256382"/>
      <w:bookmarkStart w:id="382" w:name="_Toc46500321"/>
      <w:bookmarkStart w:id="383" w:name="_Toc52536230"/>
      <w:bookmarkStart w:id="384" w:name="_Toc83651786"/>
      <w:r w:rsidRPr="005B17C0">
        <w:rPr>
          <w:noProof/>
        </w:rPr>
        <w:t>5.4.4</w:t>
      </w:r>
      <w:r w:rsidRPr="005B17C0">
        <w:rPr>
          <w:noProof/>
          <w:szCs w:val="24"/>
        </w:rPr>
        <w:tab/>
      </w:r>
      <w:r w:rsidRPr="005B17C0">
        <w:rPr>
          <w:noProof/>
        </w:rPr>
        <w:t>Scheduling Request</w:t>
      </w:r>
      <w:bookmarkEnd w:id="379"/>
      <w:bookmarkEnd w:id="380"/>
      <w:bookmarkEnd w:id="381"/>
      <w:bookmarkEnd w:id="382"/>
      <w:bookmarkEnd w:id="383"/>
      <w:bookmarkEnd w:id="384"/>
    </w:p>
    <w:p w14:paraId="7CCF685E" w14:textId="77777777" w:rsidR="001403D7" w:rsidRPr="005B17C0" w:rsidRDefault="001403D7" w:rsidP="00707196">
      <w:pPr>
        <w:rPr>
          <w:noProof/>
        </w:rPr>
      </w:pPr>
      <w:r w:rsidRPr="005B17C0">
        <w:rPr>
          <w:noProof/>
        </w:rPr>
        <w:t>The Scheduling Request (SR) is used for requesting UL-SCH resources for new transmission.</w:t>
      </w:r>
    </w:p>
    <w:p w14:paraId="3BE3E073" w14:textId="77777777" w:rsidR="001201FD" w:rsidRPr="005B17C0" w:rsidRDefault="001403D7" w:rsidP="001201FD">
      <w:pPr>
        <w:rPr>
          <w:noProof/>
        </w:rPr>
      </w:pPr>
      <w:r w:rsidRPr="005B17C0">
        <w:rPr>
          <w:noProof/>
        </w:rPr>
        <w:t>When an SR is triggered, it shall be considered as pending until it is cancelled.</w:t>
      </w:r>
      <w:r w:rsidR="00843FC9" w:rsidRPr="005B17C0">
        <w:rPr>
          <w:noProof/>
        </w:rPr>
        <w:t xml:space="preserve"> All pending SR(s) shall be cancelled </w:t>
      </w:r>
      <w:r w:rsidR="007C72B3" w:rsidRPr="005B17C0">
        <w:rPr>
          <w:noProof/>
        </w:rPr>
        <w:t xml:space="preserve">and </w:t>
      </w:r>
      <w:r w:rsidR="007C72B3" w:rsidRPr="005B17C0">
        <w:rPr>
          <w:i/>
          <w:noProof/>
        </w:rPr>
        <w:t>sr-ProhibitTimer</w:t>
      </w:r>
      <w:r w:rsidR="007C72B3" w:rsidRPr="005B17C0">
        <w:rPr>
          <w:noProof/>
        </w:rPr>
        <w:t xml:space="preserve"> </w:t>
      </w:r>
      <w:r w:rsidR="001201FD" w:rsidRPr="005B17C0">
        <w:rPr>
          <w:noProof/>
        </w:rPr>
        <w:t xml:space="preserve">and </w:t>
      </w:r>
      <w:r w:rsidR="001201FD" w:rsidRPr="005B17C0">
        <w:rPr>
          <w:i/>
          <w:noProof/>
        </w:rPr>
        <w:t>ssr-ProhibitTimer</w:t>
      </w:r>
      <w:r w:rsidR="001201FD" w:rsidRPr="005B17C0">
        <w:rPr>
          <w:noProof/>
        </w:rPr>
        <w:t xml:space="preserve"> </w:t>
      </w:r>
      <w:r w:rsidR="007C72B3" w:rsidRPr="005B17C0">
        <w:rPr>
          <w:noProof/>
        </w:rPr>
        <w:t xml:space="preserve">shall be stopped </w:t>
      </w:r>
      <w:r w:rsidR="00843FC9" w:rsidRPr="005B17C0">
        <w:rPr>
          <w:noProof/>
        </w:rPr>
        <w:t xml:space="preserve">when a MAC PDU is assembled and this PDU includes a BSR which contains buffer status up to (and including) the last event that triggered a BSR (see </w:t>
      </w:r>
      <w:r w:rsidR="006D2D97" w:rsidRPr="005B17C0">
        <w:rPr>
          <w:noProof/>
        </w:rPr>
        <w:t>clause</w:t>
      </w:r>
      <w:r w:rsidR="00843FC9" w:rsidRPr="005B17C0">
        <w:rPr>
          <w:noProof/>
        </w:rPr>
        <w:t xml:space="preserve"> 5.4.5), </w:t>
      </w:r>
      <w:r w:rsidR="00073E27" w:rsidRPr="005B17C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5B17C0">
        <w:rPr>
          <w:noProof/>
        </w:rPr>
        <w:t>clause</w:t>
      </w:r>
      <w:r w:rsidR="00332A78" w:rsidRPr="005B17C0">
        <w:rPr>
          <w:noProof/>
        </w:rPr>
        <w:t xml:space="preserve"> 5.14</w:t>
      </w:r>
      <w:r w:rsidR="00073E27" w:rsidRPr="005B17C0">
        <w:rPr>
          <w:noProof/>
        </w:rPr>
        <w:t xml:space="preserve">.1.4), or, if all pending SR(s) are triggered by Sidelink BSR, when upper layers configure autonomous resource selection, </w:t>
      </w:r>
      <w:r w:rsidR="00843FC9" w:rsidRPr="005B17C0">
        <w:rPr>
          <w:noProof/>
        </w:rPr>
        <w:t>or when the UL grant</w:t>
      </w:r>
      <w:r w:rsidR="00402BA0" w:rsidRPr="005B17C0">
        <w:rPr>
          <w:noProof/>
        </w:rPr>
        <w:t>(s)</w:t>
      </w:r>
      <w:r w:rsidR="00843FC9" w:rsidRPr="005B17C0">
        <w:rPr>
          <w:noProof/>
        </w:rPr>
        <w:t xml:space="preserve"> can accommodate all pending data available for transmission.</w:t>
      </w:r>
    </w:p>
    <w:p w14:paraId="302670D2" w14:textId="77777777" w:rsidR="001201FD" w:rsidRPr="005B17C0" w:rsidRDefault="001201FD" w:rsidP="001201FD">
      <w:pPr>
        <w:rPr>
          <w:noProof/>
        </w:rPr>
      </w:pPr>
      <w:r w:rsidRPr="005B17C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5B17C0">
        <w:rPr>
          <w:i/>
          <w:noProof/>
        </w:rPr>
        <w:t>retxBSR-Timer</w:t>
      </w:r>
      <w:r w:rsidRPr="005B17C0">
        <w:rPr>
          <w:noProof/>
        </w:rPr>
        <w:t xml:space="preserve"> expiry, MAC entity shall consider all logical channels, belonging to a LCG, with data available for transmission):</w:t>
      </w:r>
    </w:p>
    <w:p w14:paraId="4DC30859" w14:textId="77777777" w:rsidR="001201FD" w:rsidRPr="005B17C0" w:rsidRDefault="001201FD" w:rsidP="001201FD">
      <w:pPr>
        <w:pStyle w:val="B1"/>
        <w:rPr>
          <w:noProof/>
        </w:rPr>
      </w:pPr>
      <w:r w:rsidRPr="005B17C0">
        <w:rPr>
          <w:noProof/>
        </w:rPr>
        <w:t>-</w:t>
      </w:r>
      <w:r w:rsidRPr="005B17C0">
        <w:rPr>
          <w:noProof/>
        </w:rPr>
        <w:tab/>
        <w:t xml:space="preserve">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PUCCH, for any of the logical channels;</w:t>
      </w:r>
    </w:p>
    <w:p w14:paraId="4E2412ED" w14:textId="77777777" w:rsidR="001403D7" w:rsidRPr="005B17C0" w:rsidRDefault="001201FD" w:rsidP="001201FD">
      <w:pPr>
        <w:pStyle w:val="B1"/>
        <w:rPr>
          <w:noProof/>
        </w:rPr>
      </w:pPr>
      <w:r w:rsidRPr="005B17C0">
        <w:rPr>
          <w:noProof/>
        </w:rPr>
        <w:lastRenderedPageBreak/>
        <w:t>-</w:t>
      </w:r>
      <w:r w:rsidRPr="005B17C0">
        <w:rPr>
          <w:noProof/>
        </w:rPr>
        <w:tab/>
        <w:t xml:space="preserve">SPUCCH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SPUCCH, for any of the logical channels.</w:t>
      </w:r>
    </w:p>
    <w:p w14:paraId="58F6EAB5" w14:textId="77777777" w:rsidR="001403D7" w:rsidRPr="005B17C0" w:rsidRDefault="001403D7" w:rsidP="00707196">
      <w:pPr>
        <w:rPr>
          <w:noProof/>
        </w:rPr>
      </w:pPr>
      <w:r w:rsidRPr="005B17C0">
        <w:rPr>
          <w:noProof/>
        </w:rPr>
        <w:t xml:space="preserve">If an SR is triggered and there is no other SR pending, the </w:t>
      </w:r>
      <w:r w:rsidR="00CA2455" w:rsidRPr="005B17C0">
        <w:rPr>
          <w:noProof/>
        </w:rPr>
        <w:t>MAC entity</w:t>
      </w:r>
      <w:r w:rsidRPr="005B17C0">
        <w:rPr>
          <w:noProof/>
        </w:rPr>
        <w:t xml:space="preserve"> shall set the SR_COUNTER</w:t>
      </w:r>
      <w:r w:rsidR="00005387" w:rsidRPr="005B17C0">
        <w:t xml:space="preserve"> </w:t>
      </w:r>
      <w:r w:rsidR="00005387" w:rsidRPr="005B17C0">
        <w:rPr>
          <w:noProof/>
        </w:rPr>
        <w:t>and the SSR_COUNTER</w:t>
      </w:r>
      <w:r w:rsidRPr="005B17C0">
        <w:rPr>
          <w:noProof/>
        </w:rPr>
        <w:t xml:space="preserve"> to 0.</w:t>
      </w:r>
    </w:p>
    <w:p w14:paraId="13970F14" w14:textId="77777777" w:rsidR="001403D7" w:rsidRPr="005B17C0" w:rsidRDefault="001403D7" w:rsidP="00707196">
      <w:pPr>
        <w:rPr>
          <w:noProof/>
        </w:rPr>
      </w:pPr>
      <w:r w:rsidRPr="005B17C0">
        <w:rPr>
          <w:noProof/>
        </w:rPr>
        <w:t xml:space="preserve">As long as one SR is pending, the </w:t>
      </w:r>
      <w:r w:rsidR="00CA2455" w:rsidRPr="005B17C0">
        <w:rPr>
          <w:noProof/>
        </w:rPr>
        <w:t>MAC entity</w:t>
      </w:r>
      <w:r w:rsidRPr="005B17C0">
        <w:rPr>
          <w:noProof/>
        </w:rPr>
        <w:t xml:space="preserve"> shall for each TTI:</w:t>
      </w:r>
    </w:p>
    <w:p w14:paraId="252A2645" w14:textId="77777777" w:rsidR="001403D7" w:rsidRPr="005B17C0" w:rsidRDefault="001403D7" w:rsidP="00707196">
      <w:pPr>
        <w:pStyle w:val="B1"/>
        <w:rPr>
          <w:noProof/>
        </w:rPr>
      </w:pPr>
      <w:r w:rsidRPr="005B17C0">
        <w:rPr>
          <w:noProof/>
        </w:rPr>
        <w:t>-</w:t>
      </w:r>
      <w:r w:rsidRPr="005B17C0">
        <w:rPr>
          <w:noProof/>
        </w:rPr>
        <w:tab/>
        <w:t>if no UL-SCH resources are available for a transmission in this TTI:</w:t>
      </w:r>
    </w:p>
    <w:p w14:paraId="5D0ADACA" w14:textId="77777777" w:rsidR="007540A7" w:rsidRPr="005B17C0" w:rsidRDefault="007540A7" w:rsidP="00707196">
      <w:pPr>
        <w:pStyle w:val="B2"/>
        <w:rPr>
          <w:noProof/>
        </w:rPr>
      </w:pPr>
      <w:r w:rsidRPr="005B17C0">
        <w:rPr>
          <w:noProof/>
        </w:rPr>
        <w:t>-</w:t>
      </w:r>
      <w:r w:rsidRPr="005B17C0">
        <w:rPr>
          <w:noProof/>
        </w:rPr>
        <w:tab/>
        <w:t>Except for NB-IoT:</w:t>
      </w:r>
    </w:p>
    <w:p w14:paraId="04785A4B" w14:textId="77777777" w:rsidR="00544C23" w:rsidRPr="005B17C0" w:rsidRDefault="001403D7" w:rsidP="00544C23">
      <w:pPr>
        <w:pStyle w:val="B3"/>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no valid PUCCH </w:t>
      </w:r>
      <w:r w:rsidR="00005387" w:rsidRPr="005B17C0">
        <w:rPr>
          <w:noProof/>
        </w:rPr>
        <w:t xml:space="preserve">nor valid SPUCCH </w:t>
      </w:r>
      <w:r w:rsidRPr="005B17C0">
        <w:rPr>
          <w:noProof/>
        </w:rPr>
        <w:t>resource for SR configured in any TTI:</w:t>
      </w:r>
    </w:p>
    <w:p w14:paraId="182C99BC" w14:textId="77777777" w:rsidR="00544C23" w:rsidRPr="005B17C0" w:rsidRDefault="00544C23" w:rsidP="00544C23">
      <w:pPr>
        <w:pStyle w:val="B4"/>
        <w:rPr>
          <w:noProof/>
        </w:rPr>
      </w:pPr>
      <w:r w:rsidRPr="005B17C0">
        <w:rPr>
          <w:noProof/>
        </w:rPr>
        <w:t>-</w:t>
      </w:r>
      <w:r w:rsidRPr="005B17C0">
        <w:rPr>
          <w:noProof/>
        </w:rPr>
        <w:tab/>
        <w:t xml:space="preserve">if the MAC entity is a MCG MAC entity and </w:t>
      </w:r>
      <w:r w:rsidRPr="005B17C0">
        <w:rPr>
          <w:i/>
          <w:noProof/>
        </w:rPr>
        <w:t>rach-Skip</w:t>
      </w:r>
      <w:r w:rsidRPr="005B17C0">
        <w:rPr>
          <w:noProof/>
        </w:rPr>
        <w:t xml:space="preserve"> is not configured; or</w:t>
      </w:r>
    </w:p>
    <w:p w14:paraId="02127467" w14:textId="77777777" w:rsidR="00544C23" w:rsidRPr="005B17C0" w:rsidRDefault="00544C23" w:rsidP="00544C23">
      <w:pPr>
        <w:pStyle w:val="B4"/>
        <w:rPr>
          <w:noProof/>
        </w:rPr>
      </w:pPr>
      <w:r w:rsidRPr="005B17C0">
        <w:rPr>
          <w:noProof/>
        </w:rPr>
        <w:t>-</w:t>
      </w:r>
      <w:r w:rsidRPr="005B17C0">
        <w:rPr>
          <w:noProof/>
        </w:rPr>
        <w:tab/>
        <w:t xml:space="preserve">if the MAC entity is a SCG MAC entity and </w:t>
      </w:r>
      <w:r w:rsidRPr="005B17C0">
        <w:rPr>
          <w:i/>
          <w:noProof/>
        </w:rPr>
        <w:t>rach-SkipSCG</w:t>
      </w:r>
      <w:r w:rsidRPr="005B17C0">
        <w:rPr>
          <w:noProof/>
        </w:rPr>
        <w:t xml:space="preserve"> is not configured:</w:t>
      </w:r>
    </w:p>
    <w:p w14:paraId="19084240" w14:textId="77777777" w:rsidR="001403D7" w:rsidRPr="005B17C0" w:rsidRDefault="00544C23" w:rsidP="00544C23">
      <w:pPr>
        <w:pStyle w:val="B5"/>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Pr="005B17C0">
        <w:rPr>
          <w:noProof/>
        </w:rPr>
        <w:t xml:space="preserve">corresponding </w:t>
      </w:r>
      <w:r w:rsidR="00CA2455" w:rsidRPr="005B17C0">
        <w:rPr>
          <w:noProof/>
        </w:rPr>
        <w:t>Sp</w:t>
      </w:r>
      <w:r w:rsidR="00CB79E6" w:rsidRPr="005B17C0">
        <w:rPr>
          <w:noProof/>
        </w:rPr>
        <w:t xml:space="preserve">Cell </w:t>
      </w:r>
      <w:r w:rsidR="001403D7" w:rsidRPr="005B17C0">
        <w:rPr>
          <w:noProof/>
        </w:rPr>
        <w:t>and cancel all pending SRs;</w:t>
      </w:r>
    </w:p>
    <w:p w14:paraId="6CE258E2" w14:textId="77777777" w:rsidR="00005387" w:rsidRPr="005B17C0" w:rsidRDefault="001403D7" w:rsidP="007540A7">
      <w:pPr>
        <w:pStyle w:val="B3"/>
        <w:rPr>
          <w:noProof/>
        </w:rPr>
      </w:pPr>
      <w:r w:rsidRPr="005B17C0">
        <w:rPr>
          <w:noProof/>
        </w:rPr>
        <w:t>-</w:t>
      </w:r>
      <w:r w:rsidRPr="005B17C0">
        <w:rPr>
          <w:noProof/>
        </w:rPr>
        <w:tab/>
        <w:t>else if this TTI is not part of a measurement gap</w:t>
      </w:r>
      <w:r w:rsidR="007C72B3" w:rsidRPr="005B17C0">
        <w:rPr>
          <w:noProof/>
        </w:rPr>
        <w:t xml:space="preserve"> </w:t>
      </w:r>
      <w:r w:rsidR="000A5FA7" w:rsidRPr="005B17C0">
        <w:rPr>
          <w:noProof/>
        </w:rPr>
        <w:t>or Sidelink Discovery Gap for Transmission</w:t>
      </w:r>
      <w:r w:rsidR="003C7754" w:rsidRPr="005B17C0">
        <w:rPr>
          <w:noProof/>
        </w:rPr>
        <w:t xml:space="preserve">, and if transmission of V2X sidelink communication is not prioritized in this TTI as described in </w:t>
      </w:r>
      <w:r w:rsidR="006D2D97" w:rsidRPr="005B17C0">
        <w:rPr>
          <w:noProof/>
        </w:rPr>
        <w:t>clause</w:t>
      </w:r>
      <w:r w:rsidR="003C7754" w:rsidRPr="005B17C0">
        <w:rPr>
          <w:noProof/>
        </w:rPr>
        <w:t xml:space="preserve"> 5.14.1.2.2</w:t>
      </w:r>
      <w:r w:rsidRPr="005B17C0">
        <w:rPr>
          <w:noProof/>
        </w:rPr>
        <w:t>:</w:t>
      </w:r>
    </w:p>
    <w:p w14:paraId="4278B975" w14:textId="77777777" w:rsidR="00005387" w:rsidRPr="005B17C0" w:rsidRDefault="00005387" w:rsidP="007540A7">
      <w:pPr>
        <w:pStyle w:val="B4"/>
        <w:rPr>
          <w:noProof/>
        </w:rPr>
      </w:pPr>
      <w:r w:rsidRPr="005B17C0">
        <w:rPr>
          <w:noProof/>
        </w:rPr>
        <w:t>-</w:t>
      </w:r>
      <w:r w:rsidRPr="005B17C0">
        <w:rPr>
          <w:noProof/>
        </w:rPr>
        <w:tab/>
        <w:t xml:space="preserve">if the MAC entity has at least one valid SPUCCH resource for SR configured for this TTI and if </w:t>
      </w:r>
      <w:r w:rsidRPr="005B17C0">
        <w:rPr>
          <w:i/>
          <w:noProof/>
        </w:rPr>
        <w:t>ssr-ProhibitTimer</w:t>
      </w:r>
      <w:r w:rsidRPr="005B17C0">
        <w:rPr>
          <w:noProof/>
        </w:rPr>
        <w:t xml:space="preserve"> is not running:</w:t>
      </w:r>
    </w:p>
    <w:p w14:paraId="2C6F91F3" w14:textId="77777777" w:rsidR="00005387" w:rsidRPr="005B17C0" w:rsidRDefault="00005387" w:rsidP="007540A7">
      <w:pPr>
        <w:pStyle w:val="B5"/>
        <w:rPr>
          <w:noProof/>
        </w:rPr>
      </w:pPr>
      <w:r w:rsidRPr="005B17C0">
        <w:rPr>
          <w:noProof/>
        </w:rPr>
        <w:t>-</w:t>
      </w:r>
      <w:r w:rsidRPr="005B17C0">
        <w:rPr>
          <w:noProof/>
        </w:rPr>
        <w:tab/>
        <w:t xml:space="preserve">if SSR_COUNTER &lt; </w:t>
      </w:r>
      <w:r w:rsidRPr="005B17C0">
        <w:rPr>
          <w:i/>
          <w:noProof/>
        </w:rPr>
        <w:t>dssr-TransMax</w:t>
      </w:r>
      <w:r w:rsidRPr="005B17C0">
        <w:rPr>
          <w:noProof/>
        </w:rPr>
        <w:t>:</w:t>
      </w:r>
    </w:p>
    <w:p w14:paraId="4F3EE5F4" w14:textId="77777777" w:rsidR="00005387" w:rsidRPr="005B17C0" w:rsidRDefault="00005387" w:rsidP="007540A7">
      <w:pPr>
        <w:pStyle w:val="B6"/>
        <w:rPr>
          <w:noProof/>
        </w:rPr>
      </w:pPr>
      <w:r w:rsidRPr="005B17C0">
        <w:rPr>
          <w:noProof/>
        </w:rPr>
        <w:t>-</w:t>
      </w:r>
      <w:r w:rsidRPr="005B17C0">
        <w:rPr>
          <w:noProof/>
        </w:rPr>
        <w:tab/>
        <w:t>increment SSR_COUNTER by 1;</w:t>
      </w:r>
    </w:p>
    <w:p w14:paraId="3B0890D7" w14:textId="77777777" w:rsidR="00005387" w:rsidRPr="005B17C0" w:rsidRDefault="00005387" w:rsidP="007540A7">
      <w:pPr>
        <w:pStyle w:val="B6"/>
        <w:rPr>
          <w:noProof/>
        </w:rPr>
      </w:pPr>
      <w:r w:rsidRPr="005B17C0">
        <w:rPr>
          <w:noProof/>
        </w:rPr>
        <w:t>-</w:t>
      </w:r>
      <w:r w:rsidRPr="005B17C0">
        <w:rPr>
          <w:noProof/>
        </w:rPr>
        <w:tab/>
        <w:t>instruct the physical layer to signal the SR on one valid SPUCCH resource for SR;</w:t>
      </w:r>
    </w:p>
    <w:p w14:paraId="52A961B8" w14:textId="77777777" w:rsidR="00005387" w:rsidRPr="005B17C0" w:rsidRDefault="00005387" w:rsidP="007540A7">
      <w:pPr>
        <w:pStyle w:val="B6"/>
        <w:rPr>
          <w:noProof/>
        </w:rPr>
      </w:pPr>
      <w:r w:rsidRPr="005B17C0">
        <w:rPr>
          <w:noProof/>
        </w:rPr>
        <w:t>-</w:t>
      </w:r>
      <w:r w:rsidRPr="005B17C0">
        <w:rPr>
          <w:noProof/>
        </w:rPr>
        <w:tab/>
        <w:t xml:space="preserve">start the </w:t>
      </w:r>
      <w:r w:rsidRPr="005B17C0">
        <w:rPr>
          <w:i/>
          <w:noProof/>
        </w:rPr>
        <w:t>ssr-ProhibitTimer</w:t>
      </w:r>
      <w:r w:rsidRPr="005B17C0">
        <w:rPr>
          <w:noProof/>
        </w:rPr>
        <w:t>.</w:t>
      </w:r>
    </w:p>
    <w:p w14:paraId="4716B2F9" w14:textId="77777777" w:rsidR="00005387" w:rsidRPr="005B17C0" w:rsidRDefault="00005387" w:rsidP="007540A7">
      <w:pPr>
        <w:pStyle w:val="B5"/>
        <w:rPr>
          <w:noProof/>
        </w:rPr>
      </w:pPr>
      <w:r w:rsidRPr="005B17C0">
        <w:rPr>
          <w:noProof/>
        </w:rPr>
        <w:t>-</w:t>
      </w:r>
      <w:r w:rsidRPr="005B17C0">
        <w:rPr>
          <w:noProof/>
        </w:rPr>
        <w:tab/>
        <w:t>else:</w:t>
      </w:r>
    </w:p>
    <w:p w14:paraId="4CDCE036" w14:textId="77777777" w:rsidR="00005387" w:rsidRPr="005B17C0" w:rsidRDefault="00005387" w:rsidP="007540A7">
      <w:pPr>
        <w:pStyle w:val="B6"/>
        <w:rPr>
          <w:noProof/>
        </w:rPr>
      </w:pPr>
      <w:r w:rsidRPr="005B17C0">
        <w:rPr>
          <w:noProof/>
        </w:rPr>
        <w:t>-</w:t>
      </w:r>
      <w:r w:rsidRPr="005B17C0">
        <w:rPr>
          <w:noProof/>
        </w:rPr>
        <w:tab/>
        <w:t>notify RRC to release SPUCCH for all serving cells;</w:t>
      </w:r>
    </w:p>
    <w:p w14:paraId="509244B8" w14:textId="77777777" w:rsidR="00005387" w:rsidRPr="005B17C0" w:rsidRDefault="00005387" w:rsidP="007540A7">
      <w:pPr>
        <w:pStyle w:val="B6"/>
        <w:rPr>
          <w:noProof/>
        </w:rPr>
      </w:pPr>
      <w:r w:rsidRPr="005B17C0">
        <w:rPr>
          <w:noProof/>
        </w:rPr>
        <w:t>-</w:t>
      </w:r>
      <w:r w:rsidRPr="005B17C0">
        <w:rPr>
          <w:noProof/>
        </w:rPr>
        <w:tab/>
        <w:t>if the MAC entity has no valid PUCCH resource for SR configured in any TTI:</w:t>
      </w:r>
    </w:p>
    <w:p w14:paraId="16631D2A" w14:textId="77777777" w:rsidR="00005387" w:rsidRPr="005B17C0" w:rsidRDefault="00005387" w:rsidP="007540A7">
      <w:pPr>
        <w:pStyle w:val="B6"/>
        <w:ind w:left="2268"/>
        <w:rPr>
          <w:noProof/>
        </w:rPr>
      </w:pPr>
      <w:r w:rsidRPr="005B17C0">
        <w:rPr>
          <w:noProof/>
        </w:rPr>
        <w:t>-</w:t>
      </w:r>
      <w:r w:rsidRPr="005B17C0">
        <w:rPr>
          <w:noProof/>
        </w:rPr>
        <w:tab/>
        <w:t>notify RRC to release PUCCH for all serving cells;</w:t>
      </w:r>
    </w:p>
    <w:p w14:paraId="73629152" w14:textId="77777777" w:rsidR="00005387" w:rsidRPr="005B17C0" w:rsidRDefault="00005387" w:rsidP="007540A7">
      <w:pPr>
        <w:pStyle w:val="B6"/>
        <w:ind w:left="2268"/>
        <w:rPr>
          <w:noProof/>
        </w:rPr>
      </w:pPr>
      <w:r w:rsidRPr="005B17C0">
        <w:rPr>
          <w:noProof/>
        </w:rPr>
        <w:t>-</w:t>
      </w:r>
      <w:r w:rsidRPr="005B17C0">
        <w:rPr>
          <w:noProof/>
        </w:rPr>
        <w:tab/>
        <w:t>notify RRC to release SRS for all serving cells;</w:t>
      </w:r>
    </w:p>
    <w:p w14:paraId="276DF86B" w14:textId="77777777" w:rsidR="00005387" w:rsidRPr="005B17C0" w:rsidRDefault="00005387" w:rsidP="007540A7">
      <w:pPr>
        <w:pStyle w:val="B6"/>
        <w:ind w:left="2268"/>
        <w:rPr>
          <w:noProof/>
        </w:rPr>
      </w:pPr>
      <w:r w:rsidRPr="005B17C0">
        <w:rPr>
          <w:noProof/>
        </w:rPr>
        <w:t>-</w:t>
      </w:r>
      <w:r w:rsidRPr="005B17C0">
        <w:rPr>
          <w:noProof/>
        </w:rPr>
        <w:tab/>
        <w:t>clear any configured downlink assignments and uplink grants;</w:t>
      </w:r>
    </w:p>
    <w:p w14:paraId="40DFDDA3" w14:textId="77777777" w:rsidR="00005387" w:rsidRPr="005B17C0" w:rsidRDefault="00005387" w:rsidP="007540A7">
      <w:pPr>
        <w:pStyle w:val="B6"/>
        <w:ind w:left="2268"/>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 on the SpCell and cancel all pending SRs.</w:t>
      </w:r>
    </w:p>
    <w:p w14:paraId="67469BF7" w14:textId="77777777" w:rsidR="001403D7" w:rsidRPr="005B17C0" w:rsidRDefault="00005387" w:rsidP="0056320F">
      <w:pPr>
        <w:pStyle w:val="B4"/>
        <w:rPr>
          <w:noProof/>
        </w:rPr>
      </w:pPr>
      <w:r w:rsidRPr="005B17C0">
        <w:rPr>
          <w:noProof/>
        </w:rPr>
        <w:t>-</w:t>
      </w:r>
      <w:r w:rsidRPr="005B17C0">
        <w:rPr>
          <w:noProof/>
        </w:rPr>
        <w:tab/>
        <w:t xml:space="preserve">if the MAC entity has at least one valid PUCCH resource for SR configured for this TTI and if </w:t>
      </w:r>
      <w:r w:rsidRPr="005B17C0">
        <w:rPr>
          <w:i/>
          <w:noProof/>
        </w:rPr>
        <w:t>sr-ProhibitTimer</w:t>
      </w:r>
      <w:r w:rsidRPr="005B17C0">
        <w:rPr>
          <w:noProof/>
        </w:rPr>
        <w:t xml:space="preserve"> is not running:</w:t>
      </w:r>
    </w:p>
    <w:p w14:paraId="1ADA4633" w14:textId="77777777" w:rsidR="001403D7" w:rsidRPr="005B17C0" w:rsidRDefault="001403D7" w:rsidP="0056320F">
      <w:pPr>
        <w:pStyle w:val="B5"/>
        <w:rPr>
          <w:noProof/>
        </w:rPr>
      </w:pPr>
      <w:r w:rsidRPr="005B17C0">
        <w:rPr>
          <w:noProof/>
        </w:rPr>
        <w:t>-</w:t>
      </w:r>
      <w:r w:rsidRPr="005B17C0">
        <w:rPr>
          <w:noProof/>
        </w:rPr>
        <w:tab/>
        <w:t xml:space="preserve">if SR_COUNTER &lt; </w:t>
      </w:r>
      <w:r w:rsidR="006E1885" w:rsidRPr="005B17C0">
        <w:rPr>
          <w:i/>
          <w:noProof/>
        </w:rPr>
        <w:t>dsr-TransMax</w:t>
      </w:r>
      <w:r w:rsidRPr="005B17C0">
        <w:rPr>
          <w:noProof/>
        </w:rPr>
        <w:t>:</w:t>
      </w:r>
    </w:p>
    <w:p w14:paraId="42C3C27B" w14:textId="77777777" w:rsidR="001403D7" w:rsidRPr="005B17C0" w:rsidRDefault="001403D7" w:rsidP="0056320F">
      <w:pPr>
        <w:pStyle w:val="B6"/>
        <w:rPr>
          <w:noProof/>
        </w:rPr>
      </w:pPr>
      <w:r w:rsidRPr="005B17C0">
        <w:rPr>
          <w:noProof/>
        </w:rPr>
        <w:t>-</w:t>
      </w:r>
      <w:r w:rsidRPr="005B17C0">
        <w:rPr>
          <w:noProof/>
        </w:rPr>
        <w:tab/>
        <w:t>increment SR_COUNTER by 1;</w:t>
      </w:r>
    </w:p>
    <w:p w14:paraId="6B08CC1C" w14:textId="77777777" w:rsidR="001403D7" w:rsidRPr="005B17C0" w:rsidRDefault="001403D7" w:rsidP="0056320F">
      <w:pPr>
        <w:pStyle w:val="B6"/>
        <w:rPr>
          <w:noProof/>
        </w:rPr>
      </w:pPr>
      <w:r w:rsidRPr="005B17C0">
        <w:rPr>
          <w:noProof/>
        </w:rPr>
        <w:t>-</w:t>
      </w:r>
      <w:r w:rsidRPr="005B17C0">
        <w:rPr>
          <w:noProof/>
        </w:rPr>
        <w:tab/>
        <w:t>instruct the physical layer to signal the SR on</w:t>
      </w:r>
      <w:r w:rsidR="004C6CA2" w:rsidRPr="005B17C0">
        <w:rPr>
          <w:noProof/>
        </w:rPr>
        <w:t xml:space="preserve"> one valid</w:t>
      </w:r>
      <w:r w:rsidRPr="005B17C0">
        <w:rPr>
          <w:noProof/>
        </w:rPr>
        <w:t xml:space="preserve"> PUCCH</w:t>
      </w:r>
      <w:r w:rsidR="004C6CA2" w:rsidRPr="005B17C0">
        <w:rPr>
          <w:noProof/>
        </w:rPr>
        <w:t xml:space="preserve"> resource for SR</w:t>
      </w:r>
      <w:r w:rsidRPr="005B17C0">
        <w:rPr>
          <w:noProof/>
        </w:rPr>
        <w:t>;</w:t>
      </w:r>
    </w:p>
    <w:p w14:paraId="4B8B4FCC" w14:textId="77777777" w:rsidR="007C72B3" w:rsidRPr="005B17C0" w:rsidRDefault="007C72B3" w:rsidP="0056320F">
      <w:pPr>
        <w:pStyle w:val="B6"/>
        <w:rPr>
          <w:noProof/>
        </w:rPr>
      </w:pPr>
      <w:r w:rsidRPr="005B17C0">
        <w:rPr>
          <w:noProof/>
        </w:rPr>
        <w:t>-</w:t>
      </w:r>
      <w:r w:rsidRPr="005B17C0">
        <w:rPr>
          <w:noProof/>
        </w:rPr>
        <w:tab/>
        <w:t xml:space="preserve">start the </w:t>
      </w:r>
      <w:r w:rsidRPr="005B17C0">
        <w:rPr>
          <w:i/>
          <w:noProof/>
        </w:rPr>
        <w:t>sr-ProhibitTimer</w:t>
      </w:r>
      <w:r w:rsidRPr="005B17C0">
        <w:rPr>
          <w:noProof/>
        </w:rPr>
        <w:t>.</w:t>
      </w:r>
    </w:p>
    <w:p w14:paraId="3A81283D" w14:textId="77777777" w:rsidR="001403D7" w:rsidRPr="005B17C0" w:rsidRDefault="001403D7" w:rsidP="0056320F">
      <w:pPr>
        <w:pStyle w:val="B5"/>
        <w:rPr>
          <w:noProof/>
        </w:rPr>
      </w:pPr>
      <w:r w:rsidRPr="005B17C0">
        <w:rPr>
          <w:noProof/>
        </w:rPr>
        <w:t>-</w:t>
      </w:r>
      <w:r w:rsidRPr="005B17C0">
        <w:rPr>
          <w:noProof/>
        </w:rPr>
        <w:tab/>
        <w:t>else:</w:t>
      </w:r>
    </w:p>
    <w:p w14:paraId="07F191EB" w14:textId="77777777" w:rsidR="004C6CA2" w:rsidRPr="005B17C0" w:rsidRDefault="001403D7" w:rsidP="0056320F">
      <w:pPr>
        <w:pStyle w:val="B6"/>
        <w:rPr>
          <w:noProof/>
        </w:rPr>
      </w:pPr>
      <w:r w:rsidRPr="005B17C0">
        <w:rPr>
          <w:noProof/>
        </w:rPr>
        <w:t>-</w:t>
      </w:r>
      <w:r w:rsidRPr="005B17C0">
        <w:rPr>
          <w:noProof/>
        </w:rPr>
        <w:tab/>
        <w:t xml:space="preserve">notify RRC </w:t>
      </w:r>
      <w:r w:rsidR="00FA3674" w:rsidRPr="005B17C0">
        <w:rPr>
          <w:noProof/>
        </w:rPr>
        <w:t>to release PUCCH</w:t>
      </w:r>
      <w:r w:rsidR="00005387" w:rsidRPr="005B17C0">
        <w:rPr>
          <w:noProof/>
        </w:rPr>
        <w:t xml:space="preserve"> and SPUCCH</w:t>
      </w:r>
      <w:r w:rsidR="00CB79E6" w:rsidRPr="005B17C0">
        <w:rPr>
          <w:noProof/>
        </w:rPr>
        <w:t xml:space="preserve"> for all serving cells</w:t>
      </w:r>
      <w:r w:rsidR="004C6CA2" w:rsidRPr="005B17C0">
        <w:rPr>
          <w:noProof/>
        </w:rPr>
        <w:t>;</w:t>
      </w:r>
    </w:p>
    <w:p w14:paraId="59778B1C" w14:textId="77777777" w:rsidR="00FA3674" w:rsidRPr="005B17C0" w:rsidRDefault="004C6CA2" w:rsidP="0056320F">
      <w:pPr>
        <w:pStyle w:val="B6"/>
        <w:rPr>
          <w:noProof/>
        </w:rPr>
      </w:pPr>
      <w:r w:rsidRPr="005B17C0">
        <w:rPr>
          <w:noProof/>
        </w:rPr>
        <w:t>-</w:t>
      </w:r>
      <w:r w:rsidRPr="005B17C0">
        <w:rPr>
          <w:noProof/>
        </w:rPr>
        <w:tab/>
        <w:t>notify RRC to release SRS for all serving cells</w:t>
      </w:r>
      <w:r w:rsidR="00FA3674" w:rsidRPr="005B17C0">
        <w:rPr>
          <w:noProof/>
        </w:rPr>
        <w:t>;</w:t>
      </w:r>
    </w:p>
    <w:p w14:paraId="5A20877D" w14:textId="77777777" w:rsidR="00FA3674" w:rsidRPr="005B17C0" w:rsidRDefault="00FA3674" w:rsidP="0056320F">
      <w:pPr>
        <w:pStyle w:val="B6"/>
        <w:rPr>
          <w:noProof/>
        </w:rPr>
      </w:pPr>
      <w:r w:rsidRPr="005B17C0">
        <w:rPr>
          <w:noProof/>
        </w:rPr>
        <w:lastRenderedPageBreak/>
        <w:t>-</w:t>
      </w:r>
      <w:r w:rsidRPr="005B17C0">
        <w:rPr>
          <w:noProof/>
        </w:rPr>
        <w:tab/>
        <w:t>clear any configured downlink assignments and uplink grants;</w:t>
      </w:r>
    </w:p>
    <w:p w14:paraId="2CFAA9D7" w14:textId="77777777" w:rsidR="004C6CA2" w:rsidRPr="005B17C0" w:rsidRDefault="00FA3674" w:rsidP="0056320F">
      <w:pPr>
        <w:pStyle w:val="B6"/>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00CA2455" w:rsidRPr="005B17C0">
        <w:rPr>
          <w:noProof/>
        </w:rPr>
        <w:t>Sp</w:t>
      </w:r>
      <w:r w:rsidR="00CB79E6" w:rsidRPr="005B17C0">
        <w:rPr>
          <w:noProof/>
        </w:rPr>
        <w:t xml:space="preserve">Cell </w:t>
      </w:r>
      <w:r w:rsidR="001403D7" w:rsidRPr="005B17C0">
        <w:rPr>
          <w:noProof/>
        </w:rPr>
        <w:t>and cancel all pending SRs.</w:t>
      </w:r>
    </w:p>
    <w:p w14:paraId="2752785F" w14:textId="77777777" w:rsidR="007540A7" w:rsidRPr="005B17C0" w:rsidRDefault="007540A7" w:rsidP="00BE2AEC">
      <w:pPr>
        <w:pStyle w:val="B2"/>
        <w:rPr>
          <w:noProof/>
        </w:rPr>
      </w:pPr>
      <w:r w:rsidRPr="005B17C0">
        <w:rPr>
          <w:noProof/>
        </w:rPr>
        <w:t>-</w:t>
      </w:r>
      <w:r w:rsidRPr="005B17C0">
        <w:rPr>
          <w:noProof/>
        </w:rPr>
        <w:tab/>
        <w:t>For NB-IoT:</w:t>
      </w:r>
    </w:p>
    <w:p w14:paraId="21E09122" w14:textId="77777777" w:rsidR="007540A7" w:rsidRPr="005B17C0" w:rsidRDefault="007540A7" w:rsidP="00BE2AEC">
      <w:pPr>
        <w:pStyle w:val="B3"/>
        <w:rPr>
          <w:noProof/>
        </w:rPr>
      </w:pPr>
      <w:r w:rsidRPr="005B17C0">
        <w:rPr>
          <w:noProof/>
        </w:rPr>
        <w:t>-</w:t>
      </w:r>
      <w:r w:rsidRPr="005B17C0">
        <w:rPr>
          <w:noProof/>
        </w:rPr>
        <w:tab/>
        <w:t xml:space="preserve">if the MAC entity has no valid </w:t>
      </w:r>
      <w:r w:rsidR="00970FCF" w:rsidRPr="005B17C0">
        <w:rPr>
          <w:noProof/>
        </w:rPr>
        <w:t xml:space="preserve">resource for SR together with acknowledgement of the data in this TTI and no valid PRACH resource for SR configured </w:t>
      </w:r>
      <w:r w:rsidRPr="005B17C0">
        <w:rPr>
          <w:noProof/>
        </w:rPr>
        <w:t>in any TTI:</w:t>
      </w:r>
    </w:p>
    <w:p w14:paraId="3F2C76CE" w14:textId="77777777" w:rsidR="007540A7" w:rsidRPr="005B17C0" w:rsidRDefault="007540A7" w:rsidP="00BE2AEC">
      <w:pPr>
        <w:pStyle w:val="B4"/>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w:t>
      </w:r>
      <w:r w:rsidR="00636890" w:rsidRPr="005B17C0">
        <w:rPr>
          <w:noProof/>
        </w:rPr>
        <w:t>,</w:t>
      </w:r>
      <w:r w:rsidRPr="005B17C0">
        <w:rPr>
          <w:noProof/>
        </w:rPr>
        <w:t xml:space="preserve"> and cancel all pending SRs</w:t>
      </w:r>
      <w:r w:rsidR="00636890" w:rsidRPr="005B17C0">
        <w:t xml:space="preserve"> in the first subframe containing PRACH for preamble transmission</w:t>
      </w:r>
      <w:r w:rsidRPr="005B17C0">
        <w:rPr>
          <w:noProof/>
        </w:rPr>
        <w:t>.</w:t>
      </w:r>
    </w:p>
    <w:p w14:paraId="27D6922E" w14:textId="77777777" w:rsidR="007540A7" w:rsidRPr="005B17C0" w:rsidRDefault="007540A7" w:rsidP="00BE2AEC">
      <w:pPr>
        <w:pStyle w:val="B3"/>
        <w:rPr>
          <w:noProof/>
        </w:rPr>
      </w:pPr>
      <w:r w:rsidRPr="005B17C0">
        <w:rPr>
          <w:noProof/>
        </w:rPr>
        <w:t>-</w:t>
      </w:r>
      <w:r w:rsidRPr="005B17C0">
        <w:rPr>
          <w:noProof/>
        </w:rPr>
        <w:tab/>
        <w:t>else:</w:t>
      </w:r>
    </w:p>
    <w:p w14:paraId="6DB2C447" w14:textId="77777777" w:rsidR="007540A7" w:rsidRPr="005B17C0" w:rsidRDefault="007540A7" w:rsidP="00BE2AEC">
      <w:pPr>
        <w:pStyle w:val="B4"/>
        <w:rPr>
          <w:noProof/>
        </w:rPr>
      </w:pPr>
      <w:r w:rsidRPr="005B17C0">
        <w:rPr>
          <w:noProof/>
        </w:rPr>
        <w:t>-</w:t>
      </w:r>
      <w:r w:rsidRPr="005B17C0">
        <w:rPr>
          <w:noProof/>
        </w:rPr>
        <w:tab/>
        <w:t>if the MAC entity has valid resource for SR together with acknowledgement of the data in this TTI:</w:t>
      </w:r>
    </w:p>
    <w:p w14:paraId="7E20C243" w14:textId="77777777" w:rsidR="007540A7" w:rsidRPr="005B17C0" w:rsidRDefault="007540A7" w:rsidP="00BE2AEC">
      <w:pPr>
        <w:pStyle w:val="B5"/>
        <w:rPr>
          <w:noProof/>
        </w:rPr>
      </w:pPr>
      <w:r w:rsidRPr="005B17C0">
        <w:rPr>
          <w:noProof/>
        </w:rPr>
        <w:t>-</w:t>
      </w:r>
      <w:r w:rsidRPr="005B17C0">
        <w:rPr>
          <w:noProof/>
        </w:rPr>
        <w:tab/>
        <w:t>instruct the physical layer to signal the SR together with acknowledgement of the data.</w:t>
      </w:r>
    </w:p>
    <w:p w14:paraId="49C988E3" w14:textId="77777777" w:rsidR="00636890" w:rsidRPr="005B17C0" w:rsidRDefault="00636890" w:rsidP="00636890">
      <w:pPr>
        <w:pStyle w:val="B5"/>
        <w:rPr>
          <w:noProof/>
        </w:rPr>
      </w:pPr>
      <w:r w:rsidRPr="005B17C0">
        <w:t>-</w:t>
      </w:r>
      <w:r w:rsidRPr="005B17C0">
        <w:tab/>
        <w:t xml:space="preserve">cancel, if any, </w:t>
      </w:r>
      <w:r w:rsidRPr="005B17C0">
        <w:rPr>
          <w:rFonts w:eastAsia="SimSun"/>
          <w:lang w:eastAsia="zh-CN"/>
        </w:rPr>
        <w:t>initiated</w:t>
      </w:r>
      <w:r w:rsidRPr="005B17C0">
        <w:t xml:space="preserve"> Random Access Procedure for SR.</w:t>
      </w:r>
    </w:p>
    <w:p w14:paraId="539552BE" w14:textId="77777777" w:rsidR="007540A7" w:rsidRPr="005B17C0" w:rsidRDefault="007540A7" w:rsidP="00BE2AEC">
      <w:pPr>
        <w:pStyle w:val="B4"/>
        <w:rPr>
          <w:noProof/>
        </w:rPr>
      </w:pPr>
      <w:r w:rsidRPr="005B17C0">
        <w:rPr>
          <w:noProof/>
        </w:rPr>
        <w:t>-</w:t>
      </w:r>
      <w:r w:rsidRPr="005B17C0">
        <w:rPr>
          <w:noProof/>
        </w:rPr>
        <w:tab/>
        <w:t>else:</w:t>
      </w:r>
    </w:p>
    <w:p w14:paraId="22941A8B" w14:textId="77777777" w:rsidR="007540A7" w:rsidRPr="005B17C0" w:rsidRDefault="007540A7" w:rsidP="00BE2AEC">
      <w:pPr>
        <w:pStyle w:val="B5"/>
        <w:rPr>
          <w:noProof/>
        </w:rPr>
      </w:pPr>
      <w:r w:rsidRPr="005B17C0">
        <w:rPr>
          <w:noProof/>
        </w:rPr>
        <w:t>-</w:t>
      </w:r>
      <w:r w:rsidRPr="005B17C0">
        <w:rPr>
          <w:noProof/>
        </w:rPr>
        <w:tab/>
        <w:t xml:space="preserve">if the MAC entity has valid PRACH resource for SR configured in this TTI and </w:t>
      </w:r>
      <w:r w:rsidRPr="005B17C0">
        <w:rPr>
          <w:i/>
          <w:noProof/>
        </w:rPr>
        <w:t>sr-ProhibitTimer</w:t>
      </w:r>
      <w:r w:rsidRPr="005B17C0">
        <w:rPr>
          <w:noProof/>
        </w:rPr>
        <w:t xml:space="preserve"> is not running:</w:t>
      </w:r>
    </w:p>
    <w:p w14:paraId="26CAFFF8" w14:textId="77777777" w:rsidR="007540A7" w:rsidRPr="005B17C0" w:rsidRDefault="007540A7" w:rsidP="00BE2AEC">
      <w:pPr>
        <w:pStyle w:val="B6"/>
        <w:rPr>
          <w:noProof/>
        </w:rPr>
      </w:pPr>
      <w:r w:rsidRPr="005B17C0">
        <w:rPr>
          <w:noProof/>
        </w:rPr>
        <w:t>-</w:t>
      </w:r>
      <w:r w:rsidRPr="005B17C0">
        <w:rPr>
          <w:noProof/>
        </w:rPr>
        <w:tab/>
        <w:t>instruct the physical layer to signal the SR on one valid PRACH resource for SR.</w:t>
      </w:r>
    </w:p>
    <w:p w14:paraId="54CA8CC8" w14:textId="77777777" w:rsidR="007540A7" w:rsidRPr="005B17C0" w:rsidRDefault="007540A7" w:rsidP="00BE2AEC">
      <w:pPr>
        <w:pStyle w:val="B6"/>
        <w:rPr>
          <w:noProof/>
        </w:rPr>
      </w:pPr>
      <w:r w:rsidRPr="005B17C0">
        <w:rPr>
          <w:noProof/>
        </w:rPr>
        <w:t>-</w:t>
      </w:r>
      <w:r w:rsidRPr="005B17C0">
        <w:rPr>
          <w:noProof/>
        </w:rPr>
        <w:tab/>
        <w:t xml:space="preserve">start the </w:t>
      </w:r>
      <w:r w:rsidRPr="005B17C0">
        <w:rPr>
          <w:i/>
          <w:noProof/>
        </w:rPr>
        <w:t>sr-ProhibitTimer</w:t>
      </w:r>
      <w:r w:rsidRPr="005B17C0">
        <w:rPr>
          <w:noProof/>
        </w:rPr>
        <w:t xml:space="preserve"> in the subframe containing the last repetition of the corresponding SR transmission.</w:t>
      </w:r>
    </w:p>
    <w:p w14:paraId="7987BDA1" w14:textId="77777777" w:rsidR="001B443A" w:rsidRPr="005B17C0" w:rsidRDefault="004C6CA2" w:rsidP="001B443A">
      <w:pPr>
        <w:pStyle w:val="NO"/>
        <w:rPr>
          <w:noProof/>
        </w:rPr>
      </w:pPr>
      <w:r w:rsidRPr="005B17C0">
        <w:rPr>
          <w:noProof/>
        </w:rPr>
        <w:t>NOTE</w:t>
      </w:r>
      <w:r w:rsidR="007707CE" w:rsidRPr="005B17C0">
        <w:rPr>
          <w:noProof/>
        </w:rPr>
        <w:t xml:space="preserve"> 1</w:t>
      </w:r>
      <w:r w:rsidRPr="005B17C0">
        <w:rPr>
          <w:noProof/>
        </w:rPr>
        <w:t>:</w:t>
      </w:r>
      <w:r w:rsidRPr="005B17C0">
        <w:rPr>
          <w:noProof/>
        </w:rPr>
        <w:tab/>
        <w:t>The selection of which valid PUCCH</w:t>
      </w:r>
      <w:r w:rsidR="00005387" w:rsidRPr="005B17C0">
        <w:rPr>
          <w:noProof/>
        </w:rPr>
        <w:t>/SPUCCH</w:t>
      </w:r>
      <w:r w:rsidRPr="005B17C0">
        <w:rPr>
          <w:noProof/>
        </w:rPr>
        <w:t xml:space="preserve"> resource for SR to signal SR on when the MAC entity has more than one valid PUCCH</w:t>
      </w:r>
      <w:r w:rsidR="00005387" w:rsidRPr="005B17C0">
        <w:rPr>
          <w:noProof/>
        </w:rPr>
        <w:t>/SPUCCH</w:t>
      </w:r>
      <w:r w:rsidRPr="005B17C0">
        <w:rPr>
          <w:noProof/>
        </w:rPr>
        <w:t xml:space="preserve"> resource for SR in one TTI</w:t>
      </w:r>
      <w:r w:rsidR="00005387" w:rsidRPr="005B17C0">
        <w:rPr>
          <w:noProof/>
        </w:rPr>
        <w:t xml:space="preserve"> or overlapping TTIs</w:t>
      </w:r>
      <w:r w:rsidRPr="005B17C0">
        <w:rPr>
          <w:noProof/>
        </w:rPr>
        <w:t xml:space="preserve"> is left to UE implementation.</w:t>
      </w:r>
    </w:p>
    <w:p w14:paraId="6782B5AF" w14:textId="77777777" w:rsidR="001403D7" w:rsidRPr="005B17C0" w:rsidRDefault="001B443A" w:rsidP="001B443A">
      <w:pPr>
        <w:pStyle w:val="NO"/>
        <w:rPr>
          <w:noProof/>
        </w:rPr>
      </w:pPr>
      <w:r w:rsidRPr="005B17C0">
        <w:rPr>
          <w:noProof/>
        </w:rPr>
        <w:t>NOTE</w:t>
      </w:r>
      <w:r w:rsidR="007707CE" w:rsidRPr="005B17C0">
        <w:rPr>
          <w:noProof/>
        </w:rPr>
        <w:t xml:space="preserve"> 2</w:t>
      </w:r>
      <w:r w:rsidRPr="005B17C0">
        <w:rPr>
          <w:noProof/>
        </w:rPr>
        <w:t>:</w:t>
      </w:r>
      <w:r w:rsidRPr="005B17C0">
        <w:rPr>
          <w:noProof/>
        </w:rPr>
        <w:tab/>
      </w:r>
      <w:r w:rsidR="00956B7A" w:rsidRPr="005B17C0">
        <w:t>SR_COUNTER is incremented</w:t>
      </w:r>
      <w:r w:rsidRPr="005B17C0">
        <w:t xml:space="preserve"> for each SR bundle. </w:t>
      </w:r>
      <w:r w:rsidR="00AC09E4" w:rsidRPr="005B17C0">
        <w:rPr>
          <w:i/>
          <w:noProof/>
        </w:rPr>
        <w:t xml:space="preserve">sr-ProhibitTimer </w:t>
      </w:r>
      <w:r w:rsidR="00AC09E4" w:rsidRPr="005B17C0">
        <w:rPr>
          <w:noProof/>
        </w:rPr>
        <w:t>is started in the first TTI of an SR bundle.</w:t>
      </w:r>
    </w:p>
    <w:p w14:paraId="1C80DF81" w14:textId="77777777" w:rsidR="00ED2C6E" w:rsidRPr="005B17C0" w:rsidRDefault="00ED2C6E" w:rsidP="00707196">
      <w:pPr>
        <w:pStyle w:val="Heading3"/>
        <w:rPr>
          <w:noProof/>
        </w:rPr>
      </w:pPr>
      <w:bookmarkStart w:id="385" w:name="_Toc29242972"/>
      <w:bookmarkStart w:id="386" w:name="_Toc37256229"/>
      <w:bookmarkStart w:id="387" w:name="_Toc37256383"/>
      <w:bookmarkStart w:id="388" w:name="_Toc46500322"/>
      <w:bookmarkStart w:id="389" w:name="_Toc52536231"/>
      <w:bookmarkStart w:id="390" w:name="_Toc83651787"/>
      <w:r w:rsidRPr="005B17C0">
        <w:rPr>
          <w:noProof/>
        </w:rPr>
        <w:t>5.4.5</w:t>
      </w:r>
      <w:r w:rsidRPr="005B17C0">
        <w:rPr>
          <w:noProof/>
          <w:szCs w:val="24"/>
        </w:rPr>
        <w:tab/>
      </w:r>
      <w:r w:rsidRPr="005B17C0">
        <w:rPr>
          <w:noProof/>
        </w:rPr>
        <w:t>Buffer Status Reporting</w:t>
      </w:r>
      <w:bookmarkEnd w:id="385"/>
      <w:bookmarkEnd w:id="386"/>
      <w:bookmarkEnd w:id="387"/>
      <w:bookmarkEnd w:id="388"/>
      <w:bookmarkEnd w:id="389"/>
      <w:bookmarkEnd w:id="390"/>
    </w:p>
    <w:p w14:paraId="170B250B" w14:textId="77777777" w:rsidR="00ED2C6E" w:rsidRPr="005B17C0" w:rsidRDefault="00ED2C6E" w:rsidP="00707196">
      <w:pPr>
        <w:rPr>
          <w:noProof/>
        </w:rPr>
      </w:pPr>
      <w:r w:rsidRPr="005B17C0">
        <w:rPr>
          <w:noProof/>
        </w:rPr>
        <w:t xml:space="preserve">The Buffer Status reporting procedure is used to provide the serving eNB with information about the amount of data </w:t>
      </w:r>
      <w:r w:rsidR="00062713" w:rsidRPr="005B17C0">
        <w:rPr>
          <w:noProof/>
        </w:rPr>
        <w:t xml:space="preserve">available for transmission </w:t>
      </w:r>
      <w:r w:rsidRPr="005B17C0">
        <w:rPr>
          <w:noProof/>
        </w:rPr>
        <w:t xml:space="preserve">in the UL buffers </w:t>
      </w:r>
      <w:r w:rsidR="00CA2455" w:rsidRPr="005B17C0">
        <w:rPr>
          <w:noProof/>
        </w:rPr>
        <w:t>associated with</w:t>
      </w:r>
      <w:r w:rsidRPr="005B17C0">
        <w:rPr>
          <w:noProof/>
        </w:rPr>
        <w:t xml:space="preserve"> the </w:t>
      </w:r>
      <w:r w:rsidR="00CA2455" w:rsidRPr="005B17C0">
        <w:rPr>
          <w:noProof/>
        </w:rPr>
        <w:t>MAC entity</w:t>
      </w:r>
      <w:r w:rsidRPr="005B17C0">
        <w:rPr>
          <w:noProof/>
        </w:rPr>
        <w:t>.</w:t>
      </w:r>
      <w:r w:rsidR="006E1885" w:rsidRPr="005B17C0">
        <w:rPr>
          <w:noProof/>
        </w:rPr>
        <w:t xml:space="preserve"> RRC controls BSR reporting by configuring the </w:t>
      </w:r>
      <w:r w:rsidR="00C02F03" w:rsidRPr="005B17C0">
        <w:rPr>
          <w:noProof/>
        </w:rPr>
        <w:t xml:space="preserve">three </w:t>
      </w:r>
      <w:r w:rsidR="006E1885" w:rsidRPr="005B17C0">
        <w:rPr>
          <w:noProof/>
        </w:rPr>
        <w:t xml:space="preserve">timers </w:t>
      </w:r>
      <w:r w:rsidR="006E1885" w:rsidRPr="005B17C0">
        <w:rPr>
          <w:i/>
          <w:noProof/>
        </w:rPr>
        <w:t>periodicBSR-Timer</w:t>
      </w:r>
      <w:r w:rsidR="00424F9E" w:rsidRPr="005B17C0">
        <w:rPr>
          <w:noProof/>
        </w:rPr>
        <w:t>,</w:t>
      </w:r>
      <w:r w:rsidR="006E1885" w:rsidRPr="005B17C0">
        <w:rPr>
          <w:noProof/>
        </w:rPr>
        <w:t xml:space="preserve"> </w:t>
      </w:r>
      <w:r w:rsidR="006E1885" w:rsidRPr="005B17C0">
        <w:rPr>
          <w:i/>
          <w:noProof/>
        </w:rPr>
        <w:t>retxBSR-Timer</w:t>
      </w:r>
      <w:r w:rsidR="006E1885" w:rsidRPr="005B17C0">
        <w:rPr>
          <w:noProof/>
        </w:rPr>
        <w:t xml:space="preserve"> </w:t>
      </w:r>
      <w:r w:rsidR="00C02F03" w:rsidRPr="005B17C0">
        <w:rPr>
          <w:noProof/>
        </w:rPr>
        <w:t xml:space="preserve">and </w:t>
      </w:r>
      <w:r w:rsidR="00C02F03" w:rsidRPr="005B17C0">
        <w:rPr>
          <w:i/>
          <w:noProof/>
        </w:rPr>
        <w:t>logicalChannelSR-ProhibitTimer</w:t>
      </w:r>
      <w:r w:rsidR="00C02F03" w:rsidRPr="005B17C0">
        <w:rPr>
          <w:noProof/>
        </w:rPr>
        <w:t xml:space="preserve"> </w:t>
      </w:r>
      <w:r w:rsidR="006E1885" w:rsidRPr="005B17C0">
        <w:rPr>
          <w:noProof/>
        </w:rPr>
        <w:t xml:space="preserve">and by, for each logical channel, optionally signalling </w:t>
      </w:r>
      <w:r w:rsidR="006E1885" w:rsidRPr="005B17C0">
        <w:rPr>
          <w:i/>
          <w:noProof/>
        </w:rPr>
        <w:t>logicalChannelGroup</w:t>
      </w:r>
      <w:r w:rsidR="006E1885" w:rsidRPr="005B17C0">
        <w:rPr>
          <w:noProof/>
        </w:rPr>
        <w:t xml:space="preserve"> which allocates the logical channel to an LCG</w:t>
      </w:r>
      <w:r w:rsidR="00AA6A69" w:rsidRPr="005B17C0">
        <w:rPr>
          <w:noProof/>
        </w:rPr>
        <w:t xml:space="preserve">, as specified in </w:t>
      </w:r>
      <w:r w:rsidR="00EB63D2" w:rsidRPr="005B17C0">
        <w:rPr>
          <w:noProof/>
        </w:rPr>
        <w:t>TS 36.331 [</w:t>
      </w:r>
      <w:r w:rsidR="006E1885" w:rsidRPr="005B17C0">
        <w:rPr>
          <w:noProof/>
        </w:rPr>
        <w:t>8].</w:t>
      </w:r>
    </w:p>
    <w:p w14:paraId="2198CDEC" w14:textId="77777777" w:rsidR="00F96EB7" w:rsidRPr="005B17C0" w:rsidRDefault="00437A16" w:rsidP="00F96EB7">
      <w:r w:rsidRPr="005B17C0">
        <w:rPr>
          <w:noProof/>
        </w:rPr>
        <w:t xml:space="preserve">For the Buffer Status reporting procedure, the </w:t>
      </w:r>
      <w:r w:rsidR="00CA2455" w:rsidRPr="005B17C0">
        <w:rPr>
          <w:noProof/>
        </w:rPr>
        <w:t>MAC entity</w:t>
      </w:r>
      <w:r w:rsidRPr="005B17C0">
        <w:rPr>
          <w:noProof/>
        </w:rPr>
        <w:t xml:space="preserve"> shall consider all radio bearers which are not suspended and may consider radio bearers which are suspended.</w:t>
      </w:r>
    </w:p>
    <w:p w14:paraId="7E208FAD" w14:textId="77777777" w:rsidR="00437A16" w:rsidRPr="005B17C0" w:rsidRDefault="00F96EB7" w:rsidP="00F96EB7">
      <w:pPr>
        <w:rPr>
          <w:noProof/>
        </w:rPr>
      </w:pPr>
      <w:r w:rsidRPr="005B17C0">
        <w:t>For NB-IoT the Long BSR is not supported and all logical channels belong to one LCG.</w:t>
      </w:r>
    </w:p>
    <w:p w14:paraId="4234E1D9" w14:textId="77777777" w:rsidR="00ED2C6E" w:rsidRPr="005B17C0" w:rsidRDefault="00ED2C6E" w:rsidP="00707196">
      <w:pPr>
        <w:rPr>
          <w:noProof/>
        </w:rPr>
      </w:pPr>
      <w:r w:rsidRPr="005B17C0">
        <w:rPr>
          <w:noProof/>
        </w:rPr>
        <w:t>A Buffer Status Report (BSR) shall be triggered if any of the following events occur:</w:t>
      </w:r>
    </w:p>
    <w:p w14:paraId="01C9215F" w14:textId="77777777" w:rsidR="00A92EB7" w:rsidRPr="005B17C0" w:rsidRDefault="00A92EB7" w:rsidP="00707196">
      <w:pPr>
        <w:pStyle w:val="B1"/>
        <w:rPr>
          <w:noProof/>
        </w:rPr>
      </w:pPr>
      <w:r w:rsidRPr="005B17C0">
        <w:rPr>
          <w:noProof/>
        </w:rPr>
        <w:t>-</w:t>
      </w:r>
      <w:r w:rsidRPr="005B17C0">
        <w:rPr>
          <w:noProof/>
        </w:rPr>
        <w:tab/>
        <w:t>UL data, for a logical channel which belongs to a LCG, becomes available for transmission in the RLC entity or in the PDCP entity (</w:t>
      </w:r>
      <w:r w:rsidRPr="005B17C0">
        <w:rPr>
          <w:rFonts w:eastAsia="SimSun"/>
          <w:noProof/>
          <w:lang w:eastAsia="zh-CN"/>
        </w:rPr>
        <w:t xml:space="preserve">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5B17C0" w:rsidRDefault="00ED2C6E" w:rsidP="00707196">
      <w:pPr>
        <w:pStyle w:val="B1"/>
        <w:rPr>
          <w:noProof/>
        </w:rPr>
      </w:pPr>
      <w:r w:rsidRPr="005B17C0">
        <w:rPr>
          <w:noProof/>
        </w:rPr>
        <w:t>-</w:t>
      </w:r>
      <w:r w:rsidRPr="005B17C0">
        <w:rPr>
          <w:noProof/>
        </w:rPr>
        <w:tab/>
        <w:t xml:space="preserve">UL resources are allocated and number of padding bits is </w:t>
      </w:r>
      <w:r w:rsidR="00524553" w:rsidRPr="005B17C0">
        <w:rPr>
          <w:noProof/>
        </w:rPr>
        <w:t xml:space="preserve">equal to or </w:t>
      </w:r>
      <w:r w:rsidRPr="005B17C0">
        <w:rPr>
          <w:noProof/>
        </w:rPr>
        <w:t>larger than the size of the Buffer Status Report MAC control element</w:t>
      </w:r>
      <w:r w:rsidR="008B725C" w:rsidRPr="005B17C0">
        <w:rPr>
          <w:noProof/>
        </w:rPr>
        <w:t xml:space="preserve"> plus its subheader</w:t>
      </w:r>
      <w:r w:rsidRPr="005B17C0">
        <w:rPr>
          <w:noProof/>
        </w:rPr>
        <w:t xml:space="preserve">, in which case the BSR is referred below to as </w:t>
      </w:r>
      <w:r w:rsidR="00316FCD" w:rsidRPr="005B17C0">
        <w:rPr>
          <w:noProof/>
        </w:rPr>
        <w:t>"</w:t>
      </w:r>
      <w:r w:rsidRPr="005B17C0">
        <w:rPr>
          <w:noProof/>
        </w:rPr>
        <w:t>Padding BSR</w:t>
      </w:r>
      <w:r w:rsidR="00316FCD" w:rsidRPr="005B17C0">
        <w:rPr>
          <w:noProof/>
        </w:rPr>
        <w:t>"</w:t>
      </w:r>
      <w:r w:rsidRPr="005B17C0">
        <w:rPr>
          <w:noProof/>
        </w:rPr>
        <w:t>;</w:t>
      </w:r>
    </w:p>
    <w:p w14:paraId="7464B29C" w14:textId="77777777" w:rsidR="00EB41FA" w:rsidRPr="005B17C0" w:rsidRDefault="00EB41FA" w:rsidP="00707196">
      <w:pPr>
        <w:pStyle w:val="B1"/>
        <w:rPr>
          <w:noProof/>
        </w:rPr>
      </w:pPr>
      <w:r w:rsidRPr="005B17C0">
        <w:rPr>
          <w:noProof/>
        </w:rPr>
        <w:t>-</w:t>
      </w:r>
      <w:r w:rsidRPr="005B17C0">
        <w:rPr>
          <w:noProof/>
        </w:rPr>
        <w:tab/>
      </w:r>
      <w:r w:rsidR="006E1885" w:rsidRPr="005B17C0">
        <w:rPr>
          <w:i/>
          <w:noProof/>
        </w:rPr>
        <w:t>retxBSR-Timer</w:t>
      </w:r>
      <w:r w:rsidRPr="005B17C0">
        <w:rPr>
          <w:noProof/>
        </w:rPr>
        <w:t xml:space="preserve"> expires and the </w:t>
      </w:r>
      <w:r w:rsidR="00CA2455" w:rsidRPr="005B17C0">
        <w:rPr>
          <w:noProof/>
        </w:rPr>
        <w:t>MAC entity</w:t>
      </w:r>
      <w:r w:rsidRPr="005B17C0">
        <w:rPr>
          <w:noProof/>
        </w:rPr>
        <w:t xml:space="preserve"> has data available for transmission</w:t>
      </w:r>
      <w:r w:rsidR="00CB7FFD" w:rsidRPr="005B17C0">
        <w:t xml:space="preserve"> for any of the logical channels which belong to a LCG</w:t>
      </w:r>
      <w:r w:rsidRPr="005B17C0">
        <w:rPr>
          <w:noProof/>
        </w:rPr>
        <w:t>, in which case the BSR is referred below to as "Regular BSR";</w:t>
      </w:r>
    </w:p>
    <w:p w14:paraId="56250C5F" w14:textId="77777777" w:rsidR="00ED2C6E" w:rsidRPr="005B17C0" w:rsidRDefault="00ED2C6E" w:rsidP="00707196">
      <w:pPr>
        <w:pStyle w:val="B1"/>
        <w:rPr>
          <w:noProof/>
        </w:rPr>
      </w:pPr>
      <w:r w:rsidRPr="005B17C0">
        <w:rPr>
          <w:noProof/>
        </w:rPr>
        <w:lastRenderedPageBreak/>
        <w:t>-</w:t>
      </w:r>
      <w:r w:rsidRPr="005B17C0">
        <w:rPr>
          <w:noProof/>
        </w:rPr>
        <w:tab/>
      </w:r>
      <w:r w:rsidR="006E1885" w:rsidRPr="005B17C0">
        <w:rPr>
          <w:i/>
          <w:noProof/>
        </w:rPr>
        <w:t>periodicBSR-Timer</w:t>
      </w:r>
      <w:r w:rsidRPr="005B17C0">
        <w:rPr>
          <w:noProof/>
        </w:rPr>
        <w:t xml:space="preserve"> expires, in which case the BSR is referred below to as </w:t>
      </w:r>
      <w:r w:rsidR="00316FCD" w:rsidRPr="005B17C0">
        <w:rPr>
          <w:noProof/>
        </w:rPr>
        <w:t>"</w:t>
      </w:r>
      <w:r w:rsidRPr="005B17C0">
        <w:rPr>
          <w:noProof/>
        </w:rPr>
        <w:t>Periodic BSR</w:t>
      </w:r>
      <w:r w:rsidR="00316FCD" w:rsidRPr="005B17C0">
        <w:rPr>
          <w:noProof/>
        </w:rPr>
        <w:t>"</w:t>
      </w:r>
      <w:r w:rsidRPr="005B17C0">
        <w:rPr>
          <w:noProof/>
        </w:rPr>
        <w:t>.</w:t>
      </w:r>
    </w:p>
    <w:p w14:paraId="66588289" w14:textId="77777777" w:rsidR="00C02F03" w:rsidRPr="005B17C0" w:rsidRDefault="00C02F03" w:rsidP="00707196">
      <w:pPr>
        <w:rPr>
          <w:noProof/>
        </w:rPr>
      </w:pPr>
      <w:r w:rsidRPr="005B17C0">
        <w:rPr>
          <w:noProof/>
        </w:rPr>
        <w:t>For Regular BSR:</w:t>
      </w:r>
    </w:p>
    <w:p w14:paraId="6C949C6E" w14:textId="77777777" w:rsidR="00C02F03" w:rsidRPr="005B17C0" w:rsidRDefault="00C02F03" w:rsidP="00707196">
      <w:pPr>
        <w:pStyle w:val="B1"/>
        <w:rPr>
          <w:noProof/>
        </w:rPr>
      </w:pPr>
      <w:r w:rsidRPr="005B17C0">
        <w:rPr>
          <w:noProof/>
        </w:rPr>
        <w:t>-</w:t>
      </w:r>
      <w:r w:rsidRPr="005B17C0">
        <w:rPr>
          <w:noProof/>
        </w:rPr>
        <w:tab/>
        <w:t xml:space="preserve">if the BSR is triggered due to data becoming available for transmission for a logical channel for which </w:t>
      </w:r>
      <w:r w:rsidRPr="005B17C0">
        <w:rPr>
          <w:i/>
          <w:noProof/>
        </w:rPr>
        <w:t>logicalChannelSR-Prohibit</w:t>
      </w:r>
      <w:r w:rsidRPr="005B17C0">
        <w:rPr>
          <w:noProof/>
        </w:rPr>
        <w:t xml:space="preserve"> is </w:t>
      </w:r>
      <w:r w:rsidR="00424F9E" w:rsidRPr="005B17C0">
        <w:rPr>
          <w:noProof/>
        </w:rPr>
        <w:t xml:space="preserve">configured </w:t>
      </w:r>
      <w:r w:rsidRPr="005B17C0">
        <w:rPr>
          <w:noProof/>
        </w:rPr>
        <w:t>by upper layers:</w:t>
      </w:r>
    </w:p>
    <w:p w14:paraId="1C421FEC" w14:textId="77777777" w:rsidR="00C02F03" w:rsidRPr="005B17C0" w:rsidRDefault="00C02F03" w:rsidP="00707196">
      <w:pPr>
        <w:pStyle w:val="B2"/>
        <w:rPr>
          <w:noProof/>
        </w:rPr>
      </w:pPr>
      <w:r w:rsidRPr="005B17C0">
        <w:rPr>
          <w:noProof/>
        </w:rPr>
        <w:t>-</w:t>
      </w:r>
      <w:r w:rsidRPr="005B17C0">
        <w:rPr>
          <w:noProof/>
        </w:rPr>
        <w:tab/>
        <w:t xml:space="preserve">start </w:t>
      </w:r>
      <w:r w:rsidR="00BF6096" w:rsidRPr="005B17C0">
        <w:rPr>
          <w:noProof/>
        </w:rPr>
        <w:t xml:space="preserve">or restart </w:t>
      </w:r>
      <w:r w:rsidRPr="005B17C0">
        <w:rPr>
          <w:noProof/>
        </w:rPr>
        <w:t xml:space="preserve">the </w:t>
      </w:r>
      <w:r w:rsidRPr="005B17C0">
        <w:rPr>
          <w:i/>
          <w:noProof/>
        </w:rPr>
        <w:t>logicalChannelSR-ProhibitTimer</w:t>
      </w:r>
      <w:r w:rsidRPr="005B17C0">
        <w:rPr>
          <w:noProof/>
        </w:rPr>
        <w:t>;</w:t>
      </w:r>
    </w:p>
    <w:p w14:paraId="2FCF733B" w14:textId="77777777" w:rsidR="00C02F03" w:rsidRPr="005B17C0" w:rsidRDefault="00C02F03" w:rsidP="00707196">
      <w:pPr>
        <w:pStyle w:val="B1"/>
        <w:rPr>
          <w:noProof/>
        </w:rPr>
      </w:pPr>
      <w:r w:rsidRPr="005B17C0">
        <w:rPr>
          <w:noProof/>
        </w:rPr>
        <w:t>-</w:t>
      </w:r>
      <w:r w:rsidRPr="005B17C0">
        <w:rPr>
          <w:noProof/>
        </w:rPr>
        <w:tab/>
        <w:t>else:</w:t>
      </w:r>
    </w:p>
    <w:p w14:paraId="448477C0" w14:textId="77777777" w:rsidR="00C02F03" w:rsidRPr="005B17C0" w:rsidRDefault="00C02F03" w:rsidP="00707196">
      <w:pPr>
        <w:pStyle w:val="B2"/>
        <w:rPr>
          <w:noProof/>
        </w:rPr>
      </w:pPr>
      <w:r w:rsidRPr="005B17C0">
        <w:rPr>
          <w:noProof/>
        </w:rPr>
        <w:t>-</w:t>
      </w:r>
      <w:r w:rsidRPr="005B17C0">
        <w:rPr>
          <w:noProof/>
        </w:rPr>
        <w:tab/>
        <w:t xml:space="preserve">if running, stop the </w:t>
      </w:r>
      <w:r w:rsidRPr="005B17C0">
        <w:rPr>
          <w:i/>
          <w:noProof/>
        </w:rPr>
        <w:t>logicalChannelSR-ProhibitTimer</w:t>
      </w:r>
      <w:r w:rsidRPr="005B17C0">
        <w:rPr>
          <w:noProof/>
        </w:rPr>
        <w:t>.</w:t>
      </w:r>
    </w:p>
    <w:p w14:paraId="28F2C802" w14:textId="77777777" w:rsidR="00ED2C6E" w:rsidRPr="005B17C0" w:rsidRDefault="00ED2C6E" w:rsidP="00707196">
      <w:pPr>
        <w:rPr>
          <w:noProof/>
        </w:rPr>
      </w:pPr>
      <w:r w:rsidRPr="005B17C0">
        <w:rPr>
          <w:noProof/>
        </w:rPr>
        <w:t>For Regular and Periodic BSR:</w:t>
      </w:r>
    </w:p>
    <w:p w14:paraId="04EFC49B" w14:textId="77777777" w:rsidR="00ED2C6E" w:rsidRPr="005B17C0" w:rsidRDefault="00ED2C6E" w:rsidP="00707196">
      <w:pPr>
        <w:pStyle w:val="B1"/>
        <w:rPr>
          <w:noProof/>
        </w:rPr>
      </w:pPr>
      <w:r w:rsidRPr="005B17C0">
        <w:rPr>
          <w:noProof/>
        </w:rPr>
        <w:t>-</w:t>
      </w:r>
      <w:r w:rsidRPr="005B17C0">
        <w:rPr>
          <w:noProof/>
        </w:rPr>
        <w:tab/>
        <w:t xml:space="preserve">if </w:t>
      </w:r>
      <w:r w:rsidR="009E24C3" w:rsidRPr="005B17C0">
        <w:rPr>
          <w:noProof/>
        </w:rPr>
        <w:t xml:space="preserve">more than </w:t>
      </w:r>
      <w:r w:rsidRPr="005B17C0">
        <w:rPr>
          <w:noProof/>
        </w:rPr>
        <w:t xml:space="preserve">one LCG has data </w:t>
      </w:r>
      <w:r w:rsidR="00E36FBC" w:rsidRPr="005B17C0">
        <w:rPr>
          <w:noProof/>
        </w:rPr>
        <w:t xml:space="preserve">available for transmission </w:t>
      </w:r>
      <w:r w:rsidRPr="005B17C0">
        <w:rPr>
          <w:noProof/>
        </w:rPr>
        <w:t xml:space="preserve">in the TTI where the BSR is transmitted: report </w:t>
      </w:r>
      <w:r w:rsidR="009E24C3" w:rsidRPr="005B17C0">
        <w:rPr>
          <w:noProof/>
        </w:rPr>
        <w:t xml:space="preserve">Long </w:t>
      </w:r>
      <w:r w:rsidRPr="005B17C0">
        <w:rPr>
          <w:noProof/>
        </w:rPr>
        <w:t>BSR;</w:t>
      </w:r>
    </w:p>
    <w:p w14:paraId="7D56138B" w14:textId="77777777" w:rsidR="00ED2C6E" w:rsidRPr="005B17C0" w:rsidRDefault="00ED2C6E" w:rsidP="00707196">
      <w:pPr>
        <w:pStyle w:val="B1"/>
        <w:rPr>
          <w:noProof/>
        </w:rPr>
      </w:pPr>
      <w:r w:rsidRPr="005B17C0">
        <w:rPr>
          <w:noProof/>
        </w:rPr>
        <w:t>-</w:t>
      </w:r>
      <w:r w:rsidRPr="005B17C0">
        <w:rPr>
          <w:noProof/>
        </w:rPr>
        <w:tab/>
        <w:t xml:space="preserve">else report </w:t>
      </w:r>
      <w:r w:rsidR="009E24C3" w:rsidRPr="005B17C0">
        <w:rPr>
          <w:noProof/>
        </w:rPr>
        <w:t>Short</w:t>
      </w:r>
      <w:r w:rsidRPr="005B17C0">
        <w:rPr>
          <w:noProof/>
        </w:rPr>
        <w:t xml:space="preserve"> BSR.</w:t>
      </w:r>
    </w:p>
    <w:p w14:paraId="6A38C643" w14:textId="77777777" w:rsidR="00ED2C6E" w:rsidRPr="005B17C0" w:rsidRDefault="00ED2C6E" w:rsidP="00707196">
      <w:pPr>
        <w:rPr>
          <w:noProof/>
        </w:rPr>
      </w:pPr>
      <w:r w:rsidRPr="005B17C0">
        <w:rPr>
          <w:noProof/>
        </w:rPr>
        <w:t xml:space="preserve">For </w:t>
      </w:r>
      <w:r w:rsidR="00BA54E8" w:rsidRPr="005B17C0">
        <w:rPr>
          <w:noProof/>
        </w:rPr>
        <w:t>P</w:t>
      </w:r>
      <w:r w:rsidRPr="005B17C0">
        <w:rPr>
          <w:noProof/>
        </w:rPr>
        <w:t>adding BSR:</w:t>
      </w:r>
    </w:p>
    <w:p w14:paraId="1F1AE177" w14:textId="77777777" w:rsidR="00BA54E8" w:rsidRPr="005B17C0" w:rsidRDefault="00ED2C6E" w:rsidP="00707196">
      <w:pPr>
        <w:pStyle w:val="B1"/>
        <w:rPr>
          <w:noProof/>
        </w:rPr>
      </w:pPr>
      <w:r w:rsidRPr="005B17C0">
        <w:rPr>
          <w:noProof/>
        </w:rPr>
        <w:t>-</w:t>
      </w:r>
      <w:r w:rsidRPr="005B17C0">
        <w:rPr>
          <w:noProof/>
        </w:rPr>
        <w:tab/>
        <w:t xml:space="preserve">if the number of padding bits is equal to or larger than the size of the Short BSR </w:t>
      </w:r>
      <w:r w:rsidR="00BA54E8" w:rsidRPr="005B17C0">
        <w:rPr>
          <w:noProof/>
        </w:rPr>
        <w:t xml:space="preserve">plus its subheader </w:t>
      </w:r>
      <w:r w:rsidRPr="005B17C0">
        <w:rPr>
          <w:noProof/>
        </w:rPr>
        <w:t>but smaller than the size of the Long BSR</w:t>
      </w:r>
      <w:r w:rsidR="00BA54E8" w:rsidRPr="005B17C0">
        <w:rPr>
          <w:noProof/>
        </w:rPr>
        <w:t xml:space="preserve"> plus its subheader</w:t>
      </w:r>
      <w:r w:rsidR="00B971D7" w:rsidRPr="005B17C0">
        <w:rPr>
          <w:noProof/>
        </w:rPr>
        <w:t>:</w:t>
      </w:r>
    </w:p>
    <w:p w14:paraId="65486600" w14:textId="77777777" w:rsidR="00ED2C6E" w:rsidRPr="005B17C0" w:rsidRDefault="00BA54E8" w:rsidP="00707196">
      <w:pPr>
        <w:pStyle w:val="B2"/>
        <w:rPr>
          <w:noProof/>
        </w:rPr>
      </w:pPr>
      <w:r w:rsidRPr="005B17C0">
        <w:rPr>
          <w:noProof/>
        </w:rPr>
        <w:t>-</w:t>
      </w:r>
      <w:r w:rsidRPr="005B17C0">
        <w:rPr>
          <w:noProof/>
        </w:rPr>
        <w:tab/>
        <w:t xml:space="preserve">if more than one LCG has data </w:t>
      </w:r>
      <w:r w:rsidR="00456804" w:rsidRPr="005B17C0">
        <w:rPr>
          <w:noProof/>
          <w:lang w:eastAsia="zh-TW"/>
        </w:rPr>
        <w:t xml:space="preserve">available for transmission </w:t>
      </w:r>
      <w:r w:rsidRPr="005B17C0">
        <w:rPr>
          <w:noProof/>
        </w:rPr>
        <w:t>in the TTI where the BSR is transmitted: report Truncated BSR</w:t>
      </w:r>
      <w:r w:rsidR="00ED2C6E" w:rsidRPr="005B17C0">
        <w:rPr>
          <w:noProof/>
        </w:rPr>
        <w:t xml:space="preserve"> of the LCG with the highest priority logical channel with data</w:t>
      </w:r>
      <w:r w:rsidR="00E36FBC" w:rsidRPr="005B17C0">
        <w:rPr>
          <w:noProof/>
        </w:rPr>
        <w:t xml:space="preserve"> available for transmission</w:t>
      </w:r>
      <w:r w:rsidR="00ED2C6E" w:rsidRPr="005B17C0">
        <w:rPr>
          <w:noProof/>
        </w:rPr>
        <w:t>;</w:t>
      </w:r>
    </w:p>
    <w:p w14:paraId="257DEAB0" w14:textId="77777777" w:rsidR="00D43DE5" w:rsidRPr="005B17C0" w:rsidRDefault="00D43DE5" w:rsidP="00707196">
      <w:pPr>
        <w:pStyle w:val="B2"/>
        <w:rPr>
          <w:noProof/>
        </w:rPr>
      </w:pPr>
      <w:r w:rsidRPr="005B17C0">
        <w:rPr>
          <w:noProof/>
        </w:rPr>
        <w:t>-</w:t>
      </w:r>
      <w:r w:rsidRPr="005B17C0">
        <w:rPr>
          <w:noProof/>
        </w:rPr>
        <w:tab/>
        <w:t>else report Short BSR.</w:t>
      </w:r>
    </w:p>
    <w:p w14:paraId="6AA12FDC" w14:textId="77777777" w:rsidR="00F924C5" w:rsidRPr="005B17C0" w:rsidRDefault="00ED2C6E" w:rsidP="00F924C5">
      <w:pPr>
        <w:pStyle w:val="B1"/>
        <w:rPr>
          <w:noProof/>
        </w:rPr>
      </w:pPr>
      <w:r w:rsidRPr="005B17C0">
        <w:rPr>
          <w:noProof/>
        </w:rPr>
        <w:t>-</w:t>
      </w:r>
      <w:r w:rsidRPr="005B17C0">
        <w:rPr>
          <w:noProof/>
        </w:rPr>
        <w:tab/>
        <w:t>else if the number of padding bits is equal to or larger than the size of the Long BSR</w:t>
      </w:r>
      <w:r w:rsidR="00396103" w:rsidRPr="005B17C0">
        <w:rPr>
          <w:noProof/>
        </w:rPr>
        <w:t xml:space="preserve"> plus its subheader</w:t>
      </w:r>
      <w:r w:rsidRPr="005B17C0">
        <w:rPr>
          <w:noProof/>
        </w:rPr>
        <w:t>, report Long BSR.</w:t>
      </w:r>
    </w:p>
    <w:p w14:paraId="44B60787" w14:textId="77777777" w:rsidR="00F924C5" w:rsidRPr="005B17C0" w:rsidRDefault="00F924C5" w:rsidP="00F924C5">
      <w:pPr>
        <w:rPr>
          <w:noProof/>
        </w:rPr>
      </w:pPr>
      <w:r w:rsidRPr="005B17C0">
        <w:rPr>
          <w:noProof/>
        </w:rPr>
        <w:t>For NB-IoT</w:t>
      </w:r>
      <w:r w:rsidR="00E45179" w:rsidRPr="005B17C0">
        <w:rPr>
          <w:noProof/>
        </w:rPr>
        <w:t xml:space="preserve"> or BL UEs</w:t>
      </w:r>
      <w:r w:rsidRPr="005B17C0">
        <w:rPr>
          <w:noProof/>
        </w:rPr>
        <w:t>:</w:t>
      </w:r>
    </w:p>
    <w:p w14:paraId="164BA282" w14:textId="77777777" w:rsidR="00F924C5" w:rsidRPr="005B17C0" w:rsidRDefault="00F924C5" w:rsidP="00F924C5">
      <w:pPr>
        <w:pStyle w:val="B1"/>
      </w:pPr>
      <w:r w:rsidRPr="005B17C0">
        <w:t>-</w:t>
      </w:r>
      <w:r w:rsidRPr="005B17C0">
        <w:tab/>
        <w:t xml:space="preserve">if </w:t>
      </w:r>
      <w:r w:rsidRPr="005B17C0">
        <w:rPr>
          <w:i/>
          <w:noProof/>
        </w:rPr>
        <w:t>rai-Activation</w:t>
      </w:r>
      <w:r w:rsidRPr="005B17C0">
        <w:rPr>
          <w:noProof/>
        </w:rPr>
        <w:t xml:space="preserve"> </w:t>
      </w:r>
      <w:r w:rsidRPr="005B17C0">
        <w:t>is configured, and a buffer size of zero bytes has been triggered for the BSR, and the UE may have more data to send or receive in the near future:</w:t>
      </w:r>
    </w:p>
    <w:p w14:paraId="6EA60E3F" w14:textId="77777777" w:rsidR="00ED2C6E" w:rsidRPr="005B17C0" w:rsidRDefault="00F924C5" w:rsidP="00F924C5">
      <w:pPr>
        <w:pStyle w:val="B2"/>
        <w:rPr>
          <w:noProof/>
        </w:rPr>
      </w:pPr>
      <w:r w:rsidRPr="005B17C0">
        <w:t>-</w:t>
      </w:r>
      <w:r w:rsidRPr="005B17C0">
        <w:tab/>
        <w:t>cancel any pending BSR.</w:t>
      </w:r>
    </w:p>
    <w:p w14:paraId="737D697D" w14:textId="77777777" w:rsidR="00ED2C6E" w:rsidRPr="005B17C0" w:rsidRDefault="00ED2C6E" w:rsidP="00707196">
      <w:pPr>
        <w:rPr>
          <w:noProof/>
        </w:rPr>
      </w:pPr>
      <w:r w:rsidRPr="005B17C0">
        <w:rPr>
          <w:noProof/>
        </w:rPr>
        <w:t>If the Buffer Status reporting procedure determines that a</w:t>
      </w:r>
      <w:r w:rsidR="00932866" w:rsidRPr="005B17C0">
        <w:rPr>
          <w:noProof/>
        </w:rPr>
        <w:t>t least one</w:t>
      </w:r>
      <w:r w:rsidRPr="005B17C0">
        <w:rPr>
          <w:noProof/>
        </w:rPr>
        <w:t xml:space="preserve"> BSR has been triggered </w:t>
      </w:r>
      <w:r w:rsidR="00651634" w:rsidRPr="005B17C0">
        <w:rPr>
          <w:noProof/>
        </w:rPr>
        <w:t>and not cancelled</w:t>
      </w:r>
      <w:r w:rsidRPr="005B17C0">
        <w:rPr>
          <w:noProof/>
        </w:rPr>
        <w:t>:</w:t>
      </w:r>
    </w:p>
    <w:p w14:paraId="2D44E21D" w14:textId="77777777" w:rsidR="00ED2C6E" w:rsidRPr="005B17C0" w:rsidRDefault="00ED2C6E" w:rsidP="00707196">
      <w:pPr>
        <w:pStyle w:val="B1"/>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UL resources allocated for new transmission for this TTI:</w:t>
      </w:r>
    </w:p>
    <w:p w14:paraId="46A33632" w14:textId="77777777" w:rsidR="00ED2C6E" w:rsidRPr="005B17C0" w:rsidRDefault="00ED2C6E" w:rsidP="00707196">
      <w:pPr>
        <w:pStyle w:val="B2"/>
        <w:rPr>
          <w:noProof/>
        </w:rPr>
      </w:pPr>
      <w:r w:rsidRPr="005B17C0">
        <w:rPr>
          <w:noProof/>
        </w:rPr>
        <w:t>-</w:t>
      </w:r>
      <w:r w:rsidRPr="005B17C0">
        <w:rPr>
          <w:noProof/>
        </w:rPr>
        <w:tab/>
        <w:t xml:space="preserve">instruct the Multiplexing and Assembly procedure to generate </w:t>
      </w:r>
      <w:r w:rsidR="003719E4" w:rsidRPr="005B17C0">
        <w:rPr>
          <w:noProof/>
        </w:rPr>
        <w:t>the</w:t>
      </w:r>
      <w:r w:rsidRPr="005B17C0">
        <w:rPr>
          <w:noProof/>
        </w:rPr>
        <w:t xml:space="preserve"> BSR MAC control element</w:t>
      </w:r>
      <w:r w:rsidR="003719E4" w:rsidRPr="005B17C0">
        <w:rPr>
          <w:noProof/>
        </w:rPr>
        <w:t>(s)</w:t>
      </w:r>
      <w:r w:rsidRPr="005B17C0">
        <w:rPr>
          <w:noProof/>
        </w:rPr>
        <w:t>;</w:t>
      </w:r>
    </w:p>
    <w:p w14:paraId="7E62F6D3" w14:textId="77777777" w:rsidR="00ED2C6E" w:rsidRPr="005B17C0" w:rsidRDefault="00ED2C6E" w:rsidP="00707196">
      <w:pPr>
        <w:pStyle w:val="B2"/>
        <w:rPr>
          <w:noProof/>
        </w:rPr>
      </w:pPr>
      <w:r w:rsidRPr="005B17C0">
        <w:rPr>
          <w:noProof/>
        </w:rPr>
        <w:t>-</w:t>
      </w:r>
      <w:r w:rsidRPr="005B17C0">
        <w:rPr>
          <w:noProof/>
        </w:rPr>
        <w:tab/>
      </w:r>
      <w:r w:rsidR="00F3786B" w:rsidRPr="005B17C0">
        <w:rPr>
          <w:noProof/>
        </w:rPr>
        <w:t>start</w:t>
      </w:r>
      <w:r w:rsidR="00587689" w:rsidRPr="005B17C0">
        <w:rPr>
          <w:noProof/>
        </w:rPr>
        <w:t xml:space="preserve"> or </w:t>
      </w:r>
      <w:r w:rsidRPr="005B17C0">
        <w:rPr>
          <w:noProof/>
        </w:rPr>
        <w:t xml:space="preserve">restart </w:t>
      </w:r>
      <w:r w:rsidR="006E1885" w:rsidRPr="005B17C0">
        <w:rPr>
          <w:i/>
          <w:noProof/>
        </w:rPr>
        <w:t>periodicBSR-Timer</w:t>
      </w:r>
      <w:r w:rsidR="00235756" w:rsidRPr="005B17C0">
        <w:rPr>
          <w:noProof/>
          <w:lang w:eastAsia="zh-CN"/>
        </w:rPr>
        <w:t xml:space="preserve"> except when </w:t>
      </w:r>
      <w:r w:rsidR="003719E4" w:rsidRPr="005B17C0">
        <w:rPr>
          <w:noProof/>
          <w:lang w:eastAsia="zh-CN"/>
        </w:rPr>
        <w:t xml:space="preserve">all </w:t>
      </w:r>
      <w:r w:rsidR="00235756" w:rsidRPr="005B17C0">
        <w:rPr>
          <w:noProof/>
          <w:lang w:eastAsia="zh-CN"/>
        </w:rPr>
        <w:t xml:space="preserve">the </w:t>
      </w:r>
      <w:r w:rsidR="003719E4" w:rsidRPr="005B17C0">
        <w:rPr>
          <w:noProof/>
          <w:lang w:eastAsia="zh-CN"/>
        </w:rPr>
        <w:t>generated BSRs are</w:t>
      </w:r>
      <w:r w:rsidR="00235756" w:rsidRPr="005B17C0">
        <w:rPr>
          <w:noProof/>
          <w:lang w:eastAsia="zh-CN"/>
        </w:rPr>
        <w:t xml:space="preserve"> Truncated BSR</w:t>
      </w:r>
      <w:r w:rsidR="003719E4" w:rsidRPr="005B17C0">
        <w:rPr>
          <w:noProof/>
          <w:lang w:eastAsia="zh-CN"/>
        </w:rPr>
        <w:t>s</w:t>
      </w:r>
      <w:r w:rsidR="00D1099E" w:rsidRPr="005B17C0">
        <w:rPr>
          <w:noProof/>
        </w:rPr>
        <w:t>;</w:t>
      </w:r>
    </w:p>
    <w:p w14:paraId="35A3F49D" w14:textId="77777777" w:rsidR="00D1099E" w:rsidRPr="005B17C0" w:rsidRDefault="00D1099E" w:rsidP="00707196">
      <w:pPr>
        <w:pStyle w:val="B2"/>
        <w:rPr>
          <w:noProof/>
        </w:rPr>
      </w:pPr>
      <w:r w:rsidRPr="005B17C0">
        <w:t>-</w:t>
      </w:r>
      <w:r w:rsidRPr="005B17C0">
        <w:tab/>
        <w:t xml:space="preserve">start or restart </w:t>
      </w:r>
      <w:r w:rsidR="006E1885" w:rsidRPr="005B17C0">
        <w:rPr>
          <w:i/>
          <w:noProof/>
        </w:rPr>
        <w:t>retxBSR-Timer</w:t>
      </w:r>
      <w:r w:rsidRPr="005B17C0">
        <w:rPr>
          <w:noProof/>
        </w:rPr>
        <w:t>.</w:t>
      </w:r>
    </w:p>
    <w:p w14:paraId="6DEBFD87" w14:textId="77777777" w:rsidR="00ED2C6E" w:rsidRPr="005B17C0" w:rsidRDefault="00ED2C6E" w:rsidP="00707196">
      <w:pPr>
        <w:pStyle w:val="B1"/>
        <w:rPr>
          <w:noProof/>
        </w:rPr>
      </w:pPr>
      <w:r w:rsidRPr="005B17C0">
        <w:rPr>
          <w:noProof/>
        </w:rPr>
        <w:t>-</w:t>
      </w:r>
      <w:r w:rsidRPr="005B17C0">
        <w:rPr>
          <w:noProof/>
        </w:rPr>
        <w:tab/>
        <w:t>else if a Regular BSR has been triggered</w:t>
      </w:r>
      <w:r w:rsidR="00C02F03" w:rsidRPr="005B17C0">
        <w:rPr>
          <w:noProof/>
        </w:rPr>
        <w:t xml:space="preserve"> and </w:t>
      </w:r>
      <w:r w:rsidR="00C02F03" w:rsidRPr="005B17C0">
        <w:rPr>
          <w:i/>
          <w:noProof/>
        </w:rPr>
        <w:t>logicalChannelSR-ProhibitTimer</w:t>
      </w:r>
      <w:r w:rsidR="00C02F03" w:rsidRPr="005B17C0">
        <w:rPr>
          <w:noProof/>
        </w:rPr>
        <w:t xml:space="preserve"> is not running</w:t>
      </w:r>
      <w:r w:rsidRPr="005B17C0">
        <w:rPr>
          <w:noProof/>
        </w:rPr>
        <w:t>:</w:t>
      </w:r>
    </w:p>
    <w:p w14:paraId="116A23B9" w14:textId="77777777" w:rsidR="00BE2AEC" w:rsidRPr="005B17C0" w:rsidRDefault="006C115A" w:rsidP="00BE2AEC">
      <w:pPr>
        <w:pStyle w:val="B2"/>
        <w:rPr>
          <w:noProof/>
        </w:rPr>
      </w:pPr>
      <w:r w:rsidRPr="005B17C0">
        <w:rPr>
          <w:noProof/>
        </w:rPr>
        <w:t>-</w:t>
      </w:r>
      <w:r w:rsidRPr="005B17C0">
        <w:rPr>
          <w:noProof/>
        </w:rPr>
        <w:tab/>
        <w:t>if an uplink grant is not configured or the Regular BSR was not triggered due to data becoming available for transmission for a logical channel</w:t>
      </w:r>
      <w:r w:rsidR="003D4020" w:rsidRPr="005B17C0">
        <w:rPr>
          <w:noProof/>
        </w:rPr>
        <w:t xml:space="preserve"> for which logical channel SR masking (</w:t>
      </w:r>
      <w:r w:rsidR="003D4020" w:rsidRPr="005B17C0">
        <w:rPr>
          <w:i/>
          <w:noProof/>
        </w:rPr>
        <w:t>logicalChannelSR-Mask</w:t>
      </w:r>
      <w:r w:rsidR="003D4020" w:rsidRPr="005B17C0">
        <w:rPr>
          <w:noProof/>
        </w:rPr>
        <w:t>) is setup by upper layers</w:t>
      </w:r>
      <w:r w:rsidR="00BE2AEC" w:rsidRPr="005B17C0">
        <w:rPr>
          <w:noProof/>
        </w:rPr>
        <w:t>; or</w:t>
      </w:r>
    </w:p>
    <w:p w14:paraId="2FE93777" w14:textId="77777777" w:rsidR="006C115A" w:rsidRPr="005B17C0" w:rsidRDefault="00BE2AEC" w:rsidP="00BE2AEC">
      <w:pPr>
        <w:pStyle w:val="B2"/>
        <w:rPr>
          <w:noProof/>
        </w:rPr>
      </w:pPr>
      <w:r w:rsidRPr="005B17C0">
        <w:rPr>
          <w:noProof/>
        </w:rPr>
        <w:t>-</w:t>
      </w:r>
      <w:r w:rsidRPr="005B17C0">
        <w:rPr>
          <w:noProof/>
        </w:rPr>
        <w:tab/>
        <w:t xml:space="preserve">if </w:t>
      </w:r>
      <w:r w:rsidRPr="005B17C0">
        <w:rPr>
          <w:i/>
          <w:noProof/>
        </w:rPr>
        <w:t>sr-WithHARQ-ACK-Config</w:t>
      </w:r>
      <w:r w:rsidRPr="005B17C0">
        <w:rPr>
          <w:noProof/>
        </w:rPr>
        <w:t xml:space="preserve"> is configured and there is valid resource for SR together with acknowledgement of the data in this TTI</w:t>
      </w:r>
      <w:r w:rsidR="003D4020" w:rsidRPr="005B17C0">
        <w:rPr>
          <w:noProof/>
        </w:rPr>
        <w:t>:</w:t>
      </w:r>
    </w:p>
    <w:p w14:paraId="2101A01B" w14:textId="77777777" w:rsidR="00ED2C6E" w:rsidRPr="005B17C0" w:rsidRDefault="00ED2C6E" w:rsidP="00707196">
      <w:pPr>
        <w:pStyle w:val="B3"/>
        <w:rPr>
          <w:noProof/>
        </w:rPr>
      </w:pPr>
      <w:r w:rsidRPr="005B17C0">
        <w:rPr>
          <w:noProof/>
        </w:rPr>
        <w:t>-</w:t>
      </w:r>
      <w:r w:rsidRPr="005B17C0">
        <w:rPr>
          <w:noProof/>
        </w:rPr>
        <w:tab/>
        <w:t>a Scheduling Request shall be triggered.</w:t>
      </w:r>
    </w:p>
    <w:p w14:paraId="5667F769" w14:textId="77777777" w:rsidR="00DD686F" w:rsidRPr="005B17C0" w:rsidRDefault="003C28C5" w:rsidP="00DD686F">
      <w:r w:rsidRPr="005B17C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5B17C0" w:rsidRDefault="00DD686F" w:rsidP="00DD686F">
      <w:r w:rsidRPr="005B17C0">
        <w:t>For EDT, the MAC entity shall not generate a BSR MAC control element if new transmission is for Msg3.</w:t>
      </w:r>
    </w:p>
    <w:p w14:paraId="1643F2FD" w14:textId="77777777" w:rsidR="00FC348B" w:rsidRPr="005B17C0" w:rsidRDefault="00FC348B" w:rsidP="00FC348B">
      <w:r w:rsidRPr="005B17C0">
        <w:lastRenderedPageBreak/>
        <w:t>For CP-PUR, the MAC entity shall not generate a BSR MAC control element if new transmission is intended for preconfigured uplink grant.</w:t>
      </w:r>
    </w:p>
    <w:p w14:paraId="47CD8164" w14:textId="77777777" w:rsidR="00D1099E" w:rsidRPr="005B17C0" w:rsidRDefault="00D1099E" w:rsidP="00707196">
      <w:r w:rsidRPr="005B17C0">
        <w:t xml:space="preserve">The </w:t>
      </w:r>
      <w:r w:rsidR="00CA2455" w:rsidRPr="005B17C0">
        <w:rPr>
          <w:noProof/>
        </w:rPr>
        <w:t>MAC entity</w:t>
      </w:r>
      <w:r w:rsidRPr="005B17C0">
        <w:t xml:space="preserve"> shall restart </w:t>
      </w:r>
      <w:r w:rsidR="006E1885" w:rsidRPr="005B17C0">
        <w:rPr>
          <w:i/>
          <w:noProof/>
        </w:rPr>
        <w:t>retxBSR-Timer</w:t>
      </w:r>
      <w:r w:rsidRPr="005B17C0">
        <w:rPr>
          <w:noProof/>
        </w:rPr>
        <w:t xml:space="preserve"> </w:t>
      </w:r>
      <w:r w:rsidRPr="005B17C0">
        <w:t xml:space="preserve">upon </w:t>
      </w:r>
      <w:r w:rsidR="0030254C" w:rsidRPr="005B17C0">
        <w:t>indication</w:t>
      </w:r>
      <w:r w:rsidRPr="005B17C0">
        <w:t xml:space="preserve"> of a grant for transmission of new data on </w:t>
      </w:r>
      <w:r w:rsidR="003C6B42" w:rsidRPr="005B17C0">
        <w:t xml:space="preserve">any </w:t>
      </w:r>
      <w:r w:rsidRPr="005B17C0">
        <w:t>UL-SCH.</w:t>
      </w:r>
    </w:p>
    <w:p w14:paraId="31E9BCFC" w14:textId="77777777" w:rsidR="00ED2C6E" w:rsidRPr="005B17C0" w:rsidRDefault="009E187E" w:rsidP="00707196">
      <w:r w:rsidRPr="005B17C0">
        <w:rPr>
          <w:noProof/>
        </w:rPr>
        <w:t xml:space="preserve">All triggered BSRs </w:t>
      </w:r>
      <w:r w:rsidR="00ED2C6E" w:rsidRPr="005B17C0">
        <w:rPr>
          <w:noProof/>
        </w:rPr>
        <w:t>shall be cancelled in case the UL grant</w:t>
      </w:r>
      <w:r w:rsidR="00317652" w:rsidRPr="005B17C0">
        <w:rPr>
          <w:noProof/>
        </w:rPr>
        <w:t xml:space="preserve">(s) in this </w:t>
      </w:r>
      <w:r w:rsidR="00F96EB7" w:rsidRPr="005B17C0">
        <w:t xml:space="preserve">TTI </w:t>
      </w:r>
      <w:r w:rsidR="00ED2C6E" w:rsidRPr="005B17C0">
        <w:rPr>
          <w:noProof/>
        </w:rPr>
        <w:t xml:space="preserve">can accommodate all pending data </w:t>
      </w:r>
      <w:r w:rsidR="00E36FBC" w:rsidRPr="005B17C0">
        <w:rPr>
          <w:noProof/>
        </w:rPr>
        <w:t xml:space="preserve">available for transmission </w:t>
      </w:r>
      <w:r w:rsidR="00ED2C6E" w:rsidRPr="005B17C0">
        <w:rPr>
          <w:noProof/>
        </w:rPr>
        <w:t xml:space="preserve">but is not sufficient to </w:t>
      </w:r>
      <w:r w:rsidR="00E36FBC" w:rsidRPr="005B17C0">
        <w:rPr>
          <w:noProof/>
        </w:rPr>
        <w:t xml:space="preserve">additionally </w:t>
      </w:r>
      <w:r w:rsidR="00ED2C6E" w:rsidRPr="005B17C0">
        <w:rPr>
          <w:noProof/>
        </w:rPr>
        <w:t>accommodate the BSR MAC control element</w:t>
      </w:r>
      <w:r w:rsidR="008B725C" w:rsidRPr="005B17C0">
        <w:rPr>
          <w:noProof/>
        </w:rPr>
        <w:t xml:space="preserve"> plus its subheader</w:t>
      </w:r>
      <w:r w:rsidR="00ED2C6E" w:rsidRPr="005B17C0">
        <w:rPr>
          <w:noProof/>
        </w:rPr>
        <w:t>.</w:t>
      </w:r>
      <w:r w:rsidRPr="005B17C0">
        <w:rPr>
          <w:noProof/>
        </w:rPr>
        <w:t xml:space="preserve"> </w:t>
      </w:r>
      <w:r w:rsidRPr="005B17C0">
        <w:t>All triggered BSRs shall be cancelled when a BSR is included in a MAC PDU for transmission.</w:t>
      </w:r>
    </w:p>
    <w:p w14:paraId="6F03D959" w14:textId="77777777" w:rsidR="003C6B42" w:rsidRPr="005B17C0" w:rsidRDefault="003C6B42" w:rsidP="00707196">
      <w:r w:rsidRPr="005B17C0">
        <w:t xml:space="preserve">The </w:t>
      </w:r>
      <w:r w:rsidR="00CA2455" w:rsidRPr="005B17C0">
        <w:rPr>
          <w:noProof/>
        </w:rPr>
        <w:t>MAC entity</w:t>
      </w:r>
      <w:r w:rsidRPr="005B17C0">
        <w:t xml:space="preserve"> shall transmit at most one Regular/Periodic BSR in a TTI. If the </w:t>
      </w:r>
      <w:r w:rsidR="00CA2455" w:rsidRPr="005B17C0">
        <w:rPr>
          <w:noProof/>
        </w:rPr>
        <w:t>MAC entity</w:t>
      </w:r>
      <w:r w:rsidRPr="005B17C0">
        <w:t xml:space="preserve"> is requested to transmit multiple MAC PDUs in a TTI, it may include a padding BSR in any of the MAC PDUs which do not contain a Regular/Periodic BSR.</w:t>
      </w:r>
    </w:p>
    <w:p w14:paraId="01B62851" w14:textId="77777777" w:rsidR="003C6B42" w:rsidRPr="005B17C0" w:rsidRDefault="003C6B42" w:rsidP="00707196">
      <w:r w:rsidRPr="005B17C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A Padding BSR is not allowed to cancel a triggered Regular/Periodic BSR</w:t>
      </w:r>
      <w:r w:rsidR="00F96EB7" w:rsidRPr="005B17C0">
        <w:t>, except for NB-IoT</w:t>
      </w:r>
      <w:r w:rsidRPr="005B17C0">
        <w:rPr>
          <w:noProof/>
        </w:rPr>
        <w:t>. A Padding BSR is triggered for a specific MAC PDU only and the trigger is cancelled when this MAC PDU has been built.</w:t>
      </w:r>
    </w:p>
    <w:p w14:paraId="4E641725" w14:textId="77777777" w:rsidR="007707CE" w:rsidRPr="005B17C0" w:rsidRDefault="007707CE" w:rsidP="00707196">
      <w:pPr>
        <w:pStyle w:val="NO"/>
      </w:pPr>
      <w:r w:rsidRPr="005B17C0">
        <w:t>NOTE 2:</w:t>
      </w:r>
      <w:r w:rsidRPr="005B17C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5B17C0" w:rsidRDefault="00F96EB7" w:rsidP="00F96EB7">
      <w:pPr>
        <w:pStyle w:val="Heading3"/>
        <w:rPr>
          <w:noProof/>
        </w:rPr>
      </w:pPr>
      <w:bookmarkStart w:id="391" w:name="_Toc29242973"/>
      <w:bookmarkStart w:id="392" w:name="_Toc37256230"/>
      <w:bookmarkStart w:id="393" w:name="_Toc37256384"/>
      <w:bookmarkStart w:id="394" w:name="_Toc46500323"/>
      <w:bookmarkStart w:id="395" w:name="_Toc52536232"/>
      <w:bookmarkStart w:id="396" w:name="_Toc83651788"/>
      <w:r w:rsidRPr="005B17C0">
        <w:rPr>
          <w:noProof/>
        </w:rPr>
        <w:t>5.4.5a</w:t>
      </w:r>
      <w:r w:rsidRPr="005B17C0">
        <w:rPr>
          <w:noProof/>
        </w:rPr>
        <w:tab/>
        <w:t>Data Volume and Power Headroom Reporting</w:t>
      </w:r>
      <w:bookmarkEnd w:id="391"/>
      <w:bookmarkEnd w:id="392"/>
      <w:bookmarkEnd w:id="393"/>
      <w:bookmarkEnd w:id="394"/>
      <w:bookmarkEnd w:id="395"/>
      <w:bookmarkEnd w:id="396"/>
    </w:p>
    <w:p w14:paraId="45A043FA" w14:textId="77777777" w:rsidR="00F96EB7" w:rsidRPr="005B17C0" w:rsidRDefault="00F96EB7" w:rsidP="00F96EB7">
      <w:r w:rsidRPr="005B17C0">
        <w:t xml:space="preserve">The Data Volume and Power Headroom reporting procedure </w:t>
      </w:r>
      <w:r w:rsidR="00201572" w:rsidRPr="005B17C0">
        <w:rPr>
          <w:lang w:eastAsia="zh-CN"/>
        </w:rPr>
        <w:t xml:space="preserve">is only applicable for NB-IoT UEs and </w:t>
      </w:r>
      <w:r w:rsidRPr="005B17C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5B17C0">
        <w:t xml:space="preserve"> For EDT, the Data Volume in DPR MAC control element is set to zero.</w:t>
      </w:r>
    </w:p>
    <w:p w14:paraId="305C9E5F" w14:textId="77777777" w:rsidR="001348CA" w:rsidRPr="005B17C0" w:rsidRDefault="00BE2AEC" w:rsidP="00F96EB7">
      <w:r w:rsidRPr="005B17C0">
        <w:t xml:space="preserve">If </w:t>
      </w:r>
      <w:r w:rsidRPr="005B17C0">
        <w:rPr>
          <w:i/>
        </w:rPr>
        <w:t>enhancedPHR</w:t>
      </w:r>
      <w:r w:rsidRPr="005B17C0">
        <w:t xml:space="preserve"> is configured </w:t>
      </w:r>
      <w:r w:rsidR="001348CA" w:rsidRPr="005B17C0">
        <w:rPr>
          <w:rFonts w:eastAsia="SimSun"/>
        </w:rPr>
        <w:t>and the</w:t>
      </w:r>
      <w:r w:rsidR="001348CA" w:rsidRPr="005B17C0">
        <w:t xml:space="preserve"> </w:t>
      </w:r>
      <w:r w:rsidRPr="005B17C0">
        <w:t>UE support</w:t>
      </w:r>
      <w:r w:rsidR="001348CA" w:rsidRPr="005B17C0">
        <w:t>s</w:t>
      </w:r>
      <w:r w:rsidRPr="005B17C0">
        <w:t xml:space="preserve"> extended power headroom reporting</w:t>
      </w:r>
      <w:r w:rsidR="001348CA" w:rsidRPr="005B17C0">
        <w:rPr>
          <w:rFonts w:eastAsia="SimSun"/>
        </w:rPr>
        <w:t>, the UE</w:t>
      </w:r>
      <w:r w:rsidRPr="005B17C0">
        <w:t xml:space="preserve"> shall</w:t>
      </w:r>
      <w:r w:rsidR="001348CA" w:rsidRPr="005B17C0">
        <w:t>:</w:t>
      </w:r>
    </w:p>
    <w:p w14:paraId="6C34601A" w14:textId="77777777" w:rsidR="001348CA" w:rsidRPr="005B17C0" w:rsidRDefault="001348CA" w:rsidP="001348CA">
      <w:pPr>
        <w:pStyle w:val="B1"/>
      </w:pPr>
      <w:r w:rsidRPr="005B17C0">
        <w:t>-</w:t>
      </w:r>
      <w:r w:rsidRPr="005B17C0">
        <w:tab/>
        <w:t>if the UE supports power class 14dBm and the MAC entity considers itself to be in enhanced coverage level other than 0:</w:t>
      </w:r>
    </w:p>
    <w:p w14:paraId="3057AB20" w14:textId="77777777" w:rsidR="001348CA" w:rsidRPr="005B17C0" w:rsidRDefault="001348CA" w:rsidP="001348CA">
      <w:pPr>
        <w:pStyle w:val="B2"/>
      </w:pPr>
      <w:r w:rsidRPr="005B17C0">
        <w:t>-</w:t>
      </w:r>
      <w:r w:rsidRPr="005B17C0">
        <w:tab/>
        <w:t>report power headroom level using the DPR MAC control element;</w:t>
      </w:r>
    </w:p>
    <w:p w14:paraId="2E4CB0D6" w14:textId="77777777" w:rsidR="001348CA" w:rsidRPr="005B17C0" w:rsidRDefault="001348CA" w:rsidP="001348CA">
      <w:pPr>
        <w:pStyle w:val="B1"/>
      </w:pPr>
      <w:r w:rsidRPr="005B17C0">
        <w:t>-</w:t>
      </w:r>
      <w:r w:rsidRPr="005B17C0">
        <w:tab/>
        <w:t>else:</w:t>
      </w:r>
    </w:p>
    <w:p w14:paraId="4F28BCC9" w14:textId="77777777" w:rsidR="00BE2AEC" w:rsidRPr="005B17C0" w:rsidRDefault="001348CA" w:rsidP="00EA017D">
      <w:pPr>
        <w:pStyle w:val="B2"/>
      </w:pPr>
      <w:r w:rsidRPr="005B17C0">
        <w:t>-</w:t>
      </w:r>
      <w:r w:rsidRPr="005B17C0">
        <w:tab/>
      </w:r>
      <w:r w:rsidR="00BE2AEC" w:rsidRPr="005B17C0">
        <w:t>report extended power headroom level using the DPR MAC control element</w:t>
      </w:r>
      <w:r w:rsidRPr="005B17C0">
        <w:rPr>
          <w:noProof/>
        </w:rPr>
        <w:t xml:space="preserve"> for Extended Power Headroom level reporting</w:t>
      </w:r>
      <w:r w:rsidR="00BE2AEC" w:rsidRPr="005B17C0">
        <w:t>.</w:t>
      </w:r>
    </w:p>
    <w:p w14:paraId="68DF49F4" w14:textId="77777777" w:rsidR="00ED2C6E" w:rsidRPr="005B17C0" w:rsidRDefault="00ED2C6E" w:rsidP="00707196">
      <w:pPr>
        <w:pStyle w:val="Heading3"/>
        <w:rPr>
          <w:noProof/>
        </w:rPr>
      </w:pPr>
      <w:bookmarkStart w:id="397" w:name="_Toc29242974"/>
      <w:bookmarkStart w:id="398" w:name="_Toc37256231"/>
      <w:bookmarkStart w:id="399" w:name="_Toc37256385"/>
      <w:bookmarkStart w:id="400" w:name="_Toc46500324"/>
      <w:bookmarkStart w:id="401" w:name="_Toc52536233"/>
      <w:bookmarkStart w:id="402" w:name="_Toc83651789"/>
      <w:r w:rsidRPr="005B17C0">
        <w:rPr>
          <w:noProof/>
        </w:rPr>
        <w:t>5.4.6</w:t>
      </w:r>
      <w:r w:rsidRPr="005B17C0">
        <w:rPr>
          <w:noProof/>
          <w:szCs w:val="24"/>
        </w:rPr>
        <w:tab/>
      </w:r>
      <w:r w:rsidRPr="005B17C0">
        <w:rPr>
          <w:noProof/>
        </w:rPr>
        <w:t>Power Headroom Reporting</w:t>
      </w:r>
      <w:bookmarkEnd w:id="397"/>
      <w:bookmarkEnd w:id="398"/>
      <w:bookmarkEnd w:id="399"/>
      <w:bookmarkEnd w:id="400"/>
      <w:bookmarkEnd w:id="401"/>
      <w:bookmarkEnd w:id="402"/>
    </w:p>
    <w:p w14:paraId="5924F4CC" w14:textId="77777777" w:rsidR="003C6B42" w:rsidRPr="005B17C0" w:rsidRDefault="00ED2C6E" w:rsidP="00707196">
      <w:pPr>
        <w:rPr>
          <w:noProof/>
        </w:rPr>
      </w:pPr>
      <w:r w:rsidRPr="005B17C0">
        <w:rPr>
          <w:noProof/>
        </w:rPr>
        <w:t xml:space="preserve">The Power Headroom reporting procedure is used to provide the serving eNB with information about the difference between the </w:t>
      </w:r>
      <w:r w:rsidR="00E70A6F" w:rsidRPr="005B17C0">
        <w:rPr>
          <w:noProof/>
        </w:rPr>
        <w:t>nominal UE maximum transmit power and the estimated power for UL-SCH transmission</w:t>
      </w:r>
      <w:r w:rsidR="003C6B42" w:rsidRPr="005B17C0">
        <w:rPr>
          <w:noProof/>
        </w:rPr>
        <w:t xml:space="preserve"> </w:t>
      </w:r>
      <w:r w:rsidR="00AD562B" w:rsidRPr="005B17C0">
        <w:rPr>
          <w:noProof/>
        </w:rPr>
        <w:t xml:space="preserve">or SRS transmission </w:t>
      </w:r>
      <w:r w:rsidR="003C6B42" w:rsidRPr="005B17C0">
        <w:rPr>
          <w:noProof/>
        </w:rPr>
        <w:t>per activated Serving Cell and also with information about the difference between the nominal UE maximum power and the estimated power for UL-SCH and PUCCH</w:t>
      </w:r>
      <w:r w:rsidR="00005387" w:rsidRPr="005B17C0">
        <w:rPr>
          <w:noProof/>
        </w:rPr>
        <w:t>/SPUCCH</w:t>
      </w:r>
      <w:r w:rsidR="003C6B42" w:rsidRPr="005B17C0">
        <w:rPr>
          <w:noProof/>
        </w:rPr>
        <w:t xml:space="preserve"> transmission on </w:t>
      </w:r>
      <w:r w:rsidR="00CA2455" w:rsidRPr="005B17C0">
        <w:rPr>
          <w:noProof/>
        </w:rPr>
        <w:t>Sp</w:t>
      </w:r>
      <w:r w:rsidR="003C6B42" w:rsidRPr="005B17C0">
        <w:rPr>
          <w:noProof/>
        </w:rPr>
        <w:t>Cell</w:t>
      </w:r>
      <w:r w:rsidR="004C6CA2" w:rsidRPr="005B17C0">
        <w:rPr>
          <w:noProof/>
        </w:rPr>
        <w:t xml:space="preserve"> and PUCCH SCell</w:t>
      </w:r>
      <w:r w:rsidR="00E70A6F" w:rsidRPr="005B17C0">
        <w:rPr>
          <w:noProof/>
        </w:rPr>
        <w:t>.</w:t>
      </w:r>
    </w:p>
    <w:p w14:paraId="79D02A2C" w14:textId="77777777" w:rsidR="00ED2C6E" w:rsidRPr="005B17C0" w:rsidRDefault="00E70A6F" w:rsidP="00707196">
      <w:pPr>
        <w:rPr>
          <w:noProof/>
        </w:rPr>
      </w:pPr>
      <w:r w:rsidRPr="005B17C0">
        <w:rPr>
          <w:noProof/>
        </w:rPr>
        <w:t xml:space="preserve">The reporting period, delay and mapping of Power Headroom are defined in </w:t>
      </w:r>
      <w:r w:rsidR="00EB63D2" w:rsidRPr="005B17C0">
        <w:rPr>
          <w:noProof/>
        </w:rPr>
        <w:t>TS 36.133 [</w:t>
      </w:r>
      <w:r w:rsidRPr="005B17C0">
        <w:rPr>
          <w:noProof/>
        </w:rPr>
        <w:t>9]</w:t>
      </w:r>
      <w:r w:rsidR="00321193" w:rsidRPr="005B17C0">
        <w:rPr>
          <w:noProof/>
        </w:rPr>
        <w:t xml:space="preserve"> and </w:t>
      </w:r>
      <w:r w:rsidR="00EB63D2" w:rsidRPr="005B17C0">
        <w:rPr>
          <w:noProof/>
        </w:rPr>
        <w:t>TS 38.133 [</w:t>
      </w:r>
      <w:r w:rsidR="00321193" w:rsidRPr="005B17C0">
        <w:rPr>
          <w:noProof/>
        </w:rPr>
        <w:t>19]</w:t>
      </w:r>
      <w:r w:rsidRPr="005B17C0">
        <w:rPr>
          <w:noProof/>
        </w:rPr>
        <w:t>.</w:t>
      </w:r>
      <w:r w:rsidR="006E1885" w:rsidRPr="005B17C0">
        <w:rPr>
          <w:noProof/>
        </w:rPr>
        <w:t xml:space="preserve"> RRC controls Power Headroom reporting by configuring the two timers </w:t>
      </w:r>
      <w:r w:rsidR="006E1885" w:rsidRPr="005B17C0">
        <w:rPr>
          <w:i/>
          <w:noProof/>
        </w:rPr>
        <w:t xml:space="preserve">periodicPHR-Timer </w:t>
      </w:r>
      <w:r w:rsidR="006E1885" w:rsidRPr="005B17C0">
        <w:rPr>
          <w:noProof/>
        </w:rPr>
        <w:t>and</w:t>
      </w:r>
      <w:r w:rsidR="006E1885" w:rsidRPr="005B17C0">
        <w:rPr>
          <w:i/>
          <w:noProof/>
        </w:rPr>
        <w:t xml:space="preserve"> prohibitPHR-Timer</w:t>
      </w:r>
      <w:r w:rsidR="006E1885" w:rsidRPr="005B17C0">
        <w:rPr>
          <w:noProof/>
        </w:rPr>
        <w:t xml:space="preserve">, and by signalling </w:t>
      </w:r>
      <w:r w:rsidR="006E1885" w:rsidRPr="005B17C0">
        <w:rPr>
          <w:i/>
        </w:rPr>
        <w:t>dl-PathlossChange</w:t>
      </w:r>
      <w:r w:rsidR="006E1885" w:rsidRPr="005B17C0">
        <w:rPr>
          <w:noProof/>
        </w:rPr>
        <w:t xml:space="preserve"> which sets the change in measured downlink pathloss </w:t>
      </w:r>
      <w:r w:rsidR="0065355F" w:rsidRPr="005B17C0">
        <w:rPr>
          <w:noProof/>
        </w:rPr>
        <w:t xml:space="preserve">and the required power backoff due to power management (as allowed by </w:t>
      </w:r>
      <w:r w:rsidR="000F3A72" w:rsidRPr="005B17C0">
        <w:rPr>
          <w:noProof/>
        </w:rPr>
        <w:t>P-MPR</w:t>
      </w:r>
      <w:r w:rsidR="000F3A72" w:rsidRPr="005B17C0">
        <w:rPr>
          <w:noProof/>
          <w:vertAlign w:val="subscript"/>
        </w:rPr>
        <w:t>c</w:t>
      </w:r>
      <w:r w:rsidR="00E64D69" w:rsidRPr="005B17C0">
        <w:rPr>
          <w:noProof/>
        </w:rPr>
        <w:t xml:space="preserve">, see </w:t>
      </w:r>
      <w:r w:rsidR="00EB63D2" w:rsidRPr="005B17C0">
        <w:rPr>
          <w:noProof/>
        </w:rPr>
        <w:t>TS 36.101 [</w:t>
      </w:r>
      <w:r w:rsidR="0065355F"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0065355F" w:rsidRPr="005B17C0">
        <w:rPr>
          <w:noProof/>
        </w:rPr>
        <w:t xml:space="preserve">) </w:t>
      </w:r>
      <w:r w:rsidR="006E1885" w:rsidRPr="005B17C0">
        <w:rPr>
          <w:noProof/>
        </w:rPr>
        <w:t>to trigger a PHR</w:t>
      </w:r>
      <w:r w:rsidR="00AA6A69" w:rsidRPr="005B17C0">
        <w:rPr>
          <w:noProof/>
        </w:rPr>
        <w:t xml:space="preserve">, as specified in </w:t>
      </w:r>
      <w:r w:rsidR="00EB63D2" w:rsidRPr="005B17C0">
        <w:rPr>
          <w:noProof/>
        </w:rPr>
        <w:t>TS 36.331 [</w:t>
      </w:r>
      <w:r w:rsidR="006E1885" w:rsidRPr="005B17C0">
        <w:rPr>
          <w:noProof/>
        </w:rPr>
        <w:t>8].</w:t>
      </w:r>
    </w:p>
    <w:p w14:paraId="41EEC1AF" w14:textId="77777777" w:rsidR="00ED2C6E" w:rsidRPr="005B17C0" w:rsidRDefault="00ED2C6E" w:rsidP="00707196">
      <w:pPr>
        <w:rPr>
          <w:noProof/>
        </w:rPr>
      </w:pPr>
      <w:r w:rsidRPr="005B17C0">
        <w:rPr>
          <w:noProof/>
        </w:rPr>
        <w:t>A Power Headroom Report (PHR) shall be triggered if any of the following events occur:</w:t>
      </w:r>
    </w:p>
    <w:p w14:paraId="7F893F65" w14:textId="77777777" w:rsidR="00ED2C6E" w:rsidRPr="005B17C0" w:rsidRDefault="00ED2C6E" w:rsidP="00707196">
      <w:pPr>
        <w:pStyle w:val="B1"/>
        <w:rPr>
          <w:noProof/>
        </w:rPr>
      </w:pPr>
      <w:r w:rsidRPr="005B17C0">
        <w:rPr>
          <w:noProof/>
        </w:rPr>
        <w:lastRenderedPageBreak/>
        <w:t>-</w:t>
      </w:r>
      <w:r w:rsidRPr="005B17C0">
        <w:rPr>
          <w:noProof/>
        </w:rPr>
        <w:tab/>
      </w:r>
      <w:r w:rsidR="00BF1E78" w:rsidRPr="005B17C0">
        <w:rPr>
          <w:i/>
          <w:noProof/>
        </w:rPr>
        <w:t>prohibitPHR-Timer</w:t>
      </w:r>
      <w:r w:rsidRPr="005B17C0">
        <w:rPr>
          <w:noProof/>
        </w:rPr>
        <w:t xml:space="preserve"> expires or has expired and the path loss has changed more than </w:t>
      </w:r>
      <w:r w:rsidR="00BF1E78" w:rsidRPr="005B17C0">
        <w:rPr>
          <w:i/>
        </w:rPr>
        <w:t>dl-PathlossChange</w:t>
      </w:r>
      <w:r w:rsidRPr="005B17C0">
        <w:rPr>
          <w:noProof/>
        </w:rPr>
        <w:t xml:space="preserve"> dB </w:t>
      </w:r>
      <w:r w:rsidR="001024C6" w:rsidRPr="005B17C0">
        <w:rPr>
          <w:noProof/>
        </w:rPr>
        <w:t>for at least one activated Serving Cell</w:t>
      </w:r>
      <w:r w:rsidR="00CA2455" w:rsidRPr="005B17C0">
        <w:rPr>
          <w:noProof/>
        </w:rPr>
        <w:t xml:space="preserve"> of any MAC entity</w:t>
      </w:r>
      <w:r w:rsidR="001024C6" w:rsidRPr="005B17C0">
        <w:rPr>
          <w:noProof/>
        </w:rPr>
        <w:t xml:space="preserve"> which is used as a pathloss reference </w:t>
      </w:r>
      <w:r w:rsidRPr="005B17C0">
        <w:rPr>
          <w:noProof/>
        </w:rPr>
        <w:t xml:space="preserve">since the </w:t>
      </w:r>
      <w:r w:rsidR="0020742F" w:rsidRPr="005B17C0">
        <w:rPr>
          <w:noProof/>
        </w:rPr>
        <w:t xml:space="preserve">last </w:t>
      </w:r>
      <w:r w:rsidR="00E933E0" w:rsidRPr="005B17C0">
        <w:rPr>
          <w:noProof/>
        </w:rPr>
        <w:t>transmission of a PHR</w:t>
      </w:r>
      <w:r w:rsidR="009F14F5" w:rsidRPr="005B17C0">
        <w:rPr>
          <w:noProof/>
        </w:rPr>
        <w:t xml:space="preserve"> </w:t>
      </w:r>
      <w:r w:rsidR="00CA2455" w:rsidRPr="005B17C0">
        <w:rPr>
          <w:noProof/>
        </w:rPr>
        <w:t xml:space="preserve">in this MAC entity </w:t>
      </w:r>
      <w:r w:rsidR="009F14F5" w:rsidRPr="005B17C0">
        <w:rPr>
          <w:noProof/>
        </w:rPr>
        <w:t xml:space="preserve">when </w:t>
      </w:r>
      <w:r w:rsidR="001D322C" w:rsidRPr="005B17C0">
        <w:rPr>
          <w:noProof/>
        </w:rPr>
        <w:t xml:space="preserve">the </w:t>
      </w:r>
      <w:r w:rsidR="00CA2455" w:rsidRPr="005B17C0">
        <w:rPr>
          <w:noProof/>
        </w:rPr>
        <w:t>MAC entity</w:t>
      </w:r>
      <w:r w:rsidR="009F14F5" w:rsidRPr="005B17C0">
        <w:rPr>
          <w:noProof/>
        </w:rPr>
        <w:t xml:space="preserve"> has UL resources for new transmission</w:t>
      </w:r>
      <w:r w:rsidRPr="005B17C0">
        <w:rPr>
          <w:noProof/>
        </w:rPr>
        <w:t>;</w:t>
      </w:r>
    </w:p>
    <w:p w14:paraId="4F520A50" w14:textId="77777777" w:rsidR="00705BFA" w:rsidRPr="005B17C0" w:rsidRDefault="00ED2C6E" w:rsidP="00707196">
      <w:pPr>
        <w:pStyle w:val="B1"/>
        <w:rPr>
          <w:noProof/>
        </w:rPr>
      </w:pPr>
      <w:r w:rsidRPr="005B17C0">
        <w:rPr>
          <w:noProof/>
        </w:rPr>
        <w:t>-</w:t>
      </w:r>
      <w:r w:rsidRPr="005B17C0">
        <w:rPr>
          <w:noProof/>
        </w:rPr>
        <w:tab/>
      </w:r>
      <w:r w:rsidR="00BF1E78" w:rsidRPr="005B17C0">
        <w:rPr>
          <w:i/>
          <w:noProof/>
        </w:rPr>
        <w:t>periodicPHR-Timer</w:t>
      </w:r>
      <w:r w:rsidRPr="005B17C0">
        <w:rPr>
          <w:noProof/>
        </w:rPr>
        <w:t xml:space="preserve"> expires</w:t>
      </w:r>
      <w:r w:rsidR="00705BFA" w:rsidRPr="005B17C0">
        <w:rPr>
          <w:noProof/>
        </w:rPr>
        <w:t>;</w:t>
      </w:r>
    </w:p>
    <w:p w14:paraId="19628C63" w14:textId="77777777" w:rsidR="001024C6" w:rsidRPr="005B17C0" w:rsidRDefault="00705BFA" w:rsidP="00707196">
      <w:pPr>
        <w:pStyle w:val="B1"/>
        <w:rPr>
          <w:noProof/>
        </w:rPr>
      </w:pPr>
      <w:r w:rsidRPr="005B17C0">
        <w:rPr>
          <w:noProof/>
        </w:rPr>
        <w:t>-</w:t>
      </w:r>
      <w:r w:rsidRPr="005B17C0">
        <w:rPr>
          <w:noProof/>
        </w:rPr>
        <w:tab/>
      </w:r>
      <w:r w:rsidR="00E933E0" w:rsidRPr="005B17C0">
        <w:rPr>
          <w:noProof/>
        </w:rPr>
        <w:t>upon configuration or reconfiguration of the power headroom reporting functionality by upper layers</w:t>
      </w:r>
      <w:r w:rsidR="00AA6A69" w:rsidRPr="005B17C0">
        <w:rPr>
          <w:noProof/>
        </w:rPr>
        <w:t xml:space="preserve">, as specified in </w:t>
      </w:r>
      <w:r w:rsidR="00EB63D2" w:rsidRPr="005B17C0">
        <w:rPr>
          <w:noProof/>
        </w:rPr>
        <w:t>TS 36.331 [</w:t>
      </w:r>
      <w:r w:rsidR="00E933E0" w:rsidRPr="005B17C0">
        <w:rPr>
          <w:noProof/>
        </w:rPr>
        <w:t>8], which is not used to disable the function</w:t>
      </w:r>
      <w:r w:rsidR="001024C6" w:rsidRPr="005B17C0">
        <w:rPr>
          <w:noProof/>
        </w:rPr>
        <w:t>;</w:t>
      </w:r>
    </w:p>
    <w:p w14:paraId="74B065F6" w14:textId="77777777" w:rsidR="00CA2455" w:rsidRPr="005B17C0" w:rsidRDefault="001024C6" w:rsidP="00707196">
      <w:pPr>
        <w:pStyle w:val="B1"/>
        <w:rPr>
          <w:noProof/>
        </w:rPr>
      </w:pPr>
      <w:r w:rsidRPr="005B17C0">
        <w:rPr>
          <w:noProof/>
        </w:rPr>
        <w:t>-</w:t>
      </w:r>
      <w:r w:rsidRPr="005B17C0">
        <w:rPr>
          <w:noProof/>
        </w:rPr>
        <w:tab/>
        <w:t xml:space="preserve">activation of an SCell </w:t>
      </w:r>
      <w:r w:rsidR="00CA2455" w:rsidRPr="005B17C0">
        <w:rPr>
          <w:noProof/>
        </w:rPr>
        <w:t xml:space="preserve">of any MAC entity </w:t>
      </w:r>
      <w:r w:rsidRPr="005B17C0">
        <w:rPr>
          <w:noProof/>
        </w:rPr>
        <w:t>with configured uplink</w:t>
      </w:r>
      <w:r w:rsidR="005636B4" w:rsidRPr="005B17C0">
        <w:rPr>
          <w:noProof/>
          <w:lang w:eastAsia="zh-TW"/>
        </w:rPr>
        <w:t>;</w:t>
      </w:r>
    </w:p>
    <w:p w14:paraId="2E4490D2" w14:textId="77777777" w:rsidR="00E933E0" w:rsidRPr="005B17C0" w:rsidRDefault="00CA2455" w:rsidP="00707196">
      <w:pPr>
        <w:pStyle w:val="B1"/>
        <w:rPr>
          <w:noProof/>
        </w:rPr>
      </w:pPr>
      <w:r w:rsidRPr="005B17C0">
        <w:rPr>
          <w:noProof/>
        </w:rPr>
        <w:t>-</w:t>
      </w:r>
      <w:r w:rsidRPr="005B17C0">
        <w:rPr>
          <w:noProof/>
        </w:rPr>
        <w:tab/>
        <w:t>addition of the PSCell</w:t>
      </w:r>
      <w:r w:rsidR="00960646" w:rsidRPr="005B17C0">
        <w:rPr>
          <w:noProof/>
        </w:rPr>
        <w:t xml:space="preserve"> (i.e. PSCell is newly added or PSCell is changed)</w:t>
      </w:r>
      <w:r w:rsidR="005636B4" w:rsidRPr="005B17C0">
        <w:rPr>
          <w:noProof/>
          <w:lang w:eastAsia="zh-TW"/>
        </w:rPr>
        <w:t>;</w:t>
      </w:r>
    </w:p>
    <w:p w14:paraId="177484E9" w14:textId="77777777" w:rsidR="001D322C" w:rsidRPr="005B17C0" w:rsidRDefault="001D322C" w:rsidP="00707196">
      <w:pPr>
        <w:pStyle w:val="B1"/>
        <w:rPr>
          <w:noProof/>
        </w:rPr>
      </w:pPr>
      <w:r w:rsidRPr="005B17C0">
        <w:rPr>
          <w:i/>
          <w:noProof/>
        </w:rPr>
        <w:t>-</w:t>
      </w:r>
      <w:r w:rsidRPr="005B17C0">
        <w:rPr>
          <w:i/>
          <w:noProof/>
        </w:rPr>
        <w:tab/>
        <w:t>prohibitPHR-Timer</w:t>
      </w:r>
      <w:r w:rsidRPr="005B17C0">
        <w:rPr>
          <w:noProof/>
        </w:rPr>
        <w:t xml:space="preserve"> expires or has expired, when the </w:t>
      </w:r>
      <w:r w:rsidR="00CA2455" w:rsidRPr="005B17C0">
        <w:rPr>
          <w:noProof/>
        </w:rPr>
        <w:t>MAC entity</w:t>
      </w:r>
      <w:r w:rsidRPr="005B17C0">
        <w:rPr>
          <w:noProof/>
        </w:rPr>
        <w:t xml:space="preserve"> has UL resources for new transmission, and the following is true in this TTI for any of the activ</w:t>
      </w:r>
      <w:r w:rsidR="001A2EBF" w:rsidRPr="005B17C0">
        <w:rPr>
          <w:noProof/>
        </w:rPr>
        <w:t>at</w:t>
      </w:r>
      <w:r w:rsidRPr="005B17C0">
        <w:rPr>
          <w:noProof/>
        </w:rPr>
        <w:t xml:space="preserve">ed Serving Cells </w:t>
      </w:r>
      <w:r w:rsidR="00CA2455" w:rsidRPr="005B17C0">
        <w:rPr>
          <w:noProof/>
        </w:rPr>
        <w:t xml:space="preserve">of any MAC entity </w:t>
      </w:r>
      <w:r w:rsidRPr="005B17C0">
        <w:rPr>
          <w:noProof/>
        </w:rPr>
        <w:t>with configured uplink:</w:t>
      </w:r>
    </w:p>
    <w:p w14:paraId="6C1B9018" w14:textId="77777777" w:rsidR="001D322C" w:rsidRPr="005B17C0" w:rsidRDefault="001D322C" w:rsidP="00707196">
      <w:pPr>
        <w:pStyle w:val="B2"/>
        <w:rPr>
          <w:noProof/>
        </w:rPr>
      </w:pPr>
      <w:r w:rsidRPr="005B17C0">
        <w:rPr>
          <w:noProof/>
        </w:rPr>
        <w:t>-</w:t>
      </w:r>
      <w:r w:rsidRPr="005B17C0">
        <w:rPr>
          <w:noProof/>
        </w:rPr>
        <w:tab/>
        <w:t>there are UL resources allocated for transmission or there is a PUCCH</w:t>
      </w:r>
      <w:r w:rsidR="00005387" w:rsidRPr="005B17C0">
        <w:rPr>
          <w:noProof/>
        </w:rPr>
        <w:t>/SPUCCH</w:t>
      </w:r>
      <w:r w:rsidRPr="005B17C0">
        <w:rPr>
          <w:noProof/>
        </w:rPr>
        <w:t xml:space="preserve"> transmission on this cell, and the required power backoff due to power management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for this cell has changed more than </w:t>
      </w:r>
      <w:r w:rsidRPr="005B17C0">
        <w:rPr>
          <w:i/>
          <w:noProof/>
        </w:rPr>
        <w:t>dl-PathlossChange</w:t>
      </w:r>
      <w:r w:rsidRPr="005B17C0">
        <w:rPr>
          <w:noProof/>
        </w:rPr>
        <w:t xml:space="preserve"> dB since the last transmission of a PHR when the </w:t>
      </w:r>
      <w:r w:rsidR="00CA2455" w:rsidRPr="005B17C0">
        <w:rPr>
          <w:noProof/>
        </w:rPr>
        <w:t>MAC entity</w:t>
      </w:r>
      <w:r w:rsidRPr="005B17C0">
        <w:rPr>
          <w:noProof/>
        </w:rPr>
        <w:t xml:space="preserve"> had UL resources allocated for transmission or PUCCH</w:t>
      </w:r>
      <w:r w:rsidR="00005387" w:rsidRPr="005B17C0">
        <w:rPr>
          <w:noProof/>
        </w:rPr>
        <w:t>/SPUCCH</w:t>
      </w:r>
      <w:r w:rsidRPr="005B17C0">
        <w:rPr>
          <w:noProof/>
        </w:rPr>
        <w:t xml:space="preserve"> transmission on this cell.</w:t>
      </w:r>
    </w:p>
    <w:p w14:paraId="7873E46C" w14:textId="77777777" w:rsidR="000F576D"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 xml:space="preserve">The </w:t>
      </w:r>
      <w:r w:rsidR="00CA2455" w:rsidRPr="005B17C0">
        <w:rPr>
          <w:noProof/>
        </w:rPr>
        <w:t>MAC entity</w:t>
      </w:r>
      <w:r w:rsidRPr="005B17C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5B17C0">
        <w:rPr>
          <w:noProof/>
        </w:rPr>
        <w:t>P</w:t>
      </w:r>
      <w:r w:rsidR="00144D8C" w:rsidRPr="005B17C0">
        <w:rPr>
          <w:noProof/>
          <w:vertAlign w:val="subscript"/>
        </w:rPr>
        <w:t>CMAX,c</w:t>
      </w:r>
      <w:r w:rsidRPr="005B17C0">
        <w:rPr>
          <w:noProof/>
        </w:rPr>
        <w:t>/PH when a PHR is triggered by other triggering conditions.</w:t>
      </w:r>
    </w:p>
    <w:p w14:paraId="110EFF3E" w14:textId="77777777" w:rsidR="007707CE" w:rsidRPr="005B17C0" w:rsidRDefault="007707CE" w:rsidP="00707196">
      <w:pPr>
        <w:pStyle w:val="NO"/>
        <w:rPr>
          <w:noProof/>
        </w:rPr>
      </w:pPr>
      <w:r w:rsidRPr="005B17C0">
        <w:rPr>
          <w:noProof/>
        </w:rPr>
        <w:t>NOTE 2:</w:t>
      </w:r>
      <w:r w:rsidRPr="005B17C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5B17C0" w:rsidRDefault="009F14F5" w:rsidP="00707196">
      <w:pPr>
        <w:rPr>
          <w:noProof/>
        </w:rPr>
      </w:pPr>
      <w:r w:rsidRPr="005B17C0">
        <w:rPr>
          <w:noProof/>
        </w:rPr>
        <w:t xml:space="preserve">If the </w:t>
      </w:r>
      <w:r w:rsidR="00CA2455" w:rsidRPr="005B17C0">
        <w:rPr>
          <w:noProof/>
        </w:rPr>
        <w:t>MAC entity</w:t>
      </w:r>
      <w:r w:rsidRPr="005B17C0">
        <w:rPr>
          <w:noProof/>
        </w:rPr>
        <w:t xml:space="preserve"> has UL resources allocated for new transmission for this TTI</w:t>
      </w:r>
      <w:r w:rsidR="00CA2455" w:rsidRPr="005B17C0">
        <w:rPr>
          <w:noProof/>
        </w:rPr>
        <w:t xml:space="preserve"> the MAC entity shall</w:t>
      </w:r>
      <w:r w:rsidRPr="005B17C0">
        <w:rPr>
          <w:noProof/>
        </w:rPr>
        <w:t>:</w:t>
      </w:r>
    </w:p>
    <w:p w14:paraId="7153A5CD" w14:textId="77777777" w:rsidR="00747AA7" w:rsidRPr="005B17C0" w:rsidRDefault="00747AA7" w:rsidP="00707196">
      <w:pPr>
        <w:pStyle w:val="B1"/>
        <w:rPr>
          <w:noProof/>
        </w:rPr>
      </w:pPr>
      <w:r w:rsidRPr="005B17C0">
        <w:rPr>
          <w:noProof/>
        </w:rPr>
        <w:t>-</w:t>
      </w:r>
      <w:r w:rsidRPr="005B17C0">
        <w:rPr>
          <w:noProof/>
        </w:rPr>
        <w:tab/>
        <w:t xml:space="preserve">if it is the first UL resource allocated for a new transmission since the last MAC reset, start </w:t>
      </w:r>
      <w:r w:rsidRPr="005B17C0">
        <w:rPr>
          <w:i/>
          <w:noProof/>
        </w:rPr>
        <w:t>periodicPHR-Timer</w:t>
      </w:r>
      <w:r w:rsidR="009D643B" w:rsidRPr="005B17C0">
        <w:rPr>
          <w:noProof/>
        </w:rPr>
        <w:t>;</w:t>
      </w:r>
    </w:p>
    <w:p w14:paraId="310CAB53" w14:textId="77777777" w:rsidR="00216209" w:rsidRPr="005B17C0" w:rsidRDefault="00216209" w:rsidP="00707196">
      <w:pPr>
        <w:pStyle w:val="B1"/>
        <w:rPr>
          <w:noProof/>
        </w:rPr>
      </w:pPr>
      <w:r w:rsidRPr="005B17C0">
        <w:rPr>
          <w:noProof/>
        </w:rPr>
        <w:t>-</w:t>
      </w:r>
      <w:r w:rsidRPr="005B17C0">
        <w:rPr>
          <w:noProof/>
        </w:rPr>
        <w:tab/>
        <w:t xml:space="preserve">if the Power Headroom reporting procedure determines that at least one PHR has been triggered </w:t>
      </w:r>
      <w:r w:rsidR="00AD6DF7" w:rsidRPr="005B17C0">
        <w:rPr>
          <w:noProof/>
        </w:rPr>
        <w:t>and not cancelled</w:t>
      </w:r>
      <w:r w:rsidRPr="005B17C0">
        <w:rPr>
          <w:noProof/>
        </w:rPr>
        <w:t>, and;</w:t>
      </w:r>
    </w:p>
    <w:p w14:paraId="4E1560C0" w14:textId="77777777" w:rsidR="00216209" w:rsidRPr="005B17C0" w:rsidRDefault="00216209" w:rsidP="00707196">
      <w:pPr>
        <w:pStyle w:val="B1"/>
        <w:rPr>
          <w:noProof/>
        </w:rPr>
      </w:pPr>
      <w:r w:rsidRPr="005B17C0">
        <w:rPr>
          <w:noProof/>
        </w:rPr>
        <w:t>-</w:t>
      </w:r>
      <w:r w:rsidRPr="005B17C0">
        <w:rPr>
          <w:noProof/>
        </w:rPr>
        <w:tab/>
        <w:t xml:space="preserve">if the allocated UL resources can accommodate </w:t>
      </w:r>
      <w:r w:rsidR="000A5FA7" w:rsidRPr="005B17C0">
        <w:rPr>
          <w:noProof/>
          <w:lang w:eastAsia="zh-CN"/>
        </w:rPr>
        <w:t xml:space="preserve">the </w:t>
      </w:r>
      <w:r w:rsidR="000A5FA7" w:rsidRPr="005B17C0">
        <w:rPr>
          <w:noProof/>
        </w:rPr>
        <w:t>MAC control element for PHR which the MAC entity is configured to transmit</w:t>
      </w:r>
      <w:r w:rsidR="000A5FA7" w:rsidRPr="005B17C0">
        <w:rPr>
          <w:noProof/>
          <w:lang w:eastAsia="zh-CN"/>
        </w:rPr>
        <w:t>,</w:t>
      </w:r>
      <w:r w:rsidR="000A5FA7" w:rsidRPr="005B17C0">
        <w:t xml:space="preserve"> plus its subheader</w:t>
      </w:r>
      <w:r w:rsidR="000A5FA7" w:rsidRPr="005B17C0">
        <w:rPr>
          <w:lang w:eastAsia="zh-CN"/>
        </w:rPr>
        <w:t>,</w:t>
      </w:r>
      <w:r w:rsidR="00CA2455" w:rsidRPr="005B17C0">
        <w:rPr>
          <w:noProof/>
        </w:rPr>
        <w:t xml:space="preserve"> </w:t>
      </w:r>
      <w:r w:rsidRPr="005B17C0">
        <w:rPr>
          <w:noProof/>
        </w:rPr>
        <w:t>as a result of logical channel prioritization:</w:t>
      </w:r>
    </w:p>
    <w:p w14:paraId="252D782C" w14:textId="77777777" w:rsidR="00493B04" w:rsidRPr="005B17C0" w:rsidRDefault="00493B04" w:rsidP="00707196">
      <w:pPr>
        <w:pStyle w:val="B2"/>
        <w:rPr>
          <w:noProof/>
        </w:rPr>
      </w:pPr>
      <w:r w:rsidRPr="005B17C0">
        <w:rPr>
          <w:noProof/>
        </w:rPr>
        <w:t>-</w:t>
      </w:r>
      <w:r w:rsidRPr="005B17C0">
        <w:rPr>
          <w:noProof/>
        </w:rPr>
        <w:tab/>
        <w:t xml:space="preserve">if </w:t>
      </w:r>
      <w:r w:rsidRPr="005B17C0">
        <w:rPr>
          <w:i/>
          <w:noProof/>
        </w:rPr>
        <w:t>extendedPHR</w:t>
      </w:r>
      <w:r w:rsidRPr="005B17C0">
        <w:rPr>
          <w:noProof/>
        </w:rPr>
        <w:t xml:space="preserve"> is configured:</w:t>
      </w:r>
    </w:p>
    <w:p w14:paraId="5C680254" w14:textId="77777777" w:rsidR="00493B04" w:rsidRPr="005B17C0" w:rsidRDefault="00493B04" w:rsidP="00707196">
      <w:pPr>
        <w:pStyle w:val="B3"/>
        <w:rPr>
          <w:noProof/>
        </w:rPr>
      </w:pPr>
      <w:r w:rsidRPr="005B17C0">
        <w:rPr>
          <w:noProof/>
        </w:rPr>
        <w:t>-</w:t>
      </w:r>
      <w:r w:rsidRPr="005B17C0">
        <w:rPr>
          <w:noProof/>
        </w:rPr>
        <w:tab/>
        <w:t>for each activated Serving Cell with configured uplink:</w:t>
      </w:r>
    </w:p>
    <w:p w14:paraId="1D2E4242" w14:textId="77777777" w:rsidR="00EF13D8" w:rsidRPr="005B17C0" w:rsidRDefault="00EF13D8"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12B0AD7B" w14:textId="77777777" w:rsidR="00EF13D8" w:rsidRPr="005B17C0" w:rsidRDefault="00EF13D8" w:rsidP="00707196">
      <w:pPr>
        <w:pStyle w:val="B4"/>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w:t>
      </w:r>
      <w:r w:rsidR="001D322C" w:rsidRPr="005B17C0">
        <w:rPr>
          <w:noProof/>
        </w:rPr>
        <w:t>UL resources allocated for transmission on</w:t>
      </w:r>
      <w:r w:rsidR="001D322C" w:rsidRPr="005B17C0" w:rsidDel="001D322C">
        <w:rPr>
          <w:noProof/>
        </w:rPr>
        <w:t xml:space="preserve"> </w:t>
      </w:r>
      <w:r w:rsidRPr="005B17C0">
        <w:rPr>
          <w:noProof/>
        </w:rPr>
        <w:t>this Serving Cell for this TTI:</w:t>
      </w:r>
    </w:p>
    <w:p w14:paraId="1EFBF072" w14:textId="77777777" w:rsidR="00EF13D8" w:rsidRPr="005B17C0" w:rsidRDefault="00EF13D8" w:rsidP="00707196">
      <w:pPr>
        <w:pStyle w:val="B5"/>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the corresponding P</w:t>
      </w:r>
      <w:r w:rsidRPr="005B17C0">
        <w:rPr>
          <w:noProof/>
          <w:vertAlign w:val="subscript"/>
        </w:rPr>
        <w:t>CMAX,c</w:t>
      </w:r>
      <w:r w:rsidRPr="005B17C0">
        <w:rPr>
          <w:noProof/>
        </w:rPr>
        <w:t xml:space="preserve"> </w:t>
      </w:r>
      <w:r w:rsidR="00402BA0" w:rsidRPr="005B17C0">
        <w:rPr>
          <w:noProof/>
        </w:rPr>
        <w:t xml:space="preserve">field </w:t>
      </w:r>
      <w:r w:rsidRPr="005B17C0">
        <w:rPr>
          <w:noProof/>
        </w:rPr>
        <w:t>from the physical layer;</w:t>
      </w:r>
    </w:p>
    <w:p w14:paraId="4244180F" w14:textId="77777777" w:rsidR="00493B04" w:rsidRPr="005B17C0" w:rsidRDefault="00493B04"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495BDEB3" w14:textId="77777777" w:rsidR="00EF13D8" w:rsidRPr="005B17C0" w:rsidRDefault="00EF13D8" w:rsidP="00707196">
      <w:pPr>
        <w:pStyle w:val="B4"/>
        <w:rPr>
          <w:noProof/>
        </w:rPr>
      </w:pPr>
      <w:r w:rsidRPr="005B17C0">
        <w:rPr>
          <w:noProof/>
        </w:rPr>
        <w:t>-</w:t>
      </w:r>
      <w:r w:rsidRPr="005B17C0">
        <w:rPr>
          <w:noProof/>
        </w:rPr>
        <w:tab/>
        <w:t>obtain the value of the Type 2 power headroom for the PCell;</w:t>
      </w:r>
    </w:p>
    <w:p w14:paraId="647B5E67" w14:textId="77777777" w:rsidR="00EF13D8" w:rsidRPr="005B17C0" w:rsidRDefault="00EF13D8" w:rsidP="0016053E">
      <w:pPr>
        <w:pStyle w:val="B4"/>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 xml:space="preserve">the corresponding </w:t>
      </w:r>
      <w:r w:rsidR="005636B4" w:rsidRPr="005B17C0">
        <w:t>P</w:t>
      </w:r>
      <w:r w:rsidR="005636B4" w:rsidRPr="005B17C0">
        <w:rPr>
          <w:vertAlign w:val="subscript"/>
        </w:rPr>
        <w:t>CMAX,c</w:t>
      </w:r>
      <w:r w:rsidRPr="005B17C0">
        <w:rPr>
          <w:noProof/>
        </w:rPr>
        <w:t xml:space="preserve"> </w:t>
      </w:r>
      <w:r w:rsidR="00402BA0" w:rsidRPr="005B17C0">
        <w:rPr>
          <w:noProof/>
        </w:rPr>
        <w:t xml:space="preserve">field </w:t>
      </w:r>
      <w:r w:rsidRPr="005B17C0">
        <w:rPr>
          <w:noProof/>
        </w:rPr>
        <w:t>from the physical layer</w:t>
      </w:r>
      <w:r w:rsidR="00D951B4" w:rsidRPr="005B17C0">
        <w:rPr>
          <w:noProof/>
        </w:rPr>
        <w:t xml:space="preserve"> (see </w:t>
      </w:r>
      <w:r w:rsidR="006D2D97" w:rsidRPr="005B17C0">
        <w:rPr>
          <w:noProof/>
        </w:rPr>
        <w:t>clause</w:t>
      </w:r>
      <w:r w:rsidR="00D951B4" w:rsidRPr="005B17C0">
        <w:rPr>
          <w:noProof/>
        </w:rPr>
        <w:t xml:space="preserve"> 5.1.1.2 of </w:t>
      </w:r>
      <w:r w:rsidR="00EB63D2" w:rsidRPr="005B17C0">
        <w:rPr>
          <w:noProof/>
        </w:rPr>
        <w:t>TS 36.213 [</w:t>
      </w:r>
      <w:r w:rsidR="00D951B4" w:rsidRPr="005B17C0">
        <w:rPr>
          <w:noProof/>
        </w:rPr>
        <w:t>2])</w:t>
      </w:r>
      <w:r w:rsidRPr="005B17C0">
        <w:rPr>
          <w:noProof/>
        </w:rPr>
        <w:t>;</w:t>
      </w:r>
    </w:p>
    <w:p w14:paraId="6BE18C67" w14:textId="77777777" w:rsidR="004C6CA2" w:rsidRPr="005B17C0" w:rsidRDefault="00493B04"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w:t>
      </w:r>
      <w:r w:rsidR="004C6CA2" w:rsidRPr="005B17C0">
        <w:rPr>
          <w:noProof/>
        </w:rPr>
        <w:t xml:space="preserve">for </w:t>
      </w:r>
      <w:r w:rsidR="004C6CA2" w:rsidRPr="005B17C0">
        <w:rPr>
          <w:i/>
          <w:noProof/>
        </w:rPr>
        <w:t>extendedPHR</w:t>
      </w:r>
      <w:r w:rsidR="004C6CA2" w:rsidRPr="005B17C0">
        <w:rPr>
          <w:noProof/>
        </w:rPr>
        <w:t xml:space="preserve"> </w:t>
      </w:r>
      <w:r w:rsidRPr="005B17C0">
        <w:rPr>
          <w:noProof/>
        </w:rPr>
        <w:t xml:space="preserve">as defined in </w:t>
      </w:r>
      <w:r w:rsidR="006D2D97" w:rsidRPr="005B17C0">
        <w:rPr>
          <w:noProof/>
        </w:rPr>
        <w:t>clause</w:t>
      </w:r>
      <w:r w:rsidR="008B4D2C" w:rsidRPr="005B17C0">
        <w:rPr>
          <w:noProof/>
        </w:rPr>
        <w:t xml:space="preserve"> 6.1.3.</w:t>
      </w:r>
      <w:r w:rsidR="00C14F83" w:rsidRPr="005B17C0">
        <w:rPr>
          <w:noProof/>
        </w:rPr>
        <w:t xml:space="preserve">6a </w:t>
      </w:r>
      <w:r w:rsidRPr="005B17C0">
        <w:rPr>
          <w:noProof/>
        </w:rPr>
        <w:t>based on the values reported by the physical layer;</w:t>
      </w:r>
    </w:p>
    <w:p w14:paraId="46D43657" w14:textId="77777777" w:rsidR="004C6CA2" w:rsidRPr="005B17C0" w:rsidRDefault="004C6CA2" w:rsidP="004C6CA2">
      <w:pPr>
        <w:pStyle w:val="B2"/>
        <w:rPr>
          <w:noProof/>
        </w:rPr>
      </w:pPr>
      <w:r w:rsidRPr="005B17C0">
        <w:rPr>
          <w:noProof/>
        </w:rPr>
        <w:t>-</w:t>
      </w:r>
      <w:r w:rsidRPr="005B17C0">
        <w:rPr>
          <w:noProof/>
        </w:rPr>
        <w:tab/>
        <w:t xml:space="preserve">else if </w:t>
      </w:r>
      <w:r w:rsidRPr="005B17C0">
        <w:rPr>
          <w:i/>
          <w:noProof/>
        </w:rPr>
        <w:t>extendedPHR2</w:t>
      </w:r>
      <w:r w:rsidRPr="005B17C0">
        <w:rPr>
          <w:noProof/>
        </w:rPr>
        <w:t xml:space="preserve"> is configured:</w:t>
      </w:r>
    </w:p>
    <w:p w14:paraId="5635893C" w14:textId="77777777" w:rsidR="004C6CA2" w:rsidRPr="005B17C0" w:rsidRDefault="004C6CA2" w:rsidP="004C6CA2">
      <w:pPr>
        <w:pStyle w:val="B3"/>
        <w:rPr>
          <w:noProof/>
        </w:rPr>
      </w:pPr>
      <w:r w:rsidRPr="005B17C0">
        <w:rPr>
          <w:noProof/>
        </w:rPr>
        <w:t>-</w:t>
      </w:r>
      <w:r w:rsidRPr="005B17C0">
        <w:rPr>
          <w:noProof/>
        </w:rPr>
        <w:tab/>
        <w:t>for each activated Serving Cell with configured uplink:</w:t>
      </w:r>
    </w:p>
    <w:p w14:paraId="5EDEB6A2" w14:textId="77777777" w:rsidR="004C6CA2" w:rsidRPr="005B17C0" w:rsidRDefault="004C6CA2" w:rsidP="004C6CA2">
      <w:pPr>
        <w:pStyle w:val="B4"/>
        <w:rPr>
          <w:noProof/>
        </w:rPr>
      </w:pPr>
      <w:r w:rsidRPr="005B17C0">
        <w:rPr>
          <w:noProof/>
        </w:rPr>
        <w:lastRenderedPageBreak/>
        <w:t>-</w:t>
      </w:r>
      <w:r w:rsidRPr="005B17C0">
        <w:rPr>
          <w:noProof/>
        </w:rPr>
        <w:tab/>
        <w:t xml:space="preserve">obtain the value of the Type 1 </w:t>
      </w:r>
      <w:r w:rsidR="00AD562B" w:rsidRPr="005B17C0">
        <w:rPr>
          <w:noProof/>
        </w:rPr>
        <w:t xml:space="preserve">or Type 3 </w:t>
      </w:r>
      <w:r w:rsidRPr="005B17C0">
        <w:rPr>
          <w:noProof/>
        </w:rPr>
        <w:t>power headroom;</w:t>
      </w:r>
    </w:p>
    <w:p w14:paraId="21115E03" w14:textId="77777777" w:rsidR="004C6CA2" w:rsidRPr="005B17C0" w:rsidRDefault="004C6CA2" w:rsidP="004C6CA2">
      <w:pPr>
        <w:pStyle w:val="B4"/>
        <w:rPr>
          <w:noProof/>
        </w:rPr>
      </w:pPr>
      <w:r w:rsidRPr="005B17C0">
        <w:rPr>
          <w:noProof/>
        </w:rPr>
        <w:t>-</w:t>
      </w:r>
      <w:r w:rsidRPr="005B17C0">
        <w:rPr>
          <w:noProof/>
        </w:rPr>
        <w:tab/>
        <w:t>if the MAC entity has UL resources allocated for transmission on</w:t>
      </w:r>
      <w:r w:rsidRPr="005B17C0" w:rsidDel="001D322C">
        <w:rPr>
          <w:noProof/>
        </w:rPr>
        <w:t xml:space="preserve"> </w:t>
      </w:r>
      <w:r w:rsidRPr="005B17C0">
        <w:rPr>
          <w:noProof/>
        </w:rPr>
        <w:t>this Serving Cell for this TTI:</w:t>
      </w:r>
    </w:p>
    <w:p w14:paraId="325067EA" w14:textId="77777777" w:rsidR="004C6CA2" w:rsidRPr="005B17C0" w:rsidRDefault="004C6CA2" w:rsidP="004C6CA2">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51AF5925" w14:textId="77777777" w:rsidR="004C6CA2" w:rsidRPr="005B17C0" w:rsidRDefault="004C6CA2" w:rsidP="004C6CA2">
      <w:pPr>
        <w:pStyle w:val="B3"/>
        <w:rPr>
          <w:noProof/>
        </w:rPr>
      </w:pPr>
      <w:r w:rsidRPr="005B17C0">
        <w:rPr>
          <w:noProof/>
        </w:rPr>
        <w:t>-</w:t>
      </w:r>
      <w:r w:rsidRPr="005B17C0">
        <w:rPr>
          <w:noProof/>
        </w:rPr>
        <w:tab/>
        <w:t>if a PUCCH SCell is configured and activated:</w:t>
      </w:r>
    </w:p>
    <w:p w14:paraId="4EFBB1D0" w14:textId="77777777" w:rsidR="004C6CA2" w:rsidRPr="005B17C0" w:rsidRDefault="004C6CA2" w:rsidP="004C6CA2">
      <w:pPr>
        <w:pStyle w:val="B4"/>
        <w:rPr>
          <w:noProof/>
        </w:rPr>
      </w:pPr>
      <w:r w:rsidRPr="005B17C0">
        <w:rPr>
          <w:noProof/>
        </w:rPr>
        <w:t>-</w:t>
      </w:r>
      <w:r w:rsidRPr="005B17C0">
        <w:rPr>
          <w:noProof/>
        </w:rPr>
        <w:tab/>
        <w:t>obtain the value of the Type 2 power headroom for the PCell and PUCCH SCell;</w:t>
      </w:r>
    </w:p>
    <w:p w14:paraId="28E15C72" w14:textId="77777777" w:rsidR="004C6CA2" w:rsidRPr="005B17C0" w:rsidRDefault="004C6CA2" w:rsidP="004C6CA2">
      <w:pPr>
        <w:pStyle w:val="B4"/>
        <w:rPr>
          <w:noProof/>
        </w:rPr>
      </w:pPr>
      <w:r w:rsidRPr="005B17C0">
        <w:rPr>
          <w:noProof/>
        </w:rPr>
        <w:t>-</w:t>
      </w:r>
      <w:r w:rsidRPr="005B17C0">
        <w:rPr>
          <w:noProof/>
        </w:rPr>
        <w:tab/>
        <w:t>obtain the values for the corresponding P</w:t>
      </w:r>
      <w:r w:rsidRPr="005B17C0">
        <w:rPr>
          <w:noProof/>
          <w:vertAlign w:val="subscript"/>
        </w:rPr>
        <w:t>CMAX,c</w:t>
      </w:r>
      <w:r w:rsidRPr="005B17C0">
        <w:rPr>
          <w:noProof/>
        </w:rPr>
        <w:t xml:space="preserve"> fields from the physical layer </w:t>
      </w:r>
      <w:r w:rsidR="00B73F09" w:rsidRPr="005B17C0">
        <w:t xml:space="preserve">(see </w:t>
      </w:r>
      <w:r w:rsidR="006D2D97" w:rsidRPr="005B17C0">
        <w:t>clause</w:t>
      </w:r>
      <w:r w:rsidR="00B73F09" w:rsidRPr="005B17C0">
        <w:t xml:space="preserve"> 5.1.1.2 of</w:t>
      </w:r>
      <w:r w:rsidR="00EB63D2" w:rsidRPr="005B17C0">
        <w:t>TS 36.213 [</w:t>
      </w:r>
      <w:r w:rsidR="00B73F09" w:rsidRPr="005B17C0">
        <w:t>2])</w:t>
      </w:r>
      <w:r w:rsidRPr="005B17C0">
        <w:rPr>
          <w:noProof/>
        </w:rPr>
        <w:t>;</w:t>
      </w:r>
    </w:p>
    <w:p w14:paraId="68A439C2" w14:textId="77777777" w:rsidR="004C6CA2" w:rsidRPr="005B17C0" w:rsidRDefault="004C6CA2" w:rsidP="004C6CA2">
      <w:pPr>
        <w:pStyle w:val="B3"/>
        <w:rPr>
          <w:noProof/>
        </w:rPr>
      </w:pPr>
      <w:r w:rsidRPr="005B17C0">
        <w:rPr>
          <w:noProof/>
        </w:rPr>
        <w:t>-</w:t>
      </w:r>
      <w:r w:rsidRPr="005B17C0">
        <w:rPr>
          <w:noProof/>
        </w:rPr>
        <w:tab/>
        <w:t>else:</w:t>
      </w:r>
    </w:p>
    <w:p w14:paraId="7F48B817" w14:textId="77777777" w:rsidR="004C6CA2" w:rsidRPr="005B17C0" w:rsidRDefault="004C6CA2" w:rsidP="004C6CA2">
      <w:pPr>
        <w:pStyle w:val="B4"/>
      </w:pPr>
      <w:r w:rsidRPr="005B17C0">
        <w:rPr>
          <w:noProof/>
        </w:rPr>
        <w:t>-</w:t>
      </w:r>
      <w:r w:rsidRPr="005B17C0">
        <w:rPr>
          <w:noProof/>
        </w:rPr>
        <w:tab/>
      </w:r>
      <w:r w:rsidRPr="005B17C0">
        <w:t xml:space="preserve">if </w:t>
      </w:r>
      <w:r w:rsidRPr="005B17C0">
        <w:rPr>
          <w:i/>
          <w:iCs/>
        </w:rPr>
        <w:t>simultaneousPUCCH-PUSCH</w:t>
      </w:r>
      <w:r w:rsidRPr="005B17C0">
        <w:t xml:space="preserve"> is configured for the PCell</w:t>
      </w:r>
      <w:r w:rsidR="00AD562B" w:rsidRPr="005B17C0">
        <w:rPr>
          <w:noProof/>
          <w:lang w:eastAsia="zh-CN"/>
        </w:rPr>
        <w:t xml:space="preserve"> or a serving cell operating according to Frame Structure Type 3 with uplink is configured and activated</w:t>
      </w:r>
      <w:r w:rsidRPr="005B17C0">
        <w:t>:</w:t>
      </w:r>
    </w:p>
    <w:p w14:paraId="23CB4AC9" w14:textId="77777777" w:rsidR="004C6CA2" w:rsidRPr="005B17C0" w:rsidRDefault="004C6CA2" w:rsidP="004C6CA2">
      <w:pPr>
        <w:pStyle w:val="B5"/>
      </w:pPr>
      <w:r w:rsidRPr="005B17C0">
        <w:t>-</w:t>
      </w:r>
      <w:r w:rsidRPr="005B17C0">
        <w:tab/>
        <w:t>obtain the value of the Type 2 power headroom for the PCell;</w:t>
      </w:r>
    </w:p>
    <w:p w14:paraId="4900C162" w14:textId="77777777" w:rsidR="004C6CA2" w:rsidRPr="005B17C0" w:rsidRDefault="004C6CA2" w:rsidP="004C6CA2">
      <w:pPr>
        <w:pStyle w:val="B5"/>
      </w:pPr>
      <w:r w:rsidRPr="005B17C0">
        <w:t>-</w:t>
      </w:r>
      <w:r w:rsidRPr="005B17C0">
        <w:tab/>
        <w:t>obtain the value for the corresponding P</w:t>
      </w:r>
      <w:r w:rsidRPr="005B17C0">
        <w:rPr>
          <w:noProof/>
          <w:vertAlign w:val="subscript"/>
        </w:rPr>
        <w:t>CMAX,c</w:t>
      </w:r>
      <w:r w:rsidRPr="005B17C0">
        <w:t xml:space="preserve"> field from the physical layer (see </w:t>
      </w:r>
      <w:r w:rsidR="006D2D97" w:rsidRPr="005B17C0">
        <w:t>clause</w:t>
      </w:r>
      <w:r w:rsidRPr="005B17C0">
        <w:t xml:space="preserve"> 5.1.1.2 of</w:t>
      </w:r>
      <w:r w:rsidR="00A50861" w:rsidRPr="005B17C0">
        <w:t xml:space="preserve"> </w:t>
      </w:r>
      <w:r w:rsidR="00EB63D2" w:rsidRPr="005B17C0">
        <w:t>TS 36.213 [</w:t>
      </w:r>
      <w:r w:rsidRPr="005B17C0">
        <w:t>2]);</w:t>
      </w:r>
    </w:p>
    <w:p w14:paraId="3D07A791" w14:textId="77777777" w:rsidR="00CA2455" w:rsidRPr="005B17C0" w:rsidRDefault="004C6CA2"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for </w:t>
      </w:r>
      <w:r w:rsidRPr="005B17C0">
        <w:rPr>
          <w:i/>
          <w:noProof/>
        </w:rPr>
        <w:t>extendedPHR2</w:t>
      </w:r>
      <w:r w:rsidRPr="005B17C0">
        <w:rPr>
          <w:noProof/>
        </w:rPr>
        <w:t xml:space="preserve"> according to configured </w:t>
      </w:r>
      <w:r w:rsidRPr="005B17C0">
        <w:rPr>
          <w:i/>
          <w:noProof/>
        </w:rPr>
        <w:t>ServCellIndex</w:t>
      </w:r>
      <w:r w:rsidRPr="005B17C0">
        <w:rPr>
          <w:noProof/>
        </w:rPr>
        <w:t xml:space="preserve"> and the PUCCH(s) for the MAC entity as defined in </w:t>
      </w:r>
      <w:r w:rsidR="006D2D97" w:rsidRPr="005B17C0">
        <w:rPr>
          <w:noProof/>
        </w:rPr>
        <w:t>clause</w:t>
      </w:r>
      <w:r w:rsidRPr="005B17C0">
        <w:rPr>
          <w:noProof/>
        </w:rPr>
        <w:t xml:space="preserve"> 6.1.3.6a based on the values reported by the physical layer;</w:t>
      </w:r>
    </w:p>
    <w:p w14:paraId="69B42CC8" w14:textId="77777777" w:rsidR="00CA2455" w:rsidRPr="005B17C0" w:rsidRDefault="00CA2455" w:rsidP="00707196">
      <w:pPr>
        <w:pStyle w:val="B2"/>
        <w:rPr>
          <w:noProof/>
        </w:rPr>
      </w:pPr>
      <w:r w:rsidRPr="005B17C0">
        <w:rPr>
          <w:noProof/>
        </w:rPr>
        <w:t>-</w:t>
      </w:r>
      <w:r w:rsidRPr="005B17C0">
        <w:rPr>
          <w:noProof/>
        </w:rPr>
        <w:tab/>
        <w:t xml:space="preserve">else if </w:t>
      </w:r>
      <w:r w:rsidRPr="005B17C0">
        <w:rPr>
          <w:i/>
          <w:noProof/>
        </w:rPr>
        <w:t>dualConnectivityPHR</w:t>
      </w:r>
      <w:r w:rsidRPr="005B17C0">
        <w:rPr>
          <w:noProof/>
        </w:rPr>
        <w:t xml:space="preserve"> is configured:</w:t>
      </w:r>
    </w:p>
    <w:p w14:paraId="4026DCF5" w14:textId="77777777" w:rsidR="00CA2455" w:rsidRPr="005B17C0" w:rsidRDefault="00CA2455" w:rsidP="00707196">
      <w:pPr>
        <w:pStyle w:val="B3"/>
        <w:rPr>
          <w:noProof/>
        </w:rPr>
      </w:pPr>
      <w:r w:rsidRPr="005B17C0">
        <w:rPr>
          <w:noProof/>
        </w:rPr>
        <w:t>-</w:t>
      </w:r>
      <w:r w:rsidRPr="005B17C0">
        <w:rPr>
          <w:noProof/>
        </w:rPr>
        <w:tab/>
        <w:t>for each activated Serving Cell with configured uplink associated with any MAC entity:</w:t>
      </w:r>
    </w:p>
    <w:p w14:paraId="2DF776DA" w14:textId="77777777" w:rsidR="00CA2455" w:rsidRPr="005B17C0" w:rsidRDefault="00CA2455"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0997467E" w14:textId="77777777" w:rsidR="00CA2455" w:rsidRPr="005B17C0" w:rsidRDefault="00CA2455" w:rsidP="00707196">
      <w:pPr>
        <w:pStyle w:val="B4"/>
        <w:rPr>
          <w:noProof/>
        </w:rPr>
      </w:pPr>
      <w:r w:rsidRPr="005B17C0">
        <w:rPr>
          <w:noProof/>
        </w:rPr>
        <w:t>-</w:t>
      </w:r>
      <w:r w:rsidRPr="005B17C0">
        <w:rPr>
          <w:noProof/>
        </w:rPr>
        <w:tab/>
        <w:t>if this MAC entity has UL resources allocated for transmission on</w:t>
      </w:r>
      <w:r w:rsidRPr="005B17C0" w:rsidDel="001D322C">
        <w:rPr>
          <w:noProof/>
        </w:rPr>
        <w:t xml:space="preserve"> </w:t>
      </w:r>
      <w:r w:rsidRPr="005B17C0">
        <w:rPr>
          <w:noProof/>
        </w:rPr>
        <w:t xml:space="preserve">this Serving Cell for this TTI or if the other MAC entity has UL resources allocated for transmission on this Serving Cell for this TTI and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0B77F338" w14:textId="77777777" w:rsidR="00CA2455" w:rsidRPr="005B17C0" w:rsidRDefault="00CA2455" w:rsidP="00707196">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13BA5B9A" w14:textId="77777777" w:rsidR="00CA2455" w:rsidRPr="005B17C0" w:rsidRDefault="00CA2455"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6F58D585" w14:textId="77777777" w:rsidR="00CA2455" w:rsidRPr="005B17C0" w:rsidRDefault="00CA2455" w:rsidP="00707196">
      <w:pPr>
        <w:pStyle w:val="B4"/>
        <w:rPr>
          <w:noProof/>
        </w:rPr>
      </w:pPr>
      <w:r w:rsidRPr="005B17C0">
        <w:rPr>
          <w:noProof/>
        </w:rPr>
        <w:t>-</w:t>
      </w:r>
      <w:r w:rsidRPr="005B17C0">
        <w:rPr>
          <w:noProof/>
        </w:rPr>
        <w:tab/>
        <w:t>obtain the value of the Type 2 power headroom for the SpCell;</w:t>
      </w:r>
    </w:p>
    <w:p w14:paraId="3E044075" w14:textId="77777777" w:rsidR="00CA2455" w:rsidRPr="005B17C0" w:rsidRDefault="00CA2455" w:rsidP="0016053E">
      <w:pPr>
        <w:pStyle w:val="B4"/>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4429AD22" w14:textId="77777777" w:rsidR="00EB0A4F" w:rsidRPr="005B17C0" w:rsidRDefault="00CA2455" w:rsidP="00EB0A4F">
      <w:pPr>
        <w:pStyle w:val="B3"/>
        <w:rPr>
          <w:noProof/>
        </w:rPr>
      </w:pPr>
      <w:r w:rsidRPr="005B17C0">
        <w:rPr>
          <w:noProof/>
        </w:rPr>
        <w:t>-</w:t>
      </w:r>
      <w:r w:rsidRPr="005B17C0">
        <w:rPr>
          <w:noProof/>
        </w:rPr>
        <w:tab/>
      </w:r>
      <w:r w:rsidR="00EB0A4F" w:rsidRPr="005B17C0">
        <w:rPr>
          <w:noProof/>
        </w:rPr>
        <w:t>if the other MAC entity is E-UTRA MAC entity:</w:t>
      </w:r>
    </w:p>
    <w:p w14:paraId="0DE3C905" w14:textId="77777777" w:rsidR="00CA2455" w:rsidRPr="005B17C0" w:rsidRDefault="00EB0A4F" w:rsidP="00EB0A4F">
      <w:pPr>
        <w:pStyle w:val="B4"/>
        <w:rPr>
          <w:noProof/>
        </w:rPr>
      </w:pPr>
      <w:r w:rsidRPr="005B17C0">
        <w:rPr>
          <w:noProof/>
        </w:rPr>
        <w:t>-</w:t>
      </w:r>
      <w:r w:rsidRPr="005B17C0">
        <w:rPr>
          <w:noProof/>
        </w:rPr>
        <w:tab/>
      </w:r>
      <w:r w:rsidR="00CA2455" w:rsidRPr="005B17C0">
        <w:rPr>
          <w:noProof/>
        </w:rPr>
        <w:t>obtain the value of the Type 2 power headroom for the SpCell of the other MAC entity</w:t>
      </w:r>
      <w:r w:rsidRPr="005B17C0">
        <w:rPr>
          <w:noProof/>
        </w:rPr>
        <w:t>.</w:t>
      </w:r>
    </w:p>
    <w:p w14:paraId="76A38C38" w14:textId="77777777" w:rsidR="00CA2455" w:rsidRPr="005B17C0" w:rsidRDefault="00CA2455" w:rsidP="003C7233">
      <w:pPr>
        <w:pStyle w:val="B4"/>
        <w:rPr>
          <w:noProof/>
        </w:rPr>
      </w:pPr>
      <w:r w:rsidRPr="005B17C0">
        <w:rPr>
          <w:noProof/>
        </w:rPr>
        <w:t>-</w:t>
      </w:r>
      <w:r w:rsidRPr="005B17C0">
        <w:rPr>
          <w:noProof/>
        </w:rPr>
        <w:tab/>
        <w:t xml:space="preserve">if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7B474484" w14:textId="77777777" w:rsidR="00CA2455" w:rsidRPr="005B17C0" w:rsidRDefault="00CA2455" w:rsidP="003C7233">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of the other MAC entity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781C65AD" w14:textId="77777777" w:rsidR="00493B04" w:rsidRPr="005B17C0" w:rsidRDefault="00CA2455" w:rsidP="00707196">
      <w:pPr>
        <w:pStyle w:val="B3"/>
        <w:rPr>
          <w:noProof/>
        </w:rPr>
      </w:pPr>
      <w:r w:rsidRPr="005B17C0">
        <w:rPr>
          <w:noProof/>
        </w:rPr>
        <w:t>-</w:t>
      </w:r>
      <w:r w:rsidRPr="005B17C0">
        <w:rPr>
          <w:noProof/>
        </w:rPr>
        <w:tab/>
        <w:t xml:space="preserve">instruct the Multiplexing and Assembly procedure to generate and transmit a Dual Connectivity PHR MAC control element as defined in </w:t>
      </w:r>
      <w:r w:rsidR="006D2D97" w:rsidRPr="005B17C0">
        <w:rPr>
          <w:noProof/>
        </w:rPr>
        <w:t>clause</w:t>
      </w:r>
      <w:r w:rsidRPr="005B17C0">
        <w:rPr>
          <w:noProof/>
        </w:rPr>
        <w:t xml:space="preserve"> 6.1.3.6b based on the values reported by the physical layer;</w:t>
      </w:r>
    </w:p>
    <w:p w14:paraId="74758313" w14:textId="77777777" w:rsidR="00493B04" w:rsidRPr="005B17C0" w:rsidRDefault="00493B04" w:rsidP="00707196">
      <w:pPr>
        <w:pStyle w:val="B2"/>
        <w:rPr>
          <w:noProof/>
        </w:rPr>
      </w:pPr>
      <w:r w:rsidRPr="005B17C0">
        <w:rPr>
          <w:noProof/>
        </w:rPr>
        <w:t>-</w:t>
      </w:r>
      <w:r w:rsidRPr="005B17C0">
        <w:rPr>
          <w:noProof/>
        </w:rPr>
        <w:tab/>
        <w:t>else:</w:t>
      </w:r>
    </w:p>
    <w:p w14:paraId="5B325907" w14:textId="77777777" w:rsidR="00ED2C6E" w:rsidRPr="005B17C0" w:rsidRDefault="00ED2C6E" w:rsidP="00707196">
      <w:pPr>
        <w:pStyle w:val="B3"/>
        <w:rPr>
          <w:noProof/>
        </w:rPr>
      </w:pPr>
      <w:r w:rsidRPr="005B17C0">
        <w:rPr>
          <w:noProof/>
        </w:rPr>
        <w:t>-</w:t>
      </w:r>
      <w:r w:rsidRPr="005B17C0">
        <w:rPr>
          <w:noProof/>
        </w:rPr>
        <w:tab/>
        <w:t xml:space="preserve">obtain the value of the </w:t>
      </w:r>
      <w:r w:rsidR="003E1D13" w:rsidRPr="005B17C0">
        <w:rPr>
          <w:noProof/>
        </w:rPr>
        <w:t xml:space="preserve">Type 1 </w:t>
      </w:r>
      <w:r w:rsidRPr="005B17C0">
        <w:rPr>
          <w:noProof/>
        </w:rPr>
        <w:t>power headroom from the physical layer;</w:t>
      </w:r>
    </w:p>
    <w:p w14:paraId="358E3564" w14:textId="77777777" w:rsidR="00ED2C6E" w:rsidRPr="005B17C0" w:rsidRDefault="00ED2C6E" w:rsidP="00707196">
      <w:pPr>
        <w:pStyle w:val="B3"/>
        <w:rPr>
          <w:noProof/>
        </w:rPr>
      </w:pPr>
      <w:r w:rsidRPr="005B17C0">
        <w:rPr>
          <w:noProof/>
        </w:rPr>
        <w:t>-</w:t>
      </w:r>
      <w:r w:rsidRPr="005B17C0">
        <w:rPr>
          <w:noProof/>
        </w:rPr>
        <w:tab/>
        <w:t xml:space="preserve">instruct the Multiplexing and Assembly procedure to generate </w:t>
      </w:r>
      <w:r w:rsidR="00216209" w:rsidRPr="005B17C0">
        <w:rPr>
          <w:noProof/>
        </w:rPr>
        <w:t xml:space="preserve">and transmit </w:t>
      </w:r>
      <w:r w:rsidRPr="005B17C0">
        <w:rPr>
          <w:noProof/>
        </w:rPr>
        <w:t xml:space="preserve">a PHR MAC control element </w:t>
      </w:r>
      <w:r w:rsidR="003E1D13" w:rsidRPr="005B17C0">
        <w:rPr>
          <w:noProof/>
        </w:rPr>
        <w:t xml:space="preserve">as defined in </w:t>
      </w:r>
      <w:r w:rsidR="006D2D97" w:rsidRPr="005B17C0">
        <w:rPr>
          <w:noProof/>
        </w:rPr>
        <w:t>clause</w:t>
      </w:r>
      <w:r w:rsidR="003E1D13" w:rsidRPr="005B17C0">
        <w:rPr>
          <w:noProof/>
        </w:rPr>
        <w:t xml:space="preserve"> 6.1.3.6 </w:t>
      </w:r>
      <w:r w:rsidRPr="005B17C0">
        <w:rPr>
          <w:noProof/>
        </w:rPr>
        <w:t>based on the value reported by the physical layer;</w:t>
      </w:r>
    </w:p>
    <w:p w14:paraId="2BA2FA9F" w14:textId="77777777" w:rsidR="00ED2C6E" w:rsidRPr="005B17C0" w:rsidRDefault="00ED2C6E" w:rsidP="00707196">
      <w:pPr>
        <w:pStyle w:val="B2"/>
        <w:rPr>
          <w:noProof/>
        </w:rPr>
      </w:pPr>
      <w:r w:rsidRPr="005B17C0">
        <w:rPr>
          <w:noProof/>
        </w:rPr>
        <w:t>-</w:t>
      </w:r>
      <w:r w:rsidRPr="005B17C0">
        <w:rPr>
          <w:noProof/>
        </w:rPr>
        <w:tab/>
      </w:r>
      <w:r w:rsidR="00587689" w:rsidRPr="005B17C0">
        <w:rPr>
          <w:noProof/>
        </w:rPr>
        <w:t xml:space="preserve">start or </w:t>
      </w:r>
      <w:r w:rsidRPr="005B17C0">
        <w:rPr>
          <w:noProof/>
        </w:rPr>
        <w:t xml:space="preserve">restart </w:t>
      </w:r>
      <w:r w:rsidR="00BF1E78" w:rsidRPr="005B17C0">
        <w:rPr>
          <w:i/>
          <w:noProof/>
        </w:rPr>
        <w:t>periodicPHR-Timer</w:t>
      </w:r>
      <w:r w:rsidRPr="005B17C0">
        <w:rPr>
          <w:noProof/>
        </w:rPr>
        <w:t>;</w:t>
      </w:r>
    </w:p>
    <w:p w14:paraId="26756F91" w14:textId="77777777" w:rsidR="00ED2C6E" w:rsidRPr="005B17C0" w:rsidRDefault="00ED2C6E" w:rsidP="00707196">
      <w:pPr>
        <w:pStyle w:val="B2"/>
        <w:rPr>
          <w:noProof/>
        </w:rPr>
      </w:pPr>
      <w:r w:rsidRPr="005B17C0">
        <w:rPr>
          <w:noProof/>
        </w:rPr>
        <w:lastRenderedPageBreak/>
        <w:t>-</w:t>
      </w:r>
      <w:r w:rsidRPr="005B17C0">
        <w:rPr>
          <w:noProof/>
        </w:rPr>
        <w:tab/>
      </w:r>
      <w:r w:rsidR="00216209" w:rsidRPr="005B17C0">
        <w:rPr>
          <w:noProof/>
        </w:rPr>
        <w:t xml:space="preserve">start or </w:t>
      </w:r>
      <w:r w:rsidRPr="005B17C0">
        <w:rPr>
          <w:noProof/>
        </w:rPr>
        <w:t xml:space="preserve">restart </w:t>
      </w:r>
      <w:r w:rsidR="00BF1E78" w:rsidRPr="005B17C0">
        <w:rPr>
          <w:i/>
          <w:noProof/>
        </w:rPr>
        <w:t>prohibitPHR-Timer</w:t>
      </w:r>
      <w:r w:rsidR="00216209" w:rsidRPr="005B17C0">
        <w:rPr>
          <w:noProof/>
        </w:rPr>
        <w:t>;</w:t>
      </w:r>
    </w:p>
    <w:p w14:paraId="0245E44C" w14:textId="77777777" w:rsidR="00216209" w:rsidRPr="005B17C0" w:rsidRDefault="00216209" w:rsidP="00707196">
      <w:pPr>
        <w:pStyle w:val="B2"/>
        <w:rPr>
          <w:noProof/>
        </w:rPr>
      </w:pPr>
      <w:r w:rsidRPr="005B17C0">
        <w:rPr>
          <w:noProof/>
        </w:rPr>
        <w:t>-</w:t>
      </w:r>
      <w:r w:rsidRPr="005B17C0">
        <w:rPr>
          <w:noProof/>
        </w:rPr>
        <w:tab/>
        <w:t>cancel all triggered PHR(s).</w:t>
      </w:r>
    </w:p>
    <w:p w14:paraId="4E53EA2F" w14:textId="77777777" w:rsidR="00FC348B" w:rsidRPr="005B17C0" w:rsidRDefault="00FC348B" w:rsidP="00FC348B">
      <w:pPr>
        <w:pStyle w:val="Heading3"/>
        <w:rPr>
          <w:noProof/>
        </w:rPr>
      </w:pPr>
      <w:bookmarkStart w:id="403" w:name="_Toc37256232"/>
      <w:bookmarkStart w:id="404" w:name="_Toc37256386"/>
      <w:bookmarkStart w:id="405" w:name="_Toc46500325"/>
      <w:bookmarkStart w:id="406" w:name="_Toc52536234"/>
      <w:bookmarkStart w:id="407" w:name="_Toc83651790"/>
      <w:bookmarkStart w:id="408" w:name="_Hlk34724908"/>
      <w:bookmarkStart w:id="409" w:name="_Toc29242975"/>
      <w:r w:rsidRPr="005B17C0">
        <w:rPr>
          <w:noProof/>
        </w:rPr>
        <w:t>5.4.7</w:t>
      </w:r>
      <w:r w:rsidRPr="005B17C0">
        <w:rPr>
          <w:noProof/>
        </w:rPr>
        <w:tab/>
        <w:t>Preconfigured Uplink Resource</w:t>
      </w:r>
      <w:bookmarkEnd w:id="403"/>
      <w:bookmarkEnd w:id="404"/>
      <w:bookmarkEnd w:id="405"/>
      <w:bookmarkEnd w:id="406"/>
      <w:bookmarkEnd w:id="407"/>
    </w:p>
    <w:p w14:paraId="044BFE39" w14:textId="77777777" w:rsidR="00FC348B" w:rsidRPr="005B17C0" w:rsidRDefault="00FC348B" w:rsidP="00FC348B">
      <w:pPr>
        <w:pStyle w:val="Heading4"/>
        <w:rPr>
          <w:noProof/>
        </w:rPr>
      </w:pPr>
      <w:bookmarkStart w:id="410" w:name="_Toc37256233"/>
      <w:bookmarkStart w:id="411" w:name="_Toc37256387"/>
      <w:bookmarkStart w:id="412" w:name="_Toc46500326"/>
      <w:bookmarkStart w:id="413" w:name="_Toc52536235"/>
      <w:bookmarkStart w:id="414" w:name="_Toc83651791"/>
      <w:r w:rsidRPr="005B17C0">
        <w:rPr>
          <w:noProof/>
        </w:rPr>
        <w:t>5.4.7.1</w:t>
      </w:r>
      <w:r w:rsidRPr="005B17C0">
        <w:rPr>
          <w:noProof/>
        </w:rPr>
        <w:tab/>
        <w:t>Transmission using PUR</w:t>
      </w:r>
      <w:bookmarkEnd w:id="410"/>
      <w:bookmarkEnd w:id="411"/>
      <w:bookmarkEnd w:id="412"/>
      <w:bookmarkEnd w:id="413"/>
      <w:bookmarkEnd w:id="414"/>
    </w:p>
    <w:bookmarkEnd w:id="408"/>
    <w:p w14:paraId="72647F76" w14:textId="77777777" w:rsidR="00C2597D" w:rsidRPr="005B17C0" w:rsidRDefault="00C2597D" w:rsidP="00C2597D">
      <w:r w:rsidRPr="005B17C0">
        <w:t>Transmission using PUR is initiated by the RRC layer. When transmission using PUR is initiated, RRC layer provides MAC with the following information:</w:t>
      </w:r>
    </w:p>
    <w:p w14:paraId="147AB8E6" w14:textId="77777777" w:rsidR="00C2597D" w:rsidRPr="005B17C0" w:rsidRDefault="00C2597D" w:rsidP="00C2597D">
      <w:pPr>
        <w:pStyle w:val="B1"/>
      </w:pPr>
      <w:r w:rsidRPr="005B17C0">
        <w:t>-</w:t>
      </w:r>
      <w:r w:rsidRPr="005B17C0">
        <w:tab/>
        <w:t>PUR-RNTI;</w:t>
      </w:r>
    </w:p>
    <w:p w14:paraId="4313F9BD" w14:textId="65205A05" w:rsidR="00C2597D" w:rsidRPr="005B17C0" w:rsidRDefault="00C2597D" w:rsidP="00C2597D">
      <w:pPr>
        <w:pStyle w:val="B1"/>
        <w:rPr>
          <w:i/>
          <w:iCs/>
        </w:rPr>
      </w:pPr>
      <w:r w:rsidRPr="005B17C0">
        <w:t>-</w:t>
      </w:r>
      <w:r w:rsidRPr="005B17C0">
        <w:tab/>
        <w:t xml:space="preserve">Duration of PUR response window </w:t>
      </w:r>
      <w:r w:rsidRPr="005B17C0">
        <w:rPr>
          <w:i/>
          <w:iCs/>
        </w:rPr>
        <w:t>pur-ResponseWindow</w:t>
      </w:r>
      <w:ins w:id="415" w:author="CR#1534" w:date="2022-04-12T12:45:00Z">
        <w:r w:rsidR="008F3221">
          <w:rPr>
            <w:i/>
            <w:iCs/>
          </w:rPr>
          <w:t>Timer</w:t>
        </w:r>
      </w:ins>
      <w:del w:id="416" w:author="CR#1534" w:date="2022-04-12T12:45:00Z">
        <w:r w:rsidRPr="005B17C0" w:rsidDel="008F3221">
          <w:rPr>
            <w:i/>
            <w:iCs/>
          </w:rPr>
          <w:delText>Size</w:delText>
        </w:r>
      </w:del>
      <w:r w:rsidRPr="005B17C0">
        <w:t>;</w:t>
      </w:r>
    </w:p>
    <w:p w14:paraId="7060AB9D" w14:textId="77777777" w:rsidR="00C2597D" w:rsidRPr="005B17C0" w:rsidRDefault="00C2597D" w:rsidP="00C2597D">
      <w:pPr>
        <w:pStyle w:val="B1"/>
      </w:pPr>
      <w:r w:rsidRPr="005B17C0">
        <w:t>-</w:t>
      </w:r>
      <w:r w:rsidRPr="005B17C0">
        <w:tab/>
        <w:t>UL grant information.</w:t>
      </w:r>
    </w:p>
    <w:p w14:paraId="47A48BB6" w14:textId="77777777" w:rsidR="00137177" w:rsidRPr="005B17C0" w:rsidRDefault="00FC348B" w:rsidP="00FC348B">
      <w:pPr>
        <w:rPr>
          <w:noProof/>
        </w:rPr>
      </w:pPr>
      <w:r w:rsidRPr="005B17C0">
        <w:rPr>
          <w:noProof/>
        </w:rPr>
        <w:t xml:space="preserve">If the MAC entity has a PUR-RNTI, the MAC entity shall for each TTI </w:t>
      </w:r>
      <w:r w:rsidR="004154D0" w:rsidRPr="005B17C0">
        <w:rPr>
          <w:noProof/>
        </w:rPr>
        <w:t>for which RRC layer has provided uplink grant for transmission using PUR</w:t>
      </w:r>
      <w:r w:rsidRPr="005B17C0">
        <w:rPr>
          <w:noProof/>
        </w:rPr>
        <w:t>:</w:t>
      </w:r>
    </w:p>
    <w:p w14:paraId="0E90B1B1" w14:textId="77777777" w:rsidR="00FC348B" w:rsidRPr="005B17C0" w:rsidRDefault="00137177" w:rsidP="00137177">
      <w:pPr>
        <w:pStyle w:val="B1"/>
        <w:rPr>
          <w:noProof/>
        </w:rPr>
      </w:pPr>
      <w:r w:rsidRPr="005B17C0">
        <w:rPr>
          <w:noProof/>
        </w:rPr>
        <w:t>-</w:t>
      </w:r>
      <w:r w:rsidRPr="005B17C0">
        <w:rPr>
          <w:noProof/>
        </w:rPr>
        <w:tab/>
      </w:r>
      <w:r w:rsidR="00FC348B" w:rsidRPr="005B17C0">
        <w:rPr>
          <w:noProof/>
        </w:rPr>
        <w:t>deliver the uplink grant, and the associated HARQ information to the HARQ entity for this TTI.</w:t>
      </w:r>
    </w:p>
    <w:p w14:paraId="6AD27CBE" w14:textId="32EFB4A1" w:rsidR="006B2B21" w:rsidRDefault="00FC348B" w:rsidP="00FC348B">
      <w:pPr>
        <w:rPr>
          <w:ins w:id="417" w:author="CR#1537r3" w:date="2022-04-12T13:01:00Z"/>
          <w:iCs/>
          <w:noProof/>
        </w:rPr>
      </w:pPr>
      <w:r w:rsidRPr="005B17C0">
        <w:rPr>
          <w:noProof/>
        </w:rPr>
        <w:t xml:space="preserve">After transmission using </w:t>
      </w:r>
      <w:r w:rsidR="004154D0" w:rsidRPr="005B17C0">
        <w:rPr>
          <w:noProof/>
        </w:rPr>
        <w:t>PUR</w:t>
      </w:r>
      <w:r w:rsidRPr="005B17C0">
        <w:rPr>
          <w:noProof/>
        </w:rPr>
        <w:t xml:space="preserve">, the MAC entity shall monitor PDCCH identified by PUR-RNTI in the PUR response window using timer </w:t>
      </w:r>
      <w:r w:rsidRPr="005B17C0">
        <w:rPr>
          <w:i/>
          <w:noProof/>
        </w:rPr>
        <w:t>pur-ResponseWindowTimer</w:t>
      </w:r>
      <w:ins w:id="418" w:author="CR#1537r3" w:date="2022-04-12T13:01:00Z">
        <w:r w:rsidR="006B2B21" w:rsidRPr="006B2B21">
          <w:rPr>
            <w:iCs/>
            <w:noProof/>
            <w:rPrChange w:id="419" w:author="CR#1537r3" w:date="2022-04-12T13:01:00Z">
              <w:rPr>
                <w:i/>
                <w:noProof/>
              </w:rPr>
            </w:rPrChange>
          </w:rPr>
          <w:t>:</w:t>
        </w:r>
      </w:ins>
    </w:p>
    <w:p w14:paraId="637A9471" w14:textId="77777777" w:rsidR="006B2B21" w:rsidRDefault="006B2B21" w:rsidP="006B2B21">
      <w:pPr>
        <w:pStyle w:val="B1"/>
        <w:rPr>
          <w:ins w:id="420" w:author="CR#1537r3" w:date="2022-04-12T13:01:00Z"/>
          <w:noProof/>
        </w:rPr>
      </w:pPr>
      <w:ins w:id="421" w:author="CR#1537r3" w:date="2022-04-12T13:01:00Z">
        <w:r>
          <w:rPr>
            <w:noProof/>
          </w:rPr>
          <w:t>-</w:t>
        </w:r>
        <w:r>
          <w:rPr>
            <w:noProof/>
          </w:rPr>
          <w:tab/>
          <w:t>if PUR was transmitted in a non-terrestrial network:</w:t>
        </w:r>
      </w:ins>
    </w:p>
    <w:p w14:paraId="709DA96F" w14:textId="52A82D1F" w:rsidR="006B2B21" w:rsidRDefault="006B2B21">
      <w:pPr>
        <w:pStyle w:val="B2"/>
        <w:rPr>
          <w:ins w:id="422" w:author="CR#1537r3" w:date="2022-04-12T13:01:00Z"/>
          <w:noProof/>
        </w:rPr>
        <w:pPrChange w:id="423" w:author="Rev MediaTek Inc." w:date="2022-03-23T09:30:00Z">
          <w:pPr>
            <w:pStyle w:val="B1"/>
          </w:pPr>
        </w:pPrChange>
      </w:pPr>
      <w:ins w:id="424" w:author="CR#1537r3" w:date="2022-04-12T13:01:00Z">
        <w:r>
          <w:rPr>
            <w:noProof/>
          </w:rPr>
          <w:t>-</w:t>
        </w:r>
        <w:r>
          <w:rPr>
            <w:noProof/>
          </w:rPr>
          <w:tab/>
          <w:t xml:space="preserve">the MAC entity shall start </w:t>
        </w:r>
        <w:r w:rsidRPr="00235964">
          <w:rPr>
            <w:i/>
            <w:noProof/>
            <w:rPrChange w:id="425" w:author="Rev MediaTek Inc." w:date="2022-03-23T09:31:00Z">
              <w:rPr>
                <w:noProof/>
              </w:rPr>
            </w:rPrChange>
          </w:rPr>
          <w:t>pur-ResponseWindowTimer</w:t>
        </w:r>
        <w:r>
          <w:rPr>
            <w:noProof/>
          </w:rPr>
          <w:t xml:space="preserve"> at the subframe that contains the end of the corresponding PUSCH transmission plus 4 + UE-eNB RTT subframes</w:t>
        </w:r>
        <w:del w:id="426" w:author="Draft v2" w:date="2022-04-14T22:02:00Z">
          <w:r w:rsidDel="00646AE7">
            <w:rPr>
              <w:noProof/>
            </w:rPr>
            <w:delText xml:space="preserve">, and has the length </w:delText>
          </w:r>
          <w:r w:rsidRPr="00235964" w:rsidDel="00646AE7">
            <w:rPr>
              <w:i/>
              <w:noProof/>
              <w:rPrChange w:id="427" w:author="Rev MediaTek Inc." w:date="2022-03-23T09:31:00Z">
                <w:rPr>
                  <w:noProof/>
                </w:rPr>
              </w:rPrChange>
            </w:rPr>
            <w:delText>pur-ResponseWindowSize</w:delText>
          </w:r>
        </w:del>
        <w:r>
          <w:rPr>
            <w:noProof/>
          </w:rPr>
          <w:t>.</w:t>
        </w:r>
      </w:ins>
    </w:p>
    <w:p w14:paraId="6B7A0739" w14:textId="77777777" w:rsidR="006B2B21" w:rsidRDefault="006B2B21" w:rsidP="006B2B21">
      <w:pPr>
        <w:pStyle w:val="B1"/>
        <w:rPr>
          <w:ins w:id="428" w:author="CR#1537r3" w:date="2022-04-12T13:01:00Z"/>
          <w:noProof/>
        </w:rPr>
      </w:pPr>
      <w:ins w:id="429" w:author="CR#1537r3" w:date="2022-04-12T13:01:00Z">
        <w:r>
          <w:rPr>
            <w:noProof/>
          </w:rPr>
          <w:t>-</w:t>
        </w:r>
        <w:r>
          <w:rPr>
            <w:noProof/>
          </w:rPr>
          <w:tab/>
          <w:t>else:</w:t>
        </w:r>
      </w:ins>
    </w:p>
    <w:p w14:paraId="3496F522" w14:textId="4726AA0A" w:rsidR="006B2B21" w:rsidRDefault="006B2B21" w:rsidP="006B2B21">
      <w:pPr>
        <w:pStyle w:val="B2"/>
        <w:rPr>
          <w:ins w:id="430" w:author="CR#1537r3" w:date="2022-04-12T13:02:00Z"/>
          <w:noProof/>
        </w:rPr>
      </w:pPr>
      <w:ins w:id="431" w:author="CR#1537r3" w:date="2022-04-12T13:01:00Z">
        <w:r>
          <w:rPr>
            <w:noProof/>
          </w:rPr>
          <w:t>-</w:t>
        </w:r>
        <w:r>
          <w:rPr>
            <w:noProof/>
          </w:rPr>
          <w:tab/>
          <w:t>the MAC</w:t>
        </w:r>
      </w:ins>
      <w:ins w:id="432" w:author="Draft v2" w:date="2022-04-14T22:00:00Z">
        <w:r w:rsidR="00646AE7">
          <w:rPr>
            <w:noProof/>
          </w:rPr>
          <w:t xml:space="preserve"> </w:t>
        </w:r>
      </w:ins>
      <w:ins w:id="433" w:author="CR#1537r3" w:date="2022-04-12T13:01:00Z">
        <w:r>
          <w:rPr>
            <w:noProof/>
          </w:rPr>
          <w:t xml:space="preserve">entity shall start </w:t>
        </w:r>
        <w:r w:rsidRPr="00235964">
          <w:rPr>
            <w:i/>
            <w:noProof/>
            <w:rPrChange w:id="434" w:author="Rev MediaTek Inc." w:date="2022-03-23T09:31:00Z">
              <w:rPr>
                <w:noProof/>
              </w:rPr>
            </w:rPrChange>
          </w:rPr>
          <w:t>pur-ResponseWindowTimer</w:t>
        </w:r>
      </w:ins>
      <w:del w:id="435" w:author="CR#1537r3" w:date="2022-04-12T13:01:00Z">
        <w:r w:rsidR="00FC348B" w:rsidRPr="005B17C0" w:rsidDel="006B2B21">
          <w:rPr>
            <w:noProof/>
          </w:rPr>
          <w:delText>, which starts</w:delText>
        </w:r>
      </w:del>
      <w:r w:rsidR="00FC348B" w:rsidRPr="005B17C0">
        <w:rPr>
          <w:noProof/>
        </w:rPr>
        <w:t xml:space="preserve"> at the subframe that contains the end of the corresponding PUSCH transmission plus 4 subframes</w:t>
      </w:r>
      <w:del w:id="436" w:author="CR#1534" w:date="2022-04-12T12:46:00Z">
        <w:r w:rsidR="004154D0" w:rsidRPr="005B17C0" w:rsidDel="008F3221">
          <w:rPr>
            <w:noProof/>
          </w:rPr>
          <w:delText>,</w:delText>
        </w:r>
        <w:r w:rsidR="00FC348B" w:rsidRPr="005B17C0" w:rsidDel="008F3221">
          <w:rPr>
            <w:noProof/>
          </w:rPr>
          <w:delText xml:space="preserve"> and has the length </w:delText>
        </w:r>
        <w:r w:rsidR="00FC348B" w:rsidRPr="005B17C0" w:rsidDel="008F3221">
          <w:rPr>
            <w:i/>
            <w:noProof/>
          </w:rPr>
          <w:delText>pur-ResponseWindowSize</w:delText>
        </w:r>
      </w:del>
      <w:r w:rsidR="00FC348B" w:rsidRPr="005B17C0">
        <w:rPr>
          <w:i/>
          <w:noProof/>
        </w:rPr>
        <w:t>.</w:t>
      </w:r>
      <w:del w:id="437" w:author="CR#1537r3" w:date="2022-04-12T13:02:00Z">
        <w:r w:rsidR="00FC348B" w:rsidRPr="005B17C0" w:rsidDel="006B2B21">
          <w:rPr>
            <w:noProof/>
          </w:rPr>
          <w:delText xml:space="preserve"> </w:delText>
        </w:r>
      </w:del>
    </w:p>
    <w:p w14:paraId="5FFD8E58" w14:textId="510E81D0" w:rsidR="00FC348B" w:rsidRPr="005B17C0" w:rsidRDefault="00FC348B" w:rsidP="006B2B21">
      <w:pPr>
        <w:rPr>
          <w:noProof/>
        </w:rPr>
      </w:pPr>
      <w:r w:rsidRPr="005B17C0">
        <w:rPr>
          <w:noProof/>
        </w:rPr>
        <w:t xml:space="preserve">While </w:t>
      </w:r>
      <w:r w:rsidRPr="005B17C0">
        <w:rPr>
          <w:i/>
          <w:noProof/>
        </w:rPr>
        <w:t xml:space="preserve">pur-ResponseWindowTimer </w:t>
      </w:r>
      <w:r w:rsidRPr="005B17C0">
        <w:rPr>
          <w:noProof/>
        </w:rPr>
        <w:t>is running, the MAC entity shall:</w:t>
      </w:r>
    </w:p>
    <w:p w14:paraId="1D4AA4E8" w14:textId="77777777" w:rsidR="00FC348B" w:rsidRPr="005B17C0" w:rsidRDefault="00FC348B" w:rsidP="00FC348B">
      <w:pPr>
        <w:pStyle w:val="B1"/>
      </w:pPr>
      <w:r w:rsidRPr="005B17C0">
        <w:t>-</w:t>
      </w:r>
      <w:r w:rsidRPr="005B17C0">
        <w:tab/>
        <w:t xml:space="preserve">if </w:t>
      </w:r>
      <w:r w:rsidR="004154D0" w:rsidRPr="005B17C0">
        <w:rPr>
          <w:noProof/>
        </w:rPr>
        <w:t xml:space="preserve">the PDCCH transmission is addressed to the PUR-RNTI and contains an UL grant </w:t>
      </w:r>
      <w:r w:rsidR="004154D0" w:rsidRPr="005B17C0">
        <w:t>for a retransmission</w:t>
      </w:r>
      <w:r w:rsidRPr="005B17C0">
        <w:t>:</w:t>
      </w:r>
    </w:p>
    <w:p w14:paraId="53A51113" w14:textId="77777777" w:rsidR="00FC348B" w:rsidRPr="005B17C0" w:rsidRDefault="00FC348B" w:rsidP="00FC348B">
      <w:pPr>
        <w:pStyle w:val="B2"/>
        <w:rPr>
          <w:iCs/>
          <w:noProof/>
        </w:rPr>
      </w:pPr>
      <w:r w:rsidRPr="005B17C0">
        <w:rPr>
          <w:noProof/>
        </w:rPr>
        <w:t>-</w:t>
      </w:r>
      <w:r w:rsidRPr="005B17C0">
        <w:rPr>
          <w:noProof/>
        </w:rPr>
        <w:tab/>
        <w:t xml:space="preserve">restart </w:t>
      </w:r>
      <w:r w:rsidRPr="005B17C0">
        <w:rPr>
          <w:i/>
          <w:noProof/>
        </w:rPr>
        <w:t>pur-ResponseWindowTimer</w:t>
      </w:r>
      <w:r w:rsidRPr="005B17C0">
        <w:rPr>
          <w:iCs/>
          <w:noProof/>
        </w:rPr>
        <w:t xml:space="preserve"> at the last subframe of a PUSCH transmission corresponding to the retransmission indicated by the UL grant plus 4 subframes</w:t>
      </w:r>
      <w:r w:rsidR="004154D0" w:rsidRPr="005B17C0">
        <w:rPr>
          <w:iCs/>
          <w:noProof/>
        </w:rPr>
        <w:t>.</w:t>
      </w:r>
    </w:p>
    <w:p w14:paraId="7E8CF9F6" w14:textId="77777777" w:rsidR="00FC348B" w:rsidRPr="005B17C0" w:rsidRDefault="00FC348B" w:rsidP="00FC348B">
      <w:pPr>
        <w:pStyle w:val="B1"/>
        <w:rPr>
          <w:noProof/>
        </w:rPr>
      </w:pPr>
      <w:r w:rsidRPr="005B17C0">
        <w:rPr>
          <w:noProof/>
        </w:rPr>
        <w:t>-</w:t>
      </w:r>
      <w:r w:rsidRPr="005B17C0">
        <w:rPr>
          <w:noProof/>
        </w:rPr>
        <w:tab/>
        <w:t xml:space="preserve">if L1 ACK for </w:t>
      </w:r>
      <w:r w:rsidR="004154D0" w:rsidRPr="005B17C0">
        <w:rPr>
          <w:noProof/>
        </w:rPr>
        <w:t xml:space="preserve">transmission using </w:t>
      </w:r>
      <w:r w:rsidRPr="005B17C0">
        <w:rPr>
          <w:noProof/>
        </w:rPr>
        <w:t>PUR</w:t>
      </w:r>
      <w:r w:rsidR="004154D0" w:rsidRPr="005B17C0">
        <w:rPr>
          <w:noProof/>
        </w:rPr>
        <w:t xml:space="preserve"> is received from lower layers</w:t>
      </w:r>
      <w:r w:rsidRPr="005B17C0">
        <w:rPr>
          <w:noProof/>
        </w:rPr>
        <w:t>; or</w:t>
      </w:r>
    </w:p>
    <w:p w14:paraId="015E606F" w14:textId="77777777" w:rsidR="00FC348B" w:rsidRPr="005B17C0" w:rsidRDefault="00FC348B" w:rsidP="00FC348B">
      <w:pPr>
        <w:pStyle w:val="B1"/>
        <w:rPr>
          <w:noProof/>
        </w:rPr>
      </w:pPr>
      <w:r w:rsidRPr="005B17C0">
        <w:rPr>
          <w:noProof/>
        </w:rPr>
        <w:t>-</w:t>
      </w:r>
      <w:r w:rsidRPr="005B17C0">
        <w:rPr>
          <w:noProof/>
        </w:rPr>
        <w:tab/>
        <w:t xml:space="preserve">if PDCCH transmission is addressed to </w:t>
      </w:r>
      <w:r w:rsidR="004154D0" w:rsidRPr="005B17C0">
        <w:rPr>
          <w:noProof/>
        </w:rPr>
        <w:t xml:space="preserve">the </w:t>
      </w:r>
      <w:r w:rsidRPr="005B17C0">
        <w:t>PUR-RNTI</w:t>
      </w:r>
      <w:r w:rsidRPr="005B17C0">
        <w:rPr>
          <w:noProof/>
        </w:rPr>
        <w:t xml:space="preserve"> and the MAC PDU is successfully decoded:</w:t>
      </w:r>
    </w:p>
    <w:p w14:paraId="1CA644CA"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31A9B148" w14:textId="77777777" w:rsidR="004154D0" w:rsidRPr="005B17C0" w:rsidRDefault="004154D0" w:rsidP="004154D0">
      <w:pPr>
        <w:pStyle w:val="B2"/>
        <w:rPr>
          <w:noProof/>
        </w:rPr>
      </w:pPr>
      <w:r w:rsidRPr="005B17C0">
        <w:rPr>
          <w:noProof/>
        </w:rPr>
        <w:t>-</w:t>
      </w:r>
      <w:r w:rsidRPr="005B17C0">
        <w:rPr>
          <w:noProof/>
        </w:rPr>
        <w:tab/>
        <w:t>if L1 ACK for transmission using PUR is received from lower layers or the MAC PDU contains only Timing Advance Command MAC control element:</w:t>
      </w:r>
    </w:p>
    <w:p w14:paraId="5602E977" w14:textId="77777777" w:rsidR="00FC348B" w:rsidRPr="005B17C0" w:rsidRDefault="00FC348B" w:rsidP="00EA017D">
      <w:pPr>
        <w:pStyle w:val="B3"/>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was successful</w:t>
      </w:r>
      <w:r w:rsidR="004154D0" w:rsidRPr="005B17C0">
        <w:rPr>
          <w:noProof/>
        </w:rPr>
        <w:t>;</w:t>
      </w:r>
    </w:p>
    <w:p w14:paraId="48C3554E" w14:textId="77777777" w:rsidR="004154D0" w:rsidRPr="005B17C0" w:rsidRDefault="004154D0" w:rsidP="004154D0">
      <w:pPr>
        <w:pStyle w:val="B3"/>
        <w:rPr>
          <w:noProof/>
        </w:rPr>
      </w:pPr>
      <w:r w:rsidRPr="005B17C0">
        <w:rPr>
          <w:noProof/>
        </w:rPr>
        <w:t>-</w:t>
      </w:r>
      <w:r w:rsidRPr="005B17C0">
        <w:rPr>
          <w:noProof/>
        </w:rPr>
        <w:tab/>
        <w:t>if repetition adjustment for transmission using PUR is received from lower layers:</w:t>
      </w:r>
    </w:p>
    <w:p w14:paraId="08AC760B" w14:textId="77777777" w:rsidR="004154D0" w:rsidRPr="005B17C0" w:rsidRDefault="004154D0" w:rsidP="00EA017D">
      <w:pPr>
        <w:pStyle w:val="B4"/>
        <w:rPr>
          <w:noProof/>
        </w:rPr>
      </w:pPr>
      <w:r w:rsidRPr="005B17C0">
        <w:rPr>
          <w:noProof/>
        </w:rPr>
        <w:t>-</w:t>
      </w:r>
      <w:r w:rsidRPr="005B17C0">
        <w:rPr>
          <w:noProof/>
        </w:rPr>
        <w:tab/>
        <w:t>indicate the value of the repetition adjustment to upper layers.</w:t>
      </w:r>
    </w:p>
    <w:p w14:paraId="5B393C44" w14:textId="77777777" w:rsidR="004154D0" w:rsidRPr="005B17C0" w:rsidRDefault="004154D0" w:rsidP="00877E3C">
      <w:pPr>
        <w:pStyle w:val="B2"/>
        <w:rPr>
          <w:noProof/>
        </w:rPr>
      </w:pPr>
      <w:r w:rsidRPr="005B17C0">
        <w:rPr>
          <w:noProof/>
        </w:rPr>
        <w:t>-</w:t>
      </w:r>
      <w:r w:rsidRPr="005B17C0">
        <w:rPr>
          <w:noProof/>
        </w:rPr>
        <w:tab/>
        <w:t>discard the PUR-RNTI.</w:t>
      </w:r>
    </w:p>
    <w:p w14:paraId="3DC9E65A" w14:textId="77777777" w:rsidR="00FC348B" w:rsidRPr="005B17C0" w:rsidRDefault="00FC348B" w:rsidP="00FC348B">
      <w:pPr>
        <w:pStyle w:val="B1"/>
        <w:rPr>
          <w:noProof/>
        </w:rPr>
      </w:pPr>
      <w:r w:rsidRPr="005B17C0">
        <w:rPr>
          <w:noProof/>
        </w:rPr>
        <w:t>-</w:t>
      </w:r>
      <w:r w:rsidRPr="005B17C0">
        <w:rPr>
          <w:noProof/>
        </w:rPr>
        <w:tab/>
      </w:r>
      <w:r w:rsidR="004154D0" w:rsidRPr="005B17C0">
        <w:rPr>
          <w:noProof/>
        </w:rPr>
        <w:t xml:space="preserve">else </w:t>
      </w:r>
      <w:r w:rsidRPr="005B17C0">
        <w:rPr>
          <w:noProof/>
        </w:rPr>
        <w:t>if fallback</w:t>
      </w:r>
      <w:r w:rsidR="004154D0" w:rsidRPr="005B17C0">
        <w:rPr>
          <w:noProof/>
        </w:rPr>
        <w:t xml:space="preserve"> indication</w:t>
      </w:r>
      <w:r w:rsidRPr="005B17C0">
        <w:rPr>
          <w:noProof/>
        </w:rPr>
        <w:t xml:space="preserve"> for PUR</w:t>
      </w:r>
      <w:r w:rsidR="004154D0" w:rsidRPr="005B17C0">
        <w:rPr>
          <w:noProof/>
        </w:rPr>
        <w:t xml:space="preserve"> is received from lower layers</w:t>
      </w:r>
      <w:r w:rsidRPr="005B17C0">
        <w:rPr>
          <w:noProof/>
        </w:rPr>
        <w:t>:</w:t>
      </w:r>
    </w:p>
    <w:p w14:paraId="0596E8E2"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0970E5F2" w14:textId="77777777" w:rsidR="00FC348B" w:rsidRPr="005B17C0" w:rsidRDefault="00FC348B" w:rsidP="00FC348B">
      <w:pPr>
        <w:pStyle w:val="B2"/>
        <w:rPr>
          <w:noProof/>
        </w:rPr>
      </w:pPr>
      <w:r w:rsidRPr="005B17C0">
        <w:rPr>
          <w:noProof/>
        </w:rPr>
        <w:t>-</w:t>
      </w:r>
      <w:r w:rsidRPr="005B17C0">
        <w:rPr>
          <w:noProof/>
        </w:rPr>
        <w:tab/>
        <w:t xml:space="preserve">indicate to upper layers PUR fallback indication </w:t>
      </w:r>
      <w:r w:rsidR="004154D0" w:rsidRPr="005B17C0">
        <w:rPr>
          <w:noProof/>
        </w:rPr>
        <w:t xml:space="preserve">is </w:t>
      </w:r>
      <w:r w:rsidRPr="005B17C0">
        <w:rPr>
          <w:noProof/>
        </w:rPr>
        <w:t>received</w:t>
      </w:r>
      <w:r w:rsidR="004154D0" w:rsidRPr="005B17C0">
        <w:rPr>
          <w:noProof/>
        </w:rPr>
        <w:t>;</w:t>
      </w:r>
    </w:p>
    <w:p w14:paraId="4B321F19" w14:textId="77777777" w:rsidR="004154D0" w:rsidRPr="005B17C0" w:rsidRDefault="004154D0" w:rsidP="004154D0">
      <w:pPr>
        <w:pStyle w:val="B2"/>
      </w:pPr>
      <w:r w:rsidRPr="005B17C0">
        <w:lastRenderedPageBreak/>
        <w:t>-</w:t>
      </w:r>
      <w:r w:rsidRPr="005B17C0">
        <w:tab/>
        <w:t>if repetition adjustment for transmission using PUR is received from lower layers:</w:t>
      </w:r>
    </w:p>
    <w:p w14:paraId="5CDFE609" w14:textId="77777777" w:rsidR="004154D0" w:rsidRPr="005B17C0" w:rsidRDefault="004154D0" w:rsidP="00EA017D">
      <w:pPr>
        <w:pStyle w:val="B3"/>
        <w:rPr>
          <w:noProof/>
        </w:rPr>
      </w:pPr>
      <w:r w:rsidRPr="005B17C0">
        <w:rPr>
          <w:noProof/>
        </w:rPr>
        <w:t>-</w:t>
      </w:r>
      <w:r w:rsidRPr="005B17C0">
        <w:rPr>
          <w:noProof/>
        </w:rPr>
        <w:tab/>
        <w:t>indicate the value of the repetition adjustment to upper layers.</w:t>
      </w:r>
    </w:p>
    <w:p w14:paraId="1488CCF3" w14:textId="77777777" w:rsidR="004154D0" w:rsidRPr="005B17C0" w:rsidRDefault="004154D0" w:rsidP="004154D0">
      <w:pPr>
        <w:pStyle w:val="B2"/>
        <w:rPr>
          <w:noProof/>
        </w:rPr>
      </w:pPr>
      <w:r w:rsidRPr="005B17C0">
        <w:rPr>
          <w:noProof/>
        </w:rPr>
        <w:t>-</w:t>
      </w:r>
      <w:r w:rsidRPr="005B17C0">
        <w:rPr>
          <w:noProof/>
        </w:rPr>
        <w:tab/>
        <w:t>discard the PUR-RNTI.</w:t>
      </w:r>
    </w:p>
    <w:p w14:paraId="5F2B4C69" w14:textId="77777777" w:rsidR="00FC348B" w:rsidRPr="005B17C0" w:rsidRDefault="00FC348B" w:rsidP="00FC348B">
      <w:pPr>
        <w:pStyle w:val="B1"/>
        <w:rPr>
          <w:noProof/>
        </w:rPr>
      </w:pPr>
      <w:r w:rsidRPr="005B17C0">
        <w:rPr>
          <w:noProof/>
        </w:rPr>
        <w:t>-</w:t>
      </w:r>
      <w:r w:rsidRPr="005B17C0">
        <w:rPr>
          <w:noProof/>
        </w:rPr>
        <w:tab/>
        <w:t xml:space="preserve">if the </w:t>
      </w:r>
      <w:r w:rsidRPr="005B17C0">
        <w:rPr>
          <w:i/>
          <w:noProof/>
        </w:rPr>
        <w:t xml:space="preserve">pur-ResponseWindowTimer </w:t>
      </w:r>
      <w:r w:rsidRPr="005B17C0">
        <w:rPr>
          <w:noProof/>
        </w:rPr>
        <w:t>expires:</w:t>
      </w:r>
    </w:p>
    <w:p w14:paraId="1B1F3296" w14:textId="77777777" w:rsidR="00FC348B" w:rsidRPr="005B17C0" w:rsidRDefault="00FC348B" w:rsidP="00137177">
      <w:pPr>
        <w:pStyle w:val="B2"/>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has failed</w:t>
      </w:r>
      <w:r w:rsidR="004154D0" w:rsidRPr="005B17C0">
        <w:rPr>
          <w:noProof/>
        </w:rPr>
        <w:t>;</w:t>
      </w:r>
    </w:p>
    <w:p w14:paraId="16E46130" w14:textId="77777777" w:rsidR="004154D0" w:rsidRPr="005B17C0" w:rsidRDefault="004154D0" w:rsidP="004154D0">
      <w:pPr>
        <w:pStyle w:val="B2"/>
        <w:rPr>
          <w:noProof/>
        </w:rPr>
      </w:pPr>
      <w:r w:rsidRPr="005B17C0">
        <w:rPr>
          <w:noProof/>
        </w:rPr>
        <w:t>-</w:t>
      </w:r>
      <w:r w:rsidRPr="005B17C0">
        <w:rPr>
          <w:noProof/>
        </w:rPr>
        <w:tab/>
        <w:t>discard the PUR-RNTI.</w:t>
      </w:r>
    </w:p>
    <w:p w14:paraId="527126DC" w14:textId="77777777" w:rsidR="00FC348B" w:rsidRPr="005B17C0" w:rsidRDefault="00FC348B" w:rsidP="00FC348B">
      <w:pPr>
        <w:pStyle w:val="Heading4"/>
        <w:rPr>
          <w:noProof/>
        </w:rPr>
      </w:pPr>
      <w:bookmarkStart w:id="438" w:name="_Toc37256234"/>
      <w:bookmarkStart w:id="439" w:name="_Toc37256388"/>
      <w:bookmarkStart w:id="440" w:name="_Toc46500327"/>
      <w:bookmarkStart w:id="441" w:name="_Toc52536236"/>
      <w:bookmarkStart w:id="442" w:name="_Toc83651792"/>
      <w:r w:rsidRPr="005B17C0">
        <w:rPr>
          <w:noProof/>
        </w:rPr>
        <w:t>5.4.7.2</w:t>
      </w:r>
      <w:r w:rsidRPr="005B17C0">
        <w:rPr>
          <w:noProof/>
        </w:rPr>
        <w:tab/>
        <w:t>Maintenance of PUR Uplink Time Alignment</w:t>
      </w:r>
      <w:bookmarkEnd w:id="438"/>
      <w:bookmarkEnd w:id="439"/>
      <w:bookmarkEnd w:id="440"/>
      <w:bookmarkEnd w:id="441"/>
      <w:bookmarkEnd w:id="442"/>
    </w:p>
    <w:p w14:paraId="59EC9725" w14:textId="77777777" w:rsidR="00FC348B" w:rsidRPr="005B17C0" w:rsidRDefault="00FC348B" w:rsidP="00FC348B">
      <w:r w:rsidRPr="005B17C0">
        <w:t xml:space="preserve">MAC entity may </w:t>
      </w:r>
      <w:r w:rsidR="00F46E4F" w:rsidRPr="005B17C0">
        <w:t xml:space="preserve">be configured with </w:t>
      </w:r>
      <w:r w:rsidRPr="005B17C0">
        <w:t xml:space="preserve">timer </w:t>
      </w:r>
      <w:r w:rsidRPr="005B17C0">
        <w:rPr>
          <w:i/>
        </w:rPr>
        <w:t xml:space="preserve">pur-TimeAlignmentTimer </w:t>
      </w:r>
      <w:r w:rsidR="004154D0" w:rsidRPr="005B17C0">
        <w:t xml:space="preserve">by </w:t>
      </w:r>
      <w:r w:rsidRPr="005B17C0">
        <w:t xml:space="preserve">upper layers </w:t>
      </w:r>
      <w:r w:rsidR="004154D0" w:rsidRPr="005B17C0">
        <w:rPr>
          <w:iCs/>
        </w:rPr>
        <w:t>as specified in TS 36.331 [8], clause 5.3.8.3</w:t>
      </w:r>
      <w:r w:rsidRPr="005B17C0">
        <w:t>.</w:t>
      </w:r>
    </w:p>
    <w:p w14:paraId="646F3C62" w14:textId="77777777" w:rsidR="00FC348B" w:rsidRPr="005B17C0" w:rsidRDefault="00FC348B" w:rsidP="00FC348B">
      <w:r w:rsidRPr="005B17C0">
        <w:t>The MAC entity shall:</w:t>
      </w:r>
    </w:p>
    <w:p w14:paraId="1A6C628E" w14:textId="77777777" w:rsidR="00FC348B" w:rsidRPr="005B17C0" w:rsidRDefault="00FC348B" w:rsidP="00FC348B">
      <w:pPr>
        <w:pStyle w:val="B1"/>
        <w:rPr>
          <w:iCs/>
        </w:rPr>
      </w:pPr>
      <w:r w:rsidRPr="005B17C0">
        <w:t>-</w:t>
      </w:r>
      <w:r w:rsidRPr="005B17C0">
        <w:tab/>
        <w:t xml:space="preserve">when </w:t>
      </w:r>
      <w:r w:rsidRPr="005B17C0">
        <w:rPr>
          <w:i/>
        </w:rPr>
        <w:t xml:space="preserve">pur-TimeAlignmentTimer </w:t>
      </w:r>
      <w:r w:rsidRPr="005B17C0">
        <w:rPr>
          <w:iCs/>
        </w:rPr>
        <w:t>configuration is received from upper layers:</w:t>
      </w:r>
    </w:p>
    <w:p w14:paraId="4B0DAB17" w14:textId="77777777" w:rsidR="004154D0" w:rsidRPr="005B17C0" w:rsidRDefault="00FC348B" w:rsidP="004154D0">
      <w:pPr>
        <w:pStyle w:val="B2"/>
        <w:rPr>
          <w:i/>
        </w:rPr>
      </w:pPr>
      <w:r w:rsidRPr="005B17C0">
        <w:t>-</w:t>
      </w:r>
      <w:r w:rsidRPr="005B17C0">
        <w:tab/>
        <w:t xml:space="preserve">start </w:t>
      </w:r>
      <w:r w:rsidR="00101955" w:rsidRPr="005B17C0">
        <w:t xml:space="preserve">or restart </w:t>
      </w:r>
      <w:r w:rsidRPr="005B17C0">
        <w:rPr>
          <w:i/>
        </w:rPr>
        <w:t>pur-TimeAlignmentTimer</w:t>
      </w:r>
      <w:r w:rsidR="004154D0" w:rsidRPr="005B17C0">
        <w:rPr>
          <w:iCs/>
        </w:rPr>
        <w:t>.</w:t>
      </w:r>
    </w:p>
    <w:p w14:paraId="66697276" w14:textId="77777777" w:rsidR="004154D0" w:rsidRPr="005B17C0" w:rsidRDefault="004154D0" w:rsidP="004154D0">
      <w:pPr>
        <w:pStyle w:val="B1"/>
      </w:pPr>
      <w:r w:rsidRPr="005B17C0">
        <w:t>-</w:t>
      </w:r>
      <w:r w:rsidRPr="005B17C0">
        <w:tab/>
        <w:t xml:space="preserve">when </w:t>
      </w:r>
      <w:r w:rsidRPr="005B17C0">
        <w:rPr>
          <w:i/>
          <w:iCs/>
        </w:rPr>
        <w:t xml:space="preserve">pur-TimeAlignmentTimer </w:t>
      </w:r>
      <w:r w:rsidRPr="005B17C0">
        <w:t>is released by upper layers:</w:t>
      </w:r>
    </w:p>
    <w:p w14:paraId="7659024A" w14:textId="77777777" w:rsidR="00FC348B" w:rsidRPr="005B17C0" w:rsidRDefault="004154D0" w:rsidP="00FC348B">
      <w:pPr>
        <w:pStyle w:val="B2"/>
      </w:pPr>
      <w:r w:rsidRPr="005B17C0">
        <w:t>-</w:t>
      </w:r>
      <w:r w:rsidRPr="005B17C0">
        <w:tab/>
        <w:t xml:space="preserve">stop the </w:t>
      </w:r>
      <w:r w:rsidRPr="005B17C0">
        <w:rPr>
          <w:i/>
          <w:iCs/>
        </w:rPr>
        <w:t>pur-TimeAlignmentTimer</w:t>
      </w:r>
      <w:r w:rsidRPr="005B17C0">
        <w:t>, if running.</w:t>
      </w:r>
    </w:p>
    <w:p w14:paraId="4FB9C086" w14:textId="77777777" w:rsidR="00FC348B" w:rsidRPr="005B17C0" w:rsidRDefault="00FC348B" w:rsidP="00FC348B">
      <w:pPr>
        <w:pStyle w:val="B1"/>
        <w:rPr>
          <w:noProof/>
        </w:rPr>
      </w:pPr>
      <w:r w:rsidRPr="005B17C0">
        <w:rPr>
          <w:noProof/>
        </w:rPr>
        <w:t>-</w:t>
      </w:r>
      <w:r w:rsidRPr="005B17C0">
        <w:rPr>
          <w:noProof/>
        </w:rPr>
        <w:tab/>
        <w:t xml:space="preserve">when a Timing Advance </w:t>
      </w:r>
      <w:r w:rsidRPr="005B17C0">
        <w:t xml:space="preserve">Command </w:t>
      </w:r>
      <w:r w:rsidRPr="005B17C0">
        <w:rPr>
          <w:noProof/>
        </w:rPr>
        <w:t>MAC control element is received</w:t>
      </w:r>
      <w:r w:rsidRPr="005B17C0">
        <w:t xml:space="preserve"> </w:t>
      </w:r>
      <w:r w:rsidRPr="005B17C0">
        <w:rPr>
          <w:noProof/>
        </w:rPr>
        <w:t>or PDCCH indicates timing advance adjustment as specified in TS 36.212 [5]</w:t>
      </w:r>
      <w:r w:rsidR="00101955" w:rsidRPr="005B17C0">
        <w:rPr>
          <w:noProof/>
        </w:rPr>
        <w:t xml:space="preserve"> and if a N</w:t>
      </w:r>
      <w:r w:rsidR="00101955" w:rsidRPr="005B17C0">
        <w:rPr>
          <w:noProof/>
          <w:vertAlign w:val="subscript"/>
        </w:rPr>
        <w:t>TA</w:t>
      </w:r>
      <w:r w:rsidR="00101955" w:rsidRPr="005B17C0">
        <w:rPr>
          <w:noProof/>
        </w:rPr>
        <w:t xml:space="preserve"> has been stored or maintained</w:t>
      </w:r>
      <w:r w:rsidRPr="005B17C0">
        <w:rPr>
          <w:noProof/>
        </w:rPr>
        <w:t>:</w:t>
      </w:r>
    </w:p>
    <w:p w14:paraId="33D6B303" w14:textId="77777777" w:rsidR="00ED2BD9" w:rsidRPr="005B17C0" w:rsidRDefault="00ED2BD9" w:rsidP="00FC348B">
      <w:pPr>
        <w:pStyle w:val="B2"/>
        <w:rPr>
          <w:noProof/>
        </w:rPr>
      </w:pPr>
      <w:r w:rsidRPr="005B17C0">
        <w:rPr>
          <w:noProof/>
        </w:rPr>
        <w:t>-</w:t>
      </w:r>
      <w:r w:rsidRPr="005B17C0">
        <w:rPr>
          <w:noProof/>
        </w:rPr>
        <w:tab/>
        <w:t>if the Timing Advance Command MAC control element or PDCCH indicating timing advance adjustment is addressed with a PUR-RNTI:</w:t>
      </w:r>
    </w:p>
    <w:p w14:paraId="241BC766" w14:textId="13620E99" w:rsidR="00FC348B" w:rsidRPr="005B17C0" w:rsidRDefault="00FC348B" w:rsidP="00D373A3">
      <w:pPr>
        <w:pStyle w:val="B3"/>
        <w:rPr>
          <w:noProof/>
        </w:rPr>
      </w:pPr>
      <w:r w:rsidRPr="005B17C0">
        <w:rPr>
          <w:noProof/>
        </w:rPr>
        <w:t>-</w:t>
      </w:r>
      <w:r w:rsidRPr="005B17C0">
        <w:rPr>
          <w:noProof/>
        </w:rPr>
        <w:tab/>
        <w:t>apply the Timing Advance Command or the timing advance adjustment;</w:t>
      </w:r>
    </w:p>
    <w:p w14:paraId="58BD4B0D" w14:textId="08C768C2" w:rsidR="00FC348B" w:rsidRPr="005B17C0" w:rsidRDefault="00FC348B" w:rsidP="00FC348B">
      <w:pPr>
        <w:pStyle w:val="B2"/>
        <w:rPr>
          <w:noProof/>
        </w:rPr>
      </w:pPr>
      <w:r w:rsidRPr="005B17C0">
        <w:rPr>
          <w:noProof/>
        </w:rPr>
        <w:t>-</w:t>
      </w:r>
      <w:r w:rsidRPr="005B17C0">
        <w:rPr>
          <w:noProof/>
        </w:rPr>
        <w:tab/>
        <w:t xml:space="preserve">start or restart the </w:t>
      </w:r>
      <w:r w:rsidRPr="005B17C0">
        <w:rPr>
          <w:i/>
          <w:noProof/>
        </w:rPr>
        <w:t>pur-TimeAlignmentTimer</w:t>
      </w:r>
      <w:r w:rsidR="004154D0" w:rsidRPr="005B17C0">
        <w:rPr>
          <w:iCs/>
          <w:noProof/>
        </w:rPr>
        <w:t>, if configured</w:t>
      </w:r>
      <w:r w:rsidR="0067274E" w:rsidRPr="005B17C0">
        <w:rPr>
          <w:noProof/>
        </w:rPr>
        <w:t>;</w:t>
      </w:r>
    </w:p>
    <w:p w14:paraId="671BE902" w14:textId="77777777" w:rsidR="0067274E" w:rsidRPr="005B17C0" w:rsidRDefault="0067274E" w:rsidP="0067274E">
      <w:pPr>
        <w:pStyle w:val="B2"/>
        <w:rPr>
          <w:noProof/>
        </w:rPr>
      </w:pPr>
      <w:r w:rsidRPr="005B17C0">
        <w:rPr>
          <w:noProof/>
        </w:rPr>
        <w:t>-</w:t>
      </w:r>
      <w:r w:rsidRPr="005B17C0">
        <w:rPr>
          <w:noProof/>
        </w:rPr>
        <w:tab/>
        <w:t>indicate to upper layers that the Timing Advance value has been adjusted.</w:t>
      </w:r>
    </w:p>
    <w:p w14:paraId="547A21EB" w14:textId="77777777"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successfully completed:</w:t>
      </w:r>
    </w:p>
    <w:p w14:paraId="6C741F71"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 xml:space="preserve">start or restart the </w:t>
      </w:r>
      <w:r w:rsidRPr="005B17C0">
        <w:rPr>
          <w:i/>
          <w:iCs/>
          <w:noProof/>
          <w:lang w:eastAsia="zh-CN"/>
        </w:rPr>
        <w:t>pur-TimeAlignmentTimer</w:t>
      </w:r>
      <w:r w:rsidRPr="005B17C0">
        <w:rPr>
          <w:noProof/>
          <w:lang w:eastAsia="zh-CN"/>
        </w:rPr>
        <w:t>, if configured;</w:t>
      </w:r>
    </w:p>
    <w:p w14:paraId="3DE7218B"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indicate to upper layers that the Timing Advance value has been adjusted;</w:t>
      </w:r>
    </w:p>
    <w:p w14:paraId="66FEB61F" w14:textId="4E952411" w:rsidR="00ED2BD9" w:rsidRPr="005B17C0" w:rsidRDefault="00ED2BD9" w:rsidP="00D373A3">
      <w:pPr>
        <w:pStyle w:val="B2"/>
        <w:rPr>
          <w:noProof/>
          <w:lang w:eastAsia="zh-CN"/>
        </w:rPr>
      </w:pPr>
      <w:r w:rsidRPr="005B17C0">
        <w:rPr>
          <w:noProof/>
          <w:lang w:eastAsia="zh-CN"/>
        </w:rPr>
        <w:t>-</w:t>
      </w:r>
      <w:r w:rsidRPr="005B17C0">
        <w:rPr>
          <w:noProof/>
          <w:lang w:eastAsia="zh-CN"/>
        </w:rPr>
        <w:tab/>
        <w:t>if a temporary N</w:t>
      </w:r>
      <w:r w:rsidRPr="005B17C0">
        <w:rPr>
          <w:noProof/>
          <w:vertAlign w:val="subscript"/>
          <w:lang w:eastAsia="zh-CN"/>
        </w:rPr>
        <w:t>TA</w:t>
      </w:r>
      <w:r w:rsidRPr="005B17C0">
        <w:rPr>
          <w:noProof/>
          <w:lang w:eastAsia="zh-CN"/>
        </w:rPr>
        <w:t xml:space="preserve"> has been stored, delete the stored temporary N</w:t>
      </w:r>
      <w:r w:rsidRPr="005B17C0">
        <w:rPr>
          <w:noProof/>
          <w:vertAlign w:val="subscript"/>
          <w:lang w:eastAsia="zh-CN"/>
        </w:rPr>
        <w:t>TA</w:t>
      </w:r>
      <w:r w:rsidRPr="005B17C0">
        <w:rPr>
          <w:noProof/>
          <w:lang w:eastAsia="zh-CN"/>
        </w:rPr>
        <w:t>.</w:t>
      </w:r>
    </w:p>
    <w:p w14:paraId="549DC14A" w14:textId="23A5221B"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unsuccessfully completed, if a temporary N</w:t>
      </w:r>
      <w:r w:rsidRPr="005B17C0">
        <w:rPr>
          <w:noProof/>
          <w:vertAlign w:val="subscript"/>
          <w:lang w:eastAsia="zh-CN"/>
        </w:rPr>
        <w:t>TA</w:t>
      </w:r>
      <w:r w:rsidRPr="005B17C0">
        <w:rPr>
          <w:noProof/>
          <w:lang w:eastAsia="zh-CN"/>
        </w:rPr>
        <w:t xml:space="preserve"> has been stored:</w:t>
      </w:r>
    </w:p>
    <w:p w14:paraId="430D21A7" w14:textId="13B741FE" w:rsidR="00ED2BD9" w:rsidRPr="005B17C0" w:rsidRDefault="00ED2BD9" w:rsidP="00D373A3">
      <w:pPr>
        <w:pStyle w:val="B2"/>
        <w:rPr>
          <w:noProof/>
          <w:lang w:eastAsia="zh-CN"/>
        </w:rPr>
      </w:pPr>
      <w:r w:rsidRPr="005B17C0">
        <w:rPr>
          <w:noProof/>
          <w:lang w:eastAsia="zh-CN"/>
        </w:rPr>
        <w:t>-</w:t>
      </w:r>
      <w:r w:rsidRPr="005B17C0">
        <w:rPr>
          <w:noProof/>
          <w:lang w:eastAsia="zh-CN"/>
        </w:rPr>
        <w:tab/>
        <w:t>set the N</w:t>
      </w:r>
      <w:r w:rsidRPr="005B17C0">
        <w:rPr>
          <w:noProof/>
          <w:vertAlign w:val="subscript"/>
          <w:lang w:eastAsia="zh-CN"/>
        </w:rPr>
        <w:t>TA</w:t>
      </w:r>
      <w:r w:rsidRPr="005B17C0">
        <w:rPr>
          <w:noProof/>
          <w:lang w:eastAsia="zh-CN"/>
        </w:rPr>
        <w:t xml:space="preserve"> to the stored temporary N</w:t>
      </w:r>
      <w:r w:rsidRPr="005B17C0">
        <w:rPr>
          <w:noProof/>
          <w:vertAlign w:val="subscript"/>
          <w:lang w:eastAsia="zh-CN"/>
        </w:rPr>
        <w:t>TA</w:t>
      </w:r>
      <w:r w:rsidRPr="005B17C0">
        <w:rPr>
          <w:noProof/>
          <w:lang w:eastAsia="zh-CN"/>
        </w:rPr>
        <w:t>;</w:t>
      </w:r>
    </w:p>
    <w:p w14:paraId="3F124CA7" w14:textId="5286B4E0" w:rsidR="00ED2BD9" w:rsidRPr="005B17C0" w:rsidRDefault="00ED2BD9" w:rsidP="00D373A3">
      <w:pPr>
        <w:pStyle w:val="B2"/>
        <w:rPr>
          <w:noProof/>
          <w:lang w:eastAsia="zh-CN"/>
        </w:rPr>
      </w:pPr>
      <w:r w:rsidRPr="005B17C0">
        <w:rPr>
          <w:noProof/>
          <w:lang w:eastAsia="zh-CN"/>
        </w:rPr>
        <w:t>-</w:t>
      </w:r>
      <w:r w:rsidRPr="005B17C0">
        <w:rPr>
          <w:noProof/>
          <w:lang w:eastAsia="zh-CN"/>
        </w:rPr>
        <w:tab/>
        <w:t>delete the stored temporary N</w:t>
      </w:r>
      <w:r w:rsidRPr="005B17C0">
        <w:rPr>
          <w:noProof/>
          <w:vertAlign w:val="subscript"/>
          <w:lang w:eastAsia="zh-CN"/>
        </w:rPr>
        <w:t>TA</w:t>
      </w:r>
      <w:r w:rsidRPr="005B17C0">
        <w:rPr>
          <w:noProof/>
          <w:lang w:eastAsia="zh-CN"/>
        </w:rPr>
        <w:t>.</w:t>
      </w:r>
    </w:p>
    <w:p w14:paraId="70F517FF" w14:textId="2EA30562" w:rsidR="00FC348B" w:rsidRPr="005B17C0" w:rsidRDefault="00FC348B" w:rsidP="00ED2BD9">
      <w:r w:rsidRPr="005B17C0">
        <w:rPr>
          <w:noProof/>
          <w:lang w:eastAsia="zh-CN"/>
        </w:rPr>
        <w:t xml:space="preserve">Upon request from upper layers, MAC entity shall indicate </w:t>
      </w:r>
      <w:r w:rsidR="004154D0" w:rsidRPr="005B17C0">
        <w:rPr>
          <w:noProof/>
          <w:lang w:eastAsia="zh-CN"/>
        </w:rPr>
        <w:t xml:space="preserve">whether </w:t>
      </w:r>
      <w:r w:rsidRPr="005B17C0">
        <w:rPr>
          <w:i/>
          <w:noProof/>
          <w:lang w:eastAsia="zh-CN"/>
        </w:rPr>
        <w:t>pur-TimeAlignmentTimer</w:t>
      </w:r>
      <w:r w:rsidRPr="005B17C0">
        <w:t xml:space="preserve"> is running.</w:t>
      </w:r>
    </w:p>
    <w:p w14:paraId="05A68F85" w14:textId="77777777" w:rsidR="00FC348B" w:rsidRPr="005B17C0" w:rsidRDefault="00FC348B" w:rsidP="00FC348B">
      <w:pPr>
        <w:pStyle w:val="Heading3"/>
        <w:rPr>
          <w:noProof/>
          <w:lang w:eastAsia="zh-CN"/>
        </w:rPr>
      </w:pPr>
      <w:bookmarkStart w:id="443" w:name="_Toc37256235"/>
      <w:bookmarkStart w:id="444" w:name="_Toc37256389"/>
      <w:bookmarkStart w:id="445" w:name="_Toc46500328"/>
      <w:bookmarkStart w:id="446" w:name="_Toc52536237"/>
      <w:bookmarkStart w:id="447" w:name="_Toc83651793"/>
      <w:r w:rsidRPr="005B17C0">
        <w:rPr>
          <w:noProof/>
          <w:lang w:eastAsia="zh-CN"/>
        </w:rPr>
        <w:t>5.4.8</w:t>
      </w:r>
      <w:r w:rsidRPr="005B17C0">
        <w:rPr>
          <w:noProof/>
          <w:lang w:eastAsia="zh-CN"/>
        </w:rPr>
        <w:tab/>
        <w:t>Access Stratum Release Assistance Indication</w:t>
      </w:r>
      <w:bookmarkEnd w:id="443"/>
      <w:bookmarkEnd w:id="444"/>
      <w:bookmarkEnd w:id="445"/>
      <w:bookmarkEnd w:id="446"/>
      <w:bookmarkEnd w:id="447"/>
    </w:p>
    <w:p w14:paraId="61DC9AC9" w14:textId="77777777" w:rsidR="00FC348B" w:rsidRPr="005B17C0" w:rsidRDefault="00FC348B" w:rsidP="00FC348B">
      <w:pPr>
        <w:rPr>
          <w:noProof/>
          <w:lang w:eastAsia="zh-CN"/>
        </w:rPr>
      </w:pPr>
      <w:r w:rsidRPr="005B17C0">
        <w:rPr>
          <w:noProof/>
          <w:lang w:eastAsia="zh-CN"/>
        </w:rPr>
        <w:t xml:space="preserve">Access Stratum Release Assistance Indication is used to provide the serving eNB with information whether subsequent DL or UL transmission is expected. AS RAI uses the </w:t>
      </w:r>
      <w:r w:rsidR="003E0A11" w:rsidRPr="005B17C0">
        <w:rPr>
          <w:noProof/>
          <w:lang w:eastAsia="zh-CN"/>
        </w:rPr>
        <w:t>DCQR</w:t>
      </w:r>
      <w:r w:rsidR="003E0A11" w:rsidRPr="005B17C0" w:rsidDel="003E0A11">
        <w:rPr>
          <w:noProof/>
          <w:lang w:eastAsia="zh-CN"/>
        </w:rPr>
        <w:t xml:space="preserve"> </w:t>
      </w:r>
      <w:r w:rsidRPr="005B17C0">
        <w:rPr>
          <w:noProof/>
          <w:lang w:eastAsia="zh-CN"/>
        </w:rPr>
        <w:t>and AS RAI MAC Control Element. Upper layers trigger AS RAI.</w:t>
      </w:r>
    </w:p>
    <w:p w14:paraId="672AF712" w14:textId="77777777" w:rsidR="00FC348B" w:rsidRPr="005B17C0" w:rsidRDefault="00FC348B" w:rsidP="00FC348B">
      <w:pPr>
        <w:rPr>
          <w:noProof/>
          <w:lang w:eastAsia="zh-CN"/>
        </w:rPr>
      </w:pPr>
      <w:r w:rsidRPr="005B17C0">
        <w:rPr>
          <w:noProof/>
          <w:lang w:eastAsia="zh-CN"/>
        </w:rPr>
        <w:t>For EDT and transmission using PUR, if AS RAI is triggered by upper layers but is not included in the resulting MAC PDU with the MAC SDU</w:t>
      </w:r>
      <w:r w:rsidR="003E0A11" w:rsidRPr="005B17C0">
        <w:rPr>
          <w:noProof/>
          <w:lang w:eastAsia="zh-CN"/>
        </w:rPr>
        <w:t xml:space="preserve"> as a result of logical channel prioritization</w:t>
      </w:r>
      <w:r w:rsidRPr="005B17C0">
        <w:rPr>
          <w:noProof/>
          <w:lang w:eastAsia="zh-CN"/>
        </w:rPr>
        <w:t>, AS RAI is cancelled</w:t>
      </w:r>
      <w:r w:rsidR="003E0A11" w:rsidRPr="005B17C0">
        <w:rPr>
          <w:noProof/>
          <w:lang w:eastAsia="zh-CN"/>
        </w:rPr>
        <w:t>, for other transmissions if AS RAI is not included in the resulting MAC PDU as a result of logical channel prioritization, AS RAI may be cancelled.</w:t>
      </w:r>
    </w:p>
    <w:p w14:paraId="76555683" w14:textId="7F8A640C" w:rsidR="00F442D3" w:rsidRDefault="00F442D3" w:rsidP="00F442D3">
      <w:pPr>
        <w:rPr>
          <w:ins w:id="448" w:author="CR#1537r3" w:date="2022-04-12T13:02:00Z"/>
        </w:rPr>
      </w:pPr>
      <w:bookmarkStart w:id="449" w:name="_Toc37256236"/>
      <w:bookmarkStart w:id="450" w:name="_Toc37256390"/>
      <w:r w:rsidRPr="005B17C0">
        <w:rPr>
          <w:noProof/>
          <w:lang w:eastAsia="zh-CN"/>
        </w:rPr>
        <w:lastRenderedPageBreak/>
        <w:t>If</w:t>
      </w:r>
      <w:r w:rsidRPr="005B17C0">
        <w:t xml:space="preserve"> </w:t>
      </w:r>
      <w:r w:rsidRPr="005B17C0">
        <w:rPr>
          <w:i/>
          <w:noProof/>
        </w:rPr>
        <w:t>rai-Activation</w:t>
      </w:r>
      <w:r w:rsidRPr="005B17C0">
        <w:rPr>
          <w:noProof/>
        </w:rPr>
        <w:t xml:space="preserve"> </w:t>
      </w:r>
      <w:r w:rsidRPr="005B17C0">
        <w:t xml:space="preserve">is configured and a buffer size of zero bytes has been triggered for the BSR and no subsequent DL and UL data transmission is expected, </w:t>
      </w:r>
      <w:bookmarkStart w:id="451" w:name="_Hlk43314060"/>
      <w:r w:rsidRPr="005B17C0">
        <w:t xml:space="preserve">and if </w:t>
      </w:r>
      <w:r w:rsidRPr="005B17C0">
        <w:rPr>
          <w:i/>
          <w:iCs/>
        </w:rPr>
        <w:t>rai-ActivationEnh</w:t>
      </w:r>
      <w:r w:rsidRPr="005B17C0">
        <w:t xml:space="preserve"> is enabled and applicable as specified in TS 36.331 [8]</w:t>
      </w:r>
      <w:bookmarkEnd w:id="451"/>
      <w:r w:rsidRPr="005B17C0">
        <w:t>, it is up to UE to send BSR MAC control element or DCQR and AS RAI MAC control element.</w:t>
      </w:r>
    </w:p>
    <w:p w14:paraId="56467D90" w14:textId="4A36647A" w:rsidR="006B2B21" w:rsidRDefault="00653E78" w:rsidP="006B2B21">
      <w:pPr>
        <w:pStyle w:val="Heading3"/>
        <w:rPr>
          <w:ins w:id="452" w:author="CR#1537r3" w:date="2022-04-12T13:03:00Z"/>
          <w:noProof/>
          <w:lang w:eastAsia="zh-CN"/>
        </w:rPr>
      </w:pPr>
      <w:ins w:id="453" w:author="CR#1537r3" w:date="2022-04-12T13:11:00Z">
        <w:r>
          <w:rPr>
            <w:noProof/>
            <w:lang w:eastAsia="zh-CN"/>
          </w:rPr>
          <w:t>5.4.9</w:t>
        </w:r>
      </w:ins>
      <w:ins w:id="454" w:author="CR#1537r3" w:date="2022-04-12T13:03:00Z">
        <w:r w:rsidR="006B2B21">
          <w:rPr>
            <w:noProof/>
            <w:lang w:eastAsia="zh-CN"/>
          </w:rPr>
          <w:tab/>
          <w:t>Timing Advance Reporting</w:t>
        </w:r>
      </w:ins>
    </w:p>
    <w:p w14:paraId="694BD19B" w14:textId="77777777" w:rsidR="006B2B21" w:rsidRDefault="006B2B21" w:rsidP="006B2B21">
      <w:pPr>
        <w:rPr>
          <w:ins w:id="455" w:author="CR#1537r3" w:date="2022-04-12T13:03:00Z"/>
          <w:lang w:eastAsia="zh-CN"/>
        </w:rPr>
      </w:pPr>
      <w:ins w:id="456" w:author="CR#1537r3" w:date="2022-04-12T13:03:00Z">
        <w:r>
          <w:rPr>
            <w:lang w:eastAsia="zh-CN"/>
          </w:rPr>
          <w:t>The UE may be configured to report information about UE specific timing advance during a Random Access procedure and also in RRC_CONNECTED Mode.</w:t>
        </w:r>
      </w:ins>
    </w:p>
    <w:p w14:paraId="1CB50E6A" w14:textId="77777777" w:rsidR="006B2B21" w:rsidRDefault="006B2B21" w:rsidP="006B2B21">
      <w:pPr>
        <w:rPr>
          <w:ins w:id="457" w:author="CR#1537r3" w:date="2022-04-12T13:03:00Z"/>
          <w:lang w:eastAsia="zh-CN"/>
        </w:rPr>
      </w:pPr>
      <w:ins w:id="458" w:author="CR#1537r3" w:date="2022-04-12T13:03:00Z">
        <w:r>
          <w:rPr>
            <w:lang w:eastAsia="zh-CN"/>
          </w:rPr>
          <w:t>The Timing Advance reporting procedure is used in a non-terrestrial network to provide the eNB with an estimate of Timing Advance (i.e., T_TA as defined in the UE’s TA formula), see TS 36.213 [6].</w:t>
        </w:r>
      </w:ins>
    </w:p>
    <w:p w14:paraId="68F6A995" w14:textId="77777777" w:rsidR="006B2B21" w:rsidRDefault="006B2B21" w:rsidP="006B2B21">
      <w:pPr>
        <w:rPr>
          <w:ins w:id="459" w:author="CR#1537r3" w:date="2022-04-12T13:03:00Z"/>
          <w:lang w:eastAsia="zh-CN"/>
        </w:rPr>
      </w:pPr>
      <w:ins w:id="460" w:author="CR#1537r3" w:date="2022-04-12T13:03:00Z">
        <w:r>
          <w:rPr>
            <w:lang w:eastAsia="zh-CN"/>
          </w:rPr>
          <w:t>RRC controls Timing Advance reporting by configuring the following parameters:</w:t>
        </w:r>
      </w:ins>
    </w:p>
    <w:p w14:paraId="59D4B85B" w14:textId="77777777" w:rsidR="006B2B21" w:rsidRDefault="006B2B21">
      <w:pPr>
        <w:pStyle w:val="B1"/>
        <w:rPr>
          <w:ins w:id="461" w:author="CR#1537r3" w:date="2022-04-12T13:03:00Z"/>
          <w:lang w:eastAsia="zh-CN"/>
        </w:rPr>
        <w:pPrChange w:id="462" w:author="Rev MediaTek Inc." w:date="2022-03-23T09:35:00Z">
          <w:pPr/>
        </w:pPrChange>
      </w:pPr>
      <w:ins w:id="463" w:author="CR#1537r3" w:date="2022-04-12T13:03:00Z">
        <w:r>
          <w:rPr>
            <w:lang w:eastAsia="zh-CN"/>
          </w:rPr>
          <w:t>-</w:t>
        </w:r>
        <w:r>
          <w:rPr>
            <w:lang w:eastAsia="zh-CN"/>
          </w:rPr>
          <w:tab/>
        </w:r>
        <w:r w:rsidRPr="00235964">
          <w:rPr>
            <w:i/>
            <w:lang w:eastAsia="zh-CN"/>
            <w:rPrChange w:id="464" w:author="Rev MediaTek Inc." w:date="2022-03-23T09:35:00Z">
              <w:rPr>
                <w:lang w:eastAsia="zh-CN"/>
              </w:rPr>
            </w:rPrChange>
          </w:rPr>
          <w:t>ta-Report</w:t>
        </w:r>
        <w:r>
          <w:rPr>
            <w:lang w:eastAsia="zh-CN"/>
          </w:rPr>
          <w:t>;</w:t>
        </w:r>
      </w:ins>
    </w:p>
    <w:p w14:paraId="50B1653B" w14:textId="77777777" w:rsidR="006B2B21" w:rsidRDefault="006B2B21">
      <w:pPr>
        <w:pStyle w:val="B1"/>
        <w:rPr>
          <w:ins w:id="465" w:author="CR#1537r3" w:date="2022-04-12T13:03:00Z"/>
          <w:lang w:eastAsia="zh-CN"/>
        </w:rPr>
        <w:pPrChange w:id="466" w:author="Rev MediaTek Inc." w:date="2022-03-23T09:35:00Z">
          <w:pPr/>
        </w:pPrChange>
      </w:pPr>
      <w:ins w:id="467" w:author="CR#1537r3" w:date="2022-04-12T13:03:00Z">
        <w:r>
          <w:rPr>
            <w:lang w:eastAsia="zh-CN"/>
          </w:rPr>
          <w:t>-</w:t>
        </w:r>
        <w:r>
          <w:rPr>
            <w:lang w:eastAsia="zh-CN"/>
          </w:rPr>
          <w:tab/>
        </w:r>
        <w:r w:rsidRPr="00235964">
          <w:rPr>
            <w:i/>
            <w:lang w:eastAsia="zh-CN"/>
            <w:rPrChange w:id="468" w:author="Rev MediaTek Inc." w:date="2022-03-23T09:35:00Z">
              <w:rPr>
                <w:lang w:eastAsia="zh-CN"/>
              </w:rPr>
            </w:rPrChange>
          </w:rPr>
          <w:t>offsetThresholdTA</w:t>
        </w:r>
        <w:r>
          <w:rPr>
            <w:lang w:eastAsia="zh-CN"/>
          </w:rPr>
          <w:t>.</w:t>
        </w:r>
      </w:ins>
    </w:p>
    <w:p w14:paraId="40857109" w14:textId="77777777" w:rsidR="006B2B21" w:rsidRDefault="006B2B21" w:rsidP="006B2B21">
      <w:pPr>
        <w:rPr>
          <w:ins w:id="469" w:author="CR#1537r3" w:date="2022-04-12T13:03:00Z"/>
          <w:lang w:eastAsia="zh-CN"/>
        </w:rPr>
      </w:pPr>
      <w:ins w:id="470" w:author="CR#1537r3" w:date="2022-04-12T13:03:00Z">
        <w:r>
          <w:rPr>
            <w:lang w:eastAsia="zh-CN"/>
          </w:rPr>
          <w:t>If configured, Timing Advance reporting may be triggered if any of the following events occur:</w:t>
        </w:r>
      </w:ins>
    </w:p>
    <w:p w14:paraId="5A4E2FA0" w14:textId="77777777" w:rsidR="006B2B21" w:rsidRDefault="006B2B21">
      <w:pPr>
        <w:pStyle w:val="B1"/>
        <w:rPr>
          <w:ins w:id="471" w:author="CR#1537r3" w:date="2022-04-12T13:03:00Z"/>
          <w:lang w:eastAsia="zh-CN"/>
        </w:rPr>
        <w:pPrChange w:id="472" w:author="Rev MediaTek Inc." w:date="2022-03-23T09:35:00Z">
          <w:pPr/>
        </w:pPrChange>
      </w:pPr>
      <w:ins w:id="473" w:author="CR#1537r3" w:date="2022-04-12T13:03:00Z">
        <w:r>
          <w:rPr>
            <w:lang w:eastAsia="zh-CN"/>
          </w:rPr>
          <w:t>-</w:t>
        </w:r>
        <w:r>
          <w:rPr>
            <w:lang w:eastAsia="zh-CN"/>
          </w:rPr>
          <w:tab/>
          <w:t xml:space="preserve">if </w:t>
        </w:r>
        <w:r w:rsidRPr="00235964">
          <w:rPr>
            <w:i/>
            <w:rPrChange w:id="474" w:author="Rev MediaTek Inc." w:date="2022-03-23T09:35:00Z">
              <w:rPr>
                <w:lang w:eastAsia="zh-CN"/>
              </w:rPr>
            </w:rPrChange>
          </w:rPr>
          <w:t>ta-Report</w:t>
        </w:r>
        <w:r>
          <w:rPr>
            <w:lang w:eastAsia="zh-CN"/>
          </w:rPr>
          <w:t xml:space="preserve"> is configured, upon initiation of Random Access procedure triggered by upper layers;</w:t>
        </w:r>
      </w:ins>
    </w:p>
    <w:p w14:paraId="0485E04D" w14:textId="77777777" w:rsidR="006B2B21" w:rsidRDefault="006B2B21">
      <w:pPr>
        <w:pStyle w:val="B1"/>
        <w:rPr>
          <w:ins w:id="475" w:author="CR#1537r3" w:date="2022-04-12T13:03:00Z"/>
          <w:lang w:eastAsia="zh-CN"/>
        </w:rPr>
        <w:pPrChange w:id="476" w:author="Rev MediaTek Inc." w:date="2022-03-23T09:35:00Z">
          <w:pPr/>
        </w:pPrChange>
      </w:pPr>
      <w:ins w:id="477" w:author="CR#1537r3" w:date="2022-04-12T13:03:00Z">
        <w:r>
          <w:rPr>
            <w:lang w:eastAsia="zh-CN"/>
          </w:rPr>
          <w:t>-</w:t>
        </w:r>
        <w:r>
          <w:rPr>
            <w:lang w:eastAsia="zh-CN"/>
          </w:rPr>
          <w:tab/>
          <w:t xml:space="preserve">upon configuration or reconfiguration of </w:t>
        </w:r>
        <w:r w:rsidRPr="00235964">
          <w:rPr>
            <w:i/>
            <w:lang w:eastAsia="zh-CN"/>
            <w:rPrChange w:id="478" w:author="Rev MediaTek Inc." w:date="2022-03-23T09:35:00Z">
              <w:rPr>
                <w:lang w:eastAsia="zh-CN"/>
              </w:rPr>
            </w:rPrChange>
          </w:rPr>
          <w:t>offsetThresholdTA</w:t>
        </w:r>
        <w:r>
          <w:rPr>
            <w:lang w:eastAsia="zh-CN"/>
          </w:rPr>
          <w:t>, by higher layer if the UE has not previously reported Timing Advance value to current Serving Cell;</w:t>
        </w:r>
      </w:ins>
    </w:p>
    <w:p w14:paraId="1EFA8EEA" w14:textId="77777777" w:rsidR="006B2B21" w:rsidRDefault="006B2B21">
      <w:pPr>
        <w:pStyle w:val="B1"/>
        <w:rPr>
          <w:ins w:id="479" w:author="CR#1537r3" w:date="2022-04-12T13:03:00Z"/>
          <w:lang w:eastAsia="zh-CN"/>
        </w:rPr>
        <w:pPrChange w:id="480" w:author="Rev MediaTek Inc." w:date="2022-03-23T09:35:00Z">
          <w:pPr/>
        </w:pPrChange>
      </w:pPr>
      <w:ins w:id="481" w:author="CR#1537r3" w:date="2022-04-12T13:03:00Z">
        <w:r>
          <w:rPr>
            <w:lang w:eastAsia="zh-CN"/>
          </w:rPr>
          <w:t>-</w:t>
        </w:r>
        <w:r>
          <w:rPr>
            <w:lang w:eastAsia="zh-CN"/>
          </w:rPr>
          <w:tab/>
          <w:t xml:space="preserve">if the variation between current information about Timing Advance and the last successfully reported information about Timing Advance is equal to or larger than </w:t>
        </w:r>
        <w:r w:rsidRPr="00235964">
          <w:rPr>
            <w:i/>
            <w:lang w:eastAsia="zh-CN"/>
            <w:rPrChange w:id="482" w:author="Rev MediaTek Inc." w:date="2022-03-23T09:36:00Z">
              <w:rPr>
                <w:lang w:eastAsia="zh-CN"/>
              </w:rPr>
            </w:rPrChange>
          </w:rPr>
          <w:t>offsetThresholdTA</w:t>
        </w:r>
        <w:r>
          <w:rPr>
            <w:lang w:eastAsia="zh-CN"/>
          </w:rPr>
          <w:t>, if configured.</w:t>
        </w:r>
      </w:ins>
    </w:p>
    <w:p w14:paraId="0D496F8B" w14:textId="77777777" w:rsidR="006B2B21" w:rsidRDefault="006B2B21" w:rsidP="006B2B21">
      <w:pPr>
        <w:rPr>
          <w:ins w:id="483" w:author="CR#1537r3" w:date="2022-04-12T13:03:00Z"/>
          <w:lang w:eastAsia="zh-CN"/>
        </w:rPr>
      </w:pPr>
      <w:ins w:id="484" w:author="CR#1537r3" w:date="2022-04-12T13:03:00Z">
        <w:r>
          <w:rPr>
            <w:lang w:eastAsia="zh-CN"/>
          </w:rPr>
          <w:t>If the Timing Advance reporting procedure determines that at least one Timing Advance Report has been triggered and not cancelled:</w:t>
        </w:r>
      </w:ins>
    </w:p>
    <w:p w14:paraId="5548D461" w14:textId="77777777" w:rsidR="006B2B21" w:rsidRDefault="006B2B21">
      <w:pPr>
        <w:pStyle w:val="B1"/>
        <w:rPr>
          <w:ins w:id="485" w:author="CR#1537r3" w:date="2022-04-12T13:03:00Z"/>
          <w:lang w:eastAsia="zh-CN"/>
        </w:rPr>
        <w:pPrChange w:id="486" w:author="Rev MediaTek Inc." w:date="2022-03-23T09:36:00Z">
          <w:pPr/>
        </w:pPrChange>
      </w:pPr>
      <w:ins w:id="487" w:author="CR#1537r3" w:date="2022-04-12T13:03:00Z">
        <w:r>
          <w:rPr>
            <w:lang w:eastAsia="zh-CN"/>
          </w:rPr>
          <w:t>-</w:t>
        </w:r>
        <w:r>
          <w:rPr>
            <w:lang w:eastAsia="zh-CN"/>
          </w:rPr>
          <w:tab/>
          <w:t>if the MAC entity has UL resources allocated for new transmission for this TTI, and;</w:t>
        </w:r>
      </w:ins>
    </w:p>
    <w:p w14:paraId="66085F82" w14:textId="77777777" w:rsidR="006B2B21" w:rsidRDefault="006B2B21">
      <w:pPr>
        <w:pStyle w:val="B1"/>
        <w:rPr>
          <w:ins w:id="488" w:author="CR#1537r3" w:date="2022-04-12T13:03:00Z"/>
          <w:lang w:eastAsia="zh-CN"/>
        </w:rPr>
        <w:pPrChange w:id="489" w:author="Rev MediaTek Inc." w:date="2022-03-23T09:36:00Z">
          <w:pPr/>
        </w:pPrChange>
      </w:pPr>
      <w:ins w:id="490" w:author="CR#1537r3" w:date="2022-04-12T13:03:00Z">
        <w:r>
          <w:rPr>
            <w:lang w:eastAsia="zh-CN"/>
          </w:rPr>
          <w:t>-</w:t>
        </w:r>
        <w:r>
          <w:rPr>
            <w:lang w:eastAsia="zh-CN"/>
          </w:rPr>
          <w:tab/>
          <w:t>if the allocated UL resources can accommodate the Timing Advance Report MAC CE which the MAC entity is configured to transmit, plus its subheader, as a result of logical channel prioritization:</w:t>
        </w:r>
      </w:ins>
    </w:p>
    <w:p w14:paraId="6A44E8FF" w14:textId="300D7376" w:rsidR="006B2B21" w:rsidRDefault="006B2B21">
      <w:pPr>
        <w:pStyle w:val="B2"/>
        <w:rPr>
          <w:ins w:id="491" w:author="CR#1537r3" w:date="2022-04-12T13:03:00Z"/>
          <w:lang w:eastAsia="zh-CN"/>
        </w:rPr>
        <w:pPrChange w:id="492" w:author="Rev MediaTek Inc." w:date="2022-03-23T09:36:00Z">
          <w:pPr/>
        </w:pPrChange>
      </w:pPr>
      <w:ins w:id="493" w:author="CR#1537r3" w:date="2022-04-12T13:03:00Z">
        <w:r>
          <w:rPr>
            <w:lang w:eastAsia="zh-CN"/>
          </w:rPr>
          <w:t>-</w:t>
        </w:r>
        <w:r>
          <w:rPr>
            <w:lang w:eastAsia="zh-CN"/>
          </w:rPr>
          <w:tab/>
          <w:t xml:space="preserve">instruct the Multiplexing and Assembly procedure to generate the Timing Advance report MAC control element as defined in clause </w:t>
        </w:r>
      </w:ins>
      <w:ins w:id="494" w:author="CR#1537r3" w:date="2022-04-12T13:12:00Z">
        <w:r w:rsidR="00653E78">
          <w:rPr>
            <w:lang w:eastAsia="zh-CN"/>
          </w:rPr>
          <w:t>6.1.3.20</w:t>
        </w:r>
      </w:ins>
      <w:ins w:id="495" w:author="CR#1537r3" w:date="2022-04-12T13:03:00Z">
        <w:r>
          <w:rPr>
            <w:lang w:eastAsia="zh-CN"/>
          </w:rPr>
          <w:t>.</w:t>
        </w:r>
      </w:ins>
    </w:p>
    <w:p w14:paraId="70AB789E" w14:textId="77777777" w:rsidR="006B2B21" w:rsidRDefault="006B2B21" w:rsidP="006B2B21">
      <w:pPr>
        <w:rPr>
          <w:ins w:id="496" w:author="CR#1537r3" w:date="2022-04-12T13:03:00Z"/>
          <w:lang w:eastAsia="zh-CN"/>
        </w:rPr>
      </w:pPr>
      <w:ins w:id="497" w:author="CR#1537r3" w:date="2022-04-12T13:03:00Z">
        <w:r>
          <w:rPr>
            <w:lang w:eastAsia="zh-CN"/>
          </w:rPr>
          <w:t>A MAC PDU shall contain at most one Timing Advance Report MAC CE, even when multiple events have triggered a Timing Advance report.</w:t>
        </w:r>
      </w:ins>
    </w:p>
    <w:p w14:paraId="7B2D170B" w14:textId="25D697E5" w:rsidR="006B2B21" w:rsidRPr="005B17C0" w:rsidRDefault="006B2B21" w:rsidP="00F442D3">
      <w:pPr>
        <w:rPr>
          <w:lang w:eastAsia="zh-CN"/>
        </w:rPr>
      </w:pPr>
      <w:ins w:id="498" w:author="CR#1537r3" w:date="2022-04-12T13:03:00Z">
        <w:r>
          <w:rPr>
            <w:lang w:eastAsia="zh-CN"/>
          </w:rPr>
          <w:t>All triggered Timing Advance reports shall be cancelled when a Timing Advance Report is included in a MAC PDU for transmission.</w:t>
        </w:r>
      </w:ins>
    </w:p>
    <w:p w14:paraId="42E4CBC9" w14:textId="77777777" w:rsidR="00ED2C6E" w:rsidRPr="005B17C0" w:rsidRDefault="00ED2C6E" w:rsidP="00707196">
      <w:pPr>
        <w:pStyle w:val="Heading2"/>
        <w:rPr>
          <w:noProof/>
        </w:rPr>
      </w:pPr>
      <w:bookmarkStart w:id="499" w:name="_Toc46500329"/>
      <w:bookmarkStart w:id="500" w:name="_Toc52536238"/>
      <w:bookmarkStart w:id="501" w:name="_Toc83651794"/>
      <w:r w:rsidRPr="005B17C0">
        <w:rPr>
          <w:noProof/>
        </w:rPr>
        <w:t>5.5</w:t>
      </w:r>
      <w:r w:rsidRPr="005B17C0">
        <w:rPr>
          <w:noProof/>
        </w:rPr>
        <w:tab/>
        <w:t>PCH reception</w:t>
      </w:r>
      <w:bookmarkEnd w:id="409"/>
      <w:bookmarkEnd w:id="449"/>
      <w:bookmarkEnd w:id="450"/>
      <w:bookmarkEnd w:id="499"/>
      <w:bookmarkEnd w:id="500"/>
      <w:bookmarkEnd w:id="501"/>
    </w:p>
    <w:p w14:paraId="5E6AC2F2" w14:textId="77777777" w:rsidR="00ED2C6E" w:rsidRPr="005B17C0" w:rsidRDefault="00ED2C6E" w:rsidP="00707196">
      <w:pPr>
        <w:rPr>
          <w:noProof/>
        </w:rPr>
      </w:pPr>
      <w:r w:rsidRPr="005B17C0">
        <w:rPr>
          <w:noProof/>
        </w:rPr>
        <w:t xml:space="preserve">When </w:t>
      </w:r>
      <w:r w:rsidR="00F138AC" w:rsidRPr="005B17C0">
        <w:t xml:space="preserve">the </w:t>
      </w:r>
      <w:r w:rsidR="008211B7" w:rsidRPr="005B17C0">
        <w:t>MAC entity</w:t>
      </w:r>
      <w:r w:rsidR="00F138AC" w:rsidRPr="005B17C0">
        <w:t xml:space="preserve"> needs to receive PCH</w:t>
      </w:r>
      <w:r w:rsidRPr="005B17C0">
        <w:rPr>
          <w:noProof/>
        </w:rPr>
        <w:t xml:space="preserve">, the </w:t>
      </w:r>
      <w:r w:rsidR="008211B7" w:rsidRPr="005B17C0">
        <w:t>MAC entity</w:t>
      </w:r>
      <w:r w:rsidRPr="005B17C0">
        <w:rPr>
          <w:noProof/>
        </w:rPr>
        <w:t xml:space="preserve"> shall:</w:t>
      </w:r>
    </w:p>
    <w:p w14:paraId="40C5B174" w14:textId="77777777" w:rsidR="00ED2C6E" w:rsidRPr="005B17C0" w:rsidRDefault="00ED2C6E" w:rsidP="00707196">
      <w:pPr>
        <w:pStyle w:val="B1"/>
        <w:rPr>
          <w:noProof/>
        </w:rPr>
      </w:pPr>
      <w:r w:rsidRPr="005B17C0">
        <w:rPr>
          <w:noProof/>
        </w:rPr>
        <w:t>-</w:t>
      </w:r>
      <w:r w:rsidRPr="005B17C0">
        <w:rPr>
          <w:noProof/>
        </w:rPr>
        <w:tab/>
        <w:t>if a PCH assignment has been received on the PDCCH for the P-RNTI:</w:t>
      </w:r>
    </w:p>
    <w:p w14:paraId="7B358C6C" w14:textId="77777777" w:rsidR="00ED2C6E" w:rsidRPr="005B17C0" w:rsidRDefault="00ED2C6E" w:rsidP="00707196">
      <w:pPr>
        <w:pStyle w:val="B2"/>
        <w:rPr>
          <w:noProof/>
        </w:rPr>
      </w:pPr>
      <w:r w:rsidRPr="005B17C0">
        <w:rPr>
          <w:noProof/>
        </w:rPr>
        <w:t>-</w:t>
      </w:r>
      <w:r w:rsidRPr="005B17C0">
        <w:rPr>
          <w:noProof/>
        </w:rPr>
        <w:tab/>
        <w:t>attempt to decode the TB on the PCH as indicated by the PDCCH information.</w:t>
      </w:r>
    </w:p>
    <w:p w14:paraId="505910E8" w14:textId="77777777" w:rsidR="00ED2C6E" w:rsidRPr="005B17C0" w:rsidRDefault="00ED2C6E" w:rsidP="00707196">
      <w:pPr>
        <w:pStyle w:val="B1"/>
        <w:rPr>
          <w:noProof/>
        </w:rPr>
      </w:pPr>
      <w:r w:rsidRPr="005B17C0">
        <w:rPr>
          <w:noProof/>
        </w:rPr>
        <w:t>-</w:t>
      </w:r>
      <w:r w:rsidRPr="005B17C0">
        <w:rPr>
          <w:noProof/>
        </w:rPr>
        <w:tab/>
        <w:t>if a TB on the PCH has been successfully decoded:</w:t>
      </w:r>
    </w:p>
    <w:p w14:paraId="03EA6FEC"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53D469D4" w14:textId="77777777" w:rsidR="00ED2C6E" w:rsidRPr="005B17C0" w:rsidRDefault="00ED2C6E" w:rsidP="00707196">
      <w:pPr>
        <w:pStyle w:val="Heading2"/>
        <w:rPr>
          <w:noProof/>
        </w:rPr>
      </w:pPr>
      <w:bookmarkStart w:id="502" w:name="_Toc29242976"/>
      <w:bookmarkStart w:id="503" w:name="_Toc37256237"/>
      <w:bookmarkStart w:id="504" w:name="_Toc37256391"/>
      <w:bookmarkStart w:id="505" w:name="_Toc46500330"/>
      <w:bookmarkStart w:id="506" w:name="_Toc52536239"/>
      <w:bookmarkStart w:id="507" w:name="_Toc83651795"/>
      <w:r w:rsidRPr="005B17C0">
        <w:rPr>
          <w:noProof/>
        </w:rPr>
        <w:t>5.6</w:t>
      </w:r>
      <w:r w:rsidRPr="005B17C0">
        <w:rPr>
          <w:noProof/>
        </w:rPr>
        <w:tab/>
        <w:t>BCH reception</w:t>
      </w:r>
      <w:bookmarkEnd w:id="502"/>
      <w:bookmarkEnd w:id="503"/>
      <w:bookmarkEnd w:id="504"/>
      <w:bookmarkEnd w:id="505"/>
      <w:bookmarkEnd w:id="506"/>
      <w:bookmarkEnd w:id="507"/>
    </w:p>
    <w:p w14:paraId="16ECD398" w14:textId="5F85FC17" w:rsidR="00ED2C6E" w:rsidRPr="005B17C0" w:rsidRDefault="00ED2C6E" w:rsidP="00707196">
      <w:pPr>
        <w:rPr>
          <w:noProof/>
        </w:rPr>
      </w:pPr>
      <w:r w:rsidRPr="005B17C0">
        <w:rPr>
          <w:noProof/>
        </w:rPr>
        <w:t xml:space="preserve">When the </w:t>
      </w:r>
      <w:r w:rsidR="008211B7" w:rsidRPr="005B17C0">
        <w:t>MAC entity</w:t>
      </w:r>
      <w:r w:rsidRPr="005B17C0">
        <w:rPr>
          <w:noProof/>
        </w:rPr>
        <w:t xml:space="preserve"> needs to receive BCH, the </w:t>
      </w:r>
      <w:r w:rsidR="008211B7" w:rsidRPr="005B17C0">
        <w:t>MAC entity</w:t>
      </w:r>
      <w:r w:rsidRPr="005B17C0">
        <w:rPr>
          <w:noProof/>
        </w:rPr>
        <w:t xml:space="preserve"> shall:</w:t>
      </w:r>
    </w:p>
    <w:p w14:paraId="167E1F13" w14:textId="77777777" w:rsidR="00ED2C6E" w:rsidRPr="005B17C0" w:rsidRDefault="00ED2C6E" w:rsidP="00707196">
      <w:pPr>
        <w:pStyle w:val="B1"/>
        <w:rPr>
          <w:noProof/>
        </w:rPr>
      </w:pPr>
      <w:r w:rsidRPr="005B17C0">
        <w:rPr>
          <w:noProof/>
        </w:rPr>
        <w:t>-</w:t>
      </w:r>
      <w:r w:rsidRPr="005B17C0">
        <w:rPr>
          <w:noProof/>
        </w:rPr>
        <w:tab/>
        <w:t>receive and attempt to decode the BCH;</w:t>
      </w:r>
    </w:p>
    <w:p w14:paraId="7F7ADFDC" w14:textId="77777777" w:rsidR="00ED2C6E" w:rsidRPr="005B17C0" w:rsidRDefault="00ED2C6E" w:rsidP="00707196">
      <w:pPr>
        <w:pStyle w:val="B1"/>
        <w:rPr>
          <w:noProof/>
        </w:rPr>
      </w:pPr>
      <w:r w:rsidRPr="005B17C0">
        <w:rPr>
          <w:noProof/>
        </w:rPr>
        <w:lastRenderedPageBreak/>
        <w:t>-</w:t>
      </w:r>
      <w:r w:rsidRPr="005B17C0">
        <w:rPr>
          <w:noProof/>
        </w:rPr>
        <w:tab/>
        <w:t>if a TB on the BCH has been successfully decoded:</w:t>
      </w:r>
    </w:p>
    <w:p w14:paraId="27EAF176"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7B3DFD20" w14:textId="77777777" w:rsidR="00ED2C6E" w:rsidRPr="005B17C0" w:rsidRDefault="00ED2C6E" w:rsidP="00707196">
      <w:pPr>
        <w:pStyle w:val="Heading2"/>
        <w:rPr>
          <w:noProof/>
        </w:rPr>
      </w:pPr>
      <w:bookmarkStart w:id="508" w:name="_Toc29242977"/>
      <w:bookmarkStart w:id="509" w:name="_Toc37256238"/>
      <w:bookmarkStart w:id="510" w:name="_Toc37256392"/>
      <w:bookmarkStart w:id="511" w:name="_Toc46500331"/>
      <w:bookmarkStart w:id="512" w:name="_Toc52536240"/>
      <w:bookmarkStart w:id="513" w:name="_Toc83651796"/>
      <w:r w:rsidRPr="005B17C0">
        <w:rPr>
          <w:noProof/>
        </w:rPr>
        <w:t>5.7</w:t>
      </w:r>
      <w:r w:rsidRPr="005B17C0">
        <w:rPr>
          <w:noProof/>
        </w:rPr>
        <w:tab/>
        <w:t>Discontinuous Reception (DRX)</w:t>
      </w:r>
      <w:bookmarkEnd w:id="508"/>
      <w:bookmarkEnd w:id="509"/>
      <w:bookmarkEnd w:id="510"/>
      <w:bookmarkEnd w:id="511"/>
      <w:bookmarkEnd w:id="512"/>
      <w:bookmarkEnd w:id="513"/>
    </w:p>
    <w:p w14:paraId="1424BCD9" w14:textId="77777777" w:rsidR="00BF1E78" w:rsidRPr="005B17C0" w:rsidRDefault="00C16DF3" w:rsidP="00707196">
      <w:pPr>
        <w:rPr>
          <w:noProof/>
        </w:rPr>
      </w:pPr>
      <w:r w:rsidRPr="005B17C0">
        <w:rPr>
          <w:noProof/>
        </w:rPr>
        <w:t xml:space="preserve">The </w:t>
      </w:r>
      <w:r w:rsidR="008211B7" w:rsidRPr="005B17C0">
        <w:rPr>
          <w:noProof/>
        </w:rPr>
        <w:t>MAC entity</w:t>
      </w:r>
      <w:r w:rsidRPr="005B17C0">
        <w:rPr>
          <w:noProof/>
        </w:rPr>
        <w:t xml:space="preserve"> may be configured by RRC with a DRX functionality that </w:t>
      </w:r>
      <w:r w:rsidR="00FB2204" w:rsidRPr="005B17C0">
        <w:rPr>
          <w:noProof/>
        </w:rPr>
        <w:t xml:space="preserve">controls the </w:t>
      </w:r>
      <w:r w:rsidR="00A852B3" w:rsidRPr="005B17C0">
        <w:rPr>
          <w:noProof/>
        </w:rPr>
        <w:t>UE's</w:t>
      </w:r>
      <w:r w:rsidR="00FB2204" w:rsidRPr="005B17C0">
        <w:rPr>
          <w:noProof/>
        </w:rPr>
        <w:t xml:space="preserve"> PDCCH monitoring activity for the </w:t>
      </w:r>
      <w:r w:rsidR="008211B7" w:rsidRPr="005B17C0">
        <w:rPr>
          <w:noProof/>
        </w:rPr>
        <w:t xml:space="preserve">MAC </w:t>
      </w:r>
      <w:r w:rsidR="00A852B3" w:rsidRPr="005B17C0">
        <w:rPr>
          <w:noProof/>
        </w:rPr>
        <w:t>entity's</w:t>
      </w:r>
      <w:r w:rsidR="00FB2204" w:rsidRPr="005B17C0">
        <w:rPr>
          <w:noProof/>
        </w:rPr>
        <w:t xml:space="preserve"> C-RNTI, TPC-PUCCH-RNTI, TPC-PUSCH-RNTI</w:t>
      </w:r>
      <w:r w:rsidR="00992D77" w:rsidRPr="005B17C0">
        <w:rPr>
          <w:noProof/>
        </w:rPr>
        <w:t>,</w:t>
      </w:r>
      <w:r w:rsidR="00FB2204" w:rsidRPr="005B17C0">
        <w:rPr>
          <w:noProof/>
        </w:rPr>
        <w:t xml:space="preserve"> Semi-Persistent Scheduling C-RNTI (if configured)</w:t>
      </w:r>
      <w:r w:rsidR="00073E27" w:rsidRPr="005B17C0">
        <w:rPr>
          <w:noProof/>
        </w:rPr>
        <w:t>,</w:t>
      </w:r>
      <w:r w:rsidR="00992D77" w:rsidRPr="005B17C0">
        <w:rPr>
          <w:noProof/>
        </w:rPr>
        <w:t xml:space="preserve"> </w:t>
      </w:r>
      <w:r w:rsidR="00454BE1" w:rsidRPr="005B17C0">
        <w:rPr>
          <w:noProof/>
        </w:rPr>
        <w:t xml:space="preserve">UL Semi-Persistent Scheduling V-RNTI (if configured), </w:t>
      </w:r>
      <w:r w:rsidR="00992D77" w:rsidRPr="005B17C0">
        <w:rPr>
          <w:noProof/>
        </w:rPr>
        <w:t>eIMTA-RNTI (if configured)</w:t>
      </w:r>
      <w:r w:rsidR="00DF7DAA" w:rsidRPr="005B17C0">
        <w:rPr>
          <w:noProof/>
        </w:rPr>
        <w:t>,</w:t>
      </w:r>
      <w:r w:rsidR="00073E27" w:rsidRPr="005B17C0">
        <w:rPr>
          <w:noProof/>
        </w:rPr>
        <w:t xml:space="preserve"> SL-RNTI (if configured)</w:t>
      </w:r>
      <w:r w:rsidR="00DF7DAA" w:rsidRPr="005B17C0">
        <w:rPr>
          <w:noProof/>
        </w:rPr>
        <w:t>,</w:t>
      </w:r>
      <w:r w:rsidR="00AA56A9" w:rsidRPr="005B17C0">
        <w:rPr>
          <w:noProof/>
        </w:rPr>
        <w:t xml:space="preserve"> </w:t>
      </w:r>
      <w:r w:rsidR="00AD562B" w:rsidRPr="005B17C0">
        <w:rPr>
          <w:noProof/>
          <w:lang w:eastAsia="zh-CN"/>
        </w:rPr>
        <w:t>SL-V-RNTI</w:t>
      </w:r>
      <w:r w:rsidR="00AD562B" w:rsidRPr="005B17C0">
        <w:rPr>
          <w:noProof/>
        </w:rPr>
        <w:t xml:space="preserve"> (if configured)</w:t>
      </w:r>
      <w:r w:rsidR="00AD562B" w:rsidRPr="005B17C0">
        <w:rPr>
          <w:noProof/>
          <w:lang w:eastAsia="zh-CN"/>
        </w:rPr>
        <w:t>,</w:t>
      </w:r>
      <w:r w:rsidR="00AA56A9" w:rsidRPr="005B17C0">
        <w:rPr>
          <w:noProof/>
        </w:rPr>
        <w:t xml:space="preserve"> CC-RNTI (if configured)</w:t>
      </w:r>
      <w:r w:rsidR="00AD562B" w:rsidRPr="005B17C0">
        <w:rPr>
          <w:noProof/>
        </w:rPr>
        <w:t>, SRS-TPC-RNTI (if configured)</w:t>
      </w:r>
      <w:r w:rsidR="007707CE" w:rsidRPr="005B17C0">
        <w:rPr>
          <w:noProof/>
        </w:rPr>
        <w:t>, and AUL C-RNTI (if configured)</w:t>
      </w:r>
      <w:r w:rsidR="00FB2204" w:rsidRPr="005B17C0">
        <w:rPr>
          <w:noProof/>
        </w:rPr>
        <w:t xml:space="preserve">. When in RRC_CONNECTED, if DRX is configured, the </w:t>
      </w:r>
      <w:r w:rsidR="008211B7" w:rsidRPr="005B17C0">
        <w:rPr>
          <w:noProof/>
        </w:rPr>
        <w:t>MAC entity</w:t>
      </w:r>
      <w:r w:rsidR="00FB2204" w:rsidRPr="005B17C0">
        <w:rPr>
          <w:noProof/>
        </w:rPr>
        <w:t xml:space="preserve"> is allowed </w:t>
      </w:r>
      <w:r w:rsidRPr="005B17C0">
        <w:rPr>
          <w:noProof/>
        </w:rPr>
        <w:t>to monitor the PDCCH discontinuously</w:t>
      </w:r>
      <w:r w:rsidR="00FB2204" w:rsidRPr="005B17C0">
        <w:rPr>
          <w:noProof/>
        </w:rPr>
        <w:t xml:space="preserve"> using the DRX operation specified in this </w:t>
      </w:r>
      <w:r w:rsidR="006D2D97" w:rsidRPr="005B17C0">
        <w:rPr>
          <w:noProof/>
        </w:rPr>
        <w:t>clause</w:t>
      </w:r>
      <w:r w:rsidR="00FB2204" w:rsidRPr="005B17C0">
        <w:rPr>
          <w:noProof/>
        </w:rPr>
        <w:t xml:space="preserve">; otherwise the </w:t>
      </w:r>
      <w:r w:rsidR="008211B7" w:rsidRPr="005B17C0">
        <w:rPr>
          <w:noProof/>
        </w:rPr>
        <w:t>MAC entity</w:t>
      </w:r>
      <w:r w:rsidR="00FB2204" w:rsidRPr="005B17C0">
        <w:rPr>
          <w:noProof/>
        </w:rPr>
        <w:t xml:space="preserve"> monitors the PDCCH continuously. When using DRX operation, the </w:t>
      </w:r>
      <w:r w:rsidR="008211B7" w:rsidRPr="005B17C0">
        <w:rPr>
          <w:noProof/>
        </w:rPr>
        <w:t>MAC entity</w:t>
      </w:r>
      <w:r w:rsidR="00FB2204" w:rsidRPr="005B17C0">
        <w:rPr>
          <w:noProof/>
        </w:rPr>
        <w:t xml:space="preserve"> shall also monitor PDCCH according to requirements found in other </w:t>
      </w:r>
      <w:r w:rsidR="006D2D97" w:rsidRPr="005B17C0">
        <w:rPr>
          <w:noProof/>
        </w:rPr>
        <w:t>clause</w:t>
      </w:r>
      <w:r w:rsidR="00FB2204" w:rsidRPr="005B17C0">
        <w:rPr>
          <w:noProof/>
        </w:rPr>
        <w:t>s of this specification</w:t>
      </w:r>
      <w:r w:rsidRPr="005B17C0">
        <w:rPr>
          <w:noProof/>
        </w:rPr>
        <w:t xml:space="preserve">. </w:t>
      </w:r>
      <w:r w:rsidR="00BF1E78" w:rsidRPr="005B17C0">
        <w:rPr>
          <w:noProof/>
        </w:rPr>
        <w:t xml:space="preserve">RRC controls DRX operation by configuring the timers </w:t>
      </w:r>
      <w:r w:rsidR="00BF1E78" w:rsidRPr="005B17C0">
        <w:rPr>
          <w:i/>
          <w:noProof/>
        </w:rPr>
        <w:t>onDurationTimer</w:t>
      </w:r>
      <w:r w:rsidR="00BF1E78" w:rsidRPr="005B17C0">
        <w:rPr>
          <w:noProof/>
        </w:rPr>
        <w:t xml:space="preserve">, </w:t>
      </w:r>
      <w:r w:rsidR="00BF1E78" w:rsidRPr="005B17C0">
        <w:rPr>
          <w:i/>
          <w:noProof/>
        </w:rPr>
        <w:t>drx-InactivityTimer</w:t>
      </w:r>
      <w:r w:rsidR="00BF1E78" w:rsidRPr="005B17C0">
        <w:rPr>
          <w:noProof/>
        </w:rPr>
        <w:t xml:space="preserve">, </w:t>
      </w:r>
      <w:r w:rsidR="00BF1E78" w:rsidRPr="005B17C0">
        <w:rPr>
          <w:i/>
        </w:rPr>
        <w:t>drx-RetransmissionTimer</w:t>
      </w:r>
      <w:r w:rsidR="00BF1E78" w:rsidRPr="005B17C0">
        <w:rPr>
          <w:noProof/>
        </w:rPr>
        <w:t xml:space="preserve"> (</w:t>
      </w:r>
      <w:r w:rsidR="00005387" w:rsidRPr="005B17C0">
        <w:rPr>
          <w:noProof/>
        </w:rPr>
        <w:t>for HARQ processes scheduled using 1ms TTI,</w:t>
      </w:r>
      <w:r w:rsidR="0056320F" w:rsidRPr="005B17C0">
        <w:rPr>
          <w:noProof/>
        </w:rPr>
        <w:t xml:space="preserve"> </w:t>
      </w:r>
      <w:r w:rsidR="00BF1E78" w:rsidRPr="005B17C0">
        <w:rPr>
          <w:noProof/>
        </w:rPr>
        <w:t xml:space="preserve">one per DL HARQ process except for the broadcast process), </w:t>
      </w:r>
      <w:r w:rsidR="00005387" w:rsidRPr="005B17C0">
        <w:rPr>
          <w:i/>
          <w:noProof/>
        </w:rPr>
        <w:t>drx-RetransmissionTimerShortTTI</w:t>
      </w:r>
      <w:r w:rsidR="00005387" w:rsidRPr="005B17C0">
        <w:rPr>
          <w:noProof/>
        </w:rPr>
        <w:t xml:space="preserve"> (for HARQ processes scheduled using short TTI, one per DL HARQ process), </w:t>
      </w:r>
      <w:r w:rsidR="001B443A" w:rsidRPr="005B17C0">
        <w:rPr>
          <w:rFonts w:eastAsia="Malgun Gothic"/>
          <w:i/>
        </w:rPr>
        <w:t xml:space="preserve">drx-ULRetransmissionTimer </w:t>
      </w:r>
      <w:r w:rsidR="001B443A" w:rsidRPr="005B17C0">
        <w:rPr>
          <w:rFonts w:eastAsia="Malgun Gothic"/>
        </w:rPr>
        <w:t>(</w:t>
      </w:r>
      <w:r w:rsidR="00005387" w:rsidRPr="005B17C0">
        <w:rPr>
          <w:rFonts w:eastAsia="Malgun Gothic"/>
        </w:rPr>
        <w:t xml:space="preserve">for HARQ processes scheduled using 1ms TTI, </w:t>
      </w:r>
      <w:r w:rsidR="001B443A" w:rsidRPr="005B17C0">
        <w:rPr>
          <w:rFonts w:eastAsia="Malgun Gothic"/>
        </w:rPr>
        <w:t>one per asynchronous UL HARQ process)</w:t>
      </w:r>
      <w:r w:rsidR="001B443A" w:rsidRPr="005B17C0">
        <w:rPr>
          <w:rFonts w:eastAsia="Malgun Gothic"/>
          <w:noProof/>
        </w:rPr>
        <w:t xml:space="preserve">, </w:t>
      </w:r>
      <w:r w:rsidR="00005387" w:rsidRPr="005B17C0">
        <w:rPr>
          <w:rFonts w:eastAsia="Malgun Gothic"/>
          <w:i/>
          <w:noProof/>
        </w:rPr>
        <w:t>drx-ULRetransmissionTimerShortTTI</w:t>
      </w:r>
      <w:r w:rsidR="00005387" w:rsidRPr="005B17C0">
        <w:rPr>
          <w:rFonts w:eastAsia="Malgun Gothic"/>
          <w:noProof/>
        </w:rPr>
        <w:t xml:space="preserve"> (for HARQ processes scheduled using short TTI, one per asynchronous UL HARQ process), </w:t>
      </w:r>
      <w:r w:rsidR="00BF1E78" w:rsidRPr="005B17C0">
        <w:rPr>
          <w:noProof/>
        </w:rPr>
        <w:t xml:space="preserve">the </w:t>
      </w:r>
      <w:r w:rsidR="00BF1E78" w:rsidRPr="005B17C0">
        <w:rPr>
          <w:i/>
          <w:iCs/>
          <w:noProof/>
        </w:rPr>
        <w:t>longDRX-Cycle</w:t>
      </w:r>
      <w:r w:rsidR="00BF1E78" w:rsidRPr="005B17C0">
        <w:rPr>
          <w:noProof/>
        </w:rPr>
        <w:t xml:space="preserve">, the value of the </w:t>
      </w:r>
      <w:r w:rsidR="00BF1E78" w:rsidRPr="005B17C0">
        <w:rPr>
          <w:i/>
          <w:iCs/>
          <w:noProof/>
        </w:rPr>
        <w:t>drxStartOffset</w:t>
      </w:r>
      <w:r w:rsidR="00BF1E78" w:rsidRPr="005B17C0">
        <w:rPr>
          <w:noProof/>
        </w:rPr>
        <w:t xml:space="preserve"> and optionally the </w:t>
      </w:r>
      <w:r w:rsidR="00BF1E78" w:rsidRPr="005B17C0">
        <w:rPr>
          <w:i/>
          <w:noProof/>
        </w:rPr>
        <w:t>drxShortCycleTimer</w:t>
      </w:r>
      <w:r w:rsidR="00BF1E78" w:rsidRPr="005B17C0">
        <w:rPr>
          <w:noProof/>
        </w:rPr>
        <w:t xml:space="preserve"> and </w:t>
      </w:r>
      <w:r w:rsidR="00BF1E78" w:rsidRPr="005B17C0">
        <w:rPr>
          <w:i/>
          <w:iCs/>
          <w:noProof/>
        </w:rPr>
        <w:t>shortDRX-Cycle</w:t>
      </w:r>
      <w:r w:rsidR="00BF1E78" w:rsidRPr="005B17C0">
        <w:rPr>
          <w:noProof/>
        </w:rPr>
        <w:t xml:space="preserve">. A HARQ RTT timer per DL HARQ process (except for the broadcast process) </w:t>
      </w:r>
      <w:r w:rsidR="001B443A" w:rsidRPr="005B17C0">
        <w:rPr>
          <w:noProof/>
        </w:rPr>
        <w:t xml:space="preserve">and UL HARQ RTT Timer per asynchronous UL HARQ process </w:t>
      </w:r>
      <w:r w:rsidR="00BF1E78" w:rsidRPr="005B17C0">
        <w:rPr>
          <w:noProof/>
        </w:rPr>
        <w:t xml:space="preserve">is also defined (see </w:t>
      </w:r>
      <w:r w:rsidR="006D2D97" w:rsidRPr="005B17C0">
        <w:rPr>
          <w:noProof/>
        </w:rPr>
        <w:t>clause</w:t>
      </w:r>
      <w:r w:rsidR="00BF1E78" w:rsidRPr="005B17C0">
        <w:rPr>
          <w:noProof/>
        </w:rPr>
        <w:t xml:space="preserve"> 7.7).</w:t>
      </w:r>
    </w:p>
    <w:p w14:paraId="606D8CFF" w14:textId="77777777" w:rsidR="00ED2C6E" w:rsidRPr="005B17C0" w:rsidRDefault="00ED2C6E" w:rsidP="00707196">
      <w:pPr>
        <w:rPr>
          <w:noProof/>
        </w:rPr>
      </w:pPr>
      <w:r w:rsidRPr="005B17C0">
        <w:rPr>
          <w:noProof/>
        </w:rPr>
        <w:t>When a DRX cycle is configured, the Active Time includes the time while:</w:t>
      </w:r>
    </w:p>
    <w:p w14:paraId="65C70D5E" w14:textId="77777777" w:rsidR="00BF1E78" w:rsidRPr="005B17C0" w:rsidRDefault="00BF1E78" w:rsidP="00707196">
      <w:pPr>
        <w:pStyle w:val="B1"/>
        <w:rPr>
          <w:noProof/>
        </w:rPr>
      </w:pPr>
      <w:r w:rsidRPr="005B17C0">
        <w:rPr>
          <w:i/>
          <w:noProof/>
        </w:rPr>
        <w:t>-</w:t>
      </w:r>
      <w:r w:rsidRPr="005B17C0">
        <w:rPr>
          <w:i/>
          <w:noProof/>
        </w:rPr>
        <w:tab/>
        <w:t>onDurationTimer</w:t>
      </w:r>
      <w:r w:rsidRPr="005B17C0">
        <w:rPr>
          <w:noProof/>
        </w:rPr>
        <w:t xml:space="preserve"> or </w:t>
      </w:r>
      <w:r w:rsidRPr="005B17C0">
        <w:rPr>
          <w:i/>
          <w:noProof/>
        </w:rPr>
        <w:t>drx-InactivityTimer</w:t>
      </w:r>
      <w:r w:rsidRPr="005B17C0">
        <w:rPr>
          <w:noProof/>
        </w:rPr>
        <w:t xml:space="preserve"> or </w:t>
      </w:r>
      <w:r w:rsidRPr="005B17C0">
        <w:rPr>
          <w:i/>
        </w:rPr>
        <w:t>drx-RetransmissionTimer</w:t>
      </w:r>
      <w:r w:rsidR="001B443A" w:rsidRPr="005B17C0">
        <w:rPr>
          <w:i/>
        </w:rPr>
        <w:t xml:space="preserve"> </w:t>
      </w:r>
      <w:r w:rsidR="001B443A" w:rsidRPr="005B17C0">
        <w:rPr>
          <w:rFonts w:eastAsia="Malgun Gothic"/>
          <w:noProof/>
        </w:rPr>
        <w:t xml:space="preserve">or </w:t>
      </w:r>
      <w:r w:rsidR="00005387" w:rsidRPr="005B17C0">
        <w:rPr>
          <w:rFonts w:eastAsia="Malgun Gothic"/>
          <w:i/>
          <w:noProof/>
        </w:rPr>
        <w:t>drx-RetransmissionTimerShortTTI</w:t>
      </w:r>
      <w:r w:rsidR="00005387" w:rsidRPr="005B17C0">
        <w:rPr>
          <w:rFonts w:eastAsia="Malgun Gothic"/>
          <w:noProof/>
        </w:rPr>
        <w:t xml:space="preserve"> or </w:t>
      </w:r>
      <w:r w:rsidR="001B443A" w:rsidRPr="005B17C0">
        <w:rPr>
          <w:rFonts w:eastAsia="Malgun Gothic"/>
          <w:i/>
          <w:noProof/>
        </w:rPr>
        <w:t>drx-ULRetransmissionTimer</w:t>
      </w:r>
      <w:r w:rsidRPr="005B17C0">
        <w:rPr>
          <w:noProof/>
        </w:rPr>
        <w:t xml:space="preserve"> or </w:t>
      </w:r>
      <w:r w:rsidR="00005387" w:rsidRPr="005B17C0">
        <w:rPr>
          <w:i/>
          <w:noProof/>
        </w:rPr>
        <w:t>drx-ULRetransmissionTimerShortTTI</w:t>
      </w:r>
      <w:r w:rsidR="00005387" w:rsidRPr="005B17C0">
        <w:rPr>
          <w:noProof/>
        </w:rPr>
        <w:t xml:space="preserve"> or </w:t>
      </w:r>
      <w:r w:rsidRPr="005B17C0">
        <w:rPr>
          <w:i/>
          <w:noProof/>
        </w:rPr>
        <w:t>mac-ContentionResolutionTimer</w:t>
      </w:r>
      <w:r w:rsidRPr="005B17C0">
        <w:rPr>
          <w:noProof/>
        </w:rPr>
        <w:t xml:space="preserve"> (as described in </w:t>
      </w:r>
      <w:r w:rsidR="006D2D97" w:rsidRPr="005B17C0">
        <w:rPr>
          <w:noProof/>
        </w:rPr>
        <w:t>clause</w:t>
      </w:r>
      <w:r w:rsidRPr="005B17C0">
        <w:rPr>
          <w:noProof/>
        </w:rPr>
        <w:t xml:space="preserve"> 5.1.5) is running; or</w:t>
      </w:r>
    </w:p>
    <w:p w14:paraId="2058BD38" w14:textId="77777777" w:rsidR="00ED2C6E" w:rsidRPr="005B17C0" w:rsidRDefault="00ED2C6E" w:rsidP="00707196">
      <w:pPr>
        <w:pStyle w:val="B1"/>
        <w:rPr>
          <w:noProof/>
        </w:rPr>
      </w:pPr>
      <w:r w:rsidRPr="005B17C0">
        <w:rPr>
          <w:noProof/>
        </w:rPr>
        <w:t>-</w:t>
      </w:r>
      <w:r w:rsidRPr="005B17C0">
        <w:rPr>
          <w:noProof/>
        </w:rPr>
        <w:tab/>
        <w:t xml:space="preserve">a Scheduling Request </w:t>
      </w:r>
      <w:r w:rsidR="007F2518" w:rsidRPr="005B17C0">
        <w:rPr>
          <w:noProof/>
        </w:rPr>
        <w:t xml:space="preserve">is </w:t>
      </w:r>
      <w:r w:rsidR="00FB2204" w:rsidRPr="005B17C0">
        <w:rPr>
          <w:noProof/>
        </w:rPr>
        <w:t>sent on PUCCH</w:t>
      </w:r>
      <w:r w:rsidR="00005387" w:rsidRPr="005B17C0">
        <w:rPr>
          <w:noProof/>
        </w:rPr>
        <w:t>/SPUCCH</w:t>
      </w:r>
      <w:r w:rsidR="00FB2204" w:rsidRPr="005B17C0">
        <w:rPr>
          <w:noProof/>
        </w:rPr>
        <w:t xml:space="preserve"> </w:t>
      </w:r>
      <w:r w:rsidR="007F2518" w:rsidRPr="005B17C0">
        <w:rPr>
          <w:noProof/>
        </w:rPr>
        <w:t xml:space="preserve">and </w:t>
      </w:r>
      <w:r w:rsidRPr="005B17C0">
        <w:rPr>
          <w:noProof/>
        </w:rPr>
        <w:t xml:space="preserve">is pending (as described in </w:t>
      </w:r>
      <w:r w:rsidR="006D2D97" w:rsidRPr="005B17C0">
        <w:rPr>
          <w:noProof/>
        </w:rPr>
        <w:t>clause</w:t>
      </w:r>
      <w:r w:rsidRPr="005B17C0">
        <w:rPr>
          <w:noProof/>
        </w:rPr>
        <w:t xml:space="preserve"> 5.4.4); or</w:t>
      </w:r>
    </w:p>
    <w:p w14:paraId="075FE0AB" w14:textId="77777777" w:rsidR="00ED2C6E" w:rsidRPr="005B17C0" w:rsidRDefault="00ED2C6E" w:rsidP="00707196">
      <w:pPr>
        <w:pStyle w:val="B1"/>
        <w:rPr>
          <w:noProof/>
        </w:rPr>
      </w:pPr>
      <w:r w:rsidRPr="005B17C0">
        <w:rPr>
          <w:noProof/>
        </w:rPr>
        <w:t>-</w:t>
      </w:r>
      <w:r w:rsidRPr="005B17C0">
        <w:rPr>
          <w:noProof/>
        </w:rPr>
        <w:tab/>
        <w:t xml:space="preserve">an uplink grant for a </w:t>
      </w:r>
      <w:r w:rsidR="00C16DF3" w:rsidRPr="005B17C0">
        <w:rPr>
          <w:noProof/>
        </w:rPr>
        <w:t xml:space="preserve">pending HARQ </w:t>
      </w:r>
      <w:r w:rsidRPr="005B17C0">
        <w:rPr>
          <w:noProof/>
        </w:rPr>
        <w:t>retransmission can occur</w:t>
      </w:r>
      <w:r w:rsidR="00BD787F" w:rsidRPr="005B17C0">
        <w:rPr>
          <w:noProof/>
        </w:rPr>
        <w:t xml:space="preserve"> and there is data in the corresponding HARQ buffer</w:t>
      </w:r>
      <w:r w:rsidR="001B443A" w:rsidRPr="005B17C0">
        <w:rPr>
          <w:noProof/>
        </w:rPr>
        <w:t xml:space="preserve"> </w:t>
      </w:r>
      <w:r w:rsidR="001B443A" w:rsidRPr="005B17C0">
        <w:rPr>
          <w:rFonts w:eastAsia="Malgun Gothic"/>
          <w:noProof/>
        </w:rPr>
        <w:t>for synchronous HARQ process</w:t>
      </w:r>
      <w:r w:rsidRPr="005B17C0">
        <w:rPr>
          <w:noProof/>
        </w:rPr>
        <w:t>; or</w:t>
      </w:r>
    </w:p>
    <w:p w14:paraId="043AB300" w14:textId="77777777" w:rsidR="00B64D1C" w:rsidRPr="005B17C0" w:rsidRDefault="00ED2C6E" w:rsidP="00B64D1C">
      <w:pPr>
        <w:pStyle w:val="B1"/>
        <w:rPr>
          <w:noProof/>
        </w:rPr>
      </w:pPr>
      <w:r w:rsidRPr="005B17C0">
        <w:rPr>
          <w:noProof/>
        </w:rPr>
        <w:t>-</w:t>
      </w:r>
      <w:r w:rsidRPr="005B17C0">
        <w:rPr>
          <w:noProof/>
        </w:rPr>
        <w:tab/>
        <w:t xml:space="preserve">a PDCCH indicating a new transmission addressed to the C-RNTI of the </w:t>
      </w:r>
      <w:r w:rsidR="008211B7" w:rsidRPr="005B17C0">
        <w:rPr>
          <w:noProof/>
        </w:rPr>
        <w:t>MAC entity</w:t>
      </w:r>
      <w:r w:rsidRPr="005B17C0">
        <w:rPr>
          <w:noProof/>
        </w:rPr>
        <w:t xml:space="preserve"> has not been received after successful reception of a Random Access Response </w:t>
      </w:r>
      <w:r w:rsidR="00FB2204" w:rsidRPr="005B17C0">
        <w:rPr>
          <w:noProof/>
        </w:rPr>
        <w:t xml:space="preserve">for the </w:t>
      </w:r>
      <w:r w:rsidR="000017B7" w:rsidRPr="005B17C0">
        <w:rPr>
          <w:noProof/>
        </w:rPr>
        <w:t xml:space="preserve">preamble not selected by the </w:t>
      </w:r>
      <w:r w:rsidR="008211B7" w:rsidRPr="005B17C0">
        <w:rPr>
          <w:noProof/>
        </w:rPr>
        <w:t>MAC entity</w:t>
      </w:r>
      <w:r w:rsidR="00FB2204" w:rsidRPr="005B17C0">
        <w:rPr>
          <w:noProof/>
        </w:rPr>
        <w:t xml:space="preserve"> </w:t>
      </w:r>
      <w:r w:rsidRPr="005B17C0">
        <w:rPr>
          <w:noProof/>
        </w:rPr>
        <w:t xml:space="preserve">(as described in </w:t>
      </w:r>
      <w:r w:rsidR="006D2D97" w:rsidRPr="005B17C0">
        <w:rPr>
          <w:noProof/>
        </w:rPr>
        <w:t>clause</w:t>
      </w:r>
      <w:r w:rsidRPr="005B17C0">
        <w:rPr>
          <w:noProof/>
        </w:rPr>
        <w:t xml:space="preserve"> 5.1.4)</w:t>
      </w:r>
      <w:r w:rsidR="00B64D1C" w:rsidRPr="005B17C0">
        <w:t xml:space="preserve"> </w:t>
      </w:r>
      <w:r w:rsidR="00B64D1C" w:rsidRPr="005B17C0">
        <w:rPr>
          <w:noProof/>
        </w:rPr>
        <w:t>; or</w:t>
      </w:r>
    </w:p>
    <w:p w14:paraId="5AF1C74A" w14:textId="77777777" w:rsidR="00ED2C6E" w:rsidRPr="005B17C0" w:rsidRDefault="00B64D1C" w:rsidP="00B64D1C">
      <w:pPr>
        <w:pStyle w:val="B1"/>
        <w:rPr>
          <w:noProof/>
        </w:rPr>
      </w:pPr>
      <w:r w:rsidRPr="005B17C0">
        <w:rPr>
          <w:noProof/>
        </w:rPr>
        <w:t>-</w:t>
      </w:r>
      <w:r w:rsidRPr="005B17C0">
        <w:rPr>
          <w:noProof/>
        </w:rPr>
        <w:tab/>
      </w:r>
      <w:r w:rsidRPr="005B17C0">
        <w:rPr>
          <w:i/>
          <w:noProof/>
        </w:rPr>
        <w:t>mpdcch-UL-HARQ-ACK-FeedbackConfig</w:t>
      </w:r>
      <w:r w:rsidRPr="005B17C0">
        <w:rPr>
          <w:noProof/>
        </w:rPr>
        <w:t xml:space="preserve"> is configured and repetitions within a bundle are being transmitted according to UL_REPETITION_NUMBER.</w:t>
      </w:r>
    </w:p>
    <w:p w14:paraId="087735E2" w14:textId="77777777" w:rsidR="00C16DF3" w:rsidRPr="005B17C0" w:rsidRDefault="00C16DF3" w:rsidP="00707196">
      <w:pPr>
        <w:rPr>
          <w:noProof/>
        </w:rPr>
      </w:pPr>
      <w:r w:rsidRPr="005B17C0">
        <w:rPr>
          <w:noProof/>
        </w:rPr>
        <w:t xml:space="preserve">When DRX is configured, the </w:t>
      </w:r>
      <w:r w:rsidR="008211B7" w:rsidRPr="005B17C0">
        <w:rPr>
          <w:noProof/>
        </w:rPr>
        <w:t>MAC entity</w:t>
      </w:r>
      <w:r w:rsidRPr="005B17C0">
        <w:rPr>
          <w:noProof/>
        </w:rPr>
        <w:t xml:space="preserve"> shall for each subframe:</w:t>
      </w:r>
    </w:p>
    <w:p w14:paraId="605AC3F7" w14:textId="77777777" w:rsidR="00F96EB7" w:rsidRPr="005B17C0" w:rsidRDefault="00ED2C6E" w:rsidP="00F96EB7">
      <w:pPr>
        <w:pStyle w:val="B1"/>
      </w:pPr>
      <w:r w:rsidRPr="005B17C0">
        <w:rPr>
          <w:noProof/>
        </w:rPr>
        <w:t>-</w:t>
      </w:r>
      <w:r w:rsidRPr="005B17C0">
        <w:rPr>
          <w:noProof/>
        </w:rPr>
        <w:tab/>
        <w:t>if a HARQ RTT Timer expires in this subframe</w:t>
      </w:r>
      <w:r w:rsidR="00F96EB7" w:rsidRPr="005B17C0">
        <w:t>:</w:t>
      </w:r>
    </w:p>
    <w:p w14:paraId="151CC2A9" w14:textId="77777777" w:rsidR="00ED2C6E" w:rsidRPr="005B17C0" w:rsidRDefault="00F96EB7" w:rsidP="00F96EB7">
      <w:pPr>
        <w:pStyle w:val="B2"/>
        <w:rPr>
          <w:noProof/>
        </w:rPr>
      </w:pPr>
      <w:r w:rsidRPr="005B17C0">
        <w:rPr>
          <w:noProof/>
        </w:rPr>
        <w:t>-</w:t>
      </w:r>
      <w:r w:rsidRPr="005B17C0">
        <w:rPr>
          <w:noProof/>
        </w:rPr>
        <w:tab/>
        <w:t>if</w:t>
      </w:r>
      <w:r w:rsidR="00ED2C6E" w:rsidRPr="005B17C0">
        <w:rPr>
          <w:noProof/>
        </w:rPr>
        <w:t xml:space="preserve"> the data of the corresponding HARQ process was not successfully decoded:</w:t>
      </w:r>
    </w:p>
    <w:p w14:paraId="0B647E67" w14:textId="77777777" w:rsidR="001B443A" w:rsidRPr="005B17C0" w:rsidRDefault="00ED2C6E" w:rsidP="00F96EB7">
      <w:pPr>
        <w:pStyle w:val="B3"/>
        <w:rPr>
          <w:noProof/>
        </w:rPr>
      </w:pPr>
      <w:r w:rsidRPr="005B17C0">
        <w:rPr>
          <w:noProof/>
        </w:rPr>
        <w:t>-</w:t>
      </w:r>
      <w:r w:rsidRPr="005B17C0">
        <w:rPr>
          <w:noProof/>
        </w:rPr>
        <w:tab/>
        <w:t xml:space="preserve">start the </w:t>
      </w:r>
      <w:r w:rsidR="00BF1E78" w:rsidRPr="005B17C0">
        <w:rPr>
          <w:i/>
        </w:rPr>
        <w:t>drx-RetransmissionTimer</w:t>
      </w:r>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r w:rsidR="00F96EB7" w:rsidRPr="005B17C0">
        <w:rPr>
          <w:noProof/>
        </w:rPr>
        <w:t>;</w:t>
      </w:r>
    </w:p>
    <w:p w14:paraId="2951E0F4" w14:textId="77777777" w:rsidR="0066446A" w:rsidRPr="005B17C0" w:rsidRDefault="00F96EB7" w:rsidP="00F96EB7">
      <w:pPr>
        <w:pStyle w:val="B2"/>
        <w:rPr>
          <w:rFonts w:eastAsia="Malgun Gothic"/>
        </w:rPr>
      </w:pPr>
      <w:r w:rsidRPr="005B17C0">
        <w:rPr>
          <w:rFonts w:eastAsia="Malgun Gothic"/>
          <w:i/>
        </w:rPr>
        <w:t>-</w:t>
      </w:r>
      <w:r w:rsidRPr="005B17C0">
        <w:rPr>
          <w:rFonts w:eastAsia="Malgun Gothic"/>
          <w:i/>
        </w:rPr>
        <w:tab/>
      </w:r>
      <w:r w:rsidRPr="005B17C0">
        <w:rPr>
          <w:rFonts w:eastAsia="Malgun Gothic"/>
        </w:rPr>
        <w:t>if NB-IoT</w:t>
      </w:r>
      <w:r w:rsidR="0066446A" w:rsidRPr="005B17C0">
        <w:rPr>
          <w:rFonts w:eastAsia="Malgun Gothic"/>
        </w:rPr>
        <w:t>:</w:t>
      </w:r>
    </w:p>
    <w:p w14:paraId="452FB892"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if lower layers had indicated multiple TBs were scheduled for the associated expired HARQ RTT Timer:</w:t>
      </w:r>
    </w:p>
    <w:p w14:paraId="52C8A143" w14:textId="77777777" w:rsidR="0066446A" w:rsidRPr="005B17C0" w:rsidRDefault="0066446A" w:rsidP="00137177">
      <w:pPr>
        <w:pStyle w:val="B4"/>
        <w:rPr>
          <w:rFonts w:eastAsia="Malgun Gothic"/>
        </w:rPr>
      </w:pPr>
      <w:r w:rsidRPr="005B17C0">
        <w:rPr>
          <w:rFonts w:eastAsia="Malgun Gothic"/>
        </w:rPr>
        <w:t>-</w:t>
      </w:r>
      <w:r w:rsidRPr="005B17C0">
        <w:rPr>
          <w:rFonts w:eastAsia="Malgun Gothic"/>
        </w:rPr>
        <w:tab/>
        <w:t xml:space="preserve">start or restart </w:t>
      </w:r>
      <w:r w:rsidRPr="005B17C0">
        <w:rPr>
          <w:rFonts w:eastAsia="Malgun Gothic"/>
          <w:i/>
          <w:iCs/>
        </w:rPr>
        <w:t>drx-InactivityTimer</w:t>
      </w:r>
      <w:r w:rsidRPr="005B17C0">
        <w:rPr>
          <w:rFonts w:eastAsia="Malgun Gothic"/>
        </w:rPr>
        <w:t xml:space="preserve"> when all HARQ RTT Timers have expired;</w:t>
      </w:r>
    </w:p>
    <w:p w14:paraId="75DF7A94" w14:textId="77777777" w:rsidR="0066446A" w:rsidRPr="005B17C0" w:rsidRDefault="0066446A" w:rsidP="00137177">
      <w:pPr>
        <w:pStyle w:val="B3"/>
        <w:rPr>
          <w:rFonts w:eastAsia="Malgun Gothic"/>
        </w:rPr>
      </w:pPr>
      <w:r w:rsidRPr="005B17C0">
        <w:rPr>
          <w:rFonts w:eastAsia="Malgun Gothic"/>
        </w:rPr>
        <w:t>-</w:t>
      </w:r>
      <w:r w:rsidRPr="005B17C0">
        <w:rPr>
          <w:rFonts w:eastAsia="Malgun Gothic"/>
        </w:rPr>
        <w:tab/>
        <w:t>else:</w:t>
      </w:r>
    </w:p>
    <w:p w14:paraId="196E678B" w14:textId="77777777" w:rsidR="00F96EB7" w:rsidRPr="005B17C0" w:rsidRDefault="0066446A" w:rsidP="00137177">
      <w:pPr>
        <w:pStyle w:val="B4"/>
        <w:rPr>
          <w:rFonts w:eastAsia="Malgun Gothic"/>
        </w:rPr>
      </w:pPr>
      <w:r w:rsidRPr="005B17C0">
        <w:rPr>
          <w:rFonts w:eastAsia="Malgun Gothic"/>
        </w:rPr>
        <w:t>-</w:t>
      </w:r>
      <w:r w:rsidRPr="005B17C0">
        <w:rPr>
          <w:rFonts w:eastAsia="Malgun Gothic"/>
        </w:rPr>
        <w:tab/>
      </w:r>
      <w:r w:rsidR="00F96EB7" w:rsidRPr="005B17C0">
        <w:rPr>
          <w:rFonts w:eastAsia="Malgun Gothic"/>
        </w:rPr>
        <w:t xml:space="preserve">start or restart the </w:t>
      </w:r>
      <w:r w:rsidR="00F96EB7" w:rsidRPr="005B17C0">
        <w:rPr>
          <w:rFonts w:eastAsia="Malgun Gothic"/>
          <w:i/>
          <w:iCs/>
        </w:rPr>
        <w:t>drx-InactivityTimer</w:t>
      </w:r>
      <w:r w:rsidR="00F96EB7" w:rsidRPr="005B17C0">
        <w:rPr>
          <w:rFonts w:eastAsia="Malgun Gothic"/>
        </w:rPr>
        <w:t>.</w:t>
      </w:r>
    </w:p>
    <w:p w14:paraId="3B870900" w14:textId="77777777" w:rsidR="001B443A" w:rsidRPr="005B17C0" w:rsidRDefault="001B443A" w:rsidP="001B443A">
      <w:pPr>
        <w:pStyle w:val="B1"/>
        <w:rPr>
          <w:rFonts w:eastAsia="Malgun Gothic"/>
          <w:noProof/>
        </w:rPr>
      </w:pPr>
      <w:r w:rsidRPr="005B17C0">
        <w:rPr>
          <w:rFonts w:eastAsia="Malgun Gothic"/>
          <w:noProof/>
        </w:rPr>
        <w:t>-</w:t>
      </w:r>
      <w:r w:rsidRPr="005B17C0">
        <w:rPr>
          <w:rFonts w:eastAsia="Malgun Gothic"/>
          <w:noProof/>
        </w:rPr>
        <w:tab/>
        <w:t>if a</w:t>
      </w:r>
      <w:r w:rsidR="00956B7A" w:rsidRPr="005B17C0">
        <w:rPr>
          <w:rFonts w:eastAsia="Malgun Gothic"/>
          <w:noProof/>
        </w:rPr>
        <w:t>n</w:t>
      </w:r>
      <w:r w:rsidRPr="005B17C0">
        <w:rPr>
          <w:rFonts w:eastAsia="Malgun Gothic"/>
          <w:noProof/>
        </w:rPr>
        <w:t xml:space="preserve"> UL HARQ RTT Timer expires in this subframe:</w:t>
      </w:r>
    </w:p>
    <w:p w14:paraId="4671261B" w14:textId="77777777" w:rsidR="00ED2C6E" w:rsidRPr="005B17C0" w:rsidRDefault="001B443A" w:rsidP="001B443A">
      <w:pPr>
        <w:pStyle w:val="B2"/>
        <w:rPr>
          <w:noProof/>
        </w:rPr>
      </w:pPr>
      <w:r w:rsidRPr="005B17C0">
        <w:rPr>
          <w:rFonts w:eastAsia="Malgun Gothic"/>
          <w:noProof/>
        </w:rPr>
        <w:t>-</w:t>
      </w:r>
      <w:r w:rsidRPr="005B17C0">
        <w:rPr>
          <w:rFonts w:eastAsia="Malgun Gothic"/>
          <w:noProof/>
        </w:rPr>
        <w:tab/>
        <w:t xml:space="preserve">start the </w:t>
      </w:r>
      <w:r w:rsidRPr="005B17C0">
        <w:rPr>
          <w:rFonts w:eastAsia="Malgun Gothic"/>
          <w:i/>
          <w:noProof/>
        </w:rPr>
        <w:t>drx-ULRetransmissionTimer</w:t>
      </w:r>
      <w:r w:rsidRPr="005B17C0">
        <w:rPr>
          <w:rFonts w:eastAsia="Malgun Gothic"/>
          <w:noProof/>
        </w:rPr>
        <w:t xml:space="preserve"> </w:t>
      </w:r>
      <w:r w:rsidR="00005387" w:rsidRPr="005B17C0">
        <w:rPr>
          <w:rFonts w:eastAsia="Malgun Gothic"/>
          <w:noProof/>
        </w:rPr>
        <w:t>or</w:t>
      </w:r>
      <w:r w:rsidR="00005387" w:rsidRPr="005B17C0">
        <w:rPr>
          <w:rFonts w:eastAsia="Malgun Gothic"/>
          <w:i/>
          <w:noProof/>
        </w:rPr>
        <w:t xml:space="preserve"> drx-</w:t>
      </w:r>
      <w:r w:rsidR="008A7A43" w:rsidRPr="005B17C0">
        <w:rPr>
          <w:rFonts w:eastAsia="Malgun Gothic"/>
          <w:i/>
          <w:noProof/>
        </w:rPr>
        <w:t>UL</w:t>
      </w:r>
      <w:r w:rsidR="00005387" w:rsidRPr="005B17C0">
        <w:rPr>
          <w:rFonts w:eastAsia="Malgun Gothic"/>
          <w:i/>
          <w:noProof/>
        </w:rPr>
        <w:t xml:space="preserve">RetransmissionTimerShortTTI </w:t>
      </w:r>
      <w:r w:rsidRPr="005B17C0">
        <w:rPr>
          <w:rFonts w:eastAsia="Malgun Gothic"/>
          <w:noProof/>
        </w:rPr>
        <w:t>for the corresponding HARQ process.</w:t>
      </w:r>
    </w:p>
    <w:p w14:paraId="7DCFC33B" w14:textId="77777777" w:rsidR="0066446A" w:rsidRPr="005B17C0" w:rsidRDefault="00F96EB7" w:rsidP="00F96EB7">
      <w:pPr>
        <w:pStyle w:val="B2"/>
        <w:rPr>
          <w:rFonts w:eastAsia="Malgun Gothic"/>
        </w:rPr>
      </w:pPr>
      <w:r w:rsidRPr="005B17C0">
        <w:rPr>
          <w:rFonts w:eastAsia="Malgun Gothic"/>
        </w:rPr>
        <w:t>-</w:t>
      </w:r>
      <w:r w:rsidRPr="005B17C0">
        <w:rPr>
          <w:rFonts w:eastAsia="Malgun Gothic"/>
        </w:rPr>
        <w:tab/>
        <w:t>if NB-IoT</w:t>
      </w:r>
      <w:r w:rsidR="0066446A" w:rsidRPr="005B17C0">
        <w:rPr>
          <w:rFonts w:eastAsia="Malgun Gothic"/>
        </w:rPr>
        <w:t>:</w:t>
      </w:r>
    </w:p>
    <w:p w14:paraId="26819E14" w14:textId="77777777" w:rsidR="0066446A" w:rsidRPr="005B17C0" w:rsidRDefault="0066446A" w:rsidP="0066446A">
      <w:pPr>
        <w:pStyle w:val="B3"/>
        <w:rPr>
          <w:rFonts w:eastAsia="Malgun Gothic"/>
        </w:rPr>
      </w:pPr>
      <w:r w:rsidRPr="005B17C0">
        <w:rPr>
          <w:rFonts w:eastAsia="Malgun Gothic"/>
        </w:rPr>
        <w:lastRenderedPageBreak/>
        <w:t>-</w:t>
      </w:r>
      <w:r w:rsidRPr="005B17C0">
        <w:rPr>
          <w:rFonts w:eastAsia="Malgun Gothic"/>
        </w:rPr>
        <w:tab/>
        <w:t>if lower layers had indicated multiple TBs were scheduled for the associated expired HARQ RTT Timer:</w:t>
      </w:r>
    </w:p>
    <w:p w14:paraId="559A319E" w14:textId="77777777" w:rsidR="0066446A" w:rsidRPr="005B17C0" w:rsidRDefault="0066446A" w:rsidP="0066446A">
      <w:pPr>
        <w:pStyle w:val="B4"/>
        <w:rPr>
          <w:rFonts w:eastAsia="Malgun Gothic"/>
        </w:rPr>
      </w:pPr>
      <w:r w:rsidRPr="005B17C0">
        <w:rPr>
          <w:rFonts w:eastAsia="Malgun Gothic"/>
        </w:rPr>
        <w:t>-</w:t>
      </w:r>
      <w:r w:rsidRPr="005B17C0">
        <w:rPr>
          <w:rFonts w:eastAsia="Malgun Gothic"/>
        </w:rPr>
        <w:tab/>
        <w:t xml:space="preserve">start or restart </w:t>
      </w:r>
      <w:r w:rsidRPr="005B17C0">
        <w:rPr>
          <w:rFonts w:eastAsia="Malgun Gothic"/>
          <w:i/>
          <w:iCs/>
        </w:rPr>
        <w:t>drx-InactivityTimer</w:t>
      </w:r>
      <w:r w:rsidRPr="005B17C0">
        <w:rPr>
          <w:rFonts w:eastAsia="Malgun Gothic"/>
        </w:rPr>
        <w:t xml:space="preserve"> when all HARQ RTT Timers have expired;</w:t>
      </w:r>
    </w:p>
    <w:p w14:paraId="176E57C3"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else:</w:t>
      </w:r>
    </w:p>
    <w:p w14:paraId="7F2993C0" w14:textId="77777777" w:rsidR="00F96EB7" w:rsidRPr="005B17C0" w:rsidRDefault="0066446A" w:rsidP="00137177">
      <w:pPr>
        <w:pStyle w:val="B4"/>
      </w:pPr>
      <w:r w:rsidRPr="005B17C0">
        <w:rPr>
          <w:rFonts w:eastAsia="Malgun Gothic"/>
        </w:rPr>
        <w:t>-</w:t>
      </w:r>
      <w:r w:rsidRPr="005B17C0">
        <w:rPr>
          <w:rFonts w:eastAsia="Malgun Gothic"/>
        </w:rPr>
        <w:tab/>
      </w:r>
      <w:r w:rsidR="00F96EB7" w:rsidRPr="005B17C0">
        <w:rPr>
          <w:rFonts w:eastAsia="Malgun Gothic"/>
        </w:rPr>
        <w:t xml:space="preserve">start or restart the </w:t>
      </w:r>
      <w:r w:rsidR="00F96EB7" w:rsidRPr="005B17C0">
        <w:rPr>
          <w:rFonts w:eastAsia="Malgun Gothic"/>
          <w:i/>
        </w:rPr>
        <w:t>drx-InactivityTimer</w:t>
      </w:r>
      <w:r w:rsidR="00F96EB7" w:rsidRPr="005B17C0">
        <w:rPr>
          <w:rFonts w:eastAsia="Malgun Gothic"/>
        </w:rPr>
        <w:t>.</w:t>
      </w:r>
    </w:p>
    <w:p w14:paraId="79162AA0" w14:textId="77777777" w:rsidR="00ED2C6E" w:rsidRPr="005B17C0" w:rsidRDefault="00ED2C6E" w:rsidP="00707196">
      <w:pPr>
        <w:pStyle w:val="B1"/>
        <w:rPr>
          <w:noProof/>
        </w:rPr>
      </w:pPr>
      <w:r w:rsidRPr="005B17C0">
        <w:rPr>
          <w:noProof/>
        </w:rPr>
        <w:t>-</w:t>
      </w:r>
      <w:r w:rsidRPr="005B17C0">
        <w:rPr>
          <w:noProof/>
        </w:rPr>
        <w:tab/>
        <w:t xml:space="preserve">if a DRX Command MAC control element </w:t>
      </w:r>
      <w:r w:rsidR="007D3F1B" w:rsidRPr="005B17C0">
        <w:rPr>
          <w:noProof/>
        </w:rPr>
        <w:t xml:space="preserve">or a Long DRX Command MAC control element </w:t>
      </w:r>
      <w:r w:rsidRPr="005B17C0">
        <w:rPr>
          <w:noProof/>
        </w:rPr>
        <w:t>is received:</w:t>
      </w:r>
    </w:p>
    <w:p w14:paraId="626E4252" w14:textId="77777777" w:rsidR="00BF1E78" w:rsidRPr="005B17C0" w:rsidRDefault="00BF1E78" w:rsidP="00707196">
      <w:pPr>
        <w:pStyle w:val="B2"/>
        <w:rPr>
          <w:noProof/>
        </w:rPr>
      </w:pPr>
      <w:r w:rsidRPr="005B17C0">
        <w:rPr>
          <w:noProof/>
        </w:rPr>
        <w:t>-</w:t>
      </w:r>
      <w:r w:rsidRPr="005B17C0">
        <w:rPr>
          <w:noProof/>
        </w:rPr>
        <w:tab/>
        <w:t xml:space="preserve">stop </w:t>
      </w:r>
      <w:r w:rsidRPr="005B17C0">
        <w:rPr>
          <w:i/>
          <w:noProof/>
        </w:rPr>
        <w:t>onDurationTimer</w:t>
      </w:r>
      <w:r w:rsidRPr="005B17C0">
        <w:rPr>
          <w:noProof/>
        </w:rPr>
        <w:t>;</w:t>
      </w:r>
    </w:p>
    <w:p w14:paraId="3AF329EB" w14:textId="77777777" w:rsidR="00BF1E78" w:rsidRPr="005B17C0" w:rsidRDefault="00BF1E78" w:rsidP="00707196">
      <w:pPr>
        <w:pStyle w:val="B2"/>
        <w:rPr>
          <w:noProof/>
        </w:rPr>
      </w:pPr>
      <w:r w:rsidRPr="005B17C0">
        <w:rPr>
          <w:noProof/>
        </w:rPr>
        <w:t>-</w:t>
      </w:r>
      <w:r w:rsidRPr="005B17C0">
        <w:rPr>
          <w:noProof/>
        </w:rPr>
        <w:tab/>
        <w:t xml:space="preserve">stop </w:t>
      </w:r>
      <w:r w:rsidR="000017B7" w:rsidRPr="005B17C0">
        <w:rPr>
          <w:i/>
          <w:noProof/>
        </w:rPr>
        <w:t>drx-InactivityTimer</w:t>
      </w:r>
      <w:r w:rsidRPr="005B17C0">
        <w:rPr>
          <w:noProof/>
        </w:rPr>
        <w:t>.</w:t>
      </w:r>
    </w:p>
    <w:p w14:paraId="1D9BE5F4"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drx-InactivityTimer</w:t>
      </w:r>
      <w:r w:rsidRPr="005B17C0">
        <w:rPr>
          <w:noProof/>
        </w:rPr>
        <w:t xml:space="preserve"> expires or a DRX Command MAC control element is received in this subframe:</w:t>
      </w:r>
    </w:p>
    <w:p w14:paraId="00D1835B" w14:textId="77777777" w:rsidR="00ED2C6E" w:rsidRPr="005B17C0" w:rsidRDefault="00ED2C6E" w:rsidP="00707196">
      <w:pPr>
        <w:pStyle w:val="B2"/>
        <w:rPr>
          <w:noProof/>
        </w:rPr>
      </w:pPr>
      <w:r w:rsidRPr="005B17C0">
        <w:rPr>
          <w:noProof/>
        </w:rPr>
        <w:t>-</w:t>
      </w:r>
      <w:r w:rsidRPr="005B17C0">
        <w:rPr>
          <w:noProof/>
        </w:rPr>
        <w:tab/>
        <w:t xml:space="preserve">if the </w:t>
      </w:r>
      <w:r w:rsidR="002F3933" w:rsidRPr="005B17C0">
        <w:rPr>
          <w:noProof/>
        </w:rPr>
        <w:t>S</w:t>
      </w:r>
      <w:r w:rsidRPr="005B17C0">
        <w:rPr>
          <w:noProof/>
        </w:rPr>
        <w:t>hort DRX cycle is configured:</w:t>
      </w:r>
    </w:p>
    <w:p w14:paraId="00A8F901" w14:textId="77777777" w:rsidR="000C66B2" w:rsidRPr="005B17C0" w:rsidRDefault="000C66B2" w:rsidP="00707196">
      <w:pPr>
        <w:pStyle w:val="B3"/>
        <w:rPr>
          <w:noProof/>
        </w:rPr>
      </w:pPr>
      <w:r w:rsidRPr="005B17C0">
        <w:rPr>
          <w:noProof/>
        </w:rPr>
        <w:t>-</w:t>
      </w:r>
      <w:r w:rsidRPr="005B17C0">
        <w:rPr>
          <w:noProof/>
        </w:rPr>
        <w:tab/>
        <w:t xml:space="preserve">start or restart </w:t>
      </w:r>
      <w:r w:rsidR="00BF1E78" w:rsidRPr="005B17C0">
        <w:rPr>
          <w:i/>
          <w:noProof/>
        </w:rPr>
        <w:t>drxShortCycleTimer</w:t>
      </w:r>
      <w:r w:rsidRPr="005B17C0">
        <w:rPr>
          <w:noProof/>
        </w:rPr>
        <w:t>;</w:t>
      </w:r>
    </w:p>
    <w:p w14:paraId="6D653EA7" w14:textId="77777777" w:rsidR="004D424F" w:rsidRPr="005B17C0" w:rsidRDefault="004D424F" w:rsidP="00707196">
      <w:pPr>
        <w:pStyle w:val="B3"/>
        <w:rPr>
          <w:noProof/>
        </w:rPr>
      </w:pPr>
      <w:r w:rsidRPr="005B17C0">
        <w:rPr>
          <w:noProof/>
        </w:rPr>
        <w:t>-</w:t>
      </w:r>
      <w:r w:rsidRPr="005B17C0">
        <w:rPr>
          <w:noProof/>
        </w:rPr>
        <w:tab/>
        <w:t>use the Short DRX Cycle.</w:t>
      </w:r>
    </w:p>
    <w:p w14:paraId="60218736" w14:textId="77777777" w:rsidR="00ED2C6E" w:rsidRPr="005B17C0" w:rsidRDefault="00ED2C6E" w:rsidP="00707196">
      <w:pPr>
        <w:pStyle w:val="B2"/>
        <w:rPr>
          <w:noProof/>
        </w:rPr>
      </w:pPr>
      <w:r w:rsidRPr="005B17C0">
        <w:rPr>
          <w:noProof/>
        </w:rPr>
        <w:t>-</w:t>
      </w:r>
      <w:r w:rsidRPr="005B17C0">
        <w:rPr>
          <w:noProof/>
        </w:rPr>
        <w:tab/>
        <w:t>else:</w:t>
      </w:r>
    </w:p>
    <w:p w14:paraId="014CFB90" w14:textId="77777777" w:rsidR="00ED2C6E" w:rsidRPr="005B17C0" w:rsidRDefault="00ED2C6E" w:rsidP="00707196">
      <w:pPr>
        <w:pStyle w:val="B3"/>
        <w:rPr>
          <w:noProof/>
        </w:rPr>
      </w:pPr>
      <w:r w:rsidRPr="005B17C0">
        <w:rPr>
          <w:noProof/>
        </w:rPr>
        <w:t>-</w:t>
      </w:r>
      <w:r w:rsidRPr="005B17C0">
        <w:rPr>
          <w:noProof/>
        </w:rPr>
        <w:tab/>
        <w:t>use the Long DRX cycle.</w:t>
      </w:r>
    </w:p>
    <w:p w14:paraId="015B67BB"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drxShortCycleTimer</w:t>
      </w:r>
      <w:r w:rsidR="00BF1E78" w:rsidRPr="005B17C0" w:rsidDel="00C70D44">
        <w:rPr>
          <w:noProof/>
        </w:rPr>
        <w:t xml:space="preserve"> </w:t>
      </w:r>
      <w:r w:rsidRPr="005B17C0">
        <w:rPr>
          <w:noProof/>
        </w:rPr>
        <w:t>expires in this subframe:</w:t>
      </w:r>
    </w:p>
    <w:p w14:paraId="2AA72F0D" w14:textId="77777777" w:rsidR="00ED2C6E" w:rsidRPr="005B17C0" w:rsidRDefault="00ED2C6E" w:rsidP="00707196">
      <w:pPr>
        <w:pStyle w:val="B2"/>
        <w:rPr>
          <w:noProof/>
        </w:rPr>
      </w:pPr>
      <w:r w:rsidRPr="005B17C0">
        <w:rPr>
          <w:noProof/>
        </w:rPr>
        <w:t>-</w:t>
      </w:r>
      <w:r w:rsidRPr="005B17C0">
        <w:rPr>
          <w:noProof/>
        </w:rPr>
        <w:tab/>
        <w:t xml:space="preserve">use the </w:t>
      </w:r>
      <w:r w:rsidR="002F3933" w:rsidRPr="005B17C0">
        <w:rPr>
          <w:noProof/>
        </w:rPr>
        <w:t>L</w:t>
      </w:r>
      <w:r w:rsidRPr="005B17C0">
        <w:rPr>
          <w:noProof/>
        </w:rPr>
        <w:t>ong DRX cycle.</w:t>
      </w:r>
    </w:p>
    <w:p w14:paraId="6AC4DAF3" w14:textId="77777777" w:rsidR="007D3F1B" w:rsidRPr="005B17C0" w:rsidRDefault="007D3F1B" w:rsidP="00707196">
      <w:pPr>
        <w:pStyle w:val="B1"/>
      </w:pPr>
      <w:r w:rsidRPr="005B17C0">
        <w:t>-</w:t>
      </w:r>
      <w:r w:rsidRPr="005B17C0">
        <w:tab/>
        <w:t>if a Long DRX Command MAC control element is received:</w:t>
      </w:r>
    </w:p>
    <w:p w14:paraId="1D1089F0" w14:textId="77777777" w:rsidR="007D3F1B" w:rsidRPr="005B17C0" w:rsidRDefault="007D3F1B" w:rsidP="00707196">
      <w:pPr>
        <w:pStyle w:val="B2"/>
        <w:rPr>
          <w:noProof/>
        </w:rPr>
      </w:pPr>
      <w:r w:rsidRPr="005B17C0">
        <w:rPr>
          <w:noProof/>
        </w:rPr>
        <w:t>-</w:t>
      </w:r>
      <w:r w:rsidRPr="005B17C0">
        <w:rPr>
          <w:noProof/>
        </w:rPr>
        <w:tab/>
        <w:t xml:space="preserve">stop </w:t>
      </w:r>
      <w:r w:rsidRPr="005B17C0">
        <w:rPr>
          <w:i/>
          <w:noProof/>
        </w:rPr>
        <w:t>drxShortCycleTimer</w:t>
      </w:r>
      <w:r w:rsidRPr="005B17C0">
        <w:rPr>
          <w:noProof/>
        </w:rPr>
        <w:t>;</w:t>
      </w:r>
    </w:p>
    <w:p w14:paraId="1E887C67" w14:textId="77777777" w:rsidR="007D3F1B" w:rsidRPr="005B17C0" w:rsidRDefault="00201572" w:rsidP="00707196">
      <w:pPr>
        <w:pStyle w:val="B2"/>
        <w:rPr>
          <w:noProof/>
        </w:rPr>
      </w:pPr>
      <w:r w:rsidRPr="005B17C0">
        <w:rPr>
          <w:noProof/>
        </w:rPr>
        <w:t>-</w:t>
      </w:r>
      <w:r w:rsidR="007D3F1B" w:rsidRPr="005B17C0">
        <w:rPr>
          <w:noProof/>
        </w:rPr>
        <w:tab/>
        <w:t>use the Long DRX cycle.</w:t>
      </w:r>
    </w:p>
    <w:p w14:paraId="75194871" w14:textId="77777777" w:rsidR="003437C5" w:rsidRPr="005B17C0" w:rsidRDefault="003437C5" w:rsidP="00707196">
      <w:pPr>
        <w:pStyle w:val="B1"/>
        <w:rPr>
          <w:noProof/>
        </w:rPr>
      </w:pPr>
      <w:r w:rsidRPr="005B17C0">
        <w:rPr>
          <w:noProof/>
        </w:rPr>
        <w:t>-</w:t>
      </w:r>
      <w:r w:rsidRPr="005B17C0">
        <w:rPr>
          <w:noProof/>
        </w:rPr>
        <w:tab/>
        <w:t>If the Short DRX Cycle is used and [(SFN * 10) + subframe number] modulo (</w:t>
      </w:r>
      <w:r w:rsidRPr="005B17C0">
        <w:rPr>
          <w:i/>
          <w:iCs/>
          <w:noProof/>
        </w:rPr>
        <w:t>shortDRX-Cycle</w:t>
      </w:r>
      <w:r w:rsidRPr="005B17C0">
        <w:rPr>
          <w:noProof/>
        </w:rPr>
        <w:t>) = (</w:t>
      </w:r>
      <w:r w:rsidRPr="005B17C0">
        <w:rPr>
          <w:i/>
          <w:iCs/>
          <w:noProof/>
        </w:rPr>
        <w:t>drxStartOffset</w:t>
      </w:r>
      <w:r w:rsidRPr="005B17C0">
        <w:rPr>
          <w:noProof/>
          <w:lang w:eastAsia="zh-TW"/>
        </w:rPr>
        <w:t>) modulo (</w:t>
      </w:r>
      <w:r w:rsidRPr="005B17C0">
        <w:rPr>
          <w:i/>
          <w:iCs/>
          <w:noProof/>
          <w:lang w:eastAsia="zh-TW"/>
        </w:rPr>
        <w:t>shortDRX-Cycle</w:t>
      </w:r>
      <w:r w:rsidRPr="005B17C0">
        <w:rPr>
          <w:noProof/>
          <w:lang w:eastAsia="zh-TW"/>
        </w:rPr>
        <w:t>)</w:t>
      </w:r>
      <w:r w:rsidRPr="005B17C0">
        <w:rPr>
          <w:noProof/>
        </w:rPr>
        <w:t>; or</w:t>
      </w:r>
    </w:p>
    <w:p w14:paraId="65FD0CC3" w14:textId="77777777" w:rsidR="003437C5" w:rsidRPr="005B17C0" w:rsidRDefault="003437C5" w:rsidP="00707196">
      <w:pPr>
        <w:pStyle w:val="B1"/>
        <w:rPr>
          <w:noProof/>
        </w:rPr>
      </w:pPr>
      <w:r w:rsidRPr="005B17C0">
        <w:rPr>
          <w:noProof/>
        </w:rPr>
        <w:t>-</w:t>
      </w:r>
      <w:r w:rsidRPr="005B17C0">
        <w:rPr>
          <w:noProof/>
        </w:rPr>
        <w:tab/>
        <w:t>if the Long DRX Cycle is used and [(SFN * 10) + subframe number] modulo (</w:t>
      </w:r>
      <w:r w:rsidRPr="005B17C0">
        <w:rPr>
          <w:i/>
          <w:iCs/>
          <w:noProof/>
          <w:lang w:eastAsia="zh-TW"/>
        </w:rPr>
        <w:t>longDRX-Cycle</w:t>
      </w:r>
      <w:r w:rsidRPr="005B17C0">
        <w:rPr>
          <w:noProof/>
        </w:rPr>
        <w:t xml:space="preserve">) = </w:t>
      </w:r>
      <w:r w:rsidRPr="005B17C0">
        <w:rPr>
          <w:i/>
          <w:iCs/>
          <w:noProof/>
        </w:rPr>
        <w:t>drxStartOffset</w:t>
      </w:r>
      <w:r w:rsidRPr="005B17C0">
        <w:rPr>
          <w:noProof/>
        </w:rPr>
        <w:t>:</w:t>
      </w:r>
    </w:p>
    <w:p w14:paraId="37DF7C77" w14:textId="77777777" w:rsidR="00201572" w:rsidRPr="005B17C0" w:rsidRDefault="00201572" w:rsidP="00201572">
      <w:pPr>
        <w:pStyle w:val="B2"/>
        <w:rPr>
          <w:noProof/>
        </w:rPr>
      </w:pPr>
      <w:r w:rsidRPr="005B17C0">
        <w:rPr>
          <w:noProof/>
        </w:rPr>
        <w:t>-</w:t>
      </w:r>
      <w:r w:rsidRPr="005B17C0">
        <w:rPr>
          <w:noProof/>
        </w:rPr>
        <w:tab/>
        <w:t>if NB-IoT:</w:t>
      </w:r>
    </w:p>
    <w:p w14:paraId="13B6C317" w14:textId="77777777" w:rsidR="00201572" w:rsidRPr="005B17C0" w:rsidRDefault="00201572" w:rsidP="00201572">
      <w:pPr>
        <w:pStyle w:val="B3"/>
        <w:rPr>
          <w:noProof/>
        </w:rPr>
      </w:pPr>
      <w:r w:rsidRPr="005B17C0">
        <w:rPr>
          <w:noProof/>
        </w:rPr>
        <w:t>-</w:t>
      </w:r>
      <w:r w:rsidRPr="005B17C0">
        <w:rPr>
          <w:noProof/>
        </w:rPr>
        <w:tab/>
        <w:t xml:space="preserve">if </w:t>
      </w:r>
      <w:r w:rsidR="00F924C5" w:rsidRPr="005B17C0">
        <w:rPr>
          <w:noProof/>
        </w:rPr>
        <w:t xml:space="preserve">there is at least one HARQ process for which </w:t>
      </w:r>
      <w:r w:rsidRPr="005B17C0">
        <w:rPr>
          <w:noProof/>
        </w:rPr>
        <w:t xml:space="preserve">neither HARQ RTT Timer nor UL HARQ RTT Timer is running, start </w:t>
      </w:r>
      <w:r w:rsidRPr="005B17C0">
        <w:rPr>
          <w:i/>
          <w:noProof/>
        </w:rPr>
        <w:t>onDurationTimer</w:t>
      </w:r>
      <w:r w:rsidRPr="005B17C0">
        <w:rPr>
          <w:noProof/>
        </w:rPr>
        <w:t>.</w:t>
      </w:r>
    </w:p>
    <w:p w14:paraId="6567055F" w14:textId="77777777" w:rsidR="00201572" w:rsidRPr="005B17C0" w:rsidRDefault="00201572" w:rsidP="00201572">
      <w:pPr>
        <w:pStyle w:val="B2"/>
        <w:rPr>
          <w:noProof/>
        </w:rPr>
      </w:pPr>
      <w:r w:rsidRPr="005B17C0">
        <w:rPr>
          <w:noProof/>
        </w:rPr>
        <w:t>-</w:t>
      </w:r>
      <w:r w:rsidRPr="005B17C0">
        <w:rPr>
          <w:noProof/>
        </w:rPr>
        <w:tab/>
        <w:t>else:</w:t>
      </w:r>
    </w:p>
    <w:p w14:paraId="3C45FA4F" w14:textId="77777777" w:rsidR="003437C5" w:rsidRPr="005B17C0" w:rsidRDefault="003437C5" w:rsidP="00201572">
      <w:pPr>
        <w:pStyle w:val="B3"/>
        <w:rPr>
          <w:noProof/>
        </w:rPr>
      </w:pPr>
      <w:r w:rsidRPr="005B17C0">
        <w:rPr>
          <w:noProof/>
        </w:rPr>
        <w:t>-</w:t>
      </w:r>
      <w:r w:rsidRPr="005B17C0">
        <w:rPr>
          <w:noProof/>
        </w:rPr>
        <w:tab/>
        <w:t xml:space="preserve">start </w:t>
      </w:r>
      <w:r w:rsidRPr="005B17C0">
        <w:t>onDurationTimer</w:t>
      </w:r>
      <w:r w:rsidRPr="005B17C0">
        <w:rPr>
          <w:noProof/>
        </w:rPr>
        <w:t>.</w:t>
      </w:r>
    </w:p>
    <w:p w14:paraId="63A078A5" w14:textId="77777777" w:rsidR="00992D77" w:rsidRPr="005B17C0" w:rsidRDefault="002F3933" w:rsidP="00707196">
      <w:pPr>
        <w:pStyle w:val="B1"/>
        <w:rPr>
          <w:noProof/>
        </w:rPr>
      </w:pPr>
      <w:r w:rsidRPr="005B17C0">
        <w:rPr>
          <w:noProof/>
        </w:rPr>
        <w:t>-</w:t>
      </w:r>
      <w:r w:rsidRPr="005B17C0">
        <w:rPr>
          <w:noProof/>
        </w:rPr>
        <w:tab/>
        <w:t>during the Active Time, for a PDCCH-subframe, if the subframe is not required for uplink transmission for half-duplex FDD UE operation</w:t>
      </w:r>
      <w:r w:rsidR="00DC3C2C" w:rsidRPr="005B17C0">
        <w:t xml:space="preserve">, </w:t>
      </w:r>
      <w:r w:rsidR="00F96EB7" w:rsidRPr="005B17C0">
        <w:t xml:space="preserve">and </w:t>
      </w:r>
      <w:r w:rsidR="00DC3C2C" w:rsidRPr="005B17C0">
        <w:t>if the subframe is not a half-duplex guard subframe</w:t>
      </w:r>
      <w:r w:rsidR="00AA6A69" w:rsidRPr="005B17C0">
        <w:t xml:space="preserve">, as specified in </w:t>
      </w:r>
      <w:r w:rsidR="00EB63D2" w:rsidRPr="005B17C0">
        <w:t>TS 36.211 </w:t>
      </w:r>
      <w:r w:rsidR="00EB63D2" w:rsidRPr="005B17C0">
        <w:rPr>
          <w:noProof/>
        </w:rPr>
        <w:t>[</w:t>
      </w:r>
      <w:r w:rsidR="00DC3C2C" w:rsidRPr="005B17C0">
        <w:rPr>
          <w:noProof/>
        </w:rPr>
        <w:t>7]</w:t>
      </w:r>
      <w:r w:rsidR="00AA6A69" w:rsidRPr="005B17C0">
        <w:rPr>
          <w:noProof/>
        </w:rPr>
        <w:t>,</w:t>
      </w:r>
      <w:r w:rsidRPr="005B17C0">
        <w:rPr>
          <w:noProof/>
        </w:rPr>
        <w:t xml:space="preserve"> and if the subframe is not part of a configured measurement gap</w:t>
      </w:r>
      <w:r w:rsidR="00162200" w:rsidRPr="005B17C0">
        <w:rPr>
          <w:noProof/>
        </w:rPr>
        <w:t xml:space="preserve"> and if the subframe is not part of a configured </w:t>
      </w:r>
      <w:r w:rsidR="0067477F" w:rsidRPr="005B17C0">
        <w:rPr>
          <w:noProof/>
        </w:rPr>
        <w:t>S</w:t>
      </w:r>
      <w:r w:rsidR="00162200" w:rsidRPr="005B17C0">
        <w:rPr>
          <w:noProof/>
        </w:rPr>
        <w:t xml:space="preserve">idelink </w:t>
      </w:r>
      <w:r w:rsidR="0067477F" w:rsidRPr="005B17C0">
        <w:rPr>
          <w:noProof/>
        </w:rPr>
        <w:t>D</w:t>
      </w:r>
      <w:r w:rsidR="00162200" w:rsidRPr="005B17C0">
        <w:rPr>
          <w:noProof/>
        </w:rPr>
        <w:t xml:space="preserve">iscovery </w:t>
      </w:r>
      <w:r w:rsidR="0067477F" w:rsidRPr="005B17C0">
        <w:rPr>
          <w:noProof/>
        </w:rPr>
        <w:t>G</w:t>
      </w:r>
      <w:r w:rsidR="00162200" w:rsidRPr="005B17C0">
        <w:rPr>
          <w:noProof/>
        </w:rPr>
        <w:t xml:space="preserve">ap for </w:t>
      </w:r>
      <w:r w:rsidR="0067477F" w:rsidRPr="005B17C0">
        <w:rPr>
          <w:noProof/>
        </w:rPr>
        <w:t>R</w:t>
      </w:r>
      <w:r w:rsidR="00162200" w:rsidRPr="005B17C0">
        <w:rPr>
          <w:noProof/>
        </w:rPr>
        <w:t>eception</w:t>
      </w:r>
      <w:r w:rsidR="00F96EB7" w:rsidRPr="005B17C0">
        <w:t>, and for NB-IoT if the subframe is not required for uplink transmission or downlink reception other than on PDCCH</w:t>
      </w:r>
      <w:r w:rsidR="00992D77" w:rsidRPr="005B17C0">
        <w:rPr>
          <w:noProof/>
        </w:rPr>
        <w:t>; or</w:t>
      </w:r>
    </w:p>
    <w:p w14:paraId="1E414AE1" w14:textId="77777777" w:rsidR="00992D77" w:rsidRPr="005B17C0" w:rsidRDefault="00992D77" w:rsidP="00707196">
      <w:pPr>
        <w:pStyle w:val="B1"/>
        <w:rPr>
          <w:noProof/>
        </w:rPr>
      </w:pPr>
      <w:r w:rsidRPr="005B17C0">
        <w:rPr>
          <w:noProof/>
        </w:rPr>
        <w:t>-</w:t>
      </w:r>
      <w:r w:rsidRPr="005B17C0">
        <w:rPr>
          <w:noProof/>
        </w:rPr>
        <w:tab/>
        <w:t xml:space="preserve">during the Active Time, for a subframe other than a PDCCH-subframe and for a UE </w:t>
      </w:r>
      <w:r w:rsidRPr="005B17C0">
        <w:rPr>
          <w:noProof/>
          <w:lang w:eastAsia="en-US"/>
        </w:rPr>
        <w:t>capable of simultaneous reception and transmission in the aggregated cells</w:t>
      </w:r>
      <w:r w:rsidRPr="005B17C0">
        <w:rPr>
          <w:noProof/>
        </w:rPr>
        <w:t xml:space="preserve">, if the subframe is a downlink subframe indicated by a valid </w:t>
      </w:r>
      <w:r w:rsidRPr="005B17C0">
        <w:rPr>
          <w:szCs w:val="21"/>
        </w:rPr>
        <w:t>eIMTA L1 signalling</w:t>
      </w:r>
      <w:r w:rsidRPr="005B17C0">
        <w:rPr>
          <w:noProof/>
        </w:rPr>
        <w:t xml:space="preserve"> for at least one serving cell not configured with </w:t>
      </w:r>
      <w:r w:rsidRPr="005B17C0">
        <w:rPr>
          <w:rFonts w:eastAsia="MS Mincho"/>
          <w:i/>
          <w:noProof/>
          <w:lang w:eastAsia="en-US"/>
        </w:rPr>
        <w:t>schedulingCellId</w:t>
      </w:r>
      <w:r w:rsidR="00AA6A69" w:rsidRPr="005B17C0">
        <w:rPr>
          <w:rFonts w:eastAsia="MS Mincho"/>
          <w:noProof/>
        </w:rPr>
        <w:t xml:space="preserve">, as specified in </w:t>
      </w:r>
      <w:r w:rsidR="00EB63D2" w:rsidRPr="005B17C0">
        <w:rPr>
          <w:rFonts w:eastAsia="MS Mincho"/>
          <w:noProof/>
        </w:rPr>
        <w:t>TS 36.331 </w:t>
      </w:r>
      <w:r w:rsidR="00EB63D2" w:rsidRPr="005B17C0">
        <w:rPr>
          <w:rFonts w:eastAsia="MS Mincho"/>
          <w:noProof/>
          <w:lang w:eastAsia="en-US"/>
        </w:rPr>
        <w:t>[</w:t>
      </w:r>
      <w:r w:rsidRPr="005B17C0">
        <w:rPr>
          <w:rFonts w:eastAsia="MS Mincho"/>
          <w:noProof/>
          <w:lang w:eastAsia="en-US"/>
        </w:rPr>
        <w:t>8]</w:t>
      </w:r>
      <w:r w:rsidRPr="005B17C0">
        <w:rPr>
          <w:noProof/>
        </w:rPr>
        <w:t xml:space="preserve">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or</w:t>
      </w:r>
    </w:p>
    <w:p w14:paraId="49E253A8" w14:textId="77777777" w:rsidR="002F3933" w:rsidRPr="005B17C0" w:rsidRDefault="00992D77" w:rsidP="00707196">
      <w:pPr>
        <w:pStyle w:val="B1"/>
        <w:rPr>
          <w:noProof/>
        </w:rPr>
      </w:pPr>
      <w:r w:rsidRPr="005B17C0">
        <w:rPr>
          <w:noProof/>
        </w:rPr>
        <w:t>-</w:t>
      </w:r>
      <w:r w:rsidRPr="005B17C0">
        <w:rPr>
          <w:noProof/>
        </w:rPr>
        <w:tab/>
        <w:t xml:space="preserve">during the Active Time, for a subframe other than a PDCCH-subframe and for a UE not </w:t>
      </w:r>
      <w:r w:rsidRPr="005B17C0">
        <w:rPr>
          <w:noProof/>
          <w:lang w:eastAsia="en-US"/>
        </w:rPr>
        <w:t>capable of simultaneous reception and transmission in the aggregated cells</w:t>
      </w:r>
      <w:r w:rsidRPr="005B17C0">
        <w:rPr>
          <w:noProof/>
        </w:rPr>
        <w:t xml:space="preserve">, if the subframe is a downlink subframe indicated by a valid </w:t>
      </w:r>
      <w:r w:rsidRPr="005B17C0">
        <w:rPr>
          <w:szCs w:val="21"/>
        </w:rPr>
        <w:t>eIMTA L1 signalling</w:t>
      </w:r>
      <w:r w:rsidRPr="005B17C0">
        <w:rPr>
          <w:noProof/>
        </w:rPr>
        <w:t xml:space="preserve"> for the </w:t>
      </w:r>
      <w:r w:rsidR="008211B7" w:rsidRPr="005B17C0">
        <w:rPr>
          <w:noProof/>
        </w:rPr>
        <w:t>Sp</w:t>
      </w:r>
      <w:r w:rsidRPr="005B17C0">
        <w:rPr>
          <w:noProof/>
        </w:rPr>
        <w:t>Cell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002F3933" w:rsidRPr="005B17C0">
        <w:rPr>
          <w:noProof/>
        </w:rPr>
        <w:t>:</w:t>
      </w:r>
    </w:p>
    <w:p w14:paraId="0AB03D89" w14:textId="77777777" w:rsidR="00ED2C6E" w:rsidRPr="005B17C0" w:rsidRDefault="00ED2C6E" w:rsidP="00707196">
      <w:pPr>
        <w:pStyle w:val="B2"/>
        <w:rPr>
          <w:noProof/>
        </w:rPr>
      </w:pPr>
      <w:r w:rsidRPr="005B17C0">
        <w:rPr>
          <w:noProof/>
        </w:rPr>
        <w:lastRenderedPageBreak/>
        <w:t>-</w:t>
      </w:r>
      <w:r w:rsidRPr="005B17C0">
        <w:rPr>
          <w:noProof/>
        </w:rPr>
        <w:tab/>
        <w:t>monitor the PDCCH;</w:t>
      </w:r>
    </w:p>
    <w:p w14:paraId="26355AA8" w14:textId="77777777" w:rsidR="00ED2C6E" w:rsidRPr="005B17C0" w:rsidRDefault="00ED2C6E" w:rsidP="00707196">
      <w:pPr>
        <w:pStyle w:val="B2"/>
        <w:rPr>
          <w:noProof/>
        </w:rPr>
      </w:pPr>
      <w:r w:rsidRPr="005B17C0">
        <w:rPr>
          <w:noProof/>
        </w:rPr>
        <w:t>-</w:t>
      </w:r>
      <w:r w:rsidRPr="005B17C0">
        <w:rPr>
          <w:noProof/>
        </w:rPr>
        <w:tab/>
        <w:t>if the PDCCH indicates a DL transmission</w:t>
      </w:r>
      <w:r w:rsidR="004B19C4" w:rsidRPr="005B17C0">
        <w:rPr>
          <w:noProof/>
        </w:rPr>
        <w:t xml:space="preserve"> or if a DL assignment has been configured for this subframe</w:t>
      </w:r>
      <w:r w:rsidRPr="005B17C0">
        <w:rPr>
          <w:noProof/>
        </w:rPr>
        <w:t>:</w:t>
      </w:r>
    </w:p>
    <w:p w14:paraId="67E3A71C" w14:textId="77777777" w:rsidR="001B443A" w:rsidRPr="005B17C0" w:rsidRDefault="00ED2C6E" w:rsidP="001B443A">
      <w:pPr>
        <w:pStyle w:val="B3"/>
        <w:rPr>
          <w:noProof/>
        </w:rPr>
      </w:pPr>
      <w:r w:rsidRPr="005B17C0">
        <w:rPr>
          <w:noProof/>
        </w:rPr>
        <w:t>-</w:t>
      </w:r>
      <w:r w:rsidRPr="005B17C0">
        <w:rPr>
          <w:noProof/>
        </w:rPr>
        <w:tab/>
      </w:r>
      <w:r w:rsidR="001B443A" w:rsidRPr="005B17C0">
        <w:rPr>
          <w:noProof/>
        </w:rPr>
        <w:t>if the UE is</w:t>
      </w:r>
      <w:r w:rsidR="00F96EB7" w:rsidRPr="005B17C0">
        <w:t xml:space="preserve"> an NB-IoT UE,</w:t>
      </w:r>
      <w:r w:rsidR="001B443A" w:rsidRPr="005B17C0">
        <w:rPr>
          <w:noProof/>
        </w:rPr>
        <w:t xml:space="preserve"> </w:t>
      </w:r>
      <w:r w:rsidR="00F96EB7" w:rsidRPr="005B17C0">
        <w:t>a</w:t>
      </w:r>
      <w:r w:rsidR="00F96EB7" w:rsidRPr="005B17C0">
        <w:rPr>
          <w:noProof/>
        </w:rPr>
        <w:t xml:space="preserve"> </w:t>
      </w:r>
      <w:r w:rsidR="001B443A" w:rsidRPr="005B17C0">
        <w:rPr>
          <w:noProof/>
        </w:rPr>
        <w:t xml:space="preserve">BL UE or </w:t>
      </w:r>
      <w:r w:rsidR="00F96EB7" w:rsidRPr="005B17C0">
        <w:rPr>
          <w:noProof/>
        </w:rPr>
        <w:t xml:space="preserve">a </w:t>
      </w:r>
      <w:r w:rsidR="001B443A" w:rsidRPr="005B17C0">
        <w:rPr>
          <w:noProof/>
        </w:rPr>
        <w:t>UE in enhanced coverage:</w:t>
      </w:r>
    </w:p>
    <w:p w14:paraId="238ED356" w14:textId="77777777" w:rsidR="00FC348B" w:rsidRPr="005B17C0" w:rsidRDefault="00FC348B" w:rsidP="00137177">
      <w:pPr>
        <w:pStyle w:val="B4"/>
        <w:rPr>
          <w:noProof/>
        </w:rPr>
      </w:pPr>
      <w:r w:rsidRPr="005B17C0">
        <w:rPr>
          <w:noProof/>
        </w:rPr>
        <w:t>-</w:t>
      </w:r>
      <w:r w:rsidRPr="005B17C0">
        <w:rPr>
          <w:noProof/>
        </w:rPr>
        <w:tab/>
        <w:t>if lower layers have indicated scheduling of transmission of multiple TBs:</w:t>
      </w:r>
    </w:p>
    <w:p w14:paraId="394E4EE1" w14:textId="77777777" w:rsidR="00FC348B" w:rsidRPr="005B17C0" w:rsidRDefault="00FC348B" w:rsidP="00FC348B">
      <w:pPr>
        <w:pStyle w:val="B5"/>
        <w:rPr>
          <w:noProof/>
        </w:rPr>
      </w:pPr>
      <w:r w:rsidRPr="005B17C0">
        <w:rPr>
          <w:noProof/>
        </w:rPr>
        <w:t>-</w:t>
      </w:r>
      <w:r w:rsidRPr="005B17C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5B17C0" w:rsidRDefault="00FC348B" w:rsidP="00FC348B">
      <w:pPr>
        <w:pStyle w:val="B4"/>
        <w:rPr>
          <w:noProof/>
        </w:rPr>
      </w:pPr>
      <w:r w:rsidRPr="005B17C0">
        <w:rPr>
          <w:noProof/>
        </w:rPr>
        <w:t>-</w:t>
      </w:r>
      <w:r w:rsidRPr="005B17C0">
        <w:rPr>
          <w:noProof/>
        </w:rPr>
        <w:tab/>
        <w:t>else:</w:t>
      </w:r>
    </w:p>
    <w:p w14:paraId="6118934E" w14:textId="77777777" w:rsidR="001B443A" w:rsidRPr="005B17C0" w:rsidRDefault="001B443A" w:rsidP="00137177">
      <w:pPr>
        <w:pStyle w:val="B5"/>
        <w:rPr>
          <w:noProof/>
        </w:rPr>
      </w:pPr>
      <w:r w:rsidRPr="005B17C0">
        <w:rPr>
          <w:noProof/>
        </w:rPr>
        <w:t>-</w:t>
      </w:r>
      <w:r w:rsidRPr="005B17C0">
        <w:rPr>
          <w:noProof/>
        </w:rPr>
        <w:tab/>
        <w:t>start the HARQ RTT Timer for the corresponding HARQ process in the subframe containing the last repetition of the corresponding PDSCH reception;</w:t>
      </w:r>
    </w:p>
    <w:p w14:paraId="06D7EEA2" w14:textId="77777777" w:rsidR="001B443A" w:rsidRPr="005B17C0" w:rsidRDefault="001B443A" w:rsidP="001B443A">
      <w:pPr>
        <w:pStyle w:val="B3"/>
      </w:pPr>
      <w:r w:rsidRPr="005B17C0">
        <w:t>-</w:t>
      </w:r>
      <w:r w:rsidRPr="005B17C0">
        <w:tab/>
        <w:t>else:</w:t>
      </w:r>
    </w:p>
    <w:p w14:paraId="24EA616B" w14:textId="77777777" w:rsidR="00ED2C6E" w:rsidRPr="005B17C0" w:rsidRDefault="001B443A" w:rsidP="002353A4">
      <w:pPr>
        <w:pStyle w:val="B4"/>
        <w:rPr>
          <w:noProof/>
        </w:rPr>
      </w:pPr>
      <w:r w:rsidRPr="005B17C0">
        <w:rPr>
          <w:noProof/>
        </w:rPr>
        <w:t>-</w:t>
      </w:r>
      <w:r w:rsidRPr="005B17C0">
        <w:rPr>
          <w:noProof/>
        </w:rPr>
        <w:tab/>
      </w:r>
      <w:r w:rsidR="00ED2C6E" w:rsidRPr="005B17C0">
        <w:rPr>
          <w:noProof/>
        </w:rPr>
        <w:t>start the HARQ RTT Timer for the corresponding HARQ process;</w:t>
      </w:r>
    </w:p>
    <w:p w14:paraId="4EA811EC" w14:textId="77777777" w:rsidR="00F924C5" w:rsidRPr="005B17C0" w:rsidRDefault="00ED2C6E" w:rsidP="00F924C5">
      <w:pPr>
        <w:pStyle w:val="B3"/>
        <w:rPr>
          <w:noProof/>
        </w:rPr>
      </w:pPr>
      <w:r w:rsidRPr="005B17C0">
        <w:rPr>
          <w:noProof/>
        </w:rPr>
        <w:t>-</w:t>
      </w:r>
      <w:r w:rsidRPr="005B17C0">
        <w:rPr>
          <w:noProof/>
        </w:rPr>
        <w:tab/>
        <w:t xml:space="preserve">stop the </w:t>
      </w:r>
      <w:r w:rsidR="00BF1E78" w:rsidRPr="005B17C0">
        <w:rPr>
          <w:i/>
        </w:rPr>
        <w:t>drx-RetransmissionTimer</w:t>
      </w:r>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p>
    <w:p w14:paraId="20C47296" w14:textId="77777777" w:rsidR="001B443A" w:rsidRPr="005B17C0" w:rsidRDefault="00F924C5" w:rsidP="00F924C5">
      <w:pPr>
        <w:pStyle w:val="B3"/>
        <w:rPr>
          <w:noProof/>
        </w:rPr>
      </w:pPr>
      <w:r w:rsidRPr="005B17C0">
        <w:rPr>
          <w:noProof/>
        </w:rPr>
        <w:t>-</w:t>
      </w:r>
      <w:r w:rsidRPr="005B17C0">
        <w:rPr>
          <w:noProof/>
        </w:rPr>
        <w:tab/>
        <w:t xml:space="preserve">if NB-IoT, stop </w:t>
      </w:r>
      <w:r w:rsidRPr="005B17C0">
        <w:rPr>
          <w:i/>
        </w:rPr>
        <w:t xml:space="preserve">drx-ULRetransmissionTimer </w:t>
      </w:r>
      <w:r w:rsidRPr="005B17C0">
        <w:rPr>
          <w:noProof/>
        </w:rPr>
        <w:t>for all UL HARQ processes.</w:t>
      </w:r>
    </w:p>
    <w:p w14:paraId="2B6CB4E4" w14:textId="77777777" w:rsidR="007707CE" w:rsidRPr="005B17C0" w:rsidRDefault="001B443A" w:rsidP="00B64D1C">
      <w:pPr>
        <w:pStyle w:val="B2"/>
        <w:rPr>
          <w:noProof/>
        </w:rPr>
      </w:pPr>
      <w:r w:rsidRPr="005B17C0">
        <w:rPr>
          <w:noProof/>
        </w:rPr>
        <w:t>-</w:t>
      </w:r>
      <w:r w:rsidRPr="005B17C0">
        <w:rPr>
          <w:noProof/>
        </w:rPr>
        <w:tab/>
        <w:t xml:space="preserve">if the PDCCH </w:t>
      </w:r>
      <w:r w:rsidR="00775FCF" w:rsidRPr="005B17C0">
        <w:rPr>
          <w:rFonts w:eastAsia="SimSun"/>
          <w:noProof/>
        </w:rPr>
        <w:t>indicates</w:t>
      </w:r>
      <w:r w:rsidRPr="005B17C0">
        <w:rPr>
          <w:noProof/>
        </w:rPr>
        <w:t xml:space="preserve"> a</w:t>
      </w:r>
      <w:r w:rsidR="00956B7A" w:rsidRPr="005B17C0">
        <w:rPr>
          <w:noProof/>
        </w:rPr>
        <w:t>n</w:t>
      </w:r>
      <w:r w:rsidRPr="005B17C0">
        <w:rPr>
          <w:noProof/>
        </w:rPr>
        <w:t xml:space="preserve"> </w:t>
      </w:r>
      <w:r w:rsidR="00956B7A" w:rsidRPr="005B17C0">
        <w:rPr>
          <w:noProof/>
        </w:rPr>
        <w:t xml:space="preserve">UL transmission for an </w:t>
      </w:r>
      <w:r w:rsidRPr="005B17C0">
        <w:rPr>
          <w:noProof/>
        </w:rPr>
        <w:t>asynchronous HARQ process</w:t>
      </w:r>
      <w:r w:rsidR="00AD562B" w:rsidRPr="005B17C0">
        <w:rPr>
          <w:noProof/>
        </w:rPr>
        <w:t xml:space="preserve"> or if a</w:t>
      </w:r>
      <w:r w:rsidR="00AD562B" w:rsidRPr="005B17C0">
        <w:rPr>
          <w:rFonts w:eastAsia="SimSun"/>
          <w:noProof/>
          <w:lang w:eastAsia="zh-CN"/>
        </w:rPr>
        <w:t>n</w:t>
      </w:r>
      <w:r w:rsidR="00AD562B" w:rsidRPr="005B17C0">
        <w:rPr>
          <w:noProof/>
        </w:rPr>
        <w:t xml:space="preserve"> </w:t>
      </w:r>
      <w:r w:rsidR="00AD562B" w:rsidRPr="005B17C0">
        <w:rPr>
          <w:rFonts w:eastAsia="SimSun"/>
          <w:noProof/>
          <w:lang w:eastAsia="zh-CN"/>
        </w:rPr>
        <w:t>U</w:t>
      </w:r>
      <w:r w:rsidR="00AD562B" w:rsidRPr="005B17C0">
        <w:rPr>
          <w:noProof/>
        </w:rPr>
        <w:t xml:space="preserve">L </w:t>
      </w:r>
      <w:r w:rsidR="00AD562B" w:rsidRPr="005B17C0">
        <w:rPr>
          <w:rFonts w:eastAsia="SimSun"/>
          <w:noProof/>
          <w:lang w:eastAsia="zh-CN"/>
        </w:rPr>
        <w:t>grant</w:t>
      </w:r>
      <w:r w:rsidR="00AD562B" w:rsidRPr="005B17C0">
        <w:rPr>
          <w:noProof/>
        </w:rPr>
        <w:t xml:space="preserve"> has been configured for an asynchronous HARQ process for this subframe</w:t>
      </w:r>
      <w:r w:rsidR="007707CE" w:rsidRPr="005B17C0">
        <w:rPr>
          <w:noProof/>
        </w:rPr>
        <w:t>, or if the PDCCH indicates an UL transmission for an autonomous HARQ process or;</w:t>
      </w:r>
    </w:p>
    <w:p w14:paraId="046464DA" w14:textId="77777777" w:rsidR="00B64D1C" w:rsidRPr="005B17C0" w:rsidRDefault="007707CE" w:rsidP="00B64D1C">
      <w:pPr>
        <w:pStyle w:val="B2"/>
        <w:rPr>
          <w:noProof/>
        </w:rPr>
      </w:pPr>
      <w:r w:rsidRPr="005B17C0">
        <w:rPr>
          <w:noProof/>
        </w:rPr>
        <w:t>-</w:t>
      </w:r>
      <w:r w:rsidRPr="005B17C0">
        <w:rPr>
          <w:noProof/>
        </w:rPr>
        <w:tab/>
        <w:t xml:space="preserve">if the uplink grant is a configured grant for the MAC </w:t>
      </w:r>
      <w:r w:rsidR="00A852B3" w:rsidRPr="005B17C0">
        <w:rPr>
          <w:noProof/>
        </w:rPr>
        <w:t>entity's</w:t>
      </w:r>
      <w:r w:rsidRPr="005B17C0">
        <w:rPr>
          <w:noProof/>
        </w:rPr>
        <w:t xml:space="preserve"> AUL C-RNTI and if the corresponding PUSCH transmission has been performed in this subframe</w:t>
      </w:r>
      <w:r w:rsidR="001B443A" w:rsidRPr="005B17C0">
        <w:rPr>
          <w:noProof/>
        </w:rPr>
        <w:t>:</w:t>
      </w:r>
    </w:p>
    <w:p w14:paraId="1A7DA064" w14:textId="77777777" w:rsidR="001B443A" w:rsidRPr="005B17C0" w:rsidRDefault="00B64D1C" w:rsidP="006924CC">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not configured</w:t>
      </w:r>
      <w:r w:rsidR="006924CC" w:rsidRPr="005B17C0">
        <w:rPr>
          <w:noProof/>
        </w:rPr>
        <w:t>:</w:t>
      </w:r>
    </w:p>
    <w:p w14:paraId="607EE1B6" w14:textId="77777777" w:rsidR="00FC348B" w:rsidRPr="005B17C0" w:rsidRDefault="00FC348B" w:rsidP="00FC348B">
      <w:pPr>
        <w:pStyle w:val="B4"/>
        <w:rPr>
          <w:noProof/>
        </w:rPr>
      </w:pPr>
      <w:r w:rsidRPr="005B17C0">
        <w:rPr>
          <w:noProof/>
        </w:rPr>
        <w:t>-</w:t>
      </w:r>
      <w:r w:rsidRPr="005B17C0">
        <w:rPr>
          <w:noProof/>
        </w:rPr>
        <w:tab/>
        <w:t>if lower layers have indicated scheduling of transmission of multiple TBs:</w:t>
      </w:r>
    </w:p>
    <w:p w14:paraId="7EA5E498" w14:textId="77777777" w:rsidR="00FC348B" w:rsidRPr="005B17C0" w:rsidRDefault="00FC348B" w:rsidP="00FC348B">
      <w:pPr>
        <w:pStyle w:val="B5"/>
        <w:rPr>
          <w:noProof/>
        </w:rPr>
      </w:pPr>
      <w:r w:rsidRPr="005B17C0">
        <w:rPr>
          <w:noProof/>
        </w:rPr>
        <w:t>-</w:t>
      </w:r>
      <w:r w:rsidRPr="005B17C0">
        <w:rPr>
          <w:noProof/>
        </w:rPr>
        <w:tab/>
        <w:t>start the UL HARQ RTT Timers for all scheduled HARQ processes in the subframe containing the last repetition of the PUSCH corresponding to the last scheduled TB;</w:t>
      </w:r>
    </w:p>
    <w:p w14:paraId="3D3FA77C" w14:textId="77777777" w:rsidR="00FC348B" w:rsidRPr="005B17C0" w:rsidRDefault="00FC348B" w:rsidP="00FC348B">
      <w:pPr>
        <w:pStyle w:val="B4"/>
        <w:rPr>
          <w:noProof/>
        </w:rPr>
      </w:pPr>
      <w:r w:rsidRPr="005B17C0">
        <w:rPr>
          <w:noProof/>
        </w:rPr>
        <w:t>-</w:t>
      </w:r>
      <w:r w:rsidRPr="005B17C0">
        <w:rPr>
          <w:noProof/>
        </w:rPr>
        <w:tab/>
        <w:t>else:</w:t>
      </w:r>
    </w:p>
    <w:p w14:paraId="4E091B16" w14:textId="77777777" w:rsidR="001B443A" w:rsidRPr="005B17C0" w:rsidRDefault="001B443A" w:rsidP="00137177">
      <w:pPr>
        <w:pStyle w:val="B5"/>
      </w:pPr>
      <w:r w:rsidRPr="005B17C0">
        <w:rPr>
          <w:noProof/>
        </w:rPr>
        <w:t>-</w:t>
      </w:r>
      <w:r w:rsidRPr="005B17C0">
        <w:rPr>
          <w:noProof/>
        </w:rPr>
        <w:tab/>
      </w:r>
      <w:r w:rsidRPr="005B17C0">
        <w:t>start the UL HARQ RTT Timer for the corresponding HARQ process</w:t>
      </w:r>
      <w:r w:rsidR="000D09F8" w:rsidRPr="005B17C0">
        <w:rPr>
          <w:rFonts w:eastAsia="SimSun"/>
        </w:rPr>
        <w:t xml:space="preserve"> in the subframe </w:t>
      </w:r>
      <w:r w:rsidR="000D09F8" w:rsidRPr="005B17C0">
        <w:t>containing the last repetition of the corresponding PUSCH transmission</w:t>
      </w:r>
      <w:r w:rsidRPr="005B17C0">
        <w:t>;</w:t>
      </w:r>
    </w:p>
    <w:p w14:paraId="4E60E911" w14:textId="77777777" w:rsidR="006924CC" w:rsidRPr="005B17C0" w:rsidRDefault="001B443A" w:rsidP="006924CC">
      <w:pPr>
        <w:pStyle w:val="B4"/>
        <w:rPr>
          <w:noProof/>
        </w:rPr>
      </w:pPr>
      <w:r w:rsidRPr="005B17C0">
        <w:rPr>
          <w:noProof/>
        </w:rPr>
        <w:t>-</w:t>
      </w:r>
      <w:r w:rsidRPr="005B17C0">
        <w:rPr>
          <w:noProof/>
        </w:rPr>
        <w:tab/>
        <w:t xml:space="preserve">stop the </w:t>
      </w:r>
      <w:r w:rsidRPr="005B17C0">
        <w:rPr>
          <w:i/>
          <w:iCs/>
        </w:rPr>
        <w:t>drx-ULRetransmissionTimer</w:t>
      </w:r>
      <w:r w:rsidRPr="005B17C0">
        <w:rPr>
          <w:noProof/>
        </w:rPr>
        <w:t xml:space="preserve"> </w:t>
      </w:r>
      <w:r w:rsidR="00005387" w:rsidRPr="005B17C0">
        <w:rPr>
          <w:noProof/>
        </w:rPr>
        <w:t xml:space="preserve">or </w:t>
      </w:r>
      <w:r w:rsidR="00005387" w:rsidRPr="005B17C0">
        <w:rPr>
          <w:i/>
          <w:iCs/>
          <w:noProof/>
        </w:rPr>
        <w:t>drx-</w:t>
      </w:r>
      <w:r w:rsidR="008A7A43" w:rsidRPr="005B17C0">
        <w:rPr>
          <w:i/>
          <w:iCs/>
          <w:noProof/>
        </w:rPr>
        <w:t>UL</w:t>
      </w:r>
      <w:r w:rsidR="00005387" w:rsidRPr="005B17C0">
        <w:rPr>
          <w:i/>
          <w:iCs/>
          <w:noProof/>
        </w:rPr>
        <w:t>RetransmissionTimerShortTTI</w:t>
      </w:r>
      <w:r w:rsidR="00005387" w:rsidRPr="005B17C0">
        <w:rPr>
          <w:noProof/>
        </w:rPr>
        <w:t xml:space="preserve"> </w:t>
      </w:r>
      <w:r w:rsidRPr="005B17C0">
        <w:rPr>
          <w:noProof/>
        </w:rPr>
        <w:t>for the corresponding HARQ process</w:t>
      </w:r>
      <w:r w:rsidR="007A4797" w:rsidRPr="005B17C0">
        <w:rPr>
          <w:noProof/>
        </w:rPr>
        <w:t>;</w:t>
      </w:r>
    </w:p>
    <w:p w14:paraId="76DA155A" w14:textId="77777777" w:rsidR="006924CC" w:rsidRPr="005B17C0" w:rsidRDefault="006924CC" w:rsidP="00EB63D2">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configured and an UL HARQ-ACK feedback has not been received on PDCCH until the last repetition of the corresponding PUSCH transmission:</w:t>
      </w:r>
    </w:p>
    <w:p w14:paraId="27721848" w14:textId="77777777" w:rsidR="007A4797" w:rsidRPr="005B17C0" w:rsidRDefault="006924CC" w:rsidP="00EB63D2">
      <w:pPr>
        <w:pStyle w:val="B4"/>
        <w:rPr>
          <w:noProof/>
        </w:rPr>
      </w:pPr>
      <w:r w:rsidRPr="005B17C0">
        <w:rPr>
          <w:noProof/>
        </w:rPr>
        <w:t>-</w:t>
      </w:r>
      <w:r w:rsidRPr="005B17C0">
        <w:rPr>
          <w:noProof/>
        </w:rPr>
        <w:tab/>
        <w:t xml:space="preserve">start or restart the </w:t>
      </w:r>
      <w:r w:rsidRPr="005B17C0">
        <w:rPr>
          <w:i/>
          <w:noProof/>
        </w:rPr>
        <w:t>drx-ULRetransmissionTimer</w:t>
      </w:r>
      <w:r w:rsidRPr="005B17C0">
        <w:rPr>
          <w:noProof/>
        </w:rPr>
        <w:t xml:space="preserve"> for the corresponding HARQ process in the subframe containing the last repetition of the corresponding PUSCH transmission;</w:t>
      </w:r>
    </w:p>
    <w:p w14:paraId="5F1A3BED" w14:textId="77777777" w:rsidR="007A4797" w:rsidRPr="005B17C0" w:rsidRDefault="007A4797" w:rsidP="007A4797">
      <w:pPr>
        <w:pStyle w:val="B3"/>
        <w:rPr>
          <w:noProof/>
        </w:rPr>
      </w:pPr>
      <w:r w:rsidRPr="005B17C0">
        <w:rPr>
          <w:noProof/>
        </w:rPr>
        <w:t>-</w:t>
      </w:r>
      <w:r w:rsidRPr="005B17C0">
        <w:rPr>
          <w:noProof/>
        </w:rPr>
        <w:tab/>
        <w:t xml:space="preserve">if NB-IoT, stop </w:t>
      </w:r>
      <w:r w:rsidRPr="005B17C0">
        <w:rPr>
          <w:i/>
          <w:noProof/>
        </w:rPr>
        <w:t>drx-RetransmissionTimer</w:t>
      </w:r>
      <w:r w:rsidRPr="005B17C0">
        <w:rPr>
          <w:noProof/>
        </w:rPr>
        <w:t xml:space="preserve"> for all DL HARQ processes.</w:t>
      </w:r>
    </w:p>
    <w:p w14:paraId="0C79CEAA" w14:textId="77777777" w:rsidR="00ED2C6E" w:rsidRPr="005B17C0" w:rsidRDefault="00ED2C6E" w:rsidP="00707196">
      <w:pPr>
        <w:pStyle w:val="B2"/>
        <w:tabs>
          <w:tab w:val="left" w:pos="7383"/>
        </w:tabs>
        <w:rPr>
          <w:noProof/>
        </w:rPr>
      </w:pPr>
      <w:r w:rsidRPr="005B17C0">
        <w:rPr>
          <w:noProof/>
        </w:rPr>
        <w:t>-</w:t>
      </w:r>
      <w:r w:rsidRPr="005B17C0">
        <w:rPr>
          <w:noProof/>
        </w:rPr>
        <w:tab/>
        <w:t>if the PDCCH indicates a new transmission (DL</w:t>
      </w:r>
      <w:r w:rsidR="00073E27" w:rsidRPr="005B17C0">
        <w:rPr>
          <w:noProof/>
        </w:rPr>
        <w:t>,</w:t>
      </w:r>
      <w:r w:rsidRPr="005B17C0">
        <w:rPr>
          <w:noProof/>
        </w:rPr>
        <w:t xml:space="preserve"> UL</w:t>
      </w:r>
      <w:r w:rsidR="00073E27" w:rsidRPr="005B17C0">
        <w:rPr>
          <w:noProof/>
        </w:rPr>
        <w:t xml:space="preserve"> or SL</w:t>
      </w:r>
      <w:r w:rsidRPr="005B17C0">
        <w:rPr>
          <w:noProof/>
        </w:rPr>
        <w:t>):</w:t>
      </w:r>
    </w:p>
    <w:p w14:paraId="37FA01E3" w14:textId="77777777" w:rsidR="0066446A" w:rsidRPr="005B17C0" w:rsidRDefault="00ED2C6E" w:rsidP="00F96EB7">
      <w:pPr>
        <w:pStyle w:val="B3"/>
      </w:pPr>
      <w:r w:rsidRPr="005B17C0">
        <w:rPr>
          <w:noProof/>
        </w:rPr>
        <w:t>-</w:t>
      </w:r>
      <w:r w:rsidRPr="005B17C0">
        <w:rPr>
          <w:noProof/>
        </w:rPr>
        <w:tab/>
      </w:r>
      <w:r w:rsidR="00F96EB7" w:rsidRPr="005B17C0">
        <w:t xml:space="preserve">except for </w:t>
      </w:r>
      <w:r w:rsidR="00F924C5" w:rsidRPr="005B17C0">
        <w:t>a</w:t>
      </w:r>
      <w:r w:rsidR="00332C84" w:rsidRPr="005B17C0">
        <w:t>n</w:t>
      </w:r>
      <w:r w:rsidR="00F924C5" w:rsidRPr="005B17C0">
        <w:t xml:space="preserve"> </w:t>
      </w:r>
      <w:r w:rsidR="00F96EB7" w:rsidRPr="005B17C0">
        <w:t>NB-IoT</w:t>
      </w:r>
      <w:r w:rsidR="00F924C5" w:rsidRPr="005B17C0">
        <w:t xml:space="preserve"> UE configured with a single DL and UL HARQ process</w:t>
      </w:r>
      <w:r w:rsidR="0066446A" w:rsidRPr="005B17C0">
        <w:t xml:space="preserve"> and when PDCCH indicates the transmission is not for multiple TBs:</w:t>
      </w:r>
    </w:p>
    <w:p w14:paraId="0D2728CD" w14:textId="77777777" w:rsidR="00F96EB7" w:rsidRPr="005B17C0" w:rsidRDefault="0066446A" w:rsidP="00137177">
      <w:pPr>
        <w:pStyle w:val="B4"/>
      </w:pPr>
      <w:r w:rsidRPr="005B17C0">
        <w:t>-</w:t>
      </w:r>
      <w:r w:rsidRPr="005B17C0">
        <w:tab/>
      </w:r>
      <w:r w:rsidR="00ED2C6E" w:rsidRPr="005B17C0">
        <w:rPr>
          <w:noProof/>
        </w:rPr>
        <w:t xml:space="preserve">start or restart </w:t>
      </w:r>
      <w:r w:rsidR="00BF1E78" w:rsidRPr="005B17C0">
        <w:rPr>
          <w:i/>
          <w:noProof/>
        </w:rPr>
        <w:t>drx-InactivityTimer</w:t>
      </w:r>
      <w:r w:rsidR="00ED2C6E" w:rsidRPr="005B17C0">
        <w:rPr>
          <w:noProof/>
        </w:rPr>
        <w:t>.</w:t>
      </w:r>
    </w:p>
    <w:p w14:paraId="3254F0F4" w14:textId="77777777" w:rsidR="00F924C5" w:rsidRPr="005B17C0" w:rsidRDefault="00F96EB7" w:rsidP="00F924C5">
      <w:pPr>
        <w:pStyle w:val="B2"/>
        <w:tabs>
          <w:tab w:val="left" w:pos="7383"/>
        </w:tabs>
      </w:pPr>
      <w:r w:rsidRPr="005B17C0">
        <w:t>-</w:t>
      </w:r>
      <w:r w:rsidRPr="005B17C0">
        <w:tab/>
        <w:t>if the PDCCH indicates a transmission (DL, UL) for a</w:t>
      </w:r>
      <w:r w:rsidR="00332C84" w:rsidRPr="005B17C0">
        <w:t>n</w:t>
      </w:r>
      <w:r w:rsidRPr="005B17C0">
        <w:t xml:space="preserve"> NB-IoT UE:</w:t>
      </w:r>
    </w:p>
    <w:p w14:paraId="7FAC881E" w14:textId="77777777" w:rsidR="0066446A" w:rsidRPr="005B17C0" w:rsidRDefault="00F924C5" w:rsidP="00F924C5">
      <w:pPr>
        <w:pStyle w:val="B3"/>
      </w:pPr>
      <w:r w:rsidRPr="005B17C0">
        <w:rPr>
          <w:noProof/>
        </w:rPr>
        <w:t>-</w:t>
      </w:r>
      <w:r w:rsidRPr="005B17C0">
        <w:rPr>
          <w:noProof/>
        </w:rPr>
        <w:tab/>
        <w:t xml:space="preserve">if the NB-IoT UE is configured </w:t>
      </w:r>
      <w:r w:rsidRPr="005B17C0">
        <w:t>with a single DL and UL HARQ process</w:t>
      </w:r>
      <w:r w:rsidR="0066446A" w:rsidRPr="005B17C0">
        <w:t>; or</w:t>
      </w:r>
    </w:p>
    <w:p w14:paraId="18EEF20B" w14:textId="77777777" w:rsidR="00F924C5" w:rsidRPr="005B17C0" w:rsidRDefault="0066446A" w:rsidP="00F924C5">
      <w:pPr>
        <w:pStyle w:val="B3"/>
        <w:rPr>
          <w:noProof/>
        </w:rPr>
      </w:pPr>
      <w:r w:rsidRPr="005B17C0">
        <w:t>-</w:t>
      </w:r>
      <w:r w:rsidRPr="005B17C0">
        <w:tab/>
        <w:t>if the PDCCH indicates the transmission is for multiple TBs</w:t>
      </w:r>
      <w:r w:rsidR="00F924C5" w:rsidRPr="005B17C0">
        <w:rPr>
          <w:noProof/>
        </w:rPr>
        <w:t>:</w:t>
      </w:r>
    </w:p>
    <w:p w14:paraId="21C84F50" w14:textId="77777777" w:rsidR="00F96EB7" w:rsidRPr="005B17C0" w:rsidRDefault="00F924C5" w:rsidP="00F924C5">
      <w:pPr>
        <w:pStyle w:val="B4"/>
      </w:pPr>
      <w:r w:rsidRPr="005B17C0">
        <w:rPr>
          <w:noProof/>
        </w:rPr>
        <w:lastRenderedPageBreak/>
        <w:t>-</w:t>
      </w:r>
      <w:r w:rsidRPr="005B17C0">
        <w:rPr>
          <w:noProof/>
        </w:rPr>
        <w:tab/>
        <w:t xml:space="preserve">stop </w:t>
      </w:r>
      <w:r w:rsidRPr="005B17C0">
        <w:rPr>
          <w:i/>
        </w:rPr>
        <w:t>drx-Inactivity</w:t>
      </w:r>
      <w:r w:rsidRPr="005B17C0">
        <w:t>Timer.</w:t>
      </w:r>
    </w:p>
    <w:p w14:paraId="1C977633" w14:textId="77777777" w:rsidR="00ED2C6E" w:rsidRPr="005B17C0" w:rsidRDefault="00F96EB7" w:rsidP="00F96EB7">
      <w:pPr>
        <w:pStyle w:val="B3"/>
        <w:rPr>
          <w:noProof/>
        </w:rPr>
      </w:pPr>
      <w:r w:rsidRPr="005B17C0">
        <w:t>-</w:t>
      </w:r>
      <w:r w:rsidRPr="005B17C0">
        <w:tab/>
        <w:t xml:space="preserve">stop </w:t>
      </w:r>
      <w:r w:rsidRPr="005B17C0">
        <w:rPr>
          <w:i/>
        </w:rPr>
        <w:t>onDurationTimer.</w:t>
      </w:r>
    </w:p>
    <w:p w14:paraId="799E3699" w14:textId="7D851DB2" w:rsidR="00B64D1C" w:rsidRPr="005B17C0" w:rsidRDefault="00B64D1C" w:rsidP="00B64D1C">
      <w:pPr>
        <w:pStyle w:val="B2"/>
        <w:rPr>
          <w:noProof/>
        </w:rPr>
      </w:pPr>
      <w:r w:rsidRPr="005B17C0">
        <w:rPr>
          <w:noProof/>
        </w:rPr>
        <w:t>-</w:t>
      </w:r>
      <w:r w:rsidRPr="005B17C0">
        <w:rPr>
          <w:noProof/>
        </w:rPr>
        <w:tab/>
        <w:t xml:space="preserve">if the PDCCH indicates an UL HARQ-ACK feedback for an asynchronous UL HARQ process for a UE configured with </w:t>
      </w:r>
      <w:r w:rsidRPr="005B17C0">
        <w:rPr>
          <w:i/>
          <w:noProof/>
        </w:rPr>
        <w:t>mpdcch-UL-HARQ-ACK-FeedbackConfig</w:t>
      </w:r>
      <w:r w:rsidR="004F056A" w:rsidRPr="005B17C0">
        <w:rPr>
          <w:noProof/>
        </w:rPr>
        <w:t>:</w:t>
      </w:r>
    </w:p>
    <w:p w14:paraId="3FE9D0FC" w14:textId="77777777" w:rsidR="004F056A" w:rsidRPr="005B17C0" w:rsidRDefault="004F056A" w:rsidP="004F056A">
      <w:pPr>
        <w:pStyle w:val="B3"/>
        <w:rPr>
          <w:noProof/>
        </w:rPr>
      </w:pPr>
      <w:r w:rsidRPr="005B17C0">
        <w:rPr>
          <w:noProof/>
        </w:rPr>
        <w:t>-</w:t>
      </w:r>
      <w:r w:rsidRPr="005B17C0">
        <w:rPr>
          <w:noProof/>
        </w:rPr>
        <w:tab/>
        <w:t>if the lower layer had indicated scheduling of transmission of multiple TBs:</w:t>
      </w:r>
    </w:p>
    <w:p w14:paraId="0803205A" w14:textId="77777777" w:rsidR="004F056A" w:rsidRPr="005B17C0" w:rsidRDefault="004F056A" w:rsidP="004F056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the corresponding UL HARQ process(es).</w:t>
      </w:r>
    </w:p>
    <w:p w14:paraId="45A19500" w14:textId="0D2461FD" w:rsidR="00B64D1C" w:rsidRPr="005B17C0" w:rsidRDefault="00B64D1C" w:rsidP="004E709A">
      <w:pPr>
        <w:pStyle w:val="B3"/>
        <w:rPr>
          <w:noProof/>
        </w:rPr>
      </w:pPr>
      <w:r w:rsidRPr="005B17C0">
        <w:rPr>
          <w:noProof/>
        </w:rPr>
        <w:t>-</w:t>
      </w:r>
      <w:r w:rsidRPr="005B17C0">
        <w:rPr>
          <w:noProof/>
        </w:rPr>
        <w:tab/>
      </w:r>
      <w:r w:rsidR="004F056A" w:rsidRPr="005B17C0">
        <w:rPr>
          <w:noProof/>
        </w:rPr>
        <w:t xml:space="preserve">else </w:t>
      </w:r>
      <w:r w:rsidRPr="005B17C0">
        <w:rPr>
          <w:noProof/>
        </w:rPr>
        <w:t>if the PUSCH transmission is completed:</w:t>
      </w:r>
    </w:p>
    <w:p w14:paraId="62DDFFEF" w14:textId="77777777" w:rsidR="00B64D1C" w:rsidRPr="005B17C0" w:rsidRDefault="00B64D1C" w:rsidP="004E709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all UL HARQ processes.</w:t>
      </w:r>
    </w:p>
    <w:p w14:paraId="79B052FB" w14:textId="77777777" w:rsidR="00CB347B" w:rsidRPr="005B17C0" w:rsidRDefault="00CB347B" w:rsidP="00CB347B">
      <w:pPr>
        <w:pStyle w:val="B2"/>
        <w:rPr>
          <w:noProof/>
        </w:rPr>
      </w:pPr>
      <w:r w:rsidRPr="005B17C0">
        <w:rPr>
          <w:noProof/>
        </w:rPr>
        <w:t>-</w:t>
      </w:r>
      <w:r w:rsidRPr="005B17C0">
        <w:rPr>
          <w:noProof/>
        </w:rPr>
        <w:tab/>
        <w:t>if the PDCCH indicates HARQ feedback for one or more HARQ processes for which UL HARQ operation is autonomous:</w:t>
      </w:r>
    </w:p>
    <w:p w14:paraId="7C6C5B3F" w14:textId="77777777" w:rsidR="00CB347B" w:rsidRPr="005B17C0" w:rsidRDefault="00CB347B" w:rsidP="00CB347B">
      <w:pPr>
        <w:pStyle w:val="B3"/>
        <w:rPr>
          <w:noProof/>
        </w:rPr>
      </w:pPr>
      <w:r w:rsidRPr="005B17C0">
        <w:rPr>
          <w:noProof/>
        </w:rPr>
        <w:t>-</w:t>
      </w:r>
      <w:r w:rsidRPr="005B17C0">
        <w:rPr>
          <w:noProof/>
        </w:rPr>
        <w:tab/>
        <w:t xml:space="preserve">stop the </w:t>
      </w:r>
      <w:r w:rsidRPr="005B17C0">
        <w:rPr>
          <w:i/>
          <w:noProof/>
        </w:rPr>
        <w:t>drx-ULRetransmissionTimer</w:t>
      </w:r>
      <w:r w:rsidRPr="005B17C0">
        <w:rPr>
          <w:noProof/>
        </w:rPr>
        <w:t xml:space="preserve"> for the corresponding HARQ process(es).</w:t>
      </w:r>
    </w:p>
    <w:p w14:paraId="63F567A9" w14:textId="77777777" w:rsidR="005901D6" w:rsidRPr="005B17C0" w:rsidRDefault="005901D6" w:rsidP="00B64D1C">
      <w:pPr>
        <w:pStyle w:val="B1"/>
        <w:rPr>
          <w:noProof/>
        </w:rPr>
      </w:pPr>
      <w:r w:rsidRPr="005B17C0">
        <w:rPr>
          <w:noProof/>
        </w:rPr>
        <w:t>-</w:t>
      </w:r>
      <w:r w:rsidRPr="005B17C0">
        <w:rPr>
          <w:noProof/>
        </w:rPr>
        <w:tab/>
        <w:t xml:space="preserve">in current subframe n, if the </w:t>
      </w:r>
      <w:r w:rsidR="008211B7" w:rsidRPr="005B17C0">
        <w:rPr>
          <w:noProof/>
        </w:rPr>
        <w:t>MAC entity</w:t>
      </w:r>
      <w:r w:rsidRPr="005B17C0">
        <w:rPr>
          <w:noProof/>
        </w:rPr>
        <w:t xml:space="preserve"> would not be in Active Time </w:t>
      </w:r>
      <w:r w:rsidR="006B1BFD" w:rsidRPr="005B17C0">
        <w:rPr>
          <w:noProof/>
        </w:rPr>
        <w:t xml:space="preserve">considering </w:t>
      </w:r>
      <w:r w:rsidR="0045272C" w:rsidRPr="005B17C0">
        <w:rPr>
          <w:noProof/>
        </w:rPr>
        <w:t>grants/assignments/DRX Command MAC control elements</w:t>
      </w:r>
      <w:r w:rsidR="00226AA5" w:rsidRPr="005B17C0">
        <w:rPr>
          <w:noProof/>
        </w:rPr>
        <w:t>/Long DRX Command MAC control elements</w:t>
      </w:r>
      <w:r w:rsidR="0045272C" w:rsidRPr="005B17C0">
        <w:rPr>
          <w:noProof/>
        </w:rPr>
        <w:t xml:space="preserve"> received and Scheduling Request sent</w:t>
      </w:r>
      <w:r w:rsidRPr="005B17C0">
        <w:rPr>
          <w:noProof/>
        </w:rPr>
        <w:t xml:space="preserve"> until and including subframe n-</w:t>
      </w:r>
      <w:r w:rsidR="0045272C" w:rsidRPr="005B17C0">
        <w:rPr>
          <w:noProof/>
        </w:rPr>
        <w:t xml:space="preserve">5 when evaluating all DRX Active Time conditions as specified in this </w:t>
      </w:r>
      <w:r w:rsidR="006D2D97" w:rsidRPr="005B17C0">
        <w:rPr>
          <w:noProof/>
        </w:rPr>
        <w:t>clause</w:t>
      </w:r>
      <w:r w:rsidRPr="005B17C0">
        <w:rPr>
          <w:noProof/>
        </w:rPr>
        <w:t>, type-0-triggered SRS</w:t>
      </w:r>
      <w:r w:rsidR="00A50861" w:rsidRPr="005B17C0">
        <w:rPr>
          <w:noProof/>
        </w:rPr>
        <w:t xml:space="preserve">, as specified in </w:t>
      </w:r>
      <w:r w:rsidR="00EB63D2" w:rsidRPr="005B17C0">
        <w:rPr>
          <w:noProof/>
        </w:rPr>
        <w:t>TS 36.213 [</w:t>
      </w:r>
      <w:r w:rsidRPr="005B17C0">
        <w:rPr>
          <w:noProof/>
        </w:rPr>
        <w:t>2]</w:t>
      </w:r>
      <w:r w:rsidR="00A50861" w:rsidRPr="005B17C0">
        <w:rPr>
          <w:noProof/>
        </w:rPr>
        <w:t>,</w:t>
      </w:r>
      <w:r w:rsidRPr="005B17C0">
        <w:rPr>
          <w:noProof/>
        </w:rPr>
        <w:t xml:space="preserve"> shall not be reported.</w:t>
      </w:r>
    </w:p>
    <w:p w14:paraId="5896AE43" w14:textId="77777777" w:rsidR="00607D6A" w:rsidRPr="005B17C0" w:rsidRDefault="00607D6A" w:rsidP="00707196">
      <w:pPr>
        <w:pStyle w:val="B1"/>
        <w:rPr>
          <w:noProof/>
        </w:rPr>
      </w:pPr>
      <w:r w:rsidRPr="005B17C0">
        <w:rPr>
          <w:noProof/>
        </w:rPr>
        <w:t>-</w:t>
      </w:r>
      <w:r w:rsidRPr="005B17C0">
        <w:rPr>
          <w:noProof/>
        </w:rPr>
        <w:tab/>
        <w:t>if CQI masking (</w:t>
      </w:r>
      <w:r w:rsidRPr="005B17C0">
        <w:rPr>
          <w:i/>
          <w:noProof/>
        </w:rPr>
        <w:t>cqi-Mask</w:t>
      </w:r>
      <w:r w:rsidRPr="005B17C0">
        <w:rPr>
          <w:noProof/>
        </w:rPr>
        <w:t>) is setup by upper layers:</w:t>
      </w:r>
    </w:p>
    <w:p w14:paraId="27A8217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w:t>
      </w:r>
      <w:r w:rsidRPr="005B17C0">
        <w:rPr>
          <w:i/>
          <w:iCs/>
          <w:noProof/>
        </w:rPr>
        <w:t>onDurationTimer</w:t>
      </w:r>
      <w:r w:rsidRPr="005B17C0">
        <w:rPr>
          <w:noProof/>
        </w:rPr>
        <w:t xml:space="preserve"> would not be running </w:t>
      </w:r>
      <w:r w:rsidR="008A358B" w:rsidRPr="005B17C0">
        <w:rPr>
          <w:noProof/>
        </w:rPr>
        <w:t>considering grants/assignments/DRX Command MAC control elements</w:t>
      </w:r>
      <w:r w:rsidR="00226AA5" w:rsidRPr="005B17C0">
        <w:rPr>
          <w:noProof/>
        </w:rPr>
        <w:t xml:space="preserve">/Long DRX Command MAC control elements </w:t>
      </w:r>
      <w:r w:rsidRPr="005B17C0">
        <w:rPr>
          <w:noProof/>
        </w:rPr>
        <w:t xml:space="preserve">received until and including </w:t>
      </w:r>
      <w:r w:rsidR="00BB4AF7" w:rsidRPr="005B17C0">
        <w:rPr>
          <w:noProof/>
        </w:rPr>
        <w:t>TTI</w:t>
      </w:r>
      <w:r w:rsidR="00BB4AF7" w:rsidRPr="005B17C0" w:rsidDel="00BB4AF7">
        <w:rPr>
          <w:noProof/>
        </w:rPr>
        <w:t xml:space="preserve"> </w:t>
      </w:r>
      <w:r w:rsidRPr="005B17C0">
        <w:rPr>
          <w:noProof/>
        </w:rPr>
        <w:t>n-</w:t>
      </w:r>
      <w:r w:rsidR="008A358B"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7817FBD6" w14:textId="77777777" w:rsidR="005A1F18" w:rsidRPr="005B17C0" w:rsidRDefault="005A1F18" w:rsidP="00707196">
      <w:pPr>
        <w:pStyle w:val="B1"/>
        <w:rPr>
          <w:noProof/>
        </w:rPr>
      </w:pPr>
      <w:r w:rsidRPr="005B17C0">
        <w:rPr>
          <w:noProof/>
        </w:rPr>
        <w:t>-</w:t>
      </w:r>
      <w:r w:rsidRPr="005B17C0">
        <w:rPr>
          <w:noProof/>
        </w:rPr>
        <w:tab/>
        <w:t>else:</w:t>
      </w:r>
    </w:p>
    <w:p w14:paraId="4B25306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the </w:t>
      </w:r>
      <w:r w:rsidR="008211B7" w:rsidRPr="005B17C0">
        <w:rPr>
          <w:noProof/>
        </w:rPr>
        <w:t>MAC entity</w:t>
      </w:r>
      <w:r w:rsidRPr="005B17C0">
        <w:rPr>
          <w:noProof/>
        </w:rPr>
        <w:t xml:space="preserve"> would not be in Active Time </w:t>
      </w:r>
      <w:r w:rsidR="006B1BFD" w:rsidRPr="005B17C0">
        <w:rPr>
          <w:noProof/>
        </w:rPr>
        <w:t>considering grants/assignments/DRX Command MAC control elements</w:t>
      </w:r>
      <w:r w:rsidR="00226AA5" w:rsidRPr="005B17C0">
        <w:rPr>
          <w:noProof/>
        </w:rPr>
        <w:t>/Long DRX Command MAC control elements</w:t>
      </w:r>
      <w:r w:rsidR="006B1BFD" w:rsidRPr="005B17C0">
        <w:rPr>
          <w:noProof/>
        </w:rPr>
        <w:t xml:space="preserve"> received and Scheduling Request sent</w:t>
      </w:r>
      <w:r w:rsidRPr="005B17C0">
        <w:rPr>
          <w:noProof/>
        </w:rPr>
        <w:t xml:space="preserve"> until and including </w:t>
      </w:r>
      <w:r w:rsidR="00BB4AF7" w:rsidRPr="005B17C0">
        <w:rPr>
          <w:noProof/>
        </w:rPr>
        <w:t>TTI</w:t>
      </w:r>
      <w:r w:rsidR="00BB4AF7" w:rsidRPr="005B17C0" w:rsidDel="00BB4AF7">
        <w:rPr>
          <w:noProof/>
        </w:rPr>
        <w:t xml:space="preserve"> </w:t>
      </w:r>
      <w:r w:rsidRPr="005B17C0">
        <w:rPr>
          <w:noProof/>
        </w:rPr>
        <w:t>n-</w:t>
      </w:r>
      <w:r w:rsidR="006B1BFD"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6CBE1250" w14:textId="77777777" w:rsidR="00132583" w:rsidRPr="005B17C0" w:rsidRDefault="00132583" w:rsidP="00132583">
      <w:pPr>
        <w:rPr>
          <w:noProof/>
        </w:rPr>
      </w:pPr>
      <w:r w:rsidRPr="005B17C0">
        <w:rPr>
          <w:noProof/>
        </w:rPr>
        <w:t xml:space="preserve">For NB-IoT, </w:t>
      </w:r>
      <w:r w:rsidRPr="005B17C0">
        <w:rPr>
          <w:i/>
          <w:noProof/>
        </w:rPr>
        <w:t>onDurationTimer</w:t>
      </w:r>
      <w:r w:rsidRPr="005B17C0">
        <w:rPr>
          <w:noProof/>
        </w:rPr>
        <w:t xml:space="preserve"> may start within a PDCCH period and end within a PDCCH period. The UE shall monitor NPDCCH during these partial PDCCH periods while </w:t>
      </w:r>
      <w:r w:rsidRPr="005B17C0">
        <w:rPr>
          <w:i/>
          <w:noProof/>
        </w:rPr>
        <w:t>onDurationTimer</w:t>
      </w:r>
      <w:r w:rsidRPr="005B17C0">
        <w:rPr>
          <w:noProof/>
        </w:rPr>
        <w:t xml:space="preserve"> is running.</w:t>
      </w:r>
    </w:p>
    <w:p w14:paraId="52D18AC9" w14:textId="77777777" w:rsidR="00A624F4" w:rsidRPr="005B17C0" w:rsidRDefault="00ED2C6E" w:rsidP="00A624F4">
      <w:pPr>
        <w:rPr>
          <w:rFonts w:eastAsia="MS Mincho"/>
          <w:noProof/>
        </w:rPr>
      </w:pPr>
      <w:r w:rsidRPr="005B17C0">
        <w:rPr>
          <w:noProof/>
        </w:rPr>
        <w:t xml:space="preserve">Regardless of whether the </w:t>
      </w:r>
      <w:r w:rsidR="008211B7" w:rsidRPr="005B17C0">
        <w:rPr>
          <w:noProof/>
        </w:rPr>
        <w:t>MAC entity</w:t>
      </w:r>
      <w:r w:rsidRPr="005B17C0">
        <w:rPr>
          <w:noProof/>
        </w:rPr>
        <w:t xml:space="preserve"> is monitoring PDCCH or not</w:t>
      </w:r>
      <w:r w:rsidR="00A916AE" w:rsidRPr="005B17C0">
        <w:rPr>
          <w:noProof/>
        </w:rPr>
        <w:t>,</w:t>
      </w:r>
      <w:r w:rsidRPr="005B17C0">
        <w:rPr>
          <w:noProof/>
        </w:rPr>
        <w:t xml:space="preserve"> the </w:t>
      </w:r>
      <w:r w:rsidR="008211B7" w:rsidRPr="005B17C0">
        <w:rPr>
          <w:noProof/>
        </w:rPr>
        <w:t>MAC entity</w:t>
      </w:r>
      <w:r w:rsidRPr="005B17C0">
        <w:rPr>
          <w:noProof/>
        </w:rPr>
        <w:t xml:space="preserve"> receives and transmits HARQ feedback </w:t>
      </w:r>
      <w:r w:rsidR="00A916AE" w:rsidRPr="005B17C0">
        <w:rPr>
          <w:noProof/>
        </w:rPr>
        <w:t>and transmits type-1-triggered SRS</w:t>
      </w:r>
      <w:r w:rsidR="00A50861" w:rsidRPr="005B17C0">
        <w:rPr>
          <w:noProof/>
        </w:rPr>
        <w:t xml:space="preserve">, as specified in </w:t>
      </w:r>
      <w:r w:rsidR="00EB63D2" w:rsidRPr="005B17C0">
        <w:rPr>
          <w:noProof/>
        </w:rPr>
        <w:t>TS 36.213 [</w:t>
      </w:r>
      <w:r w:rsidR="00A916AE" w:rsidRPr="005B17C0">
        <w:rPr>
          <w:noProof/>
        </w:rPr>
        <w:t>2]</w:t>
      </w:r>
      <w:r w:rsidR="00A50861" w:rsidRPr="005B17C0">
        <w:rPr>
          <w:noProof/>
        </w:rPr>
        <w:t>,</w:t>
      </w:r>
      <w:r w:rsidR="00A916AE" w:rsidRPr="005B17C0">
        <w:rPr>
          <w:noProof/>
        </w:rPr>
        <w:t xml:space="preserve"> </w:t>
      </w:r>
      <w:r w:rsidRPr="005B17C0">
        <w:rPr>
          <w:noProof/>
        </w:rPr>
        <w:t>when such is expected.</w:t>
      </w:r>
      <w:r w:rsidR="00AD562B" w:rsidRPr="005B17C0">
        <w:t xml:space="preserve"> </w:t>
      </w:r>
      <w:r w:rsidR="00AD562B" w:rsidRPr="005B17C0">
        <w:rPr>
          <w:noProof/>
        </w:rPr>
        <w:t>The MAC entity monitors PDCCH addressed to CC-RNTI for a PUSCH trigger B</w:t>
      </w:r>
      <w:r w:rsidR="00A50861" w:rsidRPr="005B17C0">
        <w:rPr>
          <w:noProof/>
        </w:rPr>
        <w:t xml:space="preserve">, as specified in </w:t>
      </w:r>
      <w:r w:rsidR="00EB63D2" w:rsidRPr="005B17C0">
        <w:rPr>
          <w:noProof/>
        </w:rPr>
        <w:t>TS 36.213 [</w:t>
      </w:r>
      <w:r w:rsidR="00AD562B" w:rsidRPr="005B17C0">
        <w:rPr>
          <w:noProof/>
        </w:rPr>
        <w:t>2]</w:t>
      </w:r>
      <w:r w:rsidR="00A50861" w:rsidRPr="005B17C0">
        <w:rPr>
          <w:noProof/>
        </w:rPr>
        <w:t>,</w:t>
      </w:r>
      <w:r w:rsidR="00AD562B" w:rsidRPr="005B17C0">
        <w:rPr>
          <w:noProof/>
        </w:rPr>
        <w:t xml:space="preserve"> on the corresponding SCell even if the MAC entity is not in Active Time. when such is expected.</w:t>
      </w:r>
    </w:p>
    <w:p w14:paraId="4BC62772" w14:textId="77777777" w:rsidR="00ED2C6E" w:rsidRPr="005B17C0" w:rsidRDefault="00A624F4" w:rsidP="00A624F4">
      <w:pPr>
        <w:rPr>
          <w:noProof/>
        </w:rPr>
      </w:pPr>
      <w:r w:rsidRPr="005B17C0">
        <w:rPr>
          <w:rFonts w:eastAsia="MS Mincho"/>
        </w:rPr>
        <w:t>When t</w:t>
      </w:r>
      <w:r w:rsidRPr="005B17C0">
        <w:rPr>
          <w:rFonts w:eastAsia="Malgun Gothic"/>
        </w:rPr>
        <w:t xml:space="preserve">he BL UE </w:t>
      </w:r>
      <w:r w:rsidRPr="005B17C0">
        <w:t>or</w:t>
      </w:r>
      <w:r w:rsidRPr="005B17C0">
        <w:rPr>
          <w:rFonts w:eastAsia="Malgun Gothic"/>
        </w:rPr>
        <w:t xml:space="preserve"> the UE in enhanced coverage </w:t>
      </w:r>
      <w:r w:rsidRPr="005B17C0">
        <w:t xml:space="preserve">or NB-IoT UE </w:t>
      </w:r>
      <w:r w:rsidRPr="005B17C0">
        <w:rPr>
          <w:rFonts w:eastAsia="MS Mincho"/>
        </w:rPr>
        <w:t xml:space="preserve">receives PDCCH, the UE </w:t>
      </w:r>
      <w:r w:rsidRPr="005B17C0">
        <w:t xml:space="preserve">executes the </w:t>
      </w:r>
      <w:r w:rsidRPr="005B17C0">
        <w:rPr>
          <w:rFonts w:eastAsia="MS Mincho"/>
        </w:rPr>
        <w:t xml:space="preserve">corresponding action </w:t>
      </w:r>
      <w:r w:rsidRPr="005B17C0">
        <w:t xml:space="preserve">specified </w:t>
      </w:r>
      <w:r w:rsidRPr="005B17C0">
        <w:rPr>
          <w:rFonts w:eastAsia="MS Mincho"/>
        </w:rPr>
        <w:t xml:space="preserve">in this </w:t>
      </w:r>
      <w:r w:rsidR="006D2D97" w:rsidRPr="005B17C0">
        <w:rPr>
          <w:rFonts w:eastAsia="MS Mincho"/>
        </w:rPr>
        <w:t>clause</w:t>
      </w:r>
      <w:r w:rsidRPr="005B17C0">
        <w:t xml:space="preserve"> in the subframe following </w:t>
      </w:r>
      <w:r w:rsidRPr="005B17C0">
        <w:rPr>
          <w:rFonts w:eastAsia="Malgun Gothic"/>
        </w:rPr>
        <w:t xml:space="preserve">the subframe </w:t>
      </w:r>
      <w:r w:rsidRPr="005B17C0">
        <w:rPr>
          <w:rFonts w:eastAsia="MS Mincho"/>
        </w:rPr>
        <w:t xml:space="preserve">containing the last repetition of the PDCCH reception where such subframe </w:t>
      </w:r>
      <w:r w:rsidRPr="005B17C0">
        <w:t>is determin</w:t>
      </w:r>
      <w:r w:rsidR="00332C84" w:rsidRPr="005B17C0">
        <w:t>e</w:t>
      </w:r>
      <w:r w:rsidRPr="005B17C0">
        <w:t xml:space="preserve">d </w:t>
      </w:r>
      <w:r w:rsidRPr="005B17C0">
        <w:rPr>
          <w:rFonts w:eastAsia="MS Mincho"/>
        </w:rPr>
        <w:t xml:space="preserve">by </w:t>
      </w:r>
      <w:r w:rsidRPr="005B17C0">
        <w:t xml:space="preserve">the starting subframe and the DCI subframe repetition number field in the </w:t>
      </w:r>
      <w:r w:rsidRPr="005B17C0">
        <w:rPr>
          <w:rFonts w:eastAsia="MS Mincho"/>
        </w:rPr>
        <w:t xml:space="preserve">PDCCH specified in </w:t>
      </w:r>
      <w:r w:rsidR="00EB63D2" w:rsidRPr="005B17C0">
        <w:rPr>
          <w:rFonts w:eastAsia="MS Mincho"/>
        </w:rPr>
        <w:t>TS 36.213 [</w:t>
      </w:r>
      <w:r w:rsidRPr="005B17C0">
        <w:rPr>
          <w:rFonts w:eastAsia="MS Mincho"/>
        </w:rPr>
        <w:t>2], unless explicitly stated otherwise.</w:t>
      </w:r>
    </w:p>
    <w:p w14:paraId="0BE425DF" w14:textId="77777777" w:rsidR="00402BA0" w:rsidRPr="005B17C0" w:rsidRDefault="00402BA0" w:rsidP="00707196">
      <w:pPr>
        <w:pStyle w:val="NO"/>
      </w:pPr>
      <w:r w:rsidRPr="005B17C0">
        <w:t>NOTE</w:t>
      </w:r>
      <w:r w:rsidR="00BE2AEC" w:rsidRPr="005B17C0">
        <w:t xml:space="preserve"> 1</w:t>
      </w:r>
      <w:r w:rsidRPr="005B17C0">
        <w:t>:</w:t>
      </w:r>
      <w:r w:rsidRPr="005B17C0">
        <w:tab/>
        <w:t xml:space="preserve">The same </w:t>
      </w:r>
      <w:r w:rsidR="00226AA5" w:rsidRPr="005B17C0">
        <w:t>A</w:t>
      </w:r>
      <w:r w:rsidRPr="005B17C0">
        <w:t xml:space="preserve">ctive </w:t>
      </w:r>
      <w:r w:rsidR="00226AA5" w:rsidRPr="005B17C0">
        <w:t>T</w:t>
      </w:r>
      <w:r w:rsidRPr="005B17C0">
        <w:t>ime applies to all activated serving cell(s).</w:t>
      </w:r>
    </w:p>
    <w:p w14:paraId="4A8D8D3D" w14:textId="77777777" w:rsidR="001B443A" w:rsidRPr="005B17C0" w:rsidRDefault="00481531" w:rsidP="001B443A">
      <w:pPr>
        <w:pStyle w:val="NO"/>
      </w:pPr>
      <w:r w:rsidRPr="005B17C0">
        <w:t>NOTE</w:t>
      </w:r>
      <w:r w:rsidR="00BE2AEC" w:rsidRPr="005B17C0">
        <w:t xml:space="preserve"> 2</w:t>
      </w:r>
      <w:r w:rsidRPr="005B17C0">
        <w:t>:</w:t>
      </w:r>
      <w:r w:rsidRPr="005B17C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5B17C0">
        <w:rPr>
          <w:noProof/>
        </w:rPr>
        <w:t>MAC entity</w:t>
      </w:r>
      <w:r w:rsidRPr="005B17C0">
        <w:t xml:space="preserve"> should process it and restart the HARQ RTT Timer.</w:t>
      </w:r>
    </w:p>
    <w:p w14:paraId="337043F6" w14:textId="77777777" w:rsidR="00F924C5" w:rsidRPr="005B17C0" w:rsidRDefault="00AD562B" w:rsidP="00F924C5">
      <w:pPr>
        <w:pStyle w:val="NO"/>
        <w:rPr>
          <w:lang w:eastAsia="ko-KR"/>
        </w:rPr>
      </w:pPr>
      <w:r w:rsidRPr="005B17C0">
        <w:t>NOTE</w:t>
      </w:r>
      <w:r w:rsidR="00BE2AEC" w:rsidRPr="005B17C0">
        <w:t xml:space="preserve"> 3</w:t>
      </w:r>
      <w:r w:rsidRPr="005B17C0">
        <w:t>:</w:t>
      </w:r>
      <w:r w:rsidRPr="005B17C0">
        <w:tab/>
        <w:t>The MAC entity does not consider PUSCH trigger B</w:t>
      </w:r>
      <w:r w:rsidR="00A50861" w:rsidRPr="005B17C0">
        <w:t xml:space="preserve">, as specified in </w:t>
      </w:r>
      <w:r w:rsidR="00EB63D2" w:rsidRPr="005B17C0">
        <w:t>TS 36.213 [</w:t>
      </w:r>
      <w:r w:rsidRPr="005B17C0">
        <w:t>2]</w:t>
      </w:r>
      <w:r w:rsidR="00A50861" w:rsidRPr="005B17C0">
        <w:t>,</w:t>
      </w:r>
      <w:r w:rsidRPr="005B17C0">
        <w:t xml:space="preserve"> to be an indication of a new transmission.</w:t>
      </w:r>
    </w:p>
    <w:p w14:paraId="74EC164C" w14:textId="77777777" w:rsidR="00481531" w:rsidRPr="005B17C0" w:rsidRDefault="00F924C5" w:rsidP="00F924C5">
      <w:pPr>
        <w:pStyle w:val="NO"/>
      </w:pPr>
      <w:r w:rsidRPr="005B17C0">
        <w:rPr>
          <w:lang w:eastAsia="ko-KR"/>
        </w:rPr>
        <w:t>NOTE</w:t>
      </w:r>
      <w:r w:rsidR="00BE2AEC" w:rsidRPr="005B17C0">
        <w:rPr>
          <w:lang w:eastAsia="ko-KR"/>
        </w:rPr>
        <w:t xml:space="preserve"> 4</w:t>
      </w:r>
      <w:r w:rsidRPr="005B17C0">
        <w:rPr>
          <w:lang w:eastAsia="ko-KR"/>
        </w:rPr>
        <w:t>:</w:t>
      </w:r>
      <w:r w:rsidRPr="005B17C0">
        <w:rPr>
          <w:lang w:eastAsia="ko-KR"/>
        </w:rPr>
        <w:tab/>
        <w:t>For NB-IoT</w:t>
      </w:r>
      <w:r w:rsidR="00BE2AEC" w:rsidRPr="005B17C0">
        <w:rPr>
          <w:lang w:eastAsia="ko-KR"/>
        </w:rPr>
        <w:t xml:space="preserve">, </w:t>
      </w:r>
      <w:r w:rsidR="00ED16E4" w:rsidRPr="005B17C0">
        <w:rPr>
          <w:lang w:eastAsia="ko-KR"/>
        </w:rPr>
        <w:t xml:space="preserve">for operation in FDD mode, and </w:t>
      </w:r>
      <w:r w:rsidR="00BE2AEC" w:rsidRPr="005B17C0">
        <w:rPr>
          <w:lang w:eastAsia="ko-KR"/>
        </w:rPr>
        <w:t>for operation in TDD mode</w:t>
      </w:r>
      <w:r w:rsidR="00ED16E4" w:rsidRPr="005B17C0">
        <w:t xml:space="preserve"> </w:t>
      </w:r>
      <w:r w:rsidR="00ED16E4" w:rsidRPr="005B17C0">
        <w:rPr>
          <w:lang w:eastAsia="ko-KR"/>
        </w:rPr>
        <w:t>with a single HARQ process</w:t>
      </w:r>
      <w:r w:rsidR="00BE2AEC" w:rsidRPr="005B17C0">
        <w:rPr>
          <w:lang w:eastAsia="ko-KR"/>
        </w:rPr>
        <w:t>,</w:t>
      </w:r>
      <w:r w:rsidRPr="005B17C0">
        <w:rPr>
          <w:lang w:eastAsia="ko-KR"/>
        </w:rPr>
        <w:t xml:space="preserve"> DL and UL transmissions will not be scheduled in parallel, i.e. if a DL transmission has been scheduled an UL transmission </w:t>
      </w:r>
      <w:r w:rsidR="00C635AE" w:rsidRPr="005B17C0">
        <w:rPr>
          <w:lang w:eastAsia="ko-KR"/>
        </w:rPr>
        <w:t xml:space="preserve">will </w:t>
      </w:r>
      <w:r w:rsidRPr="005B17C0">
        <w:rPr>
          <w:lang w:eastAsia="ko-KR"/>
        </w:rPr>
        <w:t>not be scheduled until HARQ RTT Timer of the DL HARQ process has expired (and vice versa).</w:t>
      </w:r>
    </w:p>
    <w:p w14:paraId="20204AF6" w14:textId="77777777" w:rsidR="00A30C57" w:rsidRPr="005B17C0" w:rsidRDefault="00A30C57" w:rsidP="00A30C57">
      <w:pPr>
        <w:pStyle w:val="Heading2"/>
        <w:rPr>
          <w:noProof/>
          <w:lang w:eastAsia="zh-CN"/>
        </w:rPr>
      </w:pPr>
      <w:bookmarkStart w:id="514" w:name="_Toc29242978"/>
      <w:bookmarkStart w:id="515" w:name="_Toc37256239"/>
      <w:bookmarkStart w:id="516" w:name="_Toc37256393"/>
      <w:bookmarkStart w:id="517" w:name="_Toc46500332"/>
      <w:bookmarkStart w:id="518" w:name="_Toc52536241"/>
      <w:bookmarkStart w:id="519" w:name="_Toc83651797"/>
      <w:r w:rsidRPr="005B17C0">
        <w:rPr>
          <w:noProof/>
        </w:rPr>
        <w:lastRenderedPageBreak/>
        <w:t>5.7</w:t>
      </w:r>
      <w:r w:rsidRPr="005B17C0">
        <w:rPr>
          <w:noProof/>
          <w:lang w:eastAsia="zh-CN"/>
        </w:rPr>
        <w:t>a</w:t>
      </w:r>
      <w:r w:rsidRPr="005B17C0">
        <w:rPr>
          <w:noProof/>
        </w:rPr>
        <w:tab/>
        <w:t>Discontinuous Reception (DRX)</w:t>
      </w:r>
      <w:r w:rsidRPr="005B17C0">
        <w:rPr>
          <w:noProof/>
          <w:lang w:eastAsia="zh-CN"/>
        </w:rPr>
        <w:t xml:space="preserve"> for SC-PTM</w:t>
      </w:r>
      <w:bookmarkEnd w:id="514"/>
      <w:bookmarkEnd w:id="515"/>
      <w:bookmarkEnd w:id="516"/>
      <w:bookmarkEnd w:id="517"/>
      <w:bookmarkEnd w:id="518"/>
      <w:bookmarkEnd w:id="519"/>
    </w:p>
    <w:p w14:paraId="11E881D5" w14:textId="77777777" w:rsidR="00A30C57" w:rsidRPr="005B17C0" w:rsidRDefault="00A30C57" w:rsidP="00A30C57">
      <w:pPr>
        <w:rPr>
          <w:noProof/>
          <w:lang w:eastAsia="zh-CN"/>
        </w:rPr>
      </w:pPr>
      <w:r w:rsidRPr="005B17C0">
        <w:rPr>
          <w:noProof/>
          <w:lang w:eastAsia="zh-CN"/>
        </w:rPr>
        <w:t xml:space="preserve">Each G-RNTI </w:t>
      </w:r>
      <w:r w:rsidR="00F924C5" w:rsidRPr="005B17C0">
        <w:rPr>
          <w:noProof/>
          <w:lang w:eastAsia="zh-CN"/>
        </w:rPr>
        <w:t>and, for NB-IoT UEs,</w:t>
      </w:r>
      <w:r w:rsidR="00F924C5" w:rsidRPr="005B17C0">
        <w:rPr>
          <w:noProof/>
        </w:rPr>
        <w:t xml:space="preserve"> BL UEs or UEs in enhanced coverage, each </w:t>
      </w:r>
      <w:r w:rsidR="00F924C5" w:rsidRPr="005B17C0">
        <w:rPr>
          <w:noProof/>
          <w:lang w:eastAsia="zh-CN"/>
        </w:rPr>
        <w:t xml:space="preserve">SC-RNTI </w:t>
      </w:r>
      <w:r w:rsidRPr="005B17C0">
        <w:rPr>
          <w:noProof/>
          <w:lang w:eastAsia="zh-CN"/>
        </w:rPr>
        <w:t>of t</w:t>
      </w:r>
      <w:r w:rsidRPr="005B17C0">
        <w:rPr>
          <w:noProof/>
        </w:rPr>
        <w:t xml:space="preserve">he MAC entity may be configured by RRC with a DRX functionality that controls the </w:t>
      </w:r>
      <w:r w:rsidR="00A852B3" w:rsidRPr="005B17C0">
        <w:rPr>
          <w:noProof/>
        </w:rPr>
        <w:t>UE's</w:t>
      </w:r>
      <w:r w:rsidRPr="005B17C0">
        <w:rPr>
          <w:noProof/>
        </w:rPr>
        <w:t xml:space="preserve"> PDCCH monitoring activity for th</w:t>
      </w:r>
      <w:r w:rsidRPr="005B17C0">
        <w:rPr>
          <w:noProof/>
          <w:lang w:eastAsia="zh-CN"/>
        </w:rPr>
        <w:t>is</w:t>
      </w:r>
      <w:r w:rsidRPr="005B17C0">
        <w:rPr>
          <w:noProof/>
        </w:rPr>
        <w:t xml:space="preserve"> </w:t>
      </w:r>
      <w:r w:rsidRPr="005B17C0">
        <w:rPr>
          <w:noProof/>
          <w:lang w:eastAsia="zh-CN"/>
        </w:rPr>
        <w:t>G-RNTI</w:t>
      </w:r>
      <w:r w:rsidR="00F924C5" w:rsidRPr="005B17C0">
        <w:rPr>
          <w:noProof/>
          <w:lang w:eastAsia="zh-CN"/>
        </w:rPr>
        <w:t xml:space="preserve"> and SC-RNTI</w:t>
      </w:r>
      <w:r w:rsidRPr="005B17C0">
        <w:rPr>
          <w:noProof/>
          <w:lang w:eastAsia="zh-CN"/>
        </w:rPr>
        <w:t xml:space="preserve"> 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xml:space="preserve">. When </w:t>
      </w:r>
      <w:r w:rsidRPr="005B17C0">
        <w:rPr>
          <w:noProof/>
          <w:lang w:eastAsia="zh-CN"/>
        </w:rPr>
        <w:t>in RRC_IDLE or RRC_CONNECTED</w:t>
      </w:r>
      <w:r w:rsidRPr="005B17C0">
        <w:rPr>
          <w:noProof/>
        </w:rPr>
        <w:t>,</w:t>
      </w:r>
      <w:r w:rsidRPr="005B17C0">
        <w:rPr>
          <w:noProof/>
          <w:lang w:eastAsia="zh-CN"/>
        </w:rPr>
        <w:t xml:space="preserve"> if DRX is configured,</w:t>
      </w:r>
      <w:r w:rsidRPr="005B17C0">
        <w:rPr>
          <w:noProof/>
        </w:rPr>
        <w:t xml:space="preserve"> the MAC entity is allowed to monitor the PDCCH </w:t>
      </w:r>
      <w:r w:rsidRPr="005B17C0">
        <w:rPr>
          <w:noProof/>
          <w:lang w:eastAsia="zh-CN"/>
        </w:rPr>
        <w:t xml:space="preserve">for this G-RNTI </w:t>
      </w:r>
      <w:r w:rsidR="00F924C5" w:rsidRPr="005B17C0">
        <w:rPr>
          <w:noProof/>
          <w:lang w:eastAsia="zh-CN"/>
        </w:rPr>
        <w:t xml:space="preserve">or SC-RNTI </w:t>
      </w:r>
      <w:r w:rsidRPr="005B17C0">
        <w:rPr>
          <w:noProof/>
        </w:rPr>
        <w:t xml:space="preserve">discontinuously using the DRX operation specified in this </w:t>
      </w:r>
      <w:r w:rsidR="006D2D97" w:rsidRPr="005B17C0">
        <w:rPr>
          <w:noProof/>
        </w:rPr>
        <w:t>clause</w:t>
      </w:r>
      <w:r w:rsidRPr="005B17C0">
        <w:rPr>
          <w:noProof/>
          <w:lang w:eastAsia="zh-CN"/>
        </w:rPr>
        <w:t xml:space="preserve">; otherwise the MAC entity monitors the PDCCH for this G-RNTI </w:t>
      </w:r>
      <w:r w:rsidR="00F924C5" w:rsidRPr="005B17C0">
        <w:rPr>
          <w:noProof/>
          <w:lang w:eastAsia="zh-CN"/>
        </w:rPr>
        <w:t xml:space="preserve">or SC-RNTI </w:t>
      </w:r>
      <w:r w:rsidRPr="005B17C0">
        <w:rPr>
          <w:noProof/>
          <w:lang w:eastAsia="zh-CN"/>
        </w:rPr>
        <w:t>continuously</w:t>
      </w:r>
      <w:r w:rsidRPr="005B17C0">
        <w:rPr>
          <w:noProof/>
        </w:rPr>
        <w:t xml:space="preserve">. </w:t>
      </w:r>
      <w:r w:rsidRPr="005B17C0">
        <w:rPr>
          <w:noProof/>
          <w:lang w:eastAsia="zh-CN"/>
        </w:rPr>
        <w:t>For each G-</w:t>
      </w:r>
      <w:r w:rsidRPr="005B17C0">
        <w:rPr>
          <w:noProof/>
        </w:rPr>
        <w:t xml:space="preserve">RNTI </w:t>
      </w:r>
      <w:r w:rsidR="00F924C5" w:rsidRPr="005B17C0">
        <w:rPr>
          <w:noProof/>
        </w:rPr>
        <w:t xml:space="preserve">or SC-RNTI </w:t>
      </w:r>
      <w:r w:rsidRPr="005B17C0">
        <w:rPr>
          <w:noProof/>
        </w:rPr>
        <w:t xml:space="preserve">of the MAC entity, RRC controls its DRX operation by configuring the timers </w:t>
      </w:r>
      <w:r w:rsidRPr="005B17C0">
        <w:rPr>
          <w:i/>
          <w:noProof/>
          <w:lang w:eastAsia="en-US"/>
        </w:rPr>
        <w:t>onDurationTimerSCPTM</w:t>
      </w:r>
      <w:r w:rsidRPr="005B17C0">
        <w:rPr>
          <w:noProof/>
        </w:rPr>
        <w:t xml:space="preserve">, </w:t>
      </w:r>
      <w:r w:rsidRPr="005B17C0">
        <w:rPr>
          <w:i/>
          <w:noProof/>
          <w:lang w:eastAsia="en-US"/>
        </w:rPr>
        <w:t>drx-InactivityTimerSCPTM</w:t>
      </w:r>
      <w:r w:rsidRPr="005B17C0">
        <w:rPr>
          <w:noProof/>
        </w:rPr>
        <w:t xml:space="preserve">,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-SchedulingCycle</w:t>
      </w:r>
      <w:r w:rsidRPr="005B17C0">
        <w:rPr>
          <w:noProof/>
        </w:rPr>
        <w:t xml:space="preserve"> and the value of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-SchedulingOffset</w:t>
      </w:r>
      <w:r w:rsidR="00F924C5" w:rsidRPr="005B17C0">
        <w:rPr>
          <w:noProof/>
        </w:rPr>
        <w:t xml:space="preserve"> for G-RNTI</w:t>
      </w:r>
      <w:r w:rsidR="00A135D6" w:rsidRPr="005B17C0">
        <w:t xml:space="preserve"> </w:t>
      </w:r>
      <w:r w:rsidR="00A135D6" w:rsidRPr="005B17C0">
        <w:rPr>
          <w:noProof/>
        </w:rPr>
        <w:t>and</w:t>
      </w:r>
      <w:bookmarkStart w:id="520" w:name="OLE_LINK16"/>
      <w:bookmarkStart w:id="521" w:name="OLE_LINK17"/>
      <w:r w:rsidR="00F924C5" w:rsidRPr="005B17C0">
        <w:rPr>
          <w:noProof/>
        </w:rPr>
        <w:t xml:space="preserve"> </w:t>
      </w:r>
      <w:bookmarkEnd w:id="520"/>
      <w:bookmarkEnd w:id="521"/>
      <w:r w:rsidR="00F924C5" w:rsidRPr="005B17C0">
        <w:rPr>
          <w:noProof/>
        </w:rPr>
        <w:t>for SC-RNTI</w:t>
      </w:r>
      <w:r w:rsidRPr="005B17C0">
        <w:rPr>
          <w:noProof/>
        </w:rPr>
        <w:t xml:space="preserve">. The DRX operation specified in this </w:t>
      </w:r>
      <w:r w:rsidR="006D2D97" w:rsidRPr="005B17C0">
        <w:rPr>
          <w:noProof/>
        </w:rPr>
        <w:t>clause</w:t>
      </w:r>
      <w:r w:rsidRPr="005B17C0">
        <w:rPr>
          <w:noProof/>
        </w:rPr>
        <w:t xml:space="preserve"> is performed independently for eac</w:t>
      </w:r>
      <w:r w:rsidRPr="005B17C0">
        <w:rPr>
          <w:noProof/>
          <w:lang w:eastAsia="zh-CN"/>
        </w:rPr>
        <w:t xml:space="preserve">h G-RNTI </w:t>
      </w:r>
      <w:r w:rsidR="00F924C5" w:rsidRPr="005B17C0">
        <w:rPr>
          <w:noProof/>
          <w:lang w:eastAsia="zh-CN"/>
        </w:rPr>
        <w:t xml:space="preserve">and SC-RNTI </w:t>
      </w:r>
      <w:r w:rsidRPr="005B17C0">
        <w:rPr>
          <w:noProof/>
          <w:lang w:eastAsia="zh-CN"/>
        </w:rPr>
        <w:t>and independently from the DRX operation specified in subcaluse 5.7.</w:t>
      </w:r>
    </w:p>
    <w:p w14:paraId="1FC98047" w14:textId="77777777" w:rsidR="00A30C57" w:rsidRPr="005B17C0" w:rsidRDefault="00A30C57" w:rsidP="00A30C57">
      <w:pPr>
        <w:rPr>
          <w:noProof/>
        </w:rPr>
      </w:pPr>
      <w:r w:rsidRPr="005B17C0">
        <w:rPr>
          <w:noProof/>
        </w:rPr>
        <w:t>When DRX is configured</w:t>
      </w:r>
      <w:r w:rsidRPr="005B17C0">
        <w:rPr>
          <w:noProof/>
          <w:lang w:eastAsia="zh-CN"/>
        </w:rPr>
        <w:t xml:space="preserve"> for a G-RNTI</w:t>
      </w:r>
      <w:r w:rsidR="00A135D6" w:rsidRPr="005B17C0">
        <w:rPr>
          <w:noProof/>
          <w:lang w:eastAsia="zh-CN"/>
        </w:rPr>
        <w:t xml:space="preserve"> or for SC-RNTI</w:t>
      </w:r>
      <w:r w:rsidRPr="005B17C0">
        <w:rPr>
          <w:noProof/>
        </w:rPr>
        <w:t>, the Activ</w:t>
      </w:r>
      <w:r w:rsidR="008F3EBA" w:rsidRPr="005B17C0">
        <w:rPr>
          <w:noProof/>
        </w:rPr>
        <w:t>e Time includes the time while:</w:t>
      </w:r>
    </w:p>
    <w:p w14:paraId="104AEA9A" w14:textId="77777777" w:rsidR="00263822" w:rsidRPr="005B17C0" w:rsidRDefault="00A30C57" w:rsidP="00544887">
      <w:pPr>
        <w:pStyle w:val="B1"/>
        <w:rPr>
          <w:noProof/>
        </w:rPr>
      </w:pPr>
      <w:r w:rsidRPr="005B17C0">
        <w:rPr>
          <w:i/>
          <w:noProof/>
        </w:rPr>
        <w:t>-</w:t>
      </w:r>
      <w:r w:rsidRPr="005B17C0">
        <w:rPr>
          <w:i/>
          <w:noProof/>
        </w:rPr>
        <w:tab/>
        <w:t>onDurationTimerSCPTM</w:t>
      </w:r>
      <w:r w:rsidRPr="005B17C0">
        <w:rPr>
          <w:noProof/>
        </w:rPr>
        <w:t xml:space="preserve"> or </w:t>
      </w:r>
      <w:r w:rsidRPr="005B17C0">
        <w:rPr>
          <w:i/>
          <w:noProof/>
        </w:rPr>
        <w:t>drx-InactivityTimerSCPTM</w:t>
      </w:r>
      <w:r w:rsidRPr="005B17C0">
        <w:rPr>
          <w:noProof/>
        </w:rPr>
        <w:t xml:space="preserve"> is running.</w:t>
      </w:r>
    </w:p>
    <w:p w14:paraId="2516E260" w14:textId="77777777" w:rsidR="00A30C57" w:rsidRPr="005B17C0" w:rsidRDefault="00A30C57" w:rsidP="00A30C57">
      <w:pPr>
        <w:rPr>
          <w:noProof/>
        </w:rPr>
      </w:pPr>
      <w:r w:rsidRPr="005B17C0">
        <w:rPr>
          <w:noProof/>
        </w:rPr>
        <w:t>When DRX is configured</w:t>
      </w:r>
      <w:r w:rsidRPr="005B17C0">
        <w:rPr>
          <w:noProof/>
          <w:lang w:eastAsia="zh-CN"/>
        </w:rPr>
        <w:t xml:space="preserve"> for a G-RNTI </w:t>
      </w:r>
      <w:r w:rsidR="00A135D6" w:rsidRPr="005B17C0">
        <w:rPr>
          <w:noProof/>
          <w:lang w:eastAsia="zh-CN"/>
        </w:rPr>
        <w:t xml:space="preserve">or for SC-RNTI </w:t>
      </w:r>
      <w:r w:rsidRPr="005B17C0">
        <w:rPr>
          <w:noProof/>
          <w:lang w:eastAsia="zh-CN"/>
        </w:rPr>
        <w:t>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the MAC entity shall for each subframe</w:t>
      </w:r>
      <w:r w:rsidRPr="005B17C0">
        <w:rPr>
          <w:noProof/>
          <w:lang w:eastAsia="zh-CN"/>
        </w:rPr>
        <w:t xml:space="preserve"> for this G-RNTI</w:t>
      </w:r>
      <w:r w:rsidR="00F14904" w:rsidRPr="005B17C0">
        <w:rPr>
          <w:lang w:eastAsia="zh-CN"/>
        </w:rPr>
        <w:t xml:space="preserve"> or SC-RNTI</w:t>
      </w:r>
      <w:r w:rsidRPr="005B17C0">
        <w:rPr>
          <w:noProof/>
        </w:rPr>
        <w:t>:</w:t>
      </w:r>
    </w:p>
    <w:p w14:paraId="79F73AD6" w14:textId="77777777" w:rsidR="00A30C57" w:rsidRPr="005B17C0" w:rsidRDefault="00A30C57" w:rsidP="00A30C57">
      <w:pPr>
        <w:pStyle w:val="B1"/>
        <w:rPr>
          <w:noProof/>
        </w:rPr>
      </w:pPr>
      <w:r w:rsidRPr="005B17C0">
        <w:rPr>
          <w:noProof/>
        </w:rPr>
        <w:t>-</w:t>
      </w:r>
      <w:r w:rsidRPr="005B17C0">
        <w:rPr>
          <w:noProof/>
        </w:rPr>
        <w:tab/>
        <w:t>if [(</w:t>
      </w:r>
      <w:r w:rsidR="00F924C5" w:rsidRPr="005B17C0">
        <w:rPr>
          <w:noProof/>
        </w:rPr>
        <w:t xml:space="preserve">H-SFN * 10240 + </w:t>
      </w:r>
      <w:r w:rsidRPr="005B17C0">
        <w:rPr>
          <w:noProof/>
        </w:rPr>
        <w:t>SFN * 10) + subframe number] modulo (</w:t>
      </w:r>
      <w:r w:rsidRPr="005B17C0">
        <w:rPr>
          <w:i/>
          <w:noProof/>
        </w:rPr>
        <w:t>SC</w:t>
      </w:r>
      <w:r w:rsidR="00A135D6" w:rsidRPr="005B17C0">
        <w:rPr>
          <w:i/>
          <w:noProof/>
        </w:rPr>
        <w:t>PTM</w:t>
      </w:r>
      <w:r w:rsidRPr="005B17C0">
        <w:rPr>
          <w:i/>
          <w:noProof/>
        </w:rPr>
        <w:t>-SchedulingCycle</w:t>
      </w:r>
      <w:r w:rsidRPr="005B17C0">
        <w:rPr>
          <w:noProof/>
        </w:rPr>
        <w:t xml:space="preserve">) = </w:t>
      </w:r>
      <w:r w:rsidRPr="005B17C0">
        <w:rPr>
          <w:i/>
          <w:noProof/>
        </w:rPr>
        <w:t>SC</w:t>
      </w:r>
      <w:r w:rsidR="00A135D6" w:rsidRPr="005B17C0">
        <w:rPr>
          <w:i/>
          <w:noProof/>
        </w:rPr>
        <w:t>PTM</w:t>
      </w:r>
      <w:r w:rsidRPr="005B17C0">
        <w:rPr>
          <w:i/>
          <w:noProof/>
        </w:rPr>
        <w:t>-SchedulingOffset</w:t>
      </w:r>
      <w:r w:rsidRPr="005B17C0">
        <w:rPr>
          <w:noProof/>
        </w:rPr>
        <w:t>:</w:t>
      </w:r>
    </w:p>
    <w:p w14:paraId="1C992C44" w14:textId="77777777" w:rsidR="00A30C57" w:rsidRPr="005B17C0" w:rsidRDefault="00A30C57" w:rsidP="00A30C57">
      <w:pPr>
        <w:pStyle w:val="B2"/>
        <w:rPr>
          <w:noProof/>
        </w:rPr>
      </w:pPr>
      <w:r w:rsidRPr="005B17C0">
        <w:rPr>
          <w:noProof/>
        </w:rPr>
        <w:t>-</w:t>
      </w:r>
      <w:r w:rsidRPr="005B17C0">
        <w:rPr>
          <w:noProof/>
        </w:rPr>
        <w:tab/>
        <w:t xml:space="preserve">start </w:t>
      </w:r>
      <w:r w:rsidRPr="005B17C0">
        <w:rPr>
          <w:i/>
          <w:noProof/>
        </w:rPr>
        <w:t>onDurationTimerSCPTM</w:t>
      </w:r>
      <w:r w:rsidRPr="005B17C0">
        <w:rPr>
          <w:noProof/>
        </w:rPr>
        <w:t>.</w:t>
      </w:r>
    </w:p>
    <w:p w14:paraId="3B43DE62" w14:textId="77777777" w:rsidR="00A30C57" w:rsidRPr="005B17C0" w:rsidRDefault="00A30C57" w:rsidP="00A30C57">
      <w:pPr>
        <w:pStyle w:val="B1"/>
        <w:rPr>
          <w:noProof/>
          <w:lang w:eastAsia="zh-CN"/>
        </w:rPr>
      </w:pPr>
      <w:r w:rsidRPr="005B17C0">
        <w:rPr>
          <w:noProof/>
        </w:rPr>
        <w:t>-</w:t>
      </w:r>
      <w:r w:rsidRPr="005B17C0">
        <w:rPr>
          <w:noProof/>
        </w:rPr>
        <w:tab/>
        <w:t>during the Active Time, for a PDCCH-subframe</w:t>
      </w:r>
      <w:r w:rsidRPr="005B17C0">
        <w:rPr>
          <w:noProof/>
          <w:lang w:eastAsia="zh-CN"/>
        </w:rPr>
        <w:t>:</w:t>
      </w:r>
    </w:p>
    <w:p w14:paraId="35B7197D" w14:textId="77777777" w:rsidR="00A30C57" w:rsidRPr="005B17C0" w:rsidRDefault="00A30C57" w:rsidP="00A30C57">
      <w:pPr>
        <w:pStyle w:val="B2"/>
        <w:rPr>
          <w:noProof/>
        </w:rPr>
      </w:pPr>
      <w:r w:rsidRPr="005B17C0">
        <w:rPr>
          <w:noProof/>
        </w:rPr>
        <w:t>-</w:t>
      </w:r>
      <w:r w:rsidRPr="005B17C0">
        <w:rPr>
          <w:noProof/>
        </w:rPr>
        <w:tab/>
        <w:t>monitor the PDCCH;</w:t>
      </w:r>
    </w:p>
    <w:p w14:paraId="4C59999D" w14:textId="77777777" w:rsidR="00F924C5" w:rsidRPr="005B17C0" w:rsidRDefault="00A30C57" w:rsidP="00F924C5">
      <w:pPr>
        <w:pStyle w:val="B2"/>
        <w:rPr>
          <w:noProof/>
        </w:rPr>
      </w:pPr>
      <w:r w:rsidRPr="005B17C0">
        <w:rPr>
          <w:noProof/>
        </w:rPr>
        <w:t>-</w:t>
      </w:r>
      <w:r w:rsidRPr="005B17C0">
        <w:rPr>
          <w:noProof/>
        </w:rPr>
        <w:tab/>
        <w:t>if the PDCCH indicates a DL transmission:</w:t>
      </w:r>
    </w:p>
    <w:p w14:paraId="246707A2" w14:textId="77777777" w:rsidR="00F924C5" w:rsidRPr="005B17C0" w:rsidRDefault="00F924C5" w:rsidP="00F924C5">
      <w:pPr>
        <w:pStyle w:val="B3"/>
        <w:rPr>
          <w:noProof/>
        </w:rPr>
      </w:pPr>
      <w:r w:rsidRPr="005B17C0">
        <w:rPr>
          <w:noProof/>
        </w:rPr>
        <w:t>-</w:t>
      </w:r>
      <w:r w:rsidRPr="005B17C0">
        <w:rPr>
          <w:noProof/>
        </w:rPr>
        <w:tab/>
        <w:t>if the UE is</w:t>
      </w:r>
      <w:r w:rsidRPr="005B17C0">
        <w:t xml:space="preserve"> a</w:t>
      </w:r>
      <w:r w:rsidRPr="005B17C0">
        <w:rPr>
          <w:noProof/>
        </w:rPr>
        <w:t xml:space="preserve"> BL UE or a UE in enhanced coverage:</w:t>
      </w:r>
    </w:p>
    <w:p w14:paraId="1F9CA566" w14:textId="77777777" w:rsidR="00F924C5" w:rsidRPr="005B17C0" w:rsidRDefault="002E5849" w:rsidP="00F924C5">
      <w:pPr>
        <w:pStyle w:val="B4"/>
        <w:rPr>
          <w:noProof/>
        </w:rPr>
      </w:pPr>
      <w:r w:rsidRPr="005B17C0">
        <w:rPr>
          <w:noProof/>
        </w:rPr>
        <w:t>-</w:t>
      </w:r>
      <w:r w:rsidR="00F924C5" w:rsidRPr="005B17C0">
        <w:rPr>
          <w:noProof/>
        </w:rPr>
        <w:tab/>
        <w:t xml:space="preserve">start or re-start the </w:t>
      </w:r>
      <w:r w:rsidR="00F924C5" w:rsidRPr="005B17C0">
        <w:rPr>
          <w:i/>
          <w:noProof/>
        </w:rPr>
        <w:t>drx-InactivityTimerSCPTM</w:t>
      </w:r>
      <w:r w:rsidR="00F924C5" w:rsidRPr="005B17C0">
        <w:rPr>
          <w:noProof/>
        </w:rPr>
        <w:t xml:space="preserve"> in the</w:t>
      </w:r>
      <w:r w:rsidR="00246184" w:rsidRPr="005B17C0">
        <w:rPr>
          <w:noProof/>
        </w:rPr>
        <w:t xml:space="preserve"> </w:t>
      </w:r>
      <w:r w:rsidR="00F924C5" w:rsidRPr="005B17C0">
        <w:rPr>
          <w:noProof/>
        </w:rPr>
        <w:t>subframe containing the last repetition of the corresponding PDSCH reception.</w:t>
      </w:r>
    </w:p>
    <w:p w14:paraId="578201D6" w14:textId="77777777" w:rsidR="00F924C5" w:rsidRPr="005B17C0" w:rsidRDefault="00F924C5" w:rsidP="00F924C5">
      <w:pPr>
        <w:pStyle w:val="B3"/>
      </w:pPr>
      <w:r w:rsidRPr="005B17C0">
        <w:rPr>
          <w:noProof/>
        </w:rPr>
        <w:t>-</w:t>
      </w:r>
      <w:r w:rsidRPr="005B17C0">
        <w:rPr>
          <w:noProof/>
        </w:rPr>
        <w:tab/>
        <w:t>if the UE is</w:t>
      </w:r>
      <w:r w:rsidRPr="005B17C0">
        <w:t xml:space="preserve"> an NB-IoT UE:</w:t>
      </w:r>
    </w:p>
    <w:p w14:paraId="318D4908"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onDurationTimerSCPTM</w:t>
      </w:r>
      <w:r w:rsidRPr="005B17C0">
        <w:rPr>
          <w:noProof/>
        </w:rPr>
        <w:t>;</w:t>
      </w:r>
    </w:p>
    <w:p w14:paraId="14378D07"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drx-InactivityTimerSCPTM</w:t>
      </w:r>
      <w:r w:rsidRPr="005B17C0">
        <w:rPr>
          <w:noProof/>
        </w:rPr>
        <w:t>;</w:t>
      </w:r>
    </w:p>
    <w:p w14:paraId="322A0635" w14:textId="77777777" w:rsidR="00F924C5" w:rsidRPr="005B17C0" w:rsidRDefault="00EE72FA" w:rsidP="00F924C5">
      <w:pPr>
        <w:pStyle w:val="B4"/>
        <w:rPr>
          <w:noProof/>
        </w:rPr>
      </w:pPr>
      <w:r w:rsidRPr="005B17C0">
        <w:rPr>
          <w:noProof/>
        </w:rPr>
        <w:t>-</w:t>
      </w:r>
      <w:r w:rsidR="00F924C5" w:rsidRPr="005B17C0">
        <w:rPr>
          <w:noProof/>
        </w:rPr>
        <w:tab/>
        <w:t xml:space="preserve">start the </w:t>
      </w:r>
      <w:r w:rsidR="00F924C5" w:rsidRPr="005B17C0">
        <w:rPr>
          <w:i/>
          <w:noProof/>
        </w:rPr>
        <w:t>drx-InactivityTimerSCPTM</w:t>
      </w:r>
      <w:r w:rsidR="00F924C5" w:rsidRPr="005B17C0">
        <w:rPr>
          <w:noProof/>
        </w:rPr>
        <w:t xml:space="preserve"> in the first subframe of the next PDCCH occasion following the</w:t>
      </w:r>
      <w:r w:rsidR="00246184" w:rsidRPr="005B17C0">
        <w:rPr>
          <w:noProof/>
        </w:rPr>
        <w:t xml:space="preserve"> </w:t>
      </w:r>
      <w:r w:rsidR="00F924C5" w:rsidRPr="005B17C0">
        <w:rPr>
          <w:noProof/>
        </w:rPr>
        <w:t>subframe containing the last repetition of the corresponding PDSCH reception.</w:t>
      </w:r>
    </w:p>
    <w:p w14:paraId="113CEFBB" w14:textId="77777777" w:rsidR="00A30C57" w:rsidRPr="005B17C0" w:rsidRDefault="00F924C5" w:rsidP="00F924C5">
      <w:pPr>
        <w:pStyle w:val="B3"/>
        <w:rPr>
          <w:noProof/>
        </w:rPr>
      </w:pPr>
      <w:r w:rsidRPr="005B17C0">
        <w:rPr>
          <w:noProof/>
        </w:rPr>
        <w:t>-</w:t>
      </w:r>
      <w:r w:rsidRPr="005B17C0">
        <w:rPr>
          <w:noProof/>
        </w:rPr>
        <w:tab/>
        <w:t>else:</w:t>
      </w:r>
    </w:p>
    <w:p w14:paraId="69C58F8E" w14:textId="77777777" w:rsidR="00BA7602" w:rsidRPr="005B17C0" w:rsidRDefault="00A30C57" w:rsidP="00F924C5">
      <w:pPr>
        <w:pStyle w:val="B4"/>
        <w:rPr>
          <w:noProof/>
        </w:rPr>
      </w:pPr>
      <w:r w:rsidRPr="005B17C0">
        <w:rPr>
          <w:noProof/>
        </w:rPr>
        <w:t>-</w:t>
      </w:r>
      <w:r w:rsidRPr="005B17C0">
        <w:rPr>
          <w:noProof/>
        </w:rPr>
        <w:tab/>
        <w:t xml:space="preserve">start or restart </w:t>
      </w:r>
      <w:r w:rsidRPr="005B17C0">
        <w:rPr>
          <w:i/>
          <w:noProof/>
        </w:rPr>
        <w:t>drx-InactivityTimerSCPTM</w:t>
      </w:r>
      <w:r w:rsidRPr="005B17C0">
        <w:rPr>
          <w:noProof/>
        </w:rPr>
        <w:t>.</w:t>
      </w:r>
    </w:p>
    <w:p w14:paraId="5B212462" w14:textId="77777777" w:rsidR="00F924C5" w:rsidRPr="005B17C0" w:rsidRDefault="00F924C5" w:rsidP="00F924C5">
      <w:pPr>
        <w:pStyle w:val="NO"/>
        <w:rPr>
          <w:lang w:eastAsia="ko-KR"/>
        </w:rPr>
      </w:pPr>
      <w:r w:rsidRPr="005B17C0">
        <w:rPr>
          <w:lang w:eastAsia="ko-KR"/>
        </w:rPr>
        <w:t>NOTE:</w:t>
      </w:r>
      <w:r w:rsidRPr="005B17C0">
        <w:rPr>
          <w:lang w:eastAsia="ko-KR"/>
        </w:rPr>
        <w:tab/>
        <w:t>If H-SFN is not configured its value is set to 0 in the calculation of the starting subframe.</w:t>
      </w:r>
    </w:p>
    <w:p w14:paraId="217DAFBA" w14:textId="77777777" w:rsidR="00ED2C6E" w:rsidRPr="005B17C0" w:rsidRDefault="00ED2C6E" w:rsidP="00707196">
      <w:pPr>
        <w:pStyle w:val="Heading2"/>
        <w:rPr>
          <w:noProof/>
        </w:rPr>
      </w:pPr>
      <w:bookmarkStart w:id="522" w:name="_Toc29242979"/>
      <w:bookmarkStart w:id="523" w:name="_Toc37256240"/>
      <w:bookmarkStart w:id="524" w:name="_Toc37256394"/>
      <w:bookmarkStart w:id="525" w:name="_Toc46500333"/>
      <w:bookmarkStart w:id="526" w:name="_Toc52536242"/>
      <w:bookmarkStart w:id="527" w:name="_Toc83651798"/>
      <w:r w:rsidRPr="005B17C0">
        <w:rPr>
          <w:noProof/>
        </w:rPr>
        <w:t>5.8</w:t>
      </w:r>
      <w:r w:rsidRPr="005B17C0">
        <w:rPr>
          <w:noProof/>
        </w:rPr>
        <w:tab/>
        <w:t>MAC reconfiguration</w:t>
      </w:r>
      <w:bookmarkEnd w:id="522"/>
      <w:bookmarkEnd w:id="523"/>
      <w:bookmarkEnd w:id="524"/>
      <w:bookmarkEnd w:id="525"/>
      <w:bookmarkEnd w:id="526"/>
      <w:bookmarkEnd w:id="527"/>
    </w:p>
    <w:p w14:paraId="6DCB2A2A" w14:textId="77777777" w:rsidR="00834D1C" w:rsidRPr="005B17C0" w:rsidRDefault="0011430E" w:rsidP="00707196">
      <w:r w:rsidRPr="005B17C0">
        <w:t>When</w:t>
      </w:r>
      <w:r w:rsidR="00834D1C" w:rsidRPr="005B17C0">
        <w:t xml:space="preserve"> a reconfiguration of the MAC entity is requested by upper layers, the </w:t>
      </w:r>
      <w:r w:rsidR="008211B7" w:rsidRPr="005B17C0">
        <w:rPr>
          <w:noProof/>
        </w:rPr>
        <w:t>MAC entity</w:t>
      </w:r>
      <w:r w:rsidR="00834D1C" w:rsidRPr="005B17C0">
        <w:t xml:space="preserve"> shall:</w:t>
      </w:r>
    </w:p>
    <w:p w14:paraId="261D84EC" w14:textId="77777777" w:rsidR="003E1D13" w:rsidRPr="005B17C0" w:rsidRDefault="003E1D13" w:rsidP="00707196">
      <w:pPr>
        <w:pStyle w:val="B1"/>
      </w:pPr>
      <w:r w:rsidRPr="005B17C0">
        <w:t>-</w:t>
      </w:r>
      <w:r w:rsidRPr="005B17C0">
        <w:tab/>
        <w:t>upon addition of an SCell, initialize the corresponding HARQ entity;</w:t>
      </w:r>
    </w:p>
    <w:p w14:paraId="5581085B" w14:textId="77777777" w:rsidR="003E1D13" w:rsidRPr="005B17C0" w:rsidRDefault="003E1D13" w:rsidP="00707196">
      <w:pPr>
        <w:pStyle w:val="B1"/>
      </w:pPr>
      <w:r w:rsidRPr="005B17C0">
        <w:t>-</w:t>
      </w:r>
      <w:r w:rsidRPr="005B17C0">
        <w:tab/>
        <w:t>upon removal of an SCell, remove the corresponding HARQ entity;</w:t>
      </w:r>
    </w:p>
    <w:p w14:paraId="522A74DB" w14:textId="77777777" w:rsidR="0011430E" w:rsidRPr="005B17C0" w:rsidRDefault="0011430E" w:rsidP="00707196">
      <w:pPr>
        <w:pStyle w:val="B1"/>
      </w:pPr>
      <w:r w:rsidRPr="005B17C0">
        <w:t>-</w:t>
      </w:r>
      <w:r w:rsidRPr="005B17C0">
        <w:tab/>
        <w:t>for timers apply the new value when the timer is (re)started;</w:t>
      </w:r>
    </w:p>
    <w:p w14:paraId="41D1E1AE" w14:textId="77777777" w:rsidR="0011430E" w:rsidRPr="005B17C0" w:rsidRDefault="0011430E" w:rsidP="00707196">
      <w:pPr>
        <w:pStyle w:val="B1"/>
      </w:pPr>
      <w:r w:rsidRPr="005B17C0">
        <w:t>-</w:t>
      </w:r>
      <w:r w:rsidRPr="005B17C0">
        <w:tab/>
        <w:t>when counters are initialized apply the new maximum parameter value;</w:t>
      </w:r>
    </w:p>
    <w:p w14:paraId="2BCBAE2C" w14:textId="77777777" w:rsidR="0011430E" w:rsidRPr="005B17C0" w:rsidRDefault="0011430E" w:rsidP="00707196">
      <w:pPr>
        <w:pStyle w:val="B1"/>
      </w:pPr>
      <w:r w:rsidRPr="005B17C0">
        <w:t>-</w:t>
      </w:r>
      <w:r w:rsidRPr="005B17C0">
        <w:tab/>
        <w:t xml:space="preserve">for other parameters, </w:t>
      </w:r>
      <w:r w:rsidR="00834D1C" w:rsidRPr="005B17C0">
        <w:t>apply immediately the configurations received from upper layers.</w:t>
      </w:r>
    </w:p>
    <w:p w14:paraId="3FE59F48" w14:textId="77777777" w:rsidR="00ED2C6E" w:rsidRPr="005B17C0" w:rsidRDefault="00ED2C6E" w:rsidP="00707196">
      <w:pPr>
        <w:pStyle w:val="Heading2"/>
        <w:rPr>
          <w:noProof/>
        </w:rPr>
      </w:pPr>
      <w:bookmarkStart w:id="528" w:name="_Toc29242980"/>
      <w:bookmarkStart w:id="529" w:name="_Toc37256241"/>
      <w:bookmarkStart w:id="530" w:name="_Toc37256395"/>
      <w:bookmarkStart w:id="531" w:name="_Toc46500334"/>
      <w:bookmarkStart w:id="532" w:name="_Toc52536243"/>
      <w:bookmarkStart w:id="533" w:name="_Toc83651799"/>
      <w:r w:rsidRPr="005B17C0">
        <w:rPr>
          <w:noProof/>
        </w:rPr>
        <w:lastRenderedPageBreak/>
        <w:t>5.9</w:t>
      </w:r>
      <w:r w:rsidRPr="005B17C0">
        <w:rPr>
          <w:noProof/>
        </w:rPr>
        <w:tab/>
        <w:t>MAC Reset</w:t>
      </w:r>
      <w:bookmarkEnd w:id="528"/>
      <w:bookmarkEnd w:id="529"/>
      <w:bookmarkEnd w:id="530"/>
      <w:bookmarkEnd w:id="531"/>
      <w:bookmarkEnd w:id="532"/>
      <w:bookmarkEnd w:id="533"/>
    </w:p>
    <w:p w14:paraId="671C6A11" w14:textId="77777777" w:rsidR="00834D1C" w:rsidRPr="005B17C0" w:rsidRDefault="00834D1C" w:rsidP="00707196">
      <w:r w:rsidRPr="005B17C0">
        <w:t xml:space="preserve">If a reset of the MAC entity is requested by upper layers, the </w:t>
      </w:r>
      <w:r w:rsidR="008211B7" w:rsidRPr="005B17C0">
        <w:rPr>
          <w:noProof/>
        </w:rPr>
        <w:t>MAC entity</w:t>
      </w:r>
      <w:r w:rsidRPr="005B17C0">
        <w:t xml:space="preserve"> shall:</w:t>
      </w:r>
    </w:p>
    <w:p w14:paraId="481DF102" w14:textId="77777777" w:rsidR="00834D1C" w:rsidRPr="005B17C0" w:rsidRDefault="00834D1C" w:rsidP="00707196">
      <w:pPr>
        <w:pStyle w:val="B1"/>
      </w:pPr>
      <w:r w:rsidRPr="005B17C0">
        <w:t>-</w:t>
      </w:r>
      <w:r w:rsidRPr="005B17C0">
        <w:tab/>
        <w:t>initialize Bj for each logical channel to zero;</w:t>
      </w:r>
    </w:p>
    <w:p w14:paraId="3FB3A39B" w14:textId="77777777" w:rsidR="00834D1C" w:rsidRPr="005B17C0" w:rsidRDefault="00834D1C" w:rsidP="00707196">
      <w:pPr>
        <w:pStyle w:val="B1"/>
      </w:pPr>
      <w:r w:rsidRPr="005B17C0">
        <w:t>-</w:t>
      </w:r>
      <w:r w:rsidRPr="005B17C0">
        <w:tab/>
      </w:r>
      <w:r w:rsidR="00FC348B" w:rsidRPr="005B17C0">
        <w:t xml:space="preserve">except for </w:t>
      </w:r>
      <w:r w:rsidR="00FC348B" w:rsidRPr="005B17C0">
        <w:rPr>
          <w:i/>
          <w:iCs/>
        </w:rPr>
        <w:t>pur-</w:t>
      </w:r>
      <w:r w:rsidR="004154D0" w:rsidRPr="005B17C0">
        <w:rPr>
          <w:i/>
          <w:iCs/>
        </w:rPr>
        <w:t>TimeAlignmentTimer</w:t>
      </w:r>
      <w:r w:rsidR="00FC348B" w:rsidRPr="005B17C0">
        <w:rPr>
          <w:i/>
          <w:iCs/>
        </w:rPr>
        <w:t xml:space="preserve">, </w:t>
      </w:r>
      <w:r w:rsidR="00FC348B" w:rsidRPr="005B17C0">
        <w:t>if configured</w:t>
      </w:r>
      <w:r w:rsidR="00FC348B" w:rsidRPr="005B17C0">
        <w:rPr>
          <w:i/>
          <w:iCs/>
        </w:rPr>
        <w:t xml:space="preserve">, </w:t>
      </w:r>
      <w:r w:rsidRPr="005B17C0">
        <w:t xml:space="preserve">stop </w:t>
      </w:r>
      <w:r w:rsidR="004A7191" w:rsidRPr="005B17C0">
        <w:t>(if running)</w:t>
      </w:r>
      <w:r w:rsidR="00453397" w:rsidRPr="005B17C0">
        <w:t xml:space="preserve"> </w:t>
      </w:r>
      <w:r w:rsidRPr="005B17C0">
        <w:t>all timers;</w:t>
      </w:r>
    </w:p>
    <w:p w14:paraId="69984EE4" w14:textId="77777777" w:rsidR="00834D1C" w:rsidRPr="005B17C0" w:rsidRDefault="00834D1C" w:rsidP="00707196">
      <w:pPr>
        <w:pStyle w:val="B1"/>
      </w:pPr>
      <w:r w:rsidRPr="005B17C0">
        <w:t>-</w:t>
      </w:r>
      <w:r w:rsidRPr="005B17C0">
        <w:tab/>
      </w:r>
      <w:r w:rsidR="004154D0" w:rsidRPr="005B17C0">
        <w:t xml:space="preserve">except for </w:t>
      </w:r>
      <w:r w:rsidR="004154D0" w:rsidRPr="005B17C0">
        <w:rPr>
          <w:i/>
          <w:iCs/>
        </w:rPr>
        <w:t xml:space="preserve">pur-TimeAlignmentTimer, </w:t>
      </w:r>
      <w:r w:rsidR="004154D0" w:rsidRPr="005B17C0">
        <w:t>if configured</w:t>
      </w:r>
      <w:r w:rsidR="004154D0" w:rsidRPr="005B17C0">
        <w:rPr>
          <w:i/>
          <w:iCs/>
        </w:rPr>
        <w:t xml:space="preserve">, </w:t>
      </w:r>
      <w:r w:rsidRPr="005B17C0">
        <w:t>consider</w:t>
      </w:r>
      <w:r w:rsidR="00CB79E6" w:rsidRPr="005B17C0">
        <w:t xml:space="preserve"> all</w:t>
      </w:r>
      <w:r w:rsidRPr="005B17C0">
        <w:t xml:space="preserve"> </w:t>
      </w:r>
      <w:r w:rsidR="001B3339" w:rsidRPr="005B17C0">
        <w:rPr>
          <w:i/>
          <w:noProof/>
        </w:rPr>
        <w:t>timeAlignmentTimer</w:t>
      </w:r>
      <w:r w:rsidR="00F90C01" w:rsidRPr="005B17C0">
        <w:rPr>
          <w:iCs/>
          <w:noProof/>
        </w:rPr>
        <w:t>s</w:t>
      </w:r>
      <w:r w:rsidR="001B3339" w:rsidRPr="005B17C0">
        <w:rPr>
          <w:i/>
          <w:noProof/>
        </w:rPr>
        <w:t xml:space="preserve"> </w:t>
      </w:r>
      <w:r w:rsidRPr="005B17C0">
        <w:t xml:space="preserve">as expired and perform the corresponding actions in </w:t>
      </w:r>
      <w:r w:rsidR="006D2D97" w:rsidRPr="005B17C0">
        <w:t>clause</w:t>
      </w:r>
      <w:r w:rsidR="004A7191" w:rsidRPr="005B17C0">
        <w:t xml:space="preserve"> </w:t>
      </w:r>
      <w:r w:rsidRPr="005B17C0">
        <w:t>5.2;</w:t>
      </w:r>
    </w:p>
    <w:p w14:paraId="13177C03" w14:textId="77777777" w:rsidR="00485132" w:rsidRPr="005B17C0" w:rsidRDefault="00485132" w:rsidP="00707196">
      <w:pPr>
        <w:pStyle w:val="B1"/>
      </w:pPr>
      <w:r w:rsidRPr="005B17C0">
        <w:t>-</w:t>
      </w:r>
      <w:r w:rsidRPr="005B17C0">
        <w:tab/>
        <w:t>set the NDIs for all uplink HARQ processes to the value 0;</w:t>
      </w:r>
    </w:p>
    <w:p w14:paraId="06FD4A3F" w14:textId="77777777" w:rsidR="00834D1C" w:rsidRPr="005B17C0" w:rsidRDefault="00834D1C" w:rsidP="00707196">
      <w:pPr>
        <w:pStyle w:val="B1"/>
      </w:pPr>
      <w:r w:rsidRPr="005B17C0">
        <w:t>-</w:t>
      </w:r>
      <w:r w:rsidRPr="005B17C0">
        <w:tab/>
        <w:t>stop, if any, ongoing RACH procedure;</w:t>
      </w:r>
    </w:p>
    <w:p w14:paraId="3E160D7B" w14:textId="77777777" w:rsidR="008F7B72" w:rsidRPr="005B17C0" w:rsidRDefault="008F7B72" w:rsidP="00707196">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6F10032B" w14:textId="77777777" w:rsidR="00834D1C" w:rsidRPr="005B17C0" w:rsidRDefault="00834D1C" w:rsidP="00707196">
      <w:pPr>
        <w:pStyle w:val="B1"/>
      </w:pPr>
      <w:r w:rsidRPr="005B17C0">
        <w:t>-</w:t>
      </w:r>
      <w:r w:rsidRPr="005B17C0">
        <w:tab/>
        <w:t>flush Msg3 buffer;</w:t>
      </w:r>
    </w:p>
    <w:p w14:paraId="54568081" w14:textId="77777777" w:rsidR="00834D1C" w:rsidRPr="005B17C0" w:rsidRDefault="00834D1C" w:rsidP="00707196">
      <w:pPr>
        <w:pStyle w:val="B1"/>
      </w:pPr>
      <w:r w:rsidRPr="005B17C0">
        <w:t>-</w:t>
      </w:r>
      <w:r w:rsidRPr="005B17C0">
        <w:tab/>
        <w:t>cancel, if any, triggered Scheduling Request procedure;</w:t>
      </w:r>
    </w:p>
    <w:p w14:paraId="158CC6AF" w14:textId="77777777" w:rsidR="00834D1C" w:rsidRPr="005B17C0" w:rsidRDefault="00834D1C" w:rsidP="00707196">
      <w:pPr>
        <w:pStyle w:val="B1"/>
      </w:pPr>
      <w:r w:rsidRPr="005B17C0">
        <w:t>-</w:t>
      </w:r>
      <w:r w:rsidRPr="005B17C0">
        <w:tab/>
        <w:t>cancel, if any, triggered Buffer Status Reporting procedure;</w:t>
      </w:r>
    </w:p>
    <w:p w14:paraId="54AED7AD" w14:textId="77777777" w:rsidR="00834D1C" w:rsidRPr="005B17C0" w:rsidRDefault="00834D1C" w:rsidP="00707196">
      <w:pPr>
        <w:pStyle w:val="B1"/>
      </w:pPr>
      <w:r w:rsidRPr="005B17C0">
        <w:t>-</w:t>
      </w:r>
      <w:r w:rsidRPr="005B17C0">
        <w:tab/>
        <w:t>cancel, if any, triggered Power Headroom Reporting procedure;</w:t>
      </w:r>
    </w:p>
    <w:p w14:paraId="14F8F883" w14:textId="77777777" w:rsidR="0067274E" w:rsidRPr="005B17C0" w:rsidRDefault="0067274E" w:rsidP="00707196">
      <w:pPr>
        <w:pStyle w:val="B1"/>
      </w:pPr>
      <w:r w:rsidRPr="005B17C0">
        <w:t>-</w:t>
      </w:r>
      <w:r w:rsidRPr="005B17C0">
        <w:tab/>
        <w:t>cancel, if any, triggered Recommended bit rate query</w:t>
      </w:r>
      <w:r w:rsidRPr="005B17C0">
        <w:rPr>
          <w:lang w:eastAsia="ko-KR"/>
        </w:rPr>
        <w:t xml:space="preserve"> </w:t>
      </w:r>
      <w:r w:rsidRPr="005B17C0">
        <w:t>procedure;</w:t>
      </w:r>
    </w:p>
    <w:p w14:paraId="5294F937" w14:textId="177C41E7" w:rsidR="004A7191" w:rsidRPr="005B17C0" w:rsidRDefault="004A7191" w:rsidP="00707196">
      <w:pPr>
        <w:pStyle w:val="B1"/>
      </w:pPr>
      <w:r w:rsidRPr="005B17C0">
        <w:t>-</w:t>
      </w:r>
      <w:r w:rsidRPr="005B17C0">
        <w:tab/>
        <w:t>flush the soft buffers for all DL HARQ processes;</w:t>
      </w:r>
    </w:p>
    <w:p w14:paraId="38298600" w14:textId="77777777" w:rsidR="004A7191" w:rsidRPr="005B17C0" w:rsidRDefault="004A7191" w:rsidP="00707196">
      <w:pPr>
        <w:pStyle w:val="B1"/>
      </w:pPr>
      <w:r w:rsidRPr="005B17C0">
        <w:t>-</w:t>
      </w:r>
      <w:r w:rsidRPr="005B17C0">
        <w:tab/>
        <w:t>for each DL HARQ process, consider the next received transmission for a TB as the very first transmission;</w:t>
      </w:r>
    </w:p>
    <w:p w14:paraId="2C0691BB" w14:textId="77777777" w:rsidR="00834D1C" w:rsidRPr="005B17C0" w:rsidRDefault="00834D1C" w:rsidP="00707196">
      <w:pPr>
        <w:pStyle w:val="B1"/>
      </w:pPr>
      <w:r w:rsidRPr="005B17C0">
        <w:t>-</w:t>
      </w:r>
      <w:r w:rsidRPr="005B17C0">
        <w:tab/>
        <w:t>release, if any, Temporary C-RNTI.</w:t>
      </w:r>
    </w:p>
    <w:p w14:paraId="131183B6" w14:textId="77777777" w:rsidR="00FA2E4F" w:rsidRPr="005B17C0" w:rsidRDefault="00FA2E4F" w:rsidP="00FA2E4F">
      <w:r w:rsidRPr="005B17C0">
        <w:t xml:space="preserve">If a partial reset of the MAC entity is requested by upper layers, for a serving cell, the </w:t>
      </w:r>
      <w:r w:rsidRPr="005B17C0">
        <w:rPr>
          <w:noProof/>
        </w:rPr>
        <w:t>MAC entity</w:t>
      </w:r>
      <w:r w:rsidRPr="005B17C0">
        <w:t xml:space="preserve"> shall for the serving cell:</w:t>
      </w:r>
    </w:p>
    <w:p w14:paraId="21F68941" w14:textId="77777777" w:rsidR="00FA2E4F" w:rsidRPr="005B17C0" w:rsidRDefault="00FA2E4F" w:rsidP="00FA2E4F">
      <w:pPr>
        <w:pStyle w:val="B1"/>
      </w:pPr>
      <w:r w:rsidRPr="005B17C0">
        <w:t>-</w:t>
      </w:r>
      <w:r w:rsidRPr="005B17C0">
        <w:tab/>
        <w:t>set the NDIs for all uplink HARQ processes to the value 0;</w:t>
      </w:r>
    </w:p>
    <w:p w14:paraId="09FC3591" w14:textId="77777777" w:rsidR="00FA2E4F" w:rsidRPr="005B17C0" w:rsidRDefault="00FA2E4F" w:rsidP="00FA2E4F">
      <w:pPr>
        <w:pStyle w:val="B1"/>
      </w:pPr>
      <w:r w:rsidRPr="005B17C0">
        <w:t>-</w:t>
      </w:r>
      <w:r w:rsidRPr="005B17C0">
        <w:tab/>
        <w:t>flush all UL HARQ buffers;</w:t>
      </w:r>
    </w:p>
    <w:p w14:paraId="2B9FC2EF" w14:textId="77777777" w:rsidR="00FA2E4F" w:rsidRPr="005B17C0" w:rsidRDefault="00FA2E4F" w:rsidP="00FA2E4F">
      <w:pPr>
        <w:pStyle w:val="B1"/>
      </w:pPr>
      <w:r w:rsidRPr="005B17C0">
        <w:t>-</w:t>
      </w:r>
      <w:r w:rsidRPr="005B17C0">
        <w:tab/>
        <w:t xml:space="preserve">stop all running </w:t>
      </w:r>
      <w:r w:rsidRPr="005B17C0">
        <w:rPr>
          <w:i/>
        </w:rPr>
        <w:t>drx-ULRetransmissionTimers</w:t>
      </w:r>
      <w:r w:rsidRPr="005B17C0">
        <w:t>;</w:t>
      </w:r>
    </w:p>
    <w:p w14:paraId="2B061AB3" w14:textId="77777777" w:rsidR="00FA2E4F" w:rsidRPr="005B17C0" w:rsidRDefault="00FA2E4F" w:rsidP="00FA2E4F">
      <w:pPr>
        <w:pStyle w:val="B1"/>
      </w:pPr>
      <w:r w:rsidRPr="005B17C0">
        <w:t>-</w:t>
      </w:r>
      <w:r w:rsidRPr="005B17C0">
        <w:tab/>
        <w:t>stop all running UL HARQ RTT timers;</w:t>
      </w:r>
    </w:p>
    <w:p w14:paraId="243B10A2" w14:textId="77777777" w:rsidR="00FA2E4F" w:rsidRPr="005B17C0" w:rsidRDefault="00FA2E4F" w:rsidP="00FA2E4F">
      <w:pPr>
        <w:pStyle w:val="B1"/>
      </w:pPr>
      <w:r w:rsidRPr="005B17C0">
        <w:t>-</w:t>
      </w:r>
      <w:r w:rsidRPr="005B17C0">
        <w:tab/>
        <w:t>stop, if any, ongoing RACH procedure;</w:t>
      </w:r>
    </w:p>
    <w:p w14:paraId="08F9D4E5" w14:textId="77777777" w:rsidR="00FA2E4F" w:rsidRPr="005B17C0" w:rsidRDefault="00FA2E4F" w:rsidP="00FA2E4F">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736917F3" w14:textId="77777777" w:rsidR="00FA2E4F" w:rsidRPr="005B17C0" w:rsidRDefault="00FA2E4F" w:rsidP="00FA2E4F">
      <w:pPr>
        <w:pStyle w:val="B1"/>
      </w:pPr>
      <w:r w:rsidRPr="005B17C0">
        <w:t>-</w:t>
      </w:r>
      <w:r w:rsidRPr="005B17C0">
        <w:tab/>
        <w:t>flush Msg3 buffer;</w:t>
      </w:r>
    </w:p>
    <w:p w14:paraId="21C8BF6A" w14:textId="77777777" w:rsidR="00FA2E4F" w:rsidRPr="005B17C0" w:rsidRDefault="00FA2E4F" w:rsidP="00FA2E4F">
      <w:pPr>
        <w:pStyle w:val="B1"/>
      </w:pPr>
      <w:r w:rsidRPr="005B17C0">
        <w:t>-</w:t>
      </w:r>
      <w:r w:rsidRPr="005B17C0">
        <w:tab/>
        <w:t>release, if any, Temporary C-RNTI.</w:t>
      </w:r>
    </w:p>
    <w:p w14:paraId="2D63FBFB" w14:textId="77777777" w:rsidR="00674294" w:rsidRPr="005B17C0" w:rsidRDefault="00674294" w:rsidP="00707196">
      <w:pPr>
        <w:pStyle w:val="Heading2"/>
        <w:rPr>
          <w:noProof/>
          <w:lang w:eastAsia="zh-CN"/>
        </w:rPr>
      </w:pPr>
      <w:bookmarkStart w:id="534" w:name="_Toc29242981"/>
      <w:bookmarkStart w:id="535" w:name="_Toc37256242"/>
      <w:bookmarkStart w:id="536" w:name="_Toc37256396"/>
      <w:bookmarkStart w:id="537" w:name="_Toc46500335"/>
      <w:bookmarkStart w:id="538" w:name="_Toc52536244"/>
      <w:bookmarkStart w:id="539" w:name="_Toc83651800"/>
      <w:r w:rsidRPr="005B17C0">
        <w:rPr>
          <w:noProof/>
        </w:rPr>
        <w:t>5.</w:t>
      </w:r>
      <w:r w:rsidRPr="005B17C0">
        <w:rPr>
          <w:noProof/>
          <w:lang w:eastAsia="zh-CN"/>
        </w:rPr>
        <w:t>10</w:t>
      </w:r>
      <w:r w:rsidRPr="005B17C0">
        <w:rPr>
          <w:noProof/>
        </w:rPr>
        <w:tab/>
      </w:r>
      <w:r w:rsidRPr="005B17C0">
        <w:rPr>
          <w:noProof/>
          <w:lang w:eastAsia="zh-CN"/>
        </w:rPr>
        <w:t>Semi-Persistent Scheduling</w:t>
      </w:r>
      <w:bookmarkEnd w:id="534"/>
      <w:bookmarkEnd w:id="535"/>
      <w:bookmarkEnd w:id="536"/>
      <w:bookmarkEnd w:id="537"/>
      <w:bookmarkEnd w:id="538"/>
      <w:bookmarkEnd w:id="539"/>
    </w:p>
    <w:p w14:paraId="6FC6A80B" w14:textId="77777777" w:rsidR="002F4A33" w:rsidRPr="005B17C0" w:rsidRDefault="00ED16E4" w:rsidP="00707196">
      <w:pPr>
        <w:rPr>
          <w:szCs w:val="21"/>
          <w:lang w:eastAsia="zh-CN"/>
        </w:rPr>
      </w:pPr>
      <w:r w:rsidRPr="005B17C0">
        <w:rPr>
          <w:szCs w:val="21"/>
          <w:lang w:eastAsia="zh-CN"/>
        </w:rPr>
        <w:t>Except for NB-IoT, m</w:t>
      </w:r>
      <w:r w:rsidR="002F4A33" w:rsidRPr="005B17C0">
        <w:rPr>
          <w:szCs w:val="21"/>
          <w:lang w:eastAsia="zh-CN"/>
        </w:rPr>
        <w:t xml:space="preserve">ultiple UL Semi-Persistent Scheduling configurations are supported per Serving Cell. </w:t>
      </w:r>
      <w:r w:rsidRPr="005B17C0">
        <w:rPr>
          <w:szCs w:val="21"/>
          <w:lang w:eastAsia="zh-CN"/>
        </w:rPr>
        <w:t xml:space="preserve">For NB-IoT, UL Semi-Persistent Scheduling configuration is only supported for BSR per Serving Cell. </w:t>
      </w:r>
      <w:r w:rsidR="002F4A33" w:rsidRPr="005B17C0">
        <w:rPr>
          <w:szCs w:val="21"/>
          <w:lang w:eastAsia="zh-CN"/>
        </w:rPr>
        <w:t xml:space="preserve">On one Serving Cell, multiple </w:t>
      </w:r>
      <w:r w:rsidR="0045080A" w:rsidRPr="005B17C0">
        <w:rPr>
          <w:szCs w:val="21"/>
          <w:lang w:eastAsia="zh-CN"/>
        </w:rPr>
        <w:t xml:space="preserve">UL </w:t>
      </w:r>
      <w:r w:rsidR="002F4A33" w:rsidRPr="005B17C0">
        <w:rPr>
          <w:szCs w:val="21"/>
          <w:lang w:eastAsia="zh-CN"/>
        </w:rPr>
        <w:t xml:space="preserve">configurations can be active simultaneously only for the same TTI length. Multiple </w:t>
      </w:r>
      <w:r w:rsidR="0045080A" w:rsidRPr="005B17C0">
        <w:rPr>
          <w:szCs w:val="21"/>
          <w:lang w:eastAsia="zh-CN"/>
        </w:rPr>
        <w:t xml:space="preserve">UL/DL </w:t>
      </w:r>
      <w:r w:rsidR="002F4A33" w:rsidRPr="005B17C0">
        <w:rPr>
          <w:szCs w:val="21"/>
          <w:lang w:eastAsia="zh-CN"/>
        </w:rPr>
        <w:t>configurations can also be active simultaneously on different Serving Cells.</w:t>
      </w:r>
    </w:p>
    <w:p w14:paraId="3329A25C" w14:textId="77777777" w:rsidR="00674294" w:rsidRPr="005B17C0" w:rsidRDefault="00674294" w:rsidP="00707196">
      <w:pPr>
        <w:rPr>
          <w:szCs w:val="21"/>
        </w:rPr>
      </w:pPr>
      <w:r w:rsidRPr="005B17C0">
        <w:rPr>
          <w:szCs w:val="21"/>
          <w:lang w:eastAsia="zh-CN"/>
        </w:rPr>
        <w:t>When</w:t>
      </w:r>
      <w:r w:rsidRPr="005B17C0">
        <w:rPr>
          <w:szCs w:val="21"/>
        </w:rPr>
        <w:t xml:space="preserve"> </w:t>
      </w:r>
      <w:r w:rsidRPr="005B17C0">
        <w:rPr>
          <w:szCs w:val="21"/>
          <w:lang w:eastAsia="zh-CN"/>
        </w:rPr>
        <w:t>S</w:t>
      </w:r>
      <w:r w:rsidRPr="005B17C0">
        <w:rPr>
          <w:szCs w:val="21"/>
        </w:rPr>
        <w:t>emi-</w:t>
      </w:r>
      <w:r w:rsidRPr="005B17C0">
        <w:rPr>
          <w:szCs w:val="21"/>
          <w:lang w:eastAsia="zh-CN"/>
        </w:rPr>
        <w:t>P</w:t>
      </w:r>
      <w:r w:rsidRPr="005B17C0">
        <w:rPr>
          <w:szCs w:val="21"/>
        </w:rPr>
        <w:t xml:space="preserve">ersistent </w:t>
      </w:r>
      <w:r w:rsidRPr="005B17C0">
        <w:rPr>
          <w:szCs w:val="21"/>
          <w:lang w:eastAsia="zh-CN"/>
        </w:rPr>
        <w:t>S</w:t>
      </w:r>
      <w:r w:rsidRPr="005B17C0">
        <w:rPr>
          <w:szCs w:val="21"/>
        </w:rPr>
        <w:t xml:space="preserve">cheduling </w:t>
      </w:r>
      <w:r w:rsidRPr="005B17C0">
        <w:rPr>
          <w:szCs w:val="21"/>
          <w:lang w:eastAsia="zh-CN"/>
        </w:rPr>
        <w:t>is</w:t>
      </w:r>
      <w:r w:rsidRPr="005B17C0">
        <w:rPr>
          <w:szCs w:val="21"/>
        </w:rPr>
        <w:t xml:space="preserve"> </w:t>
      </w:r>
      <w:r w:rsidRPr="005B17C0">
        <w:rPr>
          <w:szCs w:val="21"/>
          <w:lang w:eastAsia="zh-CN"/>
        </w:rPr>
        <w:t>enabled</w:t>
      </w:r>
      <w:r w:rsidRPr="005B17C0">
        <w:rPr>
          <w:szCs w:val="21"/>
        </w:rPr>
        <w:t xml:space="preserve"> </w:t>
      </w:r>
      <w:r w:rsidRPr="005B17C0">
        <w:rPr>
          <w:szCs w:val="21"/>
          <w:lang w:eastAsia="zh-CN"/>
        </w:rPr>
        <w:t>by</w:t>
      </w:r>
      <w:r w:rsidRPr="005B17C0">
        <w:rPr>
          <w:szCs w:val="21"/>
        </w:rPr>
        <w:t xml:space="preserve"> </w:t>
      </w:r>
      <w:r w:rsidR="001B3339" w:rsidRPr="005B17C0">
        <w:rPr>
          <w:szCs w:val="21"/>
        </w:rPr>
        <w:t>RRC</w:t>
      </w:r>
      <w:r w:rsidRPr="005B17C0">
        <w:rPr>
          <w:szCs w:val="21"/>
        </w:rPr>
        <w:t xml:space="preserve">, the </w:t>
      </w:r>
      <w:r w:rsidRPr="005B17C0">
        <w:rPr>
          <w:szCs w:val="21"/>
          <w:lang w:eastAsia="zh-CN"/>
        </w:rPr>
        <w:t>f</w:t>
      </w:r>
      <w:r w:rsidRPr="005B17C0">
        <w:rPr>
          <w:szCs w:val="21"/>
        </w:rPr>
        <w:t>ollowing information is provided</w:t>
      </w:r>
      <w:r w:rsidR="00AA6A69" w:rsidRPr="005B17C0">
        <w:rPr>
          <w:szCs w:val="21"/>
        </w:rPr>
        <w:t xml:space="preserve">, as specified in </w:t>
      </w:r>
      <w:r w:rsidR="00EB63D2" w:rsidRPr="005B17C0">
        <w:rPr>
          <w:szCs w:val="21"/>
        </w:rPr>
        <w:t>TS 36.331 [</w:t>
      </w:r>
      <w:r w:rsidR="001B3339" w:rsidRPr="005B17C0">
        <w:rPr>
          <w:szCs w:val="21"/>
        </w:rPr>
        <w:t>8]</w:t>
      </w:r>
      <w:r w:rsidRPr="005B17C0">
        <w:rPr>
          <w:szCs w:val="21"/>
        </w:rPr>
        <w:t>:</w:t>
      </w:r>
    </w:p>
    <w:p w14:paraId="5F4680B5" w14:textId="77777777" w:rsidR="00674294" w:rsidRPr="005B17C0" w:rsidRDefault="00674294" w:rsidP="00707196">
      <w:pPr>
        <w:pStyle w:val="B1"/>
        <w:rPr>
          <w:lang w:eastAsia="zh-CN"/>
        </w:rPr>
      </w:pPr>
      <w:r w:rsidRPr="005B17C0">
        <w:rPr>
          <w:lang w:eastAsia="zh-CN"/>
        </w:rPr>
        <w:t>-</w:t>
      </w:r>
      <w:r w:rsidRPr="005B17C0">
        <w:rPr>
          <w:lang w:eastAsia="zh-CN"/>
        </w:rPr>
        <w:tab/>
        <w:t xml:space="preserve">Semi-Persistent </w:t>
      </w:r>
      <w:r w:rsidRPr="005B17C0">
        <w:t>Scheduling</w:t>
      </w:r>
      <w:r w:rsidRPr="005B17C0">
        <w:rPr>
          <w:lang w:eastAsia="zh-CN"/>
        </w:rPr>
        <w:t xml:space="preserve"> C-RNTI</w:t>
      </w:r>
      <w:r w:rsidR="007A44E5" w:rsidRPr="005B17C0">
        <w:rPr>
          <w:lang w:eastAsia="zh-CN"/>
        </w:rPr>
        <w:t xml:space="preserve"> or UL Semi-Persistent </w:t>
      </w:r>
      <w:r w:rsidR="007A44E5" w:rsidRPr="005B17C0">
        <w:t>Scheduling</w:t>
      </w:r>
      <w:r w:rsidR="007A44E5" w:rsidRPr="005B17C0">
        <w:rPr>
          <w:lang w:eastAsia="zh-CN"/>
        </w:rPr>
        <w:t xml:space="preserve"> V-RNTI</w:t>
      </w:r>
      <w:r w:rsidRPr="005B17C0">
        <w:rPr>
          <w:lang w:eastAsia="zh-CN"/>
        </w:rPr>
        <w:t>;</w:t>
      </w:r>
    </w:p>
    <w:p w14:paraId="2EC47F10" w14:textId="77777777" w:rsidR="007A44E5" w:rsidRPr="005B17C0" w:rsidRDefault="00CC0211"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w:t>
      </w:r>
      <w:r w:rsidR="00BB4AF7" w:rsidRPr="005B17C0">
        <w:rPr>
          <w:noProof/>
          <w:lang w:eastAsia="zh-CN"/>
        </w:rPr>
        <w:t xml:space="preserve">if short TTI in UL for the SpCell is not configured or </w:t>
      </w:r>
      <w:r w:rsidR="00BB4AF7" w:rsidRPr="005B17C0">
        <w:rPr>
          <w:i/>
          <w:noProof/>
          <w:lang w:eastAsia="zh-CN"/>
        </w:rPr>
        <w:t>semiPersistSchedIntervalUL</w:t>
      </w:r>
      <w:r w:rsidR="00BB4AF7" w:rsidRPr="005B17C0">
        <w:rPr>
          <w:noProof/>
          <w:lang w:eastAsia="zh-CN"/>
        </w:rPr>
        <w:t>-</w:t>
      </w:r>
      <w:r w:rsidR="00BB4AF7" w:rsidRPr="005B17C0">
        <w:rPr>
          <w:i/>
          <w:noProof/>
          <w:lang w:eastAsia="zh-CN"/>
        </w:rPr>
        <w:t>sTTI</w:t>
      </w:r>
      <w:r w:rsidR="00BB4AF7" w:rsidRPr="005B17C0">
        <w:rPr>
          <w:noProof/>
        </w:rPr>
        <w:t xml:space="preserve"> in UL for the SpCell</w:t>
      </w:r>
      <w:r w:rsidR="00BB4AF7" w:rsidRPr="005B17C0">
        <w:rPr>
          <w:i/>
          <w:noProof/>
          <w:lang w:eastAsia="zh-CN"/>
        </w:rPr>
        <w:t xml:space="preserve"> </w:t>
      </w:r>
      <w:r w:rsidR="00BB4AF7" w:rsidRPr="005B17C0">
        <w:rPr>
          <w:noProof/>
          <w:lang w:eastAsia="zh-CN"/>
        </w:rPr>
        <w:t>if</w:t>
      </w:r>
      <w:r w:rsidR="00BB4AF7" w:rsidRPr="005B17C0">
        <w:rPr>
          <w:i/>
          <w:noProof/>
          <w:lang w:eastAsia="zh-CN"/>
        </w:rPr>
        <w:t xml:space="preserve"> </w:t>
      </w:r>
      <w:r w:rsidR="00BB4AF7" w:rsidRPr="005B17C0">
        <w:rPr>
          <w:noProof/>
        </w:rPr>
        <w:t>short TTI</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and n</w:t>
      </w:r>
      <w:r w:rsidRPr="005B17C0">
        <w:t xml:space="preserve">umber of </w:t>
      </w:r>
      <w:r w:rsidRPr="005B17C0">
        <w:lastRenderedPageBreak/>
        <w:t xml:space="preserve">empty transmissions before implicit release </w:t>
      </w:r>
      <w:r w:rsidRPr="005B17C0">
        <w:rPr>
          <w:i/>
        </w:rPr>
        <w:t>implicitReleaseAfter</w:t>
      </w:r>
      <w:r w:rsidRPr="005B17C0">
        <w:rPr>
          <w:lang w:eastAsia="zh-CN"/>
        </w:rPr>
        <w:t>, if Semi-Persistent Scheduling</w:t>
      </w:r>
      <w:r w:rsidR="007A44E5" w:rsidRPr="005B17C0">
        <w:rPr>
          <w:lang w:eastAsia="zh-CN"/>
        </w:rPr>
        <w:t xml:space="preserve"> with Semi-Persistent </w:t>
      </w:r>
      <w:r w:rsidR="007A44E5" w:rsidRPr="005B17C0">
        <w:t>Scheduling</w:t>
      </w:r>
      <w:r w:rsidR="007A44E5" w:rsidRPr="005B17C0">
        <w:rPr>
          <w:lang w:eastAsia="zh-CN"/>
        </w:rPr>
        <w:t xml:space="preserve"> C-RNTI</w:t>
      </w:r>
      <w:r w:rsidRPr="005B17C0">
        <w:rPr>
          <w:lang w:eastAsia="zh-CN"/>
        </w:rPr>
        <w:t xml:space="preserve"> is enabled for the uplink;</w:t>
      </w:r>
    </w:p>
    <w:p w14:paraId="434B6473" w14:textId="77777777" w:rsidR="00CC0211" w:rsidRPr="005B17C0" w:rsidRDefault="007A44E5"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and n</w:t>
      </w:r>
      <w:r w:rsidRPr="005B17C0">
        <w:t xml:space="preserve">umber of empty transmissions before implicit release </w:t>
      </w:r>
      <w:r w:rsidRPr="005B17C0">
        <w:rPr>
          <w:i/>
        </w:rPr>
        <w:t xml:space="preserve">implicitReleaseAfter </w:t>
      </w:r>
      <w:r w:rsidRPr="005B17C0">
        <w:rPr>
          <w:lang w:eastAsia="zh-CN"/>
        </w:rPr>
        <w:t xml:space="preserve">for each SPS configuration, if Semi-Persistent Scheduling with UL Semi-Persistent </w:t>
      </w:r>
      <w:r w:rsidRPr="005B17C0">
        <w:t>Scheduling</w:t>
      </w:r>
      <w:r w:rsidRPr="005B17C0">
        <w:rPr>
          <w:lang w:eastAsia="zh-CN"/>
        </w:rPr>
        <w:t xml:space="preserve"> V-RNTI is enabled for the uplink;</w:t>
      </w:r>
    </w:p>
    <w:p w14:paraId="3E596F3D" w14:textId="77777777" w:rsidR="00674294" w:rsidRPr="005B17C0" w:rsidRDefault="00674294" w:rsidP="00707196">
      <w:pPr>
        <w:pStyle w:val="B1"/>
        <w:rPr>
          <w:lang w:eastAsia="zh-CN"/>
        </w:rPr>
      </w:pPr>
      <w:r w:rsidRPr="005B17C0">
        <w:rPr>
          <w:lang w:eastAsia="zh-CN"/>
        </w:rPr>
        <w:t>-</w:t>
      </w:r>
      <w:r w:rsidRPr="005B17C0">
        <w:rPr>
          <w:lang w:eastAsia="zh-CN"/>
        </w:rPr>
        <w:tab/>
        <w:t xml:space="preserve">Whether </w:t>
      </w:r>
      <w:r w:rsidR="002F3933" w:rsidRPr="005B17C0">
        <w:rPr>
          <w:i/>
          <w:noProof/>
        </w:rPr>
        <w:t>twoIntervalsConfig</w:t>
      </w:r>
      <w:r w:rsidRPr="005B17C0">
        <w:rPr>
          <w:lang w:eastAsia="zh-CN"/>
        </w:rPr>
        <w:t xml:space="preserve"> is enabled or disabled for uplink, only for TDD;</w:t>
      </w:r>
    </w:p>
    <w:p w14:paraId="080D3A60" w14:textId="77777777" w:rsidR="00BB4AF7" w:rsidRPr="005B17C0" w:rsidRDefault="00CC0211" w:rsidP="00BB4AF7">
      <w:pPr>
        <w:pStyle w:val="B1"/>
        <w:rPr>
          <w:lang w:eastAsia="zh-CN"/>
        </w:rPr>
      </w:pPr>
      <w:r w:rsidRPr="005B17C0">
        <w:rPr>
          <w:noProof/>
        </w:rPr>
        <w:t>-</w:t>
      </w:r>
      <w:r w:rsidRPr="005B17C0">
        <w:rPr>
          <w:noProof/>
        </w:rPr>
        <w:tab/>
        <w:t>Downlink Semi-Persistent Scheduling interval</w:t>
      </w:r>
      <w:r w:rsidRPr="005B17C0">
        <w:rPr>
          <w:i/>
          <w:noProof/>
          <w:lang w:eastAsia="zh-CN"/>
        </w:rPr>
        <w:t xml:space="preserve"> semiPersistSchedIntervalDL</w:t>
      </w:r>
      <w:r w:rsidRPr="005B17C0">
        <w:rPr>
          <w:noProof/>
          <w:lang w:eastAsia="zh-CN"/>
        </w:rPr>
        <w:t xml:space="preserve"> </w:t>
      </w:r>
      <w:r w:rsidR="00BB4AF7" w:rsidRPr="005B17C0">
        <w:rPr>
          <w:noProof/>
          <w:lang w:eastAsia="zh-CN"/>
        </w:rPr>
        <w:t xml:space="preserve">if short TTI </w:t>
      </w:r>
      <w:r w:rsidR="00BB4AF7" w:rsidRPr="005B17C0">
        <w:rPr>
          <w:noProof/>
        </w:rPr>
        <w:t>in DL for the SpCell</w:t>
      </w:r>
      <w:r w:rsidR="00BB4AF7" w:rsidRPr="005B17C0">
        <w:rPr>
          <w:noProof/>
          <w:lang w:eastAsia="zh-CN"/>
        </w:rPr>
        <w:t xml:space="preserve"> is not configured or </w:t>
      </w:r>
      <w:r w:rsidR="00BB4AF7" w:rsidRPr="005B17C0">
        <w:rPr>
          <w:i/>
          <w:noProof/>
          <w:lang w:eastAsia="zh-CN"/>
        </w:rPr>
        <w:t>semiPersistSchedIntervalDL</w:t>
      </w:r>
      <w:r w:rsidR="00BB4AF7" w:rsidRPr="005B17C0">
        <w:rPr>
          <w:noProof/>
          <w:lang w:eastAsia="zh-CN"/>
        </w:rPr>
        <w:t>-</w:t>
      </w:r>
      <w:r w:rsidR="00BB4AF7" w:rsidRPr="005B17C0">
        <w:rPr>
          <w:i/>
          <w:noProof/>
          <w:lang w:eastAsia="zh-CN"/>
        </w:rPr>
        <w:t xml:space="preserve">sTTI </w:t>
      </w:r>
      <w:r w:rsidR="00BB4AF7" w:rsidRPr="005B17C0">
        <w:rPr>
          <w:noProof/>
          <w:lang w:eastAsia="zh-CN"/>
        </w:rPr>
        <w:t>if</w:t>
      </w:r>
      <w:r w:rsidR="00BB4AF7" w:rsidRPr="005B17C0">
        <w:rPr>
          <w:i/>
          <w:noProof/>
          <w:lang w:eastAsia="zh-CN"/>
        </w:rPr>
        <w:t xml:space="preserve"> </w:t>
      </w:r>
      <w:r w:rsidR="00BB4AF7" w:rsidRPr="005B17C0">
        <w:rPr>
          <w:noProof/>
        </w:rPr>
        <w:t>short TTI in DL for the SpCell</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 xml:space="preserve">and number of configured HARQ processes for Semi-Persistent Scheduling </w:t>
      </w:r>
      <w:r w:rsidRPr="005B17C0">
        <w:rPr>
          <w:i/>
          <w:noProof/>
          <w:lang w:eastAsia="zh-CN"/>
        </w:rPr>
        <w:t>numberOfConfSPS-Processes</w:t>
      </w:r>
      <w:r w:rsidRPr="005B17C0">
        <w:rPr>
          <w:lang w:eastAsia="zh-CN"/>
        </w:rPr>
        <w:t>, if Semi-Persistent Scheduling is enabled for the downlink;</w:t>
      </w:r>
    </w:p>
    <w:p w14:paraId="7E8525BA" w14:textId="77777777" w:rsidR="00CC0211" w:rsidRPr="005B17C0" w:rsidRDefault="00BB4AF7" w:rsidP="00BB4AF7">
      <w:pPr>
        <w:pStyle w:val="B1"/>
        <w:rPr>
          <w:lang w:eastAsia="zh-CN"/>
        </w:rPr>
      </w:pPr>
      <w:r w:rsidRPr="005B17C0">
        <w:rPr>
          <w:lang w:eastAsia="zh-CN"/>
        </w:rPr>
        <w:t>-</w:t>
      </w:r>
      <w:r w:rsidRPr="005B17C0">
        <w:rPr>
          <w:lang w:eastAsia="zh-CN"/>
        </w:rPr>
        <w:tab/>
      </w:r>
      <w:r w:rsidRPr="005B17C0">
        <w:rPr>
          <w:i/>
          <w:lang w:eastAsia="zh-CN"/>
        </w:rPr>
        <w:t>sTTIStartTimeDl</w:t>
      </w:r>
      <w:r w:rsidRPr="005B17C0">
        <w:rPr>
          <w:lang w:eastAsia="zh-CN"/>
        </w:rPr>
        <w:t xml:space="preserve"> if short TTI in DL for the SpCell is configured and </w:t>
      </w:r>
      <w:r w:rsidRPr="005B17C0">
        <w:rPr>
          <w:i/>
          <w:lang w:eastAsia="zh-CN"/>
        </w:rPr>
        <w:t>sTTIStartTimeUl</w:t>
      </w:r>
      <w:r w:rsidRPr="005B17C0">
        <w:rPr>
          <w:lang w:eastAsia="zh-CN"/>
        </w:rPr>
        <w:t xml:space="preserve"> if short TTI in UL for the SpCell is configured;</w:t>
      </w:r>
    </w:p>
    <w:p w14:paraId="55053AE5" w14:textId="77777777" w:rsidR="00674294" w:rsidRPr="005B17C0" w:rsidRDefault="00674294" w:rsidP="00707196">
      <w:pPr>
        <w:rPr>
          <w:szCs w:val="21"/>
          <w:lang w:eastAsia="zh-CN"/>
        </w:rPr>
      </w:pPr>
      <w:r w:rsidRPr="005B17C0">
        <w:rPr>
          <w:szCs w:val="21"/>
          <w:lang w:eastAsia="zh-CN"/>
        </w:rPr>
        <w:t>When Semi-Persistent Scheduling for uplink or downlink is disabled by RRC, the corresponding configured grant or configured assignment shall be discarded.</w:t>
      </w:r>
    </w:p>
    <w:p w14:paraId="44B13371" w14:textId="77777777" w:rsidR="00992D77" w:rsidRPr="005B17C0" w:rsidRDefault="00CD703C" w:rsidP="00707196">
      <w:pPr>
        <w:rPr>
          <w:szCs w:val="21"/>
        </w:rPr>
      </w:pPr>
      <w:r w:rsidRPr="005B17C0">
        <w:rPr>
          <w:szCs w:val="21"/>
          <w:lang w:eastAsia="zh-CN"/>
        </w:rPr>
        <w:t>Semi-Persistent Scheduling is not supported for RN communication with the E-UTRAN in combination with an RN subframe configuration.</w:t>
      </w:r>
    </w:p>
    <w:p w14:paraId="5D0F3E21" w14:textId="77777777" w:rsidR="00992D77" w:rsidRPr="005B17C0" w:rsidRDefault="00992D77" w:rsidP="00707196">
      <w:pPr>
        <w:pStyle w:val="NO"/>
      </w:pPr>
      <w:r w:rsidRPr="005B17C0">
        <w:rPr>
          <w:rFonts w:eastAsia="Malgun Gothic"/>
        </w:rPr>
        <w:t>NOTE:</w:t>
      </w:r>
      <w:r w:rsidRPr="005B17C0">
        <w:tab/>
      </w:r>
      <w:r w:rsidRPr="005B17C0">
        <w:rPr>
          <w:rFonts w:eastAsia="Malgun Gothic"/>
        </w:rPr>
        <w:t xml:space="preserve">When eIMTA is configured, if </w:t>
      </w:r>
      <w:r w:rsidRPr="005B17C0">
        <w:t xml:space="preserve">a </w:t>
      </w:r>
      <w:r w:rsidRPr="005B17C0">
        <w:rPr>
          <w:rFonts w:eastAsia="Malgun Gothic"/>
        </w:rPr>
        <w:t xml:space="preserve">configured uplink grant or </w:t>
      </w:r>
      <w:r w:rsidRPr="005B17C0">
        <w:t xml:space="preserve">a </w:t>
      </w:r>
      <w:r w:rsidRPr="005B17C0">
        <w:rPr>
          <w:rFonts w:eastAsia="Malgun Gothic"/>
        </w:rPr>
        <w:t>configured downlink assignment occur</w:t>
      </w:r>
      <w:r w:rsidRPr="005B17C0">
        <w:t>s</w:t>
      </w:r>
      <w:r w:rsidRPr="005B17C0">
        <w:rPr>
          <w:rFonts w:eastAsia="Malgun Gothic"/>
        </w:rPr>
        <w:t xml:space="preserve"> on a subframe that can be reconfigured through </w:t>
      </w:r>
      <w:r w:rsidRPr="005B17C0">
        <w:t>eIMTA L1 signalling</w:t>
      </w:r>
      <w:r w:rsidRPr="005B17C0">
        <w:rPr>
          <w:rFonts w:eastAsia="Malgun Gothic"/>
        </w:rPr>
        <w:t>, then the UE behaviour is left unspecified.</w:t>
      </w:r>
    </w:p>
    <w:p w14:paraId="2CCF6E27" w14:textId="77777777" w:rsidR="00674294" w:rsidRPr="005B17C0" w:rsidRDefault="00674294" w:rsidP="00707196">
      <w:pPr>
        <w:pStyle w:val="Heading3"/>
        <w:rPr>
          <w:noProof/>
          <w:lang w:eastAsia="zh-CN"/>
        </w:rPr>
      </w:pPr>
      <w:bookmarkStart w:id="540" w:name="_Toc29242982"/>
      <w:bookmarkStart w:id="541" w:name="_Toc37256243"/>
      <w:bookmarkStart w:id="542" w:name="_Toc37256397"/>
      <w:bookmarkStart w:id="543" w:name="_Toc46500336"/>
      <w:bookmarkStart w:id="544" w:name="_Toc52536245"/>
      <w:bookmarkStart w:id="545" w:name="_Toc83651801"/>
      <w:r w:rsidRPr="005B17C0">
        <w:rPr>
          <w:noProof/>
        </w:rPr>
        <w:t>5.10.</w:t>
      </w:r>
      <w:r w:rsidRPr="005B17C0">
        <w:rPr>
          <w:noProof/>
          <w:lang w:eastAsia="zh-CN"/>
        </w:rPr>
        <w:t>1</w:t>
      </w:r>
      <w:r w:rsidRPr="005B17C0">
        <w:rPr>
          <w:noProof/>
          <w:szCs w:val="24"/>
        </w:rPr>
        <w:tab/>
      </w:r>
      <w:r w:rsidRPr="005B17C0">
        <w:rPr>
          <w:noProof/>
          <w:lang w:eastAsia="zh-CN"/>
        </w:rPr>
        <w:t>Downlink</w:t>
      </w:r>
      <w:bookmarkEnd w:id="540"/>
      <w:bookmarkEnd w:id="541"/>
      <w:bookmarkEnd w:id="542"/>
      <w:bookmarkEnd w:id="543"/>
      <w:bookmarkEnd w:id="544"/>
      <w:bookmarkEnd w:id="545"/>
    </w:p>
    <w:p w14:paraId="2CC192CE" w14:textId="77777777" w:rsidR="00BB4AF7" w:rsidRPr="005B17C0" w:rsidRDefault="00674294" w:rsidP="00BB4AF7">
      <w:pPr>
        <w:rPr>
          <w:noProof/>
          <w:lang w:eastAsia="zh-CN"/>
        </w:rPr>
      </w:pPr>
      <w:r w:rsidRPr="005B17C0">
        <w:rPr>
          <w:noProof/>
          <w:lang w:eastAsia="zh-CN"/>
        </w:rPr>
        <w:t xml:space="preserve">After a </w:t>
      </w:r>
      <w:r w:rsidRPr="005B17C0">
        <w:rPr>
          <w:lang w:eastAsia="zh-CN"/>
        </w:rPr>
        <w:t>Semi-Persistent downlink assignment is configured</w:t>
      </w:r>
      <w:r w:rsidRPr="005B17C0">
        <w:rPr>
          <w:noProof/>
          <w:lang w:eastAsia="zh-CN"/>
        </w:rPr>
        <w:t xml:space="preserve">, the </w:t>
      </w:r>
      <w:r w:rsidR="008211B7" w:rsidRPr="005B17C0">
        <w:rPr>
          <w:noProof/>
          <w:lang w:eastAsia="zh-CN"/>
        </w:rPr>
        <w:t>MAC entity</w:t>
      </w:r>
      <w:r w:rsidRPr="005B17C0">
        <w:rPr>
          <w:noProof/>
          <w:lang w:eastAsia="zh-CN"/>
        </w:rPr>
        <w:t xml:space="preserve"> shall 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assignment </w:t>
      </w:r>
      <w:r w:rsidR="00862EEA" w:rsidRPr="005B17C0">
        <w:rPr>
          <w:noProof/>
        </w:rPr>
        <w:t xml:space="preserve">occurs </w:t>
      </w:r>
      <w:r w:rsidR="00862EEA" w:rsidRPr="005B17C0">
        <w:rPr>
          <w:noProof/>
          <w:lang w:eastAsia="zh-CN"/>
        </w:rPr>
        <w:t xml:space="preserve">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929AB00" w14:textId="77777777" w:rsidR="00674294" w:rsidRPr="005B17C0" w:rsidRDefault="00BB4AF7" w:rsidP="00BB4AF7">
      <w:pPr>
        <w:pStyle w:val="B1"/>
        <w:rPr>
          <w:noProof/>
          <w:lang w:eastAsia="zh-CN"/>
        </w:rPr>
      </w:pPr>
      <w:r w:rsidRPr="005B17C0">
        <w:rPr>
          <w:noProof/>
          <w:lang w:eastAsia="zh-CN"/>
        </w:rPr>
        <w:t>-</w:t>
      </w:r>
      <w:r w:rsidRPr="005B17C0">
        <w:rPr>
          <w:noProof/>
          <w:lang w:eastAsia="zh-CN"/>
        </w:rPr>
        <w:tab/>
        <w:t>subframe SPS is used:</w:t>
      </w:r>
    </w:p>
    <w:p w14:paraId="6E91E162" w14:textId="77777777" w:rsidR="00BB4AF7" w:rsidRPr="005B17C0" w:rsidRDefault="00CC0211" w:rsidP="00BB4AF7">
      <w:pPr>
        <w:pStyle w:val="B2"/>
        <w:rPr>
          <w:noProof/>
          <w:lang w:eastAsia="zh-CN"/>
        </w:rPr>
      </w:pPr>
      <w:r w:rsidRPr="005B17C0">
        <w:rPr>
          <w:noProof/>
          <w:lang w:eastAsia="zh-CN"/>
        </w:rPr>
        <w:t>-</w:t>
      </w:r>
      <w:r w:rsidRPr="005B17C0">
        <w:rPr>
          <w:noProof/>
          <w:lang w:eastAsia="zh-CN"/>
        </w:rPr>
        <w:tab/>
        <w:t>(10 * SFN + subframe) = [(10 * SFN</w:t>
      </w:r>
      <w:r w:rsidRPr="005B17C0">
        <w:rPr>
          <w:noProof/>
          <w:vertAlign w:val="subscript"/>
          <w:lang w:eastAsia="zh-CN"/>
        </w:rPr>
        <w:t>start time</w:t>
      </w:r>
      <w:r w:rsidRPr="005B17C0">
        <w:rPr>
          <w:noProof/>
          <w:lang w:eastAsia="zh-CN"/>
        </w:rPr>
        <w:t xml:space="preserve"> + subframe</w:t>
      </w:r>
      <w:r w:rsidRPr="005B17C0">
        <w:rPr>
          <w:noProof/>
          <w:vertAlign w:val="subscript"/>
          <w:lang w:eastAsia="zh-CN"/>
        </w:rPr>
        <w:t>start time</w:t>
      </w:r>
      <w:r w:rsidRPr="005B17C0">
        <w:rPr>
          <w:noProof/>
          <w:lang w:eastAsia="zh-CN"/>
        </w:rPr>
        <w:t xml:space="preserve">) + N * </w:t>
      </w:r>
      <w:r w:rsidRPr="005B17C0">
        <w:rPr>
          <w:i/>
          <w:noProof/>
          <w:lang w:eastAsia="zh-CN"/>
        </w:rPr>
        <w:t>semiPersistSchedIntervalDL</w:t>
      </w:r>
      <w:r w:rsidRPr="005B17C0">
        <w:rPr>
          <w:noProof/>
          <w:lang w:eastAsia="zh-CN"/>
        </w:rPr>
        <w:t>] modulo 10240.</w:t>
      </w:r>
    </w:p>
    <w:p w14:paraId="6D806A41" w14:textId="77777777" w:rsidR="00BB4AF7" w:rsidRPr="005B17C0" w:rsidRDefault="00BB4AF7" w:rsidP="00BB4AF7">
      <w:pPr>
        <w:pStyle w:val="B1"/>
        <w:rPr>
          <w:noProof/>
          <w:lang w:eastAsia="zh-CN"/>
        </w:rPr>
      </w:pPr>
      <w:r w:rsidRPr="005B17C0">
        <w:rPr>
          <w:noProof/>
          <w:lang w:eastAsia="zh-CN"/>
        </w:rPr>
        <w:t>-</w:t>
      </w:r>
      <w:r w:rsidRPr="005B17C0">
        <w:rPr>
          <w:noProof/>
          <w:lang w:eastAsia="zh-CN"/>
        </w:rPr>
        <w:tab/>
        <w:t>slot or subslot SPS is used:</w:t>
      </w:r>
    </w:p>
    <w:p w14:paraId="727930FA" w14:textId="77777777" w:rsidR="00CC0211" w:rsidRPr="005B17C0" w:rsidRDefault="00BB4AF7" w:rsidP="00BB4AF7">
      <w:pPr>
        <w:pStyle w:val="B2"/>
        <w:rPr>
          <w:noProof/>
          <w:lang w:eastAsia="zh-CN"/>
        </w:rPr>
      </w:pPr>
      <w:r w:rsidRPr="005B17C0">
        <w:rPr>
          <w:rFonts w:eastAsia="SimSun"/>
          <w:noProof/>
          <w:lang w:eastAsia="zh-CN"/>
        </w:rPr>
        <w:t>-</w:t>
      </w:r>
      <w:r w:rsidRPr="005B17C0">
        <w:rPr>
          <w:rFonts w:eastAsia="SimSun"/>
          <w:noProof/>
          <w:lang w:eastAsia="zh-CN"/>
        </w:rPr>
        <w:tab/>
      </w:r>
      <w:bookmarkStart w:id="546" w:name="OLE_LINK15"/>
      <w:r w:rsidRPr="005B17C0">
        <w:rPr>
          <w:rFonts w:eastAsia="SimSun"/>
          <w:noProof/>
          <w:lang w:eastAsia="zh-CN"/>
        </w:rPr>
        <w:t>(10 * SFN</w:t>
      </w:r>
      <w:bookmarkStart w:id="547" w:name="OLE_LINK177"/>
      <w:bookmarkStart w:id="548" w:name="OLE_LINK178"/>
      <w:r w:rsidRPr="005B17C0">
        <w:rPr>
          <w:rFonts w:eastAsia="SimSun"/>
          <w:noProof/>
          <w:lang w:eastAsia="zh-CN"/>
        </w:rPr>
        <w:t xml:space="preserve"> * </w:t>
      </w:r>
      <w:bookmarkEnd w:id="547"/>
      <w:bookmarkEnd w:id="548"/>
      <w:r w:rsidRPr="005B17C0">
        <w:rPr>
          <w:rFonts w:eastAsia="SimSun"/>
          <w:noProof/>
          <w:lang w:eastAsia="zh-CN"/>
        </w:rPr>
        <w:t xml:space="preserve">sTTI_Number_Per_Subframe + subframe * </w:t>
      </w:r>
      <w:bookmarkStart w:id="549" w:name="OLE_LINK128"/>
      <w:bookmarkStart w:id="550" w:name="OLE_LINK129"/>
      <w:r w:rsidRPr="005B17C0">
        <w:rPr>
          <w:rFonts w:eastAsia="SimSun"/>
          <w:noProof/>
          <w:lang w:eastAsia="zh-CN"/>
        </w:rPr>
        <w:t>sTTI_Number_Per_Subframe</w:t>
      </w:r>
      <w:bookmarkEnd w:id="549"/>
      <w:bookmarkEnd w:id="550"/>
      <w:r w:rsidRPr="005B17C0">
        <w:rPr>
          <w:rFonts w:eastAsia="SimSun"/>
          <w:noProof/>
          <w:lang w:eastAsia="zh-CN"/>
        </w:rPr>
        <w:t xml:space="preserve"> + sTTI_number) </w:t>
      </w:r>
      <w:bookmarkEnd w:id="546"/>
      <w:r w:rsidRPr="005B17C0">
        <w:rPr>
          <w:rFonts w:eastAsia="SimSun"/>
          <w:noProof/>
          <w:lang w:eastAsia="zh-CN"/>
        </w:rPr>
        <w:t>= [(10 * SFN</w:t>
      </w:r>
      <w:r w:rsidRPr="005B17C0">
        <w:rPr>
          <w:rFonts w:eastAsia="SimSun"/>
          <w:noProof/>
          <w:vertAlign w:val="subscript"/>
          <w:lang w:eastAsia="zh-CN"/>
        </w:rPr>
        <w:t>start time</w:t>
      </w:r>
      <w:r w:rsidRPr="005B17C0">
        <w:rPr>
          <w:rFonts w:eastAsia="SimSun"/>
          <w:noProof/>
          <w:lang w:eastAsia="zh-CN"/>
        </w:rPr>
        <w:t xml:space="preserve"> * sTTI_Number_Per_Subframe + subframe</w:t>
      </w:r>
      <w:r w:rsidRPr="005B17C0">
        <w:rPr>
          <w:rFonts w:eastAsia="SimSun"/>
          <w:noProof/>
          <w:vertAlign w:val="subscript"/>
          <w:lang w:eastAsia="zh-CN"/>
        </w:rPr>
        <w:t xml:space="preserve">start time </w:t>
      </w:r>
      <w:r w:rsidRPr="005B17C0">
        <w:rPr>
          <w:rFonts w:eastAsia="SimSun"/>
          <w:noProof/>
          <w:lang w:eastAsia="zh-CN"/>
        </w:rPr>
        <w:t xml:space="preserve">* sTTI_Number_Per_Subframe + </w:t>
      </w:r>
      <w:r w:rsidRPr="005B17C0">
        <w:rPr>
          <w:rFonts w:eastAsia="SimSun"/>
          <w:i/>
        </w:rPr>
        <w:t>sTTIStartTimeDl</w:t>
      </w:r>
      <w:r w:rsidRPr="005B17C0">
        <w:rPr>
          <w:rFonts w:eastAsia="SimSun"/>
          <w:noProof/>
          <w:lang w:eastAsia="zh-CN"/>
        </w:rPr>
        <w:t>) + N *</w:t>
      </w:r>
      <w:r w:rsidRPr="005B17C0">
        <w:rPr>
          <w:rFonts w:eastAsia="SimSun"/>
          <w:i/>
          <w:noProof/>
          <w:lang w:eastAsia="zh-CN"/>
        </w:rPr>
        <w:t xml:space="preserve"> </w:t>
      </w:r>
      <w:bookmarkStart w:id="551" w:name="OLE_LINK268"/>
      <w:r w:rsidRPr="005B17C0">
        <w:rPr>
          <w:rFonts w:eastAsia="SimSun"/>
          <w:i/>
          <w:noProof/>
          <w:lang w:eastAsia="zh-CN"/>
        </w:rPr>
        <w:t>semiPersistSchedIntervalDL</w:t>
      </w:r>
      <w:bookmarkEnd w:id="551"/>
      <w:r w:rsidRPr="005B17C0">
        <w:rPr>
          <w:rFonts w:eastAsia="SimSun"/>
          <w:i/>
          <w:noProof/>
          <w:lang w:eastAsia="zh-CN"/>
        </w:rPr>
        <w:t>-sTTI</w:t>
      </w:r>
      <w:r w:rsidRPr="005B17C0">
        <w:rPr>
          <w:rFonts w:eastAsia="SimSun"/>
          <w:noProof/>
          <w:lang w:eastAsia="zh-CN"/>
        </w:rPr>
        <w:t>] modulo (10240</w:t>
      </w:r>
      <w:bookmarkStart w:id="552" w:name="OLE_LINK19"/>
      <w:bookmarkStart w:id="553" w:name="OLE_LINK20"/>
      <w:r w:rsidRPr="005B17C0">
        <w:rPr>
          <w:rFonts w:eastAsia="SimSun"/>
          <w:noProof/>
          <w:lang w:eastAsia="zh-CN"/>
        </w:rPr>
        <w:t xml:space="preserve"> * </w:t>
      </w:r>
      <w:bookmarkEnd w:id="552"/>
      <w:bookmarkEnd w:id="553"/>
      <w:r w:rsidRPr="005B17C0">
        <w:rPr>
          <w:rFonts w:eastAsia="SimSun"/>
          <w:noProof/>
          <w:lang w:eastAsia="zh-CN"/>
        </w:rPr>
        <w:t>sTTI_Number_Per_Subframe).</w:t>
      </w:r>
    </w:p>
    <w:p w14:paraId="2E58E048" w14:textId="77777777" w:rsidR="001E2C0F" w:rsidRPr="005B17C0" w:rsidRDefault="00674294" w:rsidP="001E2C0F">
      <w:pPr>
        <w:spacing w:after="120"/>
        <w:jc w:val="both"/>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sTTIStartTimeDl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BB4AF7" w:rsidRPr="005B17C0">
        <w:rPr>
          <w:noProof/>
        </w:rPr>
        <w:t xml:space="preserve"> and sTTI_number</w:t>
      </w:r>
      <w:r w:rsidRPr="005B17C0">
        <w:rPr>
          <w:noProof/>
        </w:rPr>
        <w:t>, respectively, at the time the configured</w:t>
      </w:r>
      <w:r w:rsidRPr="005B17C0">
        <w:rPr>
          <w:noProof/>
          <w:lang w:eastAsia="zh-CN"/>
        </w:rPr>
        <w:t xml:space="preserve"> </w:t>
      </w:r>
      <w:r w:rsidRPr="005B17C0">
        <w:rPr>
          <w:noProof/>
        </w:rPr>
        <w:t xml:space="preserve">downlink </w:t>
      </w:r>
      <w:r w:rsidRPr="005B17C0">
        <w:rPr>
          <w:noProof/>
          <w:lang w:eastAsia="zh-CN"/>
        </w:rPr>
        <w:t>assignment</w:t>
      </w:r>
      <w:r w:rsidRPr="005B17C0">
        <w:rPr>
          <w:noProof/>
        </w:rPr>
        <w:t xml:space="preserve"> were (re-)initialised.</w:t>
      </w:r>
      <w:r w:rsidR="00BB4AF7"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5B17C0" w:rsidRDefault="001E2C0F" w:rsidP="00707196">
      <w:pPr>
        <w:rPr>
          <w:noProof/>
        </w:rPr>
      </w:pPr>
      <w:r w:rsidRPr="005B17C0">
        <w:t>For BL UEs or UEs in enhanced coverage SFN</w:t>
      </w:r>
      <w:r w:rsidR="00F071A6" w:rsidRPr="005B17C0">
        <w:rPr>
          <w:noProof/>
          <w:vertAlign w:val="subscript"/>
        </w:rPr>
        <w:t>start time</w:t>
      </w:r>
      <w:r w:rsidRPr="005B17C0">
        <w:t xml:space="preserve"> and subframe</w:t>
      </w:r>
      <w:r w:rsidR="00F071A6" w:rsidRPr="005B17C0">
        <w:rPr>
          <w:noProof/>
          <w:vertAlign w:val="subscript"/>
        </w:rPr>
        <w:t>start time</w:t>
      </w:r>
      <w:r w:rsidRPr="005B17C0">
        <w:t xml:space="preserve"> refer to SFN and subframe of the first transmission of PDSCH where configured downlink assignment was (re-)initialized.</w:t>
      </w:r>
    </w:p>
    <w:p w14:paraId="12ED044D" w14:textId="77777777" w:rsidR="00674294" w:rsidRPr="005B17C0" w:rsidRDefault="00674294" w:rsidP="00707196">
      <w:pPr>
        <w:pStyle w:val="Heading3"/>
        <w:rPr>
          <w:noProof/>
          <w:lang w:eastAsia="zh-CN"/>
        </w:rPr>
      </w:pPr>
      <w:bookmarkStart w:id="554" w:name="_Toc29242983"/>
      <w:bookmarkStart w:id="555" w:name="_Toc37256244"/>
      <w:bookmarkStart w:id="556" w:name="_Toc37256398"/>
      <w:bookmarkStart w:id="557" w:name="_Toc46500337"/>
      <w:bookmarkStart w:id="558" w:name="_Toc52536246"/>
      <w:bookmarkStart w:id="559" w:name="_Toc83651802"/>
      <w:r w:rsidRPr="005B17C0">
        <w:rPr>
          <w:noProof/>
        </w:rPr>
        <w:t>5.</w:t>
      </w:r>
      <w:r w:rsidRPr="005B17C0">
        <w:rPr>
          <w:noProof/>
          <w:lang w:eastAsia="zh-CN"/>
        </w:rPr>
        <w:t>10</w:t>
      </w:r>
      <w:r w:rsidRPr="005B17C0">
        <w:rPr>
          <w:noProof/>
        </w:rPr>
        <w:t>.</w:t>
      </w:r>
      <w:r w:rsidRPr="005B17C0">
        <w:rPr>
          <w:noProof/>
          <w:lang w:eastAsia="zh-CN"/>
        </w:rPr>
        <w:t>2</w:t>
      </w:r>
      <w:r w:rsidRPr="005B17C0">
        <w:rPr>
          <w:noProof/>
          <w:szCs w:val="24"/>
        </w:rPr>
        <w:tab/>
      </w:r>
      <w:r w:rsidRPr="005B17C0">
        <w:rPr>
          <w:noProof/>
          <w:lang w:eastAsia="zh-CN"/>
        </w:rPr>
        <w:t>Uplink</w:t>
      </w:r>
      <w:bookmarkEnd w:id="554"/>
      <w:bookmarkEnd w:id="555"/>
      <w:bookmarkEnd w:id="556"/>
      <w:bookmarkEnd w:id="557"/>
      <w:bookmarkEnd w:id="558"/>
      <w:bookmarkEnd w:id="559"/>
    </w:p>
    <w:p w14:paraId="29CAA65C" w14:textId="77777777" w:rsidR="00674294" w:rsidRPr="005B17C0" w:rsidRDefault="00674294" w:rsidP="00707196">
      <w:pPr>
        <w:rPr>
          <w:noProof/>
          <w:lang w:eastAsia="zh-CN"/>
        </w:rPr>
      </w:pPr>
      <w:r w:rsidRPr="005B17C0">
        <w:rPr>
          <w:noProof/>
          <w:lang w:eastAsia="zh-CN"/>
        </w:rPr>
        <w:t xml:space="preserve">After a Semi-Persistent Scheduling uplink grant is configured, the </w:t>
      </w:r>
      <w:r w:rsidR="008211B7" w:rsidRPr="005B17C0">
        <w:rPr>
          <w:noProof/>
          <w:lang w:eastAsia="zh-CN"/>
        </w:rPr>
        <w:t>MAC entity</w:t>
      </w:r>
      <w:r w:rsidRPr="005B17C0">
        <w:rPr>
          <w:noProof/>
          <w:lang w:eastAsia="zh-CN"/>
        </w:rPr>
        <w:t xml:space="preserve"> shall:</w:t>
      </w:r>
    </w:p>
    <w:p w14:paraId="5E5CED96" w14:textId="77777777" w:rsidR="00674294" w:rsidRPr="005B17C0" w:rsidRDefault="00674294" w:rsidP="00707196">
      <w:pPr>
        <w:pStyle w:val="B1"/>
        <w:rPr>
          <w:noProof/>
          <w:lang w:eastAsia="zh-CN"/>
        </w:rPr>
      </w:pPr>
      <w:r w:rsidRPr="005B17C0">
        <w:rPr>
          <w:noProof/>
          <w:lang w:eastAsia="zh-CN"/>
        </w:rPr>
        <w:t>-</w:t>
      </w:r>
      <w:r w:rsidRPr="005B17C0">
        <w:rPr>
          <w:noProof/>
          <w:lang w:eastAsia="zh-CN"/>
        </w:rPr>
        <w:tab/>
        <w:t xml:space="preserve">if </w:t>
      </w:r>
      <w:r w:rsidR="002F3933" w:rsidRPr="005B17C0">
        <w:rPr>
          <w:i/>
          <w:noProof/>
        </w:rPr>
        <w:t>twoIntervalsConfig</w:t>
      </w:r>
      <w:r w:rsidRPr="005B17C0">
        <w:rPr>
          <w:noProof/>
          <w:lang w:eastAsia="zh-CN"/>
        </w:rPr>
        <w:t xml:space="preserve"> is enabled by upper layer</w:t>
      </w:r>
      <w:r w:rsidR="00B04152" w:rsidRPr="005B17C0">
        <w:rPr>
          <w:noProof/>
          <w:lang w:eastAsia="zh-CN"/>
        </w:rPr>
        <w:t>:</w:t>
      </w:r>
    </w:p>
    <w:p w14:paraId="2E138F5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the Subframe_Offset according to Table 7.4-1</w:t>
      </w:r>
      <w:r w:rsidR="002E05EF" w:rsidRPr="005B17C0">
        <w:rPr>
          <w:noProof/>
          <w:lang w:eastAsia="zh-CN"/>
        </w:rPr>
        <w:t>.</w:t>
      </w:r>
    </w:p>
    <w:p w14:paraId="3F6F2CD6" w14:textId="77777777" w:rsidR="00674294" w:rsidRPr="005B17C0" w:rsidRDefault="00674294" w:rsidP="00707196">
      <w:pPr>
        <w:pStyle w:val="B1"/>
        <w:overflowPunct/>
        <w:autoSpaceDE/>
        <w:autoSpaceDN/>
        <w:adjustRightInd/>
        <w:ind w:left="284" w:firstLine="0"/>
        <w:textAlignment w:val="auto"/>
        <w:rPr>
          <w:noProof/>
          <w:lang w:eastAsia="zh-CN"/>
        </w:rPr>
      </w:pPr>
      <w:r w:rsidRPr="005B17C0">
        <w:rPr>
          <w:noProof/>
          <w:lang w:eastAsia="zh-CN"/>
        </w:rPr>
        <w:t>-</w:t>
      </w:r>
      <w:r w:rsidRPr="005B17C0">
        <w:rPr>
          <w:noProof/>
          <w:lang w:eastAsia="zh-CN"/>
        </w:rPr>
        <w:tab/>
        <w:t>else</w:t>
      </w:r>
      <w:r w:rsidR="002E05EF" w:rsidRPr="005B17C0">
        <w:rPr>
          <w:noProof/>
          <w:lang w:eastAsia="zh-CN"/>
        </w:rPr>
        <w:t>:</w:t>
      </w:r>
    </w:p>
    <w:p w14:paraId="2717EFF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Subframe_Offset to 0</w:t>
      </w:r>
      <w:r w:rsidR="002E05EF" w:rsidRPr="005B17C0">
        <w:rPr>
          <w:noProof/>
          <w:lang w:eastAsia="zh-CN"/>
        </w:rPr>
        <w:t>.</w:t>
      </w:r>
    </w:p>
    <w:p w14:paraId="5C5E0251" w14:textId="77777777" w:rsidR="00BB4AF7" w:rsidRPr="005B17C0" w:rsidRDefault="00674294" w:rsidP="00BB4AF7">
      <w:pPr>
        <w:pStyle w:val="B1"/>
        <w:rPr>
          <w:noProof/>
          <w:lang w:eastAsia="zh-CN"/>
        </w:rPr>
      </w:pPr>
      <w:r w:rsidRPr="005B17C0">
        <w:rPr>
          <w:noProof/>
          <w:lang w:eastAsia="zh-CN"/>
        </w:rPr>
        <w:t>-</w:t>
      </w:r>
      <w:r w:rsidRPr="005B17C0">
        <w:rPr>
          <w:noProof/>
          <w:lang w:eastAsia="zh-CN"/>
        </w:rPr>
        <w:tab/>
        <w:t xml:space="preserve">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grant </w:t>
      </w:r>
      <w:r w:rsidR="00862EEA" w:rsidRPr="005B17C0">
        <w:rPr>
          <w:noProof/>
        </w:rPr>
        <w:t>occurs</w:t>
      </w:r>
      <w:r w:rsidR="00862EEA" w:rsidRPr="005B17C0">
        <w:rPr>
          <w:noProof/>
          <w:lang w:eastAsia="zh-CN"/>
        </w:rPr>
        <w:t xml:space="preserve"> 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D8BB59E" w14:textId="77777777" w:rsidR="00674294" w:rsidRPr="005B17C0" w:rsidRDefault="00BB4AF7" w:rsidP="00BB4AF7">
      <w:pPr>
        <w:pStyle w:val="B2"/>
        <w:rPr>
          <w:noProof/>
          <w:lang w:eastAsia="zh-CN"/>
        </w:rPr>
      </w:pPr>
      <w:r w:rsidRPr="005B17C0">
        <w:rPr>
          <w:noProof/>
          <w:lang w:eastAsia="zh-CN"/>
        </w:rPr>
        <w:lastRenderedPageBreak/>
        <w:t>-</w:t>
      </w:r>
      <w:r w:rsidRPr="005B17C0">
        <w:rPr>
          <w:noProof/>
          <w:lang w:eastAsia="zh-CN"/>
        </w:rPr>
        <w:tab/>
        <w:t>subframe SPS is used:</w:t>
      </w:r>
    </w:p>
    <w:p w14:paraId="13C34039" w14:textId="77777777" w:rsidR="00BB4AF7" w:rsidRPr="005B17C0" w:rsidRDefault="00CC0211" w:rsidP="00BB4AF7">
      <w:pPr>
        <w:pStyle w:val="B3"/>
        <w:rPr>
          <w:noProof/>
          <w:lang w:eastAsia="zh-CN"/>
        </w:rPr>
      </w:pPr>
      <w:r w:rsidRPr="005B17C0">
        <w:rPr>
          <w:noProof/>
          <w:lang w:eastAsia="zh-CN"/>
        </w:rPr>
        <w:t>-</w:t>
      </w:r>
      <w:r w:rsidRPr="005B17C0">
        <w:rPr>
          <w:noProof/>
          <w:lang w:eastAsia="zh-CN"/>
        </w:rPr>
        <w:tab/>
        <w:t xml:space="preserve">(10 * SFN + subframe) = [(10 * </w:t>
      </w:r>
      <w:r w:rsidRPr="005B17C0">
        <w:rPr>
          <w:noProof/>
        </w:rPr>
        <w:t>SFN</w:t>
      </w:r>
      <w:r w:rsidRPr="005B17C0">
        <w:rPr>
          <w:noProof/>
          <w:vertAlign w:val="subscript"/>
        </w:rPr>
        <w:t>start time</w:t>
      </w:r>
      <w:r w:rsidRPr="005B17C0">
        <w:rPr>
          <w:noProof/>
          <w:lang w:eastAsia="zh-CN"/>
        </w:rPr>
        <w:t xml:space="preserve"> + </w:t>
      </w:r>
      <w:r w:rsidRPr="005B17C0">
        <w:rPr>
          <w:noProof/>
        </w:rPr>
        <w:t>subframe</w:t>
      </w:r>
      <w:r w:rsidRPr="005B17C0">
        <w:rPr>
          <w:noProof/>
          <w:vertAlign w:val="subscript"/>
        </w:rPr>
        <w:t>start time</w:t>
      </w:r>
      <w:r w:rsidRPr="005B17C0">
        <w:rPr>
          <w:noProof/>
          <w:lang w:eastAsia="zh-CN"/>
        </w:rPr>
        <w:t xml:space="preserve">) + N * </w:t>
      </w:r>
      <w:r w:rsidRPr="005B17C0">
        <w:rPr>
          <w:i/>
          <w:noProof/>
          <w:lang w:eastAsia="zh-CN"/>
        </w:rPr>
        <w:t>semiPersistSchedIntervalUL</w:t>
      </w:r>
      <w:r w:rsidRPr="005B17C0">
        <w:rPr>
          <w:noProof/>
          <w:lang w:eastAsia="zh-CN"/>
        </w:rPr>
        <w:t xml:space="preserve"> + Subframe_Offset * (N modulo 2)] modulo 10240.</w:t>
      </w:r>
    </w:p>
    <w:p w14:paraId="44838BAB" w14:textId="77777777" w:rsidR="00BB4AF7" w:rsidRPr="005B17C0" w:rsidRDefault="00BB4AF7" w:rsidP="00BB4AF7">
      <w:pPr>
        <w:pStyle w:val="B2"/>
        <w:rPr>
          <w:noProof/>
          <w:lang w:eastAsia="zh-CN"/>
        </w:rPr>
      </w:pPr>
      <w:r w:rsidRPr="005B17C0">
        <w:rPr>
          <w:noProof/>
          <w:lang w:eastAsia="zh-CN"/>
        </w:rPr>
        <w:t>-</w:t>
      </w:r>
      <w:r w:rsidRPr="005B17C0">
        <w:rPr>
          <w:noProof/>
          <w:lang w:eastAsia="zh-CN"/>
        </w:rPr>
        <w:tab/>
        <w:t>slot or subslot SPS is used:</w:t>
      </w:r>
    </w:p>
    <w:p w14:paraId="05920B79" w14:textId="77777777" w:rsidR="00CC0211" w:rsidRPr="005B17C0" w:rsidRDefault="00BB4AF7" w:rsidP="00BB4AF7">
      <w:pPr>
        <w:pStyle w:val="B3"/>
        <w:rPr>
          <w:i/>
          <w:noProof/>
          <w:lang w:eastAsia="zh-CN"/>
        </w:rPr>
      </w:pPr>
      <w:r w:rsidRPr="005B17C0">
        <w:rPr>
          <w:noProof/>
          <w:lang w:eastAsia="zh-CN"/>
        </w:rPr>
        <w:t>-</w:t>
      </w:r>
      <w:r w:rsidRPr="005B17C0">
        <w:rPr>
          <w:noProof/>
          <w:lang w:eastAsia="zh-CN"/>
        </w:rPr>
        <w:tab/>
        <w:t>(10 * SFN * sTTI_Number_Per_Subframe + subframe * sTTI_Number_Per_Subframe + sTTI_number) = [(10 * SFN</w:t>
      </w:r>
      <w:r w:rsidRPr="005B17C0">
        <w:rPr>
          <w:noProof/>
          <w:vertAlign w:val="subscript"/>
          <w:lang w:eastAsia="zh-CN"/>
        </w:rPr>
        <w:t>start time</w:t>
      </w:r>
      <w:r w:rsidRPr="005B17C0">
        <w:rPr>
          <w:noProof/>
          <w:lang w:eastAsia="zh-CN"/>
        </w:rPr>
        <w:t xml:space="preserve"> * sTTI_Number_Per_Subframe + </w:t>
      </w:r>
      <w:r w:rsidRPr="005B17C0">
        <w:rPr>
          <w:noProof/>
        </w:rPr>
        <w:t>subframe</w:t>
      </w:r>
      <w:r w:rsidRPr="005B17C0">
        <w:rPr>
          <w:noProof/>
          <w:vertAlign w:val="subscript"/>
        </w:rPr>
        <w:t>start time</w:t>
      </w:r>
      <w:r w:rsidRPr="005B17C0">
        <w:rPr>
          <w:noProof/>
          <w:lang w:eastAsia="zh-CN"/>
        </w:rPr>
        <w:t xml:space="preserve"> * sTTI_Number_Per_Subframe + </w:t>
      </w:r>
      <w:r w:rsidRPr="005B17C0">
        <w:rPr>
          <w:i/>
        </w:rPr>
        <w:t>sTTIStartTimeUl</w:t>
      </w:r>
      <w:r w:rsidRPr="005B17C0">
        <w:rPr>
          <w:noProof/>
          <w:lang w:eastAsia="zh-CN"/>
        </w:rPr>
        <w:t>) + N *</w:t>
      </w:r>
      <w:r w:rsidRPr="005B17C0">
        <w:rPr>
          <w:i/>
          <w:noProof/>
          <w:lang w:eastAsia="zh-CN"/>
        </w:rPr>
        <w:t xml:space="preserve"> </w:t>
      </w:r>
      <w:bookmarkStart w:id="560" w:name="OLE_LINK269"/>
      <w:r w:rsidRPr="005B17C0">
        <w:rPr>
          <w:i/>
          <w:noProof/>
          <w:lang w:eastAsia="zh-CN"/>
        </w:rPr>
        <w:t>semiPersistSchedIntervalUL</w:t>
      </w:r>
      <w:bookmarkEnd w:id="560"/>
      <w:r w:rsidRPr="005B17C0">
        <w:rPr>
          <w:i/>
          <w:noProof/>
          <w:lang w:eastAsia="zh-CN"/>
        </w:rPr>
        <w:t>-sTTI</w:t>
      </w:r>
      <w:r w:rsidRPr="005B17C0">
        <w:rPr>
          <w:noProof/>
          <w:lang w:eastAsia="zh-CN"/>
        </w:rPr>
        <w:t>+ Subframe_Offset * (N modulo 2) * sTTI_Number_Per_Subframe] modulo (10240</w:t>
      </w:r>
      <w:bookmarkStart w:id="561" w:name="OLE_LINK35"/>
      <w:bookmarkStart w:id="562" w:name="OLE_LINK36"/>
      <w:bookmarkStart w:id="563" w:name="OLE_LINK37"/>
      <w:bookmarkStart w:id="564" w:name="OLE_LINK38"/>
      <w:r w:rsidRPr="005B17C0">
        <w:rPr>
          <w:noProof/>
          <w:lang w:eastAsia="zh-CN"/>
        </w:rPr>
        <w:t xml:space="preserve"> </w:t>
      </w:r>
      <w:bookmarkStart w:id="565" w:name="OLE_LINK70"/>
      <w:bookmarkStart w:id="566" w:name="OLE_LINK71"/>
      <w:r w:rsidRPr="005B17C0">
        <w:rPr>
          <w:noProof/>
          <w:lang w:eastAsia="zh-CN"/>
        </w:rPr>
        <w:t xml:space="preserve">* </w:t>
      </w:r>
      <w:bookmarkEnd w:id="561"/>
      <w:bookmarkEnd w:id="562"/>
      <w:bookmarkEnd w:id="563"/>
      <w:bookmarkEnd w:id="564"/>
      <w:bookmarkEnd w:id="565"/>
      <w:bookmarkEnd w:id="566"/>
      <w:r w:rsidRPr="005B17C0">
        <w:rPr>
          <w:noProof/>
          <w:lang w:eastAsia="zh-CN"/>
        </w:rPr>
        <w:t>sTTI_Number_Per_Subframe).</w:t>
      </w:r>
    </w:p>
    <w:p w14:paraId="4ECEC718" w14:textId="77777777" w:rsidR="00573125" w:rsidRPr="005B17C0" w:rsidRDefault="00674294" w:rsidP="00573125">
      <w:pPr>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sTTIStartTimeUl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621A90" w:rsidRPr="005B17C0">
        <w:rPr>
          <w:noProof/>
        </w:rPr>
        <w:t xml:space="preserve"> and sTTI_number</w:t>
      </w:r>
      <w:r w:rsidRPr="005B17C0">
        <w:rPr>
          <w:noProof/>
        </w:rPr>
        <w:t>, respectively, at the time the configured uplink grant were (re-)initialised.</w:t>
      </w:r>
      <w:r w:rsidR="00621A90"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5B17C0" w:rsidRDefault="00BE2AEC" w:rsidP="00573125">
      <w:pPr>
        <w:rPr>
          <w:noProof/>
        </w:rPr>
      </w:pPr>
      <w:r w:rsidRPr="005B17C0">
        <w:rPr>
          <w:noProof/>
        </w:rPr>
        <w:t>Except for NB-IoT, f</w:t>
      </w:r>
      <w:r w:rsidR="00573125" w:rsidRPr="005B17C0">
        <w:rPr>
          <w:noProof/>
        </w:rPr>
        <w:t xml:space="preserve">or TDD, the MAC entity is configured with </w:t>
      </w:r>
      <w:r w:rsidR="00573125" w:rsidRPr="005B17C0">
        <w:rPr>
          <w:i/>
          <w:iCs/>
          <w:noProof/>
        </w:rPr>
        <w:t>semiPersistSchedIntervalUL</w:t>
      </w:r>
      <w:r w:rsidR="00573125" w:rsidRPr="005B17C0">
        <w:rPr>
          <w:noProof/>
        </w:rPr>
        <w:t xml:space="preserve"> shorter than 10 subframes, the N</w:t>
      </w:r>
      <w:r w:rsidR="00573125" w:rsidRPr="005B17C0">
        <w:rPr>
          <w:noProof/>
          <w:vertAlign w:val="superscript"/>
        </w:rPr>
        <w:t>th</w:t>
      </w:r>
      <w:r w:rsidR="00573125" w:rsidRPr="005B17C0">
        <w:rPr>
          <w:noProof/>
        </w:rPr>
        <w:t xml:space="preserve"> grant shall be ignored if it occurs in a downlink subframe or a special subframe.</w:t>
      </w:r>
    </w:p>
    <w:p w14:paraId="65EAAA7C" w14:textId="77777777" w:rsidR="008B725C" w:rsidRPr="005B17C0" w:rsidRDefault="00BE2AEC" w:rsidP="00707196">
      <w:pPr>
        <w:rPr>
          <w:noProof/>
        </w:rPr>
      </w:pPr>
      <w:r w:rsidRPr="005B17C0">
        <w:rPr>
          <w:noProof/>
        </w:rPr>
        <w:t>Except for NB-IoT, i</w:t>
      </w:r>
      <w:r w:rsidR="00573125" w:rsidRPr="005B17C0">
        <w:rPr>
          <w:noProof/>
        </w:rPr>
        <w:t xml:space="preserve">f the MAC entity is not configured with </w:t>
      </w:r>
      <w:r w:rsidR="00573125" w:rsidRPr="005B17C0">
        <w:rPr>
          <w:i/>
          <w:noProof/>
        </w:rPr>
        <w:t>skipUplinkTxSPS</w:t>
      </w:r>
      <w:r w:rsidR="00573125" w:rsidRPr="005B17C0">
        <w:rPr>
          <w:noProof/>
        </w:rPr>
        <w:t>,</w:t>
      </w:r>
      <w:r w:rsidR="00573125" w:rsidRPr="005B17C0">
        <w:rPr>
          <w:noProof/>
          <w:lang w:eastAsia="zh-CN"/>
        </w:rPr>
        <w:t xml:space="preserve"> t</w:t>
      </w:r>
      <w:r w:rsidR="008B725C" w:rsidRPr="005B17C0">
        <w:rPr>
          <w:noProof/>
          <w:lang w:eastAsia="zh-CN"/>
        </w:rPr>
        <w:t xml:space="preserve">he </w:t>
      </w:r>
      <w:r w:rsidR="008211B7" w:rsidRPr="005B17C0">
        <w:rPr>
          <w:noProof/>
          <w:lang w:eastAsia="zh-CN"/>
        </w:rPr>
        <w:t>MAC entity</w:t>
      </w:r>
      <w:r w:rsidR="008B725C" w:rsidRPr="005B17C0">
        <w:rPr>
          <w:noProof/>
          <w:lang w:eastAsia="zh-CN"/>
        </w:rPr>
        <w:t xml:space="preserve"> shall clear the configured uplink grant immediately after </w:t>
      </w:r>
      <w:r w:rsidR="008B725C" w:rsidRPr="005B17C0">
        <w:rPr>
          <w:i/>
        </w:rPr>
        <w:t>implicitReleaseAfter</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8B725C" w:rsidRPr="005B17C0">
        <w:rPr>
          <w:noProof/>
        </w:rPr>
        <w:t>8]</w:t>
      </w:r>
      <w:r w:rsidR="00AA6A69" w:rsidRPr="005B17C0">
        <w:rPr>
          <w:noProof/>
        </w:rPr>
        <w:t>,</w:t>
      </w:r>
      <w:r w:rsidR="008B725C" w:rsidRPr="005B17C0">
        <w:rPr>
          <w:noProof/>
        </w:rPr>
        <w:t xml:space="preserve"> </w:t>
      </w:r>
      <w:r w:rsidR="008B725C" w:rsidRPr="005B17C0">
        <w:rPr>
          <w:noProof/>
          <w:lang w:eastAsia="zh-CN"/>
        </w:rPr>
        <w:t xml:space="preserve">number of consecutive new </w:t>
      </w:r>
      <w:r w:rsidR="008B725C" w:rsidRPr="005B17C0">
        <w:rPr>
          <w:noProof/>
        </w:rPr>
        <w:t>MAC PDUs</w:t>
      </w:r>
      <w:r w:rsidR="008B725C" w:rsidRPr="005B17C0">
        <w:rPr>
          <w:noProof/>
          <w:lang w:eastAsia="zh-CN"/>
        </w:rPr>
        <w:t xml:space="preserve"> each containing zero MAC SDU</w:t>
      </w:r>
      <w:r w:rsidR="008B725C" w:rsidRPr="005B17C0">
        <w:rPr>
          <w:noProof/>
        </w:rPr>
        <w:t xml:space="preserve">s </w:t>
      </w:r>
      <w:r w:rsidR="00C27B77" w:rsidRPr="005B17C0">
        <w:rPr>
          <w:noProof/>
        </w:rPr>
        <w:t xml:space="preserve">have been </w:t>
      </w:r>
      <w:r w:rsidR="008B725C" w:rsidRPr="005B17C0">
        <w:rPr>
          <w:noProof/>
        </w:rPr>
        <w:t xml:space="preserve">provided by </w:t>
      </w:r>
      <w:r w:rsidR="00C27B77" w:rsidRPr="005B17C0">
        <w:rPr>
          <w:noProof/>
        </w:rPr>
        <w:t xml:space="preserve">the </w:t>
      </w:r>
      <w:r w:rsidR="008B725C" w:rsidRPr="005B17C0">
        <w:rPr>
          <w:noProof/>
        </w:rPr>
        <w:t xml:space="preserve">Multiplexing and Assembly entity, </w:t>
      </w:r>
      <w:r w:rsidR="008B725C" w:rsidRPr="005B17C0">
        <w:rPr>
          <w:noProof/>
          <w:lang w:eastAsia="zh-CN"/>
        </w:rPr>
        <w:t>on the Semi-Persistent Scheduling resource.</w:t>
      </w:r>
    </w:p>
    <w:p w14:paraId="769B55BF" w14:textId="77777777" w:rsidR="00573125" w:rsidRPr="005B17C0" w:rsidRDefault="00573125" w:rsidP="00573125">
      <w:pPr>
        <w:rPr>
          <w:noProof/>
        </w:rPr>
      </w:pPr>
      <w:r w:rsidRPr="005B17C0">
        <w:rPr>
          <w:noProof/>
        </w:rPr>
        <w:t>If SPS confirmation has been triggered and not cancelled:</w:t>
      </w:r>
    </w:p>
    <w:p w14:paraId="40358682" w14:textId="77777777" w:rsidR="00573125" w:rsidRPr="005B17C0" w:rsidRDefault="00573125" w:rsidP="00573125">
      <w:pPr>
        <w:pStyle w:val="B1"/>
        <w:rPr>
          <w:noProof/>
        </w:rPr>
      </w:pPr>
      <w:r w:rsidRPr="005B17C0">
        <w:rPr>
          <w:noProof/>
        </w:rPr>
        <w:t>-</w:t>
      </w:r>
      <w:r w:rsidRPr="005B17C0">
        <w:rPr>
          <w:noProof/>
        </w:rPr>
        <w:tab/>
        <w:t>if the MAC entity has UL resources allocated for new transmission for this TTI:</w:t>
      </w:r>
    </w:p>
    <w:p w14:paraId="60760875"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 xml:space="preserve">instruct the Multiplexing and Assembly procedure to generate an SPS confirmation MAC Control Element as defined in </w:t>
      </w:r>
      <w:r w:rsidR="006D2D97" w:rsidRPr="005B17C0">
        <w:rPr>
          <w:noProof/>
          <w:lang w:eastAsia="zh-CN"/>
        </w:rPr>
        <w:t>clause</w:t>
      </w:r>
      <w:r w:rsidRPr="005B17C0">
        <w:rPr>
          <w:noProof/>
          <w:lang w:eastAsia="zh-CN"/>
        </w:rPr>
        <w:t xml:space="preserve"> 6.1.3.11;</w:t>
      </w:r>
    </w:p>
    <w:p w14:paraId="2B2F6B8A"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cancel the triggered SPS confirmation.</w:t>
      </w:r>
    </w:p>
    <w:p w14:paraId="553D4A59" w14:textId="77777777" w:rsidR="00573125" w:rsidRPr="005B17C0" w:rsidRDefault="00573125" w:rsidP="00573125">
      <w:pPr>
        <w:rPr>
          <w:noProof/>
        </w:rPr>
      </w:pPr>
      <w:r w:rsidRPr="005B17C0">
        <w:rPr>
          <w:noProof/>
          <w:lang w:eastAsia="zh-CN"/>
        </w:rPr>
        <w:t>T</w:t>
      </w:r>
      <w:r w:rsidRPr="005B17C0">
        <w:rPr>
          <w:noProof/>
        </w:rPr>
        <w:t>he MAC entity shall clear the configured uplink grant</w:t>
      </w:r>
      <w:r w:rsidRPr="005B17C0">
        <w:rPr>
          <w:noProof/>
          <w:lang w:eastAsia="zh-CN"/>
        </w:rPr>
        <w:t xml:space="preserve"> </w:t>
      </w:r>
      <w:r w:rsidRPr="005B17C0">
        <w:rPr>
          <w:noProof/>
        </w:rPr>
        <w:t>immediately after</w:t>
      </w:r>
      <w:r w:rsidRPr="005B17C0">
        <w:rPr>
          <w:noProof/>
          <w:lang w:eastAsia="zh-CN"/>
        </w:rPr>
        <w:t xml:space="preserve"> </w:t>
      </w:r>
      <w:r w:rsidRPr="005B17C0">
        <w:t xml:space="preserve">first transmission of </w:t>
      </w:r>
      <w:r w:rsidRPr="005B17C0">
        <w:rPr>
          <w:noProof/>
        </w:rPr>
        <w:t xml:space="preserve">SPS confirmation MAC Control Element </w:t>
      </w:r>
      <w:r w:rsidRPr="005B17C0">
        <w:rPr>
          <w:noProof/>
          <w:lang w:eastAsia="zh-CN"/>
        </w:rPr>
        <w:t>triggered by</w:t>
      </w:r>
      <w:r w:rsidRPr="005B17C0">
        <w:rPr>
          <w:noProof/>
        </w:rPr>
        <w:t xml:space="preserve"> the SPS release.</w:t>
      </w:r>
    </w:p>
    <w:p w14:paraId="2B5A2188" w14:textId="77777777" w:rsidR="008B725C" w:rsidRPr="005B17C0" w:rsidRDefault="008B725C" w:rsidP="00573125">
      <w:pPr>
        <w:pStyle w:val="NO"/>
        <w:rPr>
          <w:noProof/>
        </w:rPr>
      </w:pPr>
      <w:r w:rsidRPr="005B17C0">
        <w:t>NOTE:</w:t>
      </w:r>
      <w:r w:rsidRPr="005B17C0">
        <w:tab/>
        <w:t>Retransmissions for Semi-Persistent Scheduling can continue after clearing the configured uplink grant.</w:t>
      </w:r>
    </w:p>
    <w:p w14:paraId="3BC53925" w14:textId="77777777" w:rsidR="001E2C0F" w:rsidRPr="005B17C0" w:rsidRDefault="001E2C0F" w:rsidP="001E2C0F">
      <w:pPr>
        <w:rPr>
          <w:noProof/>
        </w:rPr>
      </w:pPr>
      <w:r w:rsidRPr="005B17C0">
        <w:rPr>
          <w:noProof/>
        </w:rPr>
        <w:t xml:space="preserve">For </w:t>
      </w:r>
      <w:r w:rsidR="00BE2AEC" w:rsidRPr="005B17C0">
        <w:rPr>
          <w:noProof/>
        </w:rPr>
        <w:t xml:space="preserve">NB-IoT UEs, </w:t>
      </w:r>
      <w:r w:rsidRPr="005B17C0">
        <w:rPr>
          <w:noProof/>
        </w:rPr>
        <w:t>BL UEs or UEs in enhanced coverage SFN</w:t>
      </w:r>
      <w:r w:rsidRPr="005B17C0">
        <w:rPr>
          <w:noProof/>
          <w:vertAlign w:val="subscript"/>
        </w:rPr>
        <w:t>start time</w:t>
      </w:r>
      <w:r w:rsidRPr="005B17C0">
        <w:rPr>
          <w:noProof/>
        </w:rPr>
        <w:t xml:space="preserve"> and subframe</w:t>
      </w:r>
      <w:r w:rsidRPr="005B17C0">
        <w:rPr>
          <w:noProof/>
          <w:vertAlign w:val="subscript"/>
        </w:rPr>
        <w:t xml:space="preserve">start time </w:t>
      </w:r>
      <w:r w:rsidRPr="005B17C0">
        <w:rPr>
          <w:noProof/>
        </w:rPr>
        <w:t>refer to SFN and subframe of the first transmission of PUSCH where configured uplink grant was (re-)initialized.</w:t>
      </w:r>
    </w:p>
    <w:p w14:paraId="182E1902" w14:textId="77777777" w:rsidR="0045080A" w:rsidRPr="005B17C0" w:rsidRDefault="007A44E5" w:rsidP="0045080A">
      <w:r w:rsidRPr="005B17C0">
        <w:rPr>
          <w:noProof/>
        </w:rPr>
        <w:t>In the event of a resource conflict between multiple UL SPS configurations configured with Uplink Semi-Persistent Scheduling V-RNTI, the UE behaviour is undefined.</w:t>
      </w:r>
    </w:p>
    <w:p w14:paraId="3B823007" w14:textId="77777777" w:rsidR="00BE2AEC" w:rsidRPr="005B17C0" w:rsidRDefault="0045080A" w:rsidP="0045080A">
      <w:pPr>
        <w:rPr>
          <w:noProof/>
        </w:rPr>
      </w:pPr>
      <w:r w:rsidRPr="005B17C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5B17C0" w:rsidRDefault="00BE2AEC" w:rsidP="00BE2AEC">
      <w:pPr>
        <w:rPr>
          <w:noProof/>
        </w:rPr>
      </w:pPr>
      <w:r w:rsidRPr="005B17C0">
        <w:rPr>
          <w:noProof/>
        </w:rPr>
        <w:t xml:space="preserve">For NB-IoT UEs, a configured uplink grant shall be used only for BSR </w:t>
      </w:r>
      <w:r w:rsidR="00ED16E4" w:rsidRPr="005B17C0">
        <w:rPr>
          <w:noProof/>
        </w:rPr>
        <w:t xml:space="preserve">or SPS confirmation </w:t>
      </w:r>
      <w:r w:rsidRPr="005B17C0">
        <w:rPr>
          <w:noProof/>
        </w:rPr>
        <w:t>transmission</w:t>
      </w:r>
      <w:r w:rsidR="00ED16E4" w:rsidRPr="005B17C0">
        <w:rPr>
          <w:noProof/>
        </w:rPr>
        <w:t>,</w:t>
      </w:r>
      <w:r w:rsidRPr="005B17C0">
        <w:rPr>
          <w:noProof/>
        </w:rPr>
        <w:t xml:space="preserve"> and </w:t>
      </w:r>
      <w:r w:rsidR="008540D2" w:rsidRPr="005B17C0">
        <w:rPr>
          <w:i/>
          <w:noProof/>
        </w:rPr>
        <w:t>skipUplinkTxSPS</w:t>
      </w:r>
      <w:r w:rsidRPr="005B17C0">
        <w:rPr>
          <w:noProof/>
        </w:rPr>
        <w:t xml:space="preserve"> is implicitly </w:t>
      </w:r>
      <w:r w:rsidR="008540D2" w:rsidRPr="005B17C0">
        <w:rPr>
          <w:noProof/>
        </w:rPr>
        <w:t>configured</w:t>
      </w:r>
      <w:r w:rsidRPr="005B17C0">
        <w:rPr>
          <w:noProof/>
        </w:rPr>
        <w:t>.</w:t>
      </w:r>
    </w:p>
    <w:p w14:paraId="24E2AB90" w14:textId="77777777" w:rsidR="00ED2C6E" w:rsidRPr="005B17C0" w:rsidRDefault="00ED2C6E" w:rsidP="00707196">
      <w:pPr>
        <w:pStyle w:val="Heading2"/>
        <w:rPr>
          <w:noProof/>
        </w:rPr>
      </w:pPr>
      <w:bookmarkStart w:id="567" w:name="_Toc29242984"/>
      <w:bookmarkStart w:id="568" w:name="_Toc37256245"/>
      <w:bookmarkStart w:id="569" w:name="_Toc37256399"/>
      <w:bookmarkStart w:id="570" w:name="_Toc46500338"/>
      <w:bookmarkStart w:id="571" w:name="_Toc52536247"/>
      <w:bookmarkStart w:id="572" w:name="_Toc83651803"/>
      <w:r w:rsidRPr="005B17C0">
        <w:rPr>
          <w:noProof/>
        </w:rPr>
        <w:t>5.</w:t>
      </w:r>
      <w:r w:rsidR="006579DE" w:rsidRPr="005B17C0">
        <w:rPr>
          <w:noProof/>
        </w:rPr>
        <w:t>11</w:t>
      </w:r>
      <w:r w:rsidRPr="005B17C0">
        <w:rPr>
          <w:noProof/>
        </w:rPr>
        <w:tab/>
        <w:t>Handling of unknown, unforeseen and erroneous protocol data</w:t>
      </w:r>
      <w:bookmarkEnd w:id="567"/>
      <w:bookmarkEnd w:id="568"/>
      <w:bookmarkEnd w:id="569"/>
      <w:bookmarkEnd w:id="570"/>
      <w:bookmarkEnd w:id="571"/>
      <w:bookmarkEnd w:id="572"/>
    </w:p>
    <w:p w14:paraId="26DC6E35" w14:textId="77777777" w:rsidR="006579DE" w:rsidRPr="005B17C0" w:rsidRDefault="006579DE" w:rsidP="00707196">
      <w:pPr>
        <w:rPr>
          <w:noProof/>
        </w:rPr>
      </w:pPr>
      <w:r w:rsidRPr="005B17C0">
        <w:rPr>
          <w:noProof/>
        </w:rPr>
        <w:t xml:space="preserve">When a MAC entity receives a MAC PDU for the </w:t>
      </w:r>
      <w:r w:rsidR="008211B7" w:rsidRPr="005B17C0">
        <w:rPr>
          <w:noProof/>
          <w:lang w:eastAsia="zh-CN"/>
        </w:rPr>
        <w:t xml:space="preserve">MAC </w:t>
      </w:r>
      <w:r w:rsidR="00A852B3" w:rsidRPr="005B17C0">
        <w:rPr>
          <w:noProof/>
          <w:lang w:eastAsia="zh-CN"/>
        </w:rPr>
        <w:t>entity's</w:t>
      </w:r>
      <w:r w:rsidRPr="005B17C0">
        <w:rPr>
          <w:noProof/>
        </w:rPr>
        <w:t xml:space="preserve"> C-RNTI or Semi-Persistent Scheduling C-RNTI</w:t>
      </w:r>
      <w:r w:rsidR="008236A2" w:rsidRPr="005B17C0">
        <w:rPr>
          <w:noProof/>
        </w:rPr>
        <w:t>, or by the configured downlink assignment</w:t>
      </w:r>
      <w:r w:rsidRPr="005B17C0">
        <w:rPr>
          <w:noProof/>
        </w:rPr>
        <w:t>, containing reserved or invalid values, the MAC entity shall:</w:t>
      </w:r>
    </w:p>
    <w:p w14:paraId="717CB840" w14:textId="77777777" w:rsidR="006579DE" w:rsidRPr="005B17C0" w:rsidRDefault="006579DE" w:rsidP="00707196">
      <w:pPr>
        <w:pStyle w:val="B1"/>
        <w:rPr>
          <w:noProof/>
        </w:rPr>
      </w:pPr>
      <w:r w:rsidRPr="005B17C0">
        <w:rPr>
          <w:noProof/>
        </w:rPr>
        <w:t>-</w:t>
      </w:r>
      <w:r w:rsidRPr="005B17C0">
        <w:rPr>
          <w:noProof/>
        </w:rPr>
        <w:tab/>
        <w:t>discard the received PDU.</w:t>
      </w:r>
    </w:p>
    <w:p w14:paraId="58B556A6" w14:textId="77777777" w:rsidR="00E27551" w:rsidRPr="005B17C0" w:rsidRDefault="00C66A78" w:rsidP="00E27551">
      <w:r w:rsidRPr="005B17C0">
        <w:t xml:space="preserve">When a MAC entity receives a MAC PDU on MCH containing reserved values, </w:t>
      </w:r>
      <w:r w:rsidR="00D3402B" w:rsidRPr="005B17C0">
        <w:rPr>
          <w:lang w:eastAsia="zh-CN"/>
        </w:rPr>
        <w:t xml:space="preserve">or on DL-SCH </w:t>
      </w:r>
      <w:r w:rsidR="00D3402B" w:rsidRPr="005B17C0">
        <w:rPr>
          <w:noProof/>
          <w:lang w:eastAsia="zh-CN"/>
        </w:rPr>
        <w:t>containing reserved values</w:t>
      </w:r>
      <w:r w:rsidR="00D3402B" w:rsidRPr="005B17C0">
        <w:rPr>
          <w:noProof/>
        </w:rPr>
        <w:t xml:space="preserve"> for </w:t>
      </w:r>
      <w:r w:rsidR="00D3402B" w:rsidRPr="005B17C0">
        <w:rPr>
          <w:noProof/>
          <w:lang w:eastAsia="zh-CN"/>
        </w:rPr>
        <w:t>G-RNTI or SC-RNTI,</w:t>
      </w:r>
      <w:r w:rsidR="00D3402B" w:rsidRPr="005B17C0">
        <w:t xml:space="preserve"> </w:t>
      </w:r>
      <w:r w:rsidR="00E16C0F" w:rsidRPr="005B17C0">
        <w:t xml:space="preserve">or on SL-SCH, </w:t>
      </w:r>
      <w:r w:rsidRPr="005B17C0">
        <w:t xml:space="preserve">the </w:t>
      </w:r>
      <w:r w:rsidR="008211B7" w:rsidRPr="005B17C0">
        <w:rPr>
          <w:noProof/>
          <w:lang w:eastAsia="zh-CN"/>
        </w:rPr>
        <w:t>MAC entity</w:t>
      </w:r>
      <w:r w:rsidRPr="005B17C0">
        <w:t xml:space="preserve"> shall:</w:t>
      </w:r>
    </w:p>
    <w:p w14:paraId="3FCA119F" w14:textId="77777777" w:rsidR="00C14D93" w:rsidRPr="005B17C0" w:rsidRDefault="00C66A78" w:rsidP="00C14D93">
      <w:pPr>
        <w:pStyle w:val="B1"/>
      </w:pPr>
      <w:r w:rsidRPr="005B17C0">
        <w:rPr>
          <w:lang w:eastAsia="zh-TW"/>
        </w:rPr>
        <w:t>-</w:t>
      </w:r>
      <w:r w:rsidRPr="005B17C0">
        <w:rPr>
          <w:lang w:eastAsia="zh-TW"/>
        </w:rPr>
        <w:tab/>
      </w:r>
      <w:r w:rsidRPr="005B17C0">
        <w:t xml:space="preserve">ignore the </w:t>
      </w:r>
      <w:r w:rsidR="00C14D93" w:rsidRPr="005B17C0">
        <w:t xml:space="preserve">MAC </w:t>
      </w:r>
      <w:r w:rsidRPr="005B17C0">
        <w:rPr>
          <w:lang w:eastAsia="zh-TW"/>
        </w:rPr>
        <w:t xml:space="preserve">PDU </w:t>
      </w:r>
      <w:r w:rsidR="00C14D93" w:rsidRPr="005B17C0">
        <w:t>sub</w:t>
      </w:r>
      <w:r w:rsidRPr="005B17C0">
        <w:rPr>
          <w:lang w:eastAsia="zh-TW"/>
        </w:rPr>
        <w:t>header</w:t>
      </w:r>
      <w:r w:rsidR="00C14D93" w:rsidRPr="005B17C0">
        <w:t>s</w:t>
      </w:r>
      <w:r w:rsidRPr="005B17C0">
        <w:rPr>
          <w:lang w:eastAsia="zh-TW"/>
        </w:rPr>
        <w:t xml:space="preserve"> </w:t>
      </w:r>
      <w:r w:rsidR="00C14D93" w:rsidRPr="005B17C0">
        <w:t>containing reserved values and the corresponding MAC SDUs;</w:t>
      </w:r>
    </w:p>
    <w:p w14:paraId="4612C924" w14:textId="77777777" w:rsidR="00C66A78" w:rsidRPr="005B17C0" w:rsidRDefault="00C14D93" w:rsidP="00C14D93">
      <w:pPr>
        <w:pStyle w:val="B1"/>
        <w:rPr>
          <w:lang w:eastAsia="en-US"/>
        </w:rPr>
      </w:pPr>
      <w:r w:rsidRPr="005B17C0">
        <w:rPr>
          <w:lang w:eastAsia="zh-TW"/>
        </w:rPr>
        <w:lastRenderedPageBreak/>
        <w:t>-</w:t>
      </w:r>
      <w:r w:rsidRPr="005B17C0">
        <w:rPr>
          <w:lang w:eastAsia="zh-TW"/>
        </w:rPr>
        <w:tab/>
      </w:r>
      <w:r w:rsidRPr="005B17C0">
        <w:t>in</w:t>
      </w:r>
      <w:r w:rsidR="00C66A78" w:rsidRPr="005B17C0">
        <w:rPr>
          <w:lang w:eastAsia="zh-TW"/>
        </w:rPr>
        <w:t xml:space="preserve"> the </w:t>
      </w:r>
      <w:r w:rsidRPr="005B17C0">
        <w:t xml:space="preserve">MAC </w:t>
      </w:r>
      <w:r w:rsidR="00C66A78" w:rsidRPr="005B17C0">
        <w:rPr>
          <w:lang w:eastAsia="zh-TW"/>
        </w:rPr>
        <w:t>control elements</w:t>
      </w:r>
      <w:r w:rsidRPr="005B17C0">
        <w:t>, ignore the fields</w:t>
      </w:r>
      <w:r w:rsidR="00C66A78" w:rsidRPr="005B17C0">
        <w:rPr>
          <w:lang w:eastAsia="zh-TW"/>
        </w:rPr>
        <w:t xml:space="preserve"> </w:t>
      </w:r>
      <w:r w:rsidR="00C66A78" w:rsidRPr="005B17C0">
        <w:t xml:space="preserve">containing reserved values and the </w:t>
      </w:r>
      <w:r w:rsidRPr="005B17C0">
        <w:t>fields associated with the fields containing reserved values</w:t>
      </w:r>
      <w:r w:rsidR="00C66A78" w:rsidRPr="005B17C0">
        <w:t>.</w:t>
      </w:r>
    </w:p>
    <w:p w14:paraId="59BB55C0" w14:textId="77777777" w:rsidR="007D0250" w:rsidRPr="005B17C0" w:rsidRDefault="007D0250" w:rsidP="00707196">
      <w:pPr>
        <w:pStyle w:val="Heading2"/>
      </w:pPr>
      <w:bookmarkStart w:id="573" w:name="_Toc29242985"/>
      <w:bookmarkStart w:id="574" w:name="_Toc37256246"/>
      <w:bookmarkStart w:id="575" w:name="_Toc37256400"/>
      <w:bookmarkStart w:id="576" w:name="_Toc46500339"/>
      <w:bookmarkStart w:id="577" w:name="_Toc52536248"/>
      <w:bookmarkStart w:id="578" w:name="_Toc83651804"/>
      <w:r w:rsidRPr="005B17C0">
        <w:t>5.12</w:t>
      </w:r>
      <w:r w:rsidRPr="005B17C0">
        <w:tab/>
        <w:t>MCH reception</w:t>
      </w:r>
      <w:bookmarkEnd w:id="573"/>
      <w:bookmarkEnd w:id="574"/>
      <w:bookmarkEnd w:id="575"/>
      <w:bookmarkEnd w:id="576"/>
      <w:bookmarkEnd w:id="577"/>
      <w:bookmarkEnd w:id="578"/>
    </w:p>
    <w:p w14:paraId="02D58144" w14:textId="77777777" w:rsidR="007D0250" w:rsidRPr="005B17C0" w:rsidRDefault="007D0250" w:rsidP="00707196">
      <w:r w:rsidRPr="005B17C0">
        <w:t xml:space="preserve">MCH transmission may occur in subframes configured by upper layer for MCCH or MTCH transmission. For each such subframe, upper layer indicates if </w:t>
      </w:r>
      <w:r w:rsidRPr="005B17C0">
        <w:rPr>
          <w:i/>
        </w:rPr>
        <w:t>signallingMCS</w:t>
      </w:r>
      <w:r w:rsidRPr="005B17C0">
        <w:t xml:space="preserve"> or </w:t>
      </w:r>
      <w:r w:rsidRPr="005B17C0">
        <w:rPr>
          <w:i/>
        </w:rPr>
        <w:t>dataMCS</w:t>
      </w:r>
      <w:r w:rsidRPr="005B17C0">
        <w:t xml:space="preserve"> applies. The transmission of an MCH occurs in a set of subframes </w:t>
      </w:r>
      <w:r w:rsidR="00E14BAB" w:rsidRPr="005B17C0">
        <w:t xml:space="preserve">defined by </w:t>
      </w:r>
      <w:r w:rsidR="00E14BAB" w:rsidRPr="005B17C0">
        <w:rPr>
          <w:i/>
        </w:rPr>
        <w:t>PMCH-Config</w:t>
      </w:r>
      <w:r w:rsidR="00E14BAB" w:rsidRPr="005B17C0">
        <w:t xml:space="preserve">. An MCH Scheduling Information MAC control element is included in the first subframe </w:t>
      </w:r>
      <w:r w:rsidR="00EF5E34" w:rsidRPr="005B17C0">
        <w:t>allocated to the MCH within the MCH scheduling period</w:t>
      </w:r>
      <w:r w:rsidR="00E14BAB" w:rsidRPr="005B17C0">
        <w:t xml:space="preserve"> to indicate the position of each MTCH and unused subframes on the MCH. </w:t>
      </w:r>
      <w:r w:rsidR="00CA12D1" w:rsidRPr="005B17C0">
        <w:t xml:space="preserve">If </w:t>
      </w:r>
      <w:r w:rsidR="00CA12D1" w:rsidRPr="005B17C0">
        <w:rPr>
          <w:i/>
        </w:rPr>
        <w:t>pmch-InfoListExt</w:t>
      </w:r>
      <w:r w:rsidR="00CA12D1" w:rsidRPr="005B17C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5B17C0">
        <w:t xml:space="preserve">The </w:t>
      </w:r>
      <w:r w:rsidR="008211B7" w:rsidRPr="005B17C0">
        <w:rPr>
          <w:noProof/>
          <w:lang w:eastAsia="zh-CN"/>
        </w:rPr>
        <w:t>MAC entity</w:t>
      </w:r>
      <w:r w:rsidR="00E14BAB" w:rsidRPr="005B17C0">
        <w:t xml:space="preserve"> shall assume that the first scheduled MTCH starts immediately after the </w:t>
      </w:r>
      <w:r w:rsidR="003437C5" w:rsidRPr="005B17C0">
        <w:t xml:space="preserve">MCCH or the </w:t>
      </w:r>
      <w:r w:rsidR="00E14BAB" w:rsidRPr="005B17C0">
        <w:t xml:space="preserve">MCH </w:t>
      </w:r>
      <w:r w:rsidRPr="005B17C0">
        <w:t xml:space="preserve">Scheduling Information MAC control element </w:t>
      </w:r>
      <w:r w:rsidR="00CA12D1" w:rsidRPr="005B17C0">
        <w:t xml:space="preserve">or the Extended MCH Scheduling Information MAC control element </w:t>
      </w:r>
      <w:r w:rsidR="003437C5" w:rsidRPr="005B17C0">
        <w:t xml:space="preserve">if </w:t>
      </w:r>
      <w:r w:rsidRPr="005B17C0">
        <w:t>the MCCH</w:t>
      </w:r>
      <w:r w:rsidR="003437C5" w:rsidRPr="005B17C0">
        <w:t xml:space="preserve"> is not present</w:t>
      </w:r>
      <w:r w:rsidRPr="005B17C0">
        <w:t xml:space="preserve">, and the other scheduled MTCH(s) start </w:t>
      </w:r>
      <w:r w:rsidR="00EF5E34" w:rsidRPr="005B17C0">
        <w:t xml:space="preserve">immediately after the previous MTCH, </w:t>
      </w:r>
      <w:r w:rsidRPr="005B17C0">
        <w:t xml:space="preserve">at the earliest in the subframe where the previous MTCH stops. When the </w:t>
      </w:r>
      <w:r w:rsidR="008211B7" w:rsidRPr="005B17C0">
        <w:rPr>
          <w:noProof/>
          <w:lang w:eastAsia="zh-CN"/>
        </w:rPr>
        <w:t>MAC entity</w:t>
      </w:r>
      <w:r w:rsidRPr="005B17C0">
        <w:t xml:space="preserve"> needs to receive MCH, the </w:t>
      </w:r>
      <w:r w:rsidR="008211B7" w:rsidRPr="005B17C0">
        <w:rPr>
          <w:noProof/>
          <w:lang w:eastAsia="zh-CN"/>
        </w:rPr>
        <w:t>MAC entity</w:t>
      </w:r>
      <w:r w:rsidRPr="005B17C0">
        <w:t xml:space="preserve"> shall:</w:t>
      </w:r>
    </w:p>
    <w:p w14:paraId="53CCD15D" w14:textId="77777777" w:rsidR="007D0250" w:rsidRPr="005B17C0" w:rsidRDefault="007D0250" w:rsidP="00707196">
      <w:pPr>
        <w:pStyle w:val="B1"/>
      </w:pPr>
      <w:r w:rsidRPr="005B17C0">
        <w:t>-</w:t>
      </w:r>
      <w:r w:rsidRPr="005B17C0">
        <w:tab/>
        <w:t>attempt to decode the TB on the MCH;</w:t>
      </w:r>
    </w:p>
    <w:p w14:paraId="7388B773" w14:textId="77777777" w:rsidR="007D0250" w:rsidRPr="005B17C0" w:rsidRDefault="007D0250" w:rsidP="00707196">
      <w:pPr>
        <w:pStyle w:val="B1"/>
      </w:pPr>
      <w:r w:rsidRPr="005B17C0">
        <w:t>-</w:t>
      </w:r>
      <w:r w:rsidRPr="005B17C0">
        <w:tab/>
        <w:t>if a TB on the MCH has been successfully decoded:</w:t>
      </w:r>
    </w:p>
    <w:p w14:paraId="5EF29F60" w14:textId="77777777" w:rsidR="007D0250" w:rsidRPr="005B17C0" w:rsidRDefault="007D0250" w:rsidP="00707196">
      <w:pPr>
        <w:pStyle w:val="B2"/>
      </w:pPr>
      <w:r w:rsidRPr="005B17C0">
        <w:t>-</w:t>
      </w:r>
      <w:r w:rsidRPr="005B17C0">
        <w:tab/>
        <w:t>demultiplex the MAC PDU and deliver the MAC SDU(s) to upper layers.</w:t>
      </w:r>
    </w:p>
    <w:p w14:paraId="1CD91598" w14:textId="77777777" w:rsidR="00CA12D1" w:rsidRPr="005B17C0" w:rsidRDefault="00CA12D1" w:rsidP="00707196">
      <w:r w:rsidRPr="005B17C0">
        <w:t>When the MAC entity receives the Extended MCH Scheduling Information MAC control element, the MAC entity shall indicate the MTCH(s) to be suspended to the upper layers.</w:t>
      </w:r>
    </w:p>
    <w:p w14:paraId="4F1E3B63" w14:textId="77777777" w:rsidR="00CA12D1" w:rsidRPr="005B17C0" w:rsidRDefault="00CA12D1" w:rsidP="00707196">
      <w:pPr>
        <w:pStyle w:val="NO"/>
      </w:pPr>
      <w:r w:rsidRPr="005B17C0">
        <w:t>NOTE:</w:t>
      </w:r>
      <w:r w:rsidRPr="005B17C0">
        <w:tab/>
        <w:t>The MAC entity should continue receiving MCH until the MTCH is removed from the MCCH.</w:t>
      </w:r>
    </w:p>
    <w:p w14:paraId="55D936A1" w14:textId="77777777" w:rsidR="003E1D13" w:rsidRPr="005B17C0" w:rsidRDefault="003E1D13" w:rsidP="00707196">
      <w:pPr>
        <w:pStyle w:val="Heading2"/>
      </w:pPr>
      <w:bookmarkStart w:id="579" w:name="_Toc29242986"/>
      <w:bookmarkStart w:id="580" w:name="_Toc37256247"/>
      <w:bookmarkStart w:id="581" w:name="_Toc37256401"/>
      <w:bookmarkStart w:id="582" w:name="_Toc46500340"/>
      <w:bookmarkStart w:id="583" w:name="_Toc52536249"/>
      <w:bookmarkStart w:id="584" w:name="_Toc83651805"/>
      <w:r w:rsidRPr="005B17C0">
        <w:t>5.13</w:t>
      </w:r>
      <w:r w:rsidRPr="005B17C0">
        <w:tab/>
        <w:t>Activation/Deactivation of SCells</w:t>
      </w:r>
      <w:bookmarkEnd w:id="579"/>
      <w:bookmarkEnd w:id="580"/>
      <w:bookmarkEnd w:id="581"/>
      <w:bookmarkEnd w:id="582"/>
      <w:bookmarkEnd w:id="583"/>
      <w:bookmarkEnd w:id="584"/>
    </w:p>
    <w:p w14:paraId="0911AD63" w14:textId="77777777" w:rsidR="003E1D13" w:rsidRPr="005B17C0" w:rsidRDefault="003E1D13" w:rsidP="00707196">
      <w:r w:rsidRPr="005B17C0">
        <w:t xml:space="preserve">If the </w:t>
      </w:r>
      <w:r w:rsidR="008211B7" w:rsidRPr="005B17C0">
        <w:rPr>
          <w:noProof/>
          <w:lang w:eastAsia="zh-CN"/>
        </w:rPr>
        <w:t>MAC entity</w:t>
      </w:r>
      <w:r w:rsidRPr="005B17C0">
        <w:t xml:space="preserve"> is configured with one or more SCells, the network may activate and deactivate the configured SCells. The </w:t>
      </w:r>
      <w:r w:rsidR="008211B7" w:rsidRPr="005B17C0">
        <w:t>Sp</w:t>
      </w:r>
      <w:r w:rsidRPr="005B17C0">
        <w:t xml:space="preserve">Cell is always activated. The network activates and deactivates the SCell(s) by sending Activation/Deactivation </w:t>
      </w:r>
      <w:r w:rsidR="00042E15" w:rsidRPr="005B17C0">
        <w:t xml:space="preserve">and/or Hibernation </w:t>
      </w:r>
      <w:r w:rsidRPr="005B17C0">
        <w:t>MAC control element</w:t>
      </w:r>
      <w:r w:rsidR="00042E15" w:rsidRPr="005B17C0">
        <w:t>(s)</w:t>
      </w:r>
      <w:r w:rsidRPr="005B17C0">
        <w:t xml:space="preserve"> described in </w:t>
      </w:r>
      <w:r w:rsidR="006D2D97" w:rsidRPr="005B17C0">
        <w:t>clause</w:t>
      </w:r>
      <w:r w:rsidR="00317652" w:rsidRPr="005B17C0">
        <w:t xml:space="preserve"> </w:t>
      </w:r>
      <w:r w:rsidRPr="005B17C0">
        <w:t>6.1.3.</w:t>
      </w:r>
      <w:r w:rsidR="008B4D2C" w:rsidRPr="005B17C0">
        <w:t>8</w:t>
      </w:r>
      <w:r w:rsidR="00042E15" w:rsidRPr="005B17C0">
        <w:t xml:space="preserve"> and </w:t>
      </w:r>
      <w:r w:rsidR="00AB6729" w:rsidRPr="005B17C0">
        <w:t>6.1.3.15</w:t>
      </w:r>
      <w:r w:rsidR="00042E15" w:rsidRPr="005B17C0">
        <w:t xml:space="preserve"> respectively</w:t>
      </w:r>
      <w:r w:rsidRPr="005B17C0">
        <w:t xml:space="preserve">. Furthermore, the </w:t>
      </w:r>
      <w:r w:rsidR="008211B7" w:rsidRPr="005B17C0">
        <w:rPr>
          <w:noProof/>
          <w:lang w:eastAsia="zh-CN"/>
        </w:rPr>
        <w:t>MAC entity</w:t>
      </w:r>
      <w:r w:rsidRPr="005B17C0">
        <w:t xml:space="preserve"> maintains a </w:t>
      </w:r>
      <w:r w:rsidRPr="005B17C0">
        <w:rPr>
          <w:i/>
        </w:rPr>
        <w:t>sCellDeactivationTimer</w:t>
      </w:r>
      <w:r w:rsidRPr="005B17C0">
        <w:t xml:space="preserve"> timer per configured SCell </w:t>
      </w:r>
      <w:r w:rsidR="004C6CA2" w:rsidRPr="005B17C0">
        <w:t>(except the SCell configured with PUCCH</w:t>
      </w:r>
      <w:r w:rsidR="00621A90" w:rsidRPr="005B17C0">
        <w:t>/SPUCCH</w:t>
      </w:r>
      <w:r w:rsidR="004C6CA2" w:rsidRPr="005B17C0">
        <w:t xml:space="preserve">, if any) </w:t>
      </w:r>
      <w:r w:rsidRPr="005B17C0">
        <w:t xml:space="preserve">and deactivates the associated SCell upon its expiry. </w:t>
      </w:r>
      <w:r w:rsidR="00042E15" w:rsidRPr="005B17C0">
        <w:t xml:space="preserve">In case the </w:t>
      </w:r>
      <w:r w:rsidR="00042E15" w:rsidRPr="005B17C0">
        <w:rPr>
          <w:i/>
        </w:rPr>
        <w:t>sCellHibernationTimer</w:t>
      </w:r>
      <w:r w:rsidR="00042E15" w:rsidRPr="005B17C0">
        <w:t xml:space="preserve"> is configured, it takes priority over </w:t>
      </w:r>
      <w:r w:rsidR="00042E15" w:rsidRPr="005B17C0">
        <w:rPr>
          <w:i/>
        </w:rPr>
        <w:t>sCellDeactivationTimer</w:t>
      </w:r>
      <w:r w:rsidR="00042E15" w:rsidRPr="005B17C0">
        <w:t>.</w:t>
      </w:r>
      <w:r w:rsidR="0056320F" w:rsidRPr="005B17C0">
        <w:t xml:space="preserve"> </w:t>
      </w:r>
      <w:r w:rsidRPr="005B17C0">
        <w:t xml:space="preserve">The same initial timer value applies to each instance of the </w:t>
      </w:r>
      <w:r w:rsidRPr="005B17C0">
        <w:rPr>
          <w:i/>
        </w:rPr>
        <w:t>sCellDeactivationTimer</w:t>
      </w:r>
      <w:r w:rsidRPr="005B17C0">
        <w:t xml:space="preserve"> and it is configured by RRC. The configured SCells are initially deactivated upon addition and after a handover</w:t>
      </w:r>
      <w:r w:rsidR="00042E15" w:rsidRPr="005B17C0">
        <w:t xml:space="preserve"> unless the parameter </w:t>
      </w:r>
      <w:r w:rsidR="00042E15" w:rsidRPr="005B17C0">
        <w:rPr>
          <w:i/>
        </w:rPr>
        <w:t>sCellState</w:t>
      </w:r>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SCell within RRC configuration</w:t>
      </w:r>
      <w:r w:rsidRPr="005B17C0">
        <w:t>.</w:t>
      </w:r>
      <w:r w:rsidR="00FC6A35" w:rsidRPr="005B17C0">
        <w:t xml:space="preserve"> The configured SCG SCells are initially deactivated after a SCG change</w:t>
      </w:r>
      <w:r w:rsidR="00042E15" w:rsidRPr="005B17C0">
        <w:t xml:space="preserve"> unless the parameter </w:t>
      </w:r>
      <w:r w:rsidR="00042E15" w:rsidRPr="005B17C0">
        <w:rPr>
          <w:i/>
        </w:rPr>
        <w:t>sCellState</w:t>
      </w:r>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SCell within RRC configuration</w:t>
      </w:r>
      <w:r w:rsidR="00FC6A35" w:rsidRPr="005B17C0">
        <w:t>.</w:t>
      </w:r>
    </w:p>
    <w:p w14:paraId="06355BDA" w14:textId="77777777" w:rsidR="003E1D13" w:rsidRPr="005B17C0" w:rsidRDefault="003E1D13" w:rsidP="00707196">
      <w:r w:rsidRPr="005B17C0">
        <w:t xml:space="preserve">The </w:t>
      </w:r>
      <w:r w:rsidR="008211B7" w:rsidRPr="005B17C0">
        <w:rPr>
          <w:noProof/>
          <w:lang w:eastAsia="zh-CN"/>
        </w:rPr>
        <w:t>MAC entity</w:t>
      </w:r>
      <w:r w:rsidRPr="005B17C0">
        <w:t xml:space="preserve"> shall for each TTI and for each configured SCell:</w:t>
      </w:r>
    </w:p>
    <w:p w14:paraId="4811661A" w14:textId="77777777" w:rsidR="003E1D13" w:rsidRPr="005B17C0" w:rsidRDefault="003E1D13" w:rsidP="00707196">
      <w:pPr>
        <w:pStyle w:val="B1"/>
      </w:pPr>
      <w:r w:rsidRPr="005B17C0">
        <w:t>-</w:t>
      </w:r>
      <w:r w:rsidRPr="005B17C0">
        <w:tab/>
        <w:t xml:space="preserve">if the </w:t>
      </w:r>
      <w:r w:rsidR="008211B7" w:rsidRPr="005B17C0">
        <w:rPr>
          <w:noProof/>
          <w:lang w:eastAsia="zh-CN"/>
        </w:rPr>
        <w:t>MAC entity</w:t>
      </w:r>
      <w:r w:rsidRPr="005B17C0">
        <w:t xml:space="preserve"> </w:t>
      </w:r>
      <w:r w:rsidR="00042E15" w:rsidRPr="005B17C0">
        <w:t xml:space="preserve">is configured with an activated SCell upon SCell configuration or </w:t>
      </w:r>
      <w:r w:rsidRPr="005B17C0">
        <w:t>receives</w:t>
      </w:r>
      <w:r w:rsidR="0056320F" w:rsidRPr="005B17C0">
        <w:t xml:space="preserve"> </w:t>
      </w:r>
      <w:r w:rsidRPr="005B17C0">
        <w:t>MAC control element</w:t>
      </w:r>
      <w:r w:rsidR="00E27EFF" w:rsidRPr="005B17C0">
        <w:t>(s)</w:t>
      </w:r>
      <w:r w:rsidRPr="005B17C0">
        <w:t xml:space="preserve"> </w:t>
      </w:r>
      <w:r w:rsidR="00317652" w:rsidRPr="005B17C0">
        <w:t xml:space="preserve">in this TTI </w:t>
      </w:r>
      <w:r w:rsidRPr="005B17C0">
        <w:t>activating the SCell</w:t>
      </w:r>
      <w:r w:rsidR="00317652" w:rsidRPr="005B17C0">
        <w:t xml:space="preserve">, the </w:t>
      </w:r>
      <w:r w:rsidR="008211B7" w:rsidRPr="005B17C0">
        <w:rPr>
          <w:noProof/>
          <w:lang w:eastAsia="zh-CN"/>
        </w:rPr>
        <w:t>MAC entity</w:t>
      </w:r>
      <w:r w:rsidR="00317652" w:rsidRPr="005B17C0">
        <w:t xml:space="preserve"> shall in the TTI according to the timing defined in </w:t>
      </w:r>
      <w:r w:rsidR="00EB63D2" w:rsidRPr="005B17C0">
        <w:t>TS 36.213 [</w:t>
      </w:r>
      <w:r w:rsidR="00317652" w:rsidRPr="005B17C0">
        <w:t>2]</w:t>
      </w:r>
      <w:r w:rsidRPr="005B17C0">
        <w:t>:</w:t>
      </w:r>
    </w:p>
    <w:p w14:paraId="5E86DE37" w14:textId="77777777" w:rsidR="00317652" w:rsidRPr="005B17C0" w:rsidRDefault="003E1D13" w:rsidP="00707196">
      <w:pPr>
        <w:pStyle w:val="B2"/>
      </w:pPr>
      <w:r w:rsidRPr="005B17C0">
        <w:t>-</w:t>
      </w:r>
      <w:r w:rsidRPr="005B17C0">
        <w:tab/>
        <w:t>activate the SCell;</w:t>
      </w:r>
      <w:r w:rsidR="00317652" w:rsidRPr="005B17C0">
        <w:t xml:space="preserve"> i.e. apply normal SCell operation including:</w:t>
      </w:r>
    </w:p>
    <w:p w14:paraId="7707DDF6" w14:textId="77777777" w:rsidR="00E27EFF" w:rsidRPr="005B17C0" w:rsidRDefault="00317652" w:rsidP="00707196">
      <w:pPr>
        <w:pStyle w:val="B3"/>
      </w:pPr>
      <w:r w:rsidRPr="005B17C0">
        <w:t>-</w:t>
      </w:r>
      <w:r w:rsidRPr="005B17C0">
        <w:tab/>
        <w:t>SRS transmissions on the SCell;</w:t>
      </w:r>
    </w:p>
    <w:p w14:paraId="03DB1B7C" w14:textId="77777777" w:rsidR="00317652" w:rsidRPr="005B17C0" w:rsidRDefault="00E27EFF" w:rsidP="00707196">
      <w:pPr>
        <w:pStyle w:val="B3"/>
      </w:pPr>
      <w:r w:rsidRPr="005B17C0">
        <w:t>-</w:t>
      </w:r>
      <w:r w:rsidRPr="005B17C0">
        <w:tab/>
        <w:t xml:space="preserve">if </w:t>
      </w:r>
      <w:r w:rsidRPr="005B17C0">
        <w:rPr>
          <w:i/>
        </w:rPr>
        <w:t>cqi-ShortConfigSCell</w:t>
      </w:r>
      <w:r w:rsidRPr="005B17C0">
        <w:t xml:space="preserve"> is configured:</w:t>
      </w:r>
    </w:p>
    <w:p w14:paraId="07BA13EE" w14:textId="77777777" w:rsidR="00317652" w:rsidRPr="005B17C0" w:rsidRDefault="00317652" w:rsidP="00E27EFF">
      <w:pPr>
        <w:pStyle w:val="B4"/>
      </w:pPr>
      <w:r w:rsidRPr="005B17C0">
        <w:t>-</w:t>
      </w:r>
      <w:r w:rsidRPr="005B17C0">
        <w:tab/>
        <w:t>CQI/PMI/RI</w:t>
      </w:r>
      <w:r w:rsidR="00402BA0" w:rsidRPr="005B17C0">
        <w:t>/PTI</w:t>
      </w:r>
      <w:r w:rsidR="00C01C90" w:rsidRPr="005B17C0">
        <w:t>/CRI</w:t>
      </w:r>
      <w:r w:rsidRPr="005B17C0">
        <w:t xml:space="preserve"> reporting for the SCell</w:t>
      </w:r>
      <w:r w:rsidR="00E27EFF" w:rsidRPr="005B17C0">
        <w:t xml:space="preserve"> using the short period of the CSI (CQI/PMI/RI/PTI/CRI) reporting resource configured by </w:t>
      </w:r>
      <w:r w:rsidR="00E27EFF" w:rsidRPr="005B17C0">
        <w:rPr>
          <w:i/>
        </w:rPr>
        <w:t>cqi-ShortConfigSCell</w:t>
      </w:r>
      <w:r w:rsidR="00E27EFF" w:rsidRPr="005B17C0">
        <w:t xml:space="preserve"> according to the timing defined in </w:t>
      </w:r>
      <w:r w:rsidR="00EB63D2" w:rsidRPr="005B17C0">
        <w:t>TS 36.213 [</w:t>
      </w:r>
      <w:r w:rsidR="00E27EFF" w:rsidRPr="005B17C0">
        <w:t>2].</w:t>
      </w:r>
    </w:p>
    <w:p w14:paraId="089B4790" w14:textId="77777777" w:rsidR="00E27EFF" w:rsidRPr="005B17C0" w:rsidRDefault="00E27EFF" w:rsidP="00E27EFF">
      <w:pPr>
        <w:pStyle w:val="B3"/>
      </w:pPr>
      <w:r w:rsidRPr="005B17C0">
        <w:t>-</w:t>
      </w:r>
      <w:r w:rsidRPr="005B17C0">
        <w:tab/>
        <w:t>else:</w:t>
      </w:r>
    </w:p>
    <w:p w14:paraId="48151855" w14:textId="77777777" w:rsidR="00E27EFF" w:rsidRPr="005B17C0" w:rsidRDefault="00E27EFF" w:rsidP="00E27EFF">
      <w:pPr>
        <w:pStyle w:val="B4"/>
      </w:pPr>
      <w:r w:rsidRPr="005B17C0">
        <w:t>-</w:t>
      </w:r>
      <w:r w:rsidRPr="005B17C0">
        <w:tab/>
        <w:t xml:space="preserve">CQI/PMI/RI/PTI/CRI reporting for the SCell using the configuration in </w:t>
      </w:r>
      <w:r w:rsidRPr="005B17C0">
        <w:rPr>
          <w:i/>
        </w:rPr>
        <w:t>cqi-ReportConfigSCell</w:t>
      </w:r>
      <w:r w:rsidRPr="005B17C0">
        <w:t>.</w:t>
      </w:r>
    </w:p>
    <w:p w14:paraId="6C53577B" w14:textId="77777777" w:rsidR="00317652" w:rsidRPr="005B17C0" w:rsidRDefault="00317652" w:rsidP="00E27EFF">
      <w:pPr>
        <w:pStyle w:val="B3"/>
      </w:pPr>
      <w:r w:rsidRPr="005B17C0">
        <w:t>-</w:t>
      </w:r>
      <w:r w:rsidRPr="005B17C0">
        <w:tab/>
        <w:t>PDCCH monitoring on the SCell;</w:t>
      </w:r>
    </w:p>
    <w:p w14:paraId="54500B62" w14:textId="77777777" w:rsidR="004C6CA2" w:rsidRPr="005B17C0" w:rsidRDefault="00317652" w:rsidP="004C6CA2">
      <w:pPr>
        <w:pStyle w:val="B3"/>
      </w:pPr>
      <w:r w:rsidRPr="005B17C0">
        <w:lastRenderedPageBreak/>
        <w:t>-</w:t>
      </w:r>
      <w:r w:rsidRPr="005B17C0">
        <w:tab/>
        <w:t>PDCCH monitoring for the SCell</w:t>
      </w:r>
      <w:r w:rsidR="004C6CA2" w:rsidRPr="005B17C0">
        <w:t>;</w:t>
      </w:r>
    </w:p>
    <w:p w14:paraId="1DD198A1" w14:textId="77777777" w:rsidR="00317652" w:rsidRPr="005B17C0" w:rsidRDefault="004C6CA2" w:rsidP="004C6CA2">
      <w:pPr>
        <w:pStyle w:val="B3"/>
      </w:pPr>
      <w:r w:rsidRPr="005B17C0">
        <w:t>-</w:t>
      </w:r>
      <w:r w:rsidRPr="005B17C0">
        <w:tab/>
        <w:t>PUCCH</w:t>
      </w:r>
      <w:r w:rsidR="00621A90" w:rsidRPr="005B17C0">
        <w:t>/SPUCCH</w:t>
      </w:r>
      <w:r w:rsidRPr="005B17C0">
        <w:t xml:space="preserve"> transmissions on the SCell, if configured</w:t>
      </w:r>
      <w:r w:rsidR="009961F2" w:rsidRPr="005B17C0">
        <w:t>.</w:t>
      </w:r>
    </w:p>
    <w:p w14:paraId="0CD90CCB" w14:textId="77777777" w:rsidR="00E27EFF" w:rsidRPr="005B17C0" w:rsidRDefault="003E1D13" w:rsidP="00E27EFF">
      <w:pPr>
        <w:pStyle w:val="B2"/>
      </w:pPr>
      <w:r w:rsidRPr="005B17C0">
        <w:t>-</w:t>
      </w:r>
      <w:r w:rsidRPr="005B17C0">
        <w:tab/>
        <w:t xml:space="preserve">start </w:t>
      </w:r>
      <w:r w:rsidR="00317652" w:rsidRPr="005B17C0">
        <w:t xml:space="preserve">or restart </w:t>
      </w:r>
      <w:r w:rsidRPr="005B17C0">
        <w:t xml:space="preserve">the </w:t>
      </w:r>
      <w:r w:rsidRPr="005B17C0">
        <w:rPr>
          <w:i/>
        </w:rPr>
        <w:t>sCellDeactivationTimer</w:t>
      </w:r>
      <w:r w:rsidRPr="005B17C0">
        <w:t xml:space="preserve"> associated with the SCell;</w:t>
      </w:r>
    </w:p>
    <w:p w14:paraId="7DCC72FA" w14:textId="77777777" w:rsidR="00E27EFF" w:rsidRPr="005B17C0" w:rsidRDefault="00E27EFF" w:rsidP="00E27EFF">
      <w:pPr>
        <w:pStyle w:val="B2"/>
      </w:pPr>
      <w:r w:rsidRPr="005B17C0">
        <w:t>-</w:t>
      </w:r>
      <w:r w:rsidRPr="005B17C0">
        <w:tab/>
        <w:t xml:space="preserve">if </w:t>
      </w:r>
      <w:r w:rsidRPr="005B17C0">
        <w:rPr>
          <w:i/>
        </w:rPr>
        <w:t>sCellHibernationTimer</w:t>
      </w:r>
      <w:r w:rsidRPr="005B17C0">
        <w:t xml:space="preserve"> associated with the SCell is configured;</w:t>
      </w:r>
    </w:p>
    <w:p w14:paraId="2763D99B" w14:textId="77777777" w:rsidR="003E1D13" w:rsidRPr="005B17C0" w:rsidRDefault="00E27EFF" w:rsidP="00E27EFF">
      <w:pPr>
        <w:pStyle w:val="B3"/>
      </w:pPr>
      <w:r w:rsidRPr="005B17C0">
        <w:t>-</w:t>
      </w:r>
      <w:r w:rsidRPr="005B17C0">
        <w:tab/>
        <w:t xml:space="preserve">start or restart the </w:t>
      </w:r>
      <w:r w:rsidRPr="005B17C0">
        <w:rPr>
          <w:i/>
        </w:rPr>
        <w:t>sCellHibernationTimer</w:t>
      </w:r>
      <w:r w:rsidRPr="005B17C0">
        <w:t xml:space="preserve"> associated with the SCell.</w:t>
      </w:r>
    </w:p>
    <w:p w14:paraId="3C9FE1A8" w14:textId="77777777" w:rsidR="009961F2" w:rsidRPr="005B17C0" w:rsidRDefault="009961F2" w:rsidP="00707196">
      <w:pPr>
        <w:pStyle w:val="B2"/>
      </w:pPr>
      <w:r w:rsidRPr="005B17C0">
        <w:t>-</w:t>
      </w:r>
      <w:r w:rsidRPr="005B17C0">
        <w:tab/>
        <w:t xml:space="preserve">trigger PHR according to </w:t>
      </w:r>
      <w:r w:rsidR="006D2D97" w:rsidRPr="005B17C0">
        <w:t>clause</w:t>
      </w:r>
      <w:r w:rsidRPr="005B17C0">
        <w:t xml:space="preserve"> 5.4.6.</w:t>
      </w:r>
    </w:p>
    <w:p w14:paraId="5CA0B568" w14:textId="77777777" w:rsidR="003E1D13" w:rsidRPr="005B17C0" w:rsidRDefault="003E1D13" w:rsidP="00707196">
      <w:pPr>
        <w:pStyle w:val="B1"/>
      </w:pPr>
      <w:r w:rsidRPr="005B17C0">
        <w:t>-</w:t>
      </w:r>
      <w:r w:rsidRPr="005B17C0">
        <w:tab/>
        <w:t xml:space="preserve">else, if the </w:t>
      </w:r>
      <w:r w:rsidR="008211B7" w:rsidRPr="005B17C0">
        <w:rPr>
          <w:noProof/>
          <w:lang w:eastAsia="zh-CN"/>
        </w:rPr>
        <w:t>MAC entity</w:t>
      </w:r>
      <w:r w:rsidRPr="005B17C0">
        <w:t xml:space="preserve"> receives</w:t>
      </w:r>
      <w:r w:rsidR="00246184" w:rsidRPr="005B17C0">
        <w:t xml:space="preserve"> </w:t>
      </w:r>
      <w:r w:rsidRPr="005B17C0">
        <w:t>MAC control element</w:t>
      </w:r>
      <w:r w:rsidR="00E27EFF" w:rsidRPr="005B17C0">
        <w:t>(s)</w:t>
      </w:r>
      <w:r w:rsidRPr="005B17C0">
        <w:t xml:space="preserve"> </w:t>
      </w:r>
      <w:r w:rsidR="00317652" w:rsidRPr="005B17C0">
        <w:t xml:space="preserve">in this TTI </w:t>
      </w:r>
      <w:r w:rsidRPr="005B17C0">
        <w:t>deactivating the SCell; or</w:t>
      </w:r>
    </w:p>
    <w:p w14:paraId="1C5C4CA5" w14:textId="77777777" w:rsidR="000C6CD6" w:rsidRPr="005B17C0" w:rsidRDefault="003E1D13" w:rsidP="00707196">
      <w:pPr>
        <w:pStyle w:val="B1"/>
      </w:pPr>
      <w:r w:rsidRPr="005B17C0">
        <w:t>-</w:t>
      </w:r>
      <w:r w:rsidRPr="005B17C0">
        <w:tab/>
        <w:t xml:space="preserve">if the </w:t>
      </w:r>
      <w:r w:rsidRPr="005B17C0">
        <w:rPr>
          <w:i/>
        </w:rPr>
        <w:t>sCellDeactivationTimer</w:t>
      </w:r>
      <w:r w:rsidRPr="005B17C0">
        <w:t xml:space="preserve"> associated with the activated SCell expires in this TTI</w:t>
      </w:r>
      <w:r w:rsidR="00E27EFF" w:rsidRPr="005B17C0">
        <w:t xml:space="preserve"> and </w:t>
      </w:r>
      <w:r w:rsidR="00E27EFF" w:rsidRPr="005B17C0">
        <w:rPr>
          <w:i/>
        </w:rPr>
        <w:t>sCellHibernationTimer</w:t>
      </w:r>
      <w:r w:rsidR="00E27EFF" w:rsidRPr="005B17C0">
        <w:t xml:space="preserve"> is not configured</w:t>
      </w:r>
      <w:r w:rsidRPr="005B17C0">
        <w:t>:</w:t>
      </w:r>
    </w:p>
    <w:p w14:paraId="1BF52511" w14:textId="77777777" w:rsidR="003E1D13" w:rsidRPr="005B17C0" w:rsidRDefault="000C6CD6" w:rsidP="00707196">
      <w:pPr>
        <w:pStyle w:val="B2"/>
      </w:pPr>
      <w:r w:rsidRPr="005B17C0">
        <w:t>-</w:t>
      </w:r>
      <w:r w:rsidRPr="005B17C0">
        <w:tab/>
        <w:t xml:space="preserve">in the TTI according to the timing defined in </w:t>
      </w:r>
      <w:r w:rsidR="00EB63D2" w:rsidRPr="005B17C0">
        <w:t>TS 36.213 [</w:t>
      </w:r>
      <w:r w:rsidRPr="005B17C0">
        <w:t>2]:</w:t>
      </w:r>
    </w:p>
    <w:p w14:paraId="269BCFD3" w14:textId="77777777" w:rsidR="003E1D13" w:rsidRPr="005B17C0" w:rsidRDefault="003E1D13" w:rsidP="00707196">
      <w:pPr>
        <w:pStyle w:val="B3"/>
      </w:pPr>
      <w:r w:rsidRPr="005B17C0">
        <w:t>-</w:t>
      </w:r>
      <w:r w:rsidRPr="005B17C0">
        <w:tab/>
        <w:t>deactivate the SCell;</w:t>
      </w:r>
    </w:p>
    <w:p w14:paraId="4280928A" w14:textId="77777777" w:rsidR="003E1D13" w:rsidRPr="005B17C0" w:rsidRDefault="003E1D13" w:rsidP="00707196">
      <w:pPr>
        <w:pStyle w:val="B3"/>
      </w:pPr>
      <w:r w:rsidRPr="005B17C0">
        <w:t>-</w:t>
      </w:r>
      <w:r w:rsidRPr="005B17C0">
        <w:tab/>
        <w:t xml:space="preserve">stop the </w:t>
      </w:r>
      <w:r w:rsidRPr="005B17C0">
        <w:rPr>
          <w:i/>
        </w:rPr>
        <w:t>sCellDeactivationTimer</w:t>
      </w:r>
      <w:r w:rsidRPr="005B17C0">
        <w:t xml:space="preserve"> associated with the SCell;</w:t>
      </w:r>
    </w:p>
    <w:p w14:paraId="59829D82" w14:textId="77777777" w:rsidR="00E21484" w:rsidRPr="005B17C0" w:rsidRDefault="00E21484" w:rsidP="00E21484">
      <w:pPr>
        <w:pStyle w:val="B3"/>
      </w:pPr>
      <w:r w:rsidRPr="005B17C0">
        <w:t>-</w:t>
      </w:r>
      <w:r w:rsidRPr="005B17C0">
        <w:tab/>
      </w:r>
      <w:r w:rsidRPr="005B17C0">
        <w:rPr>
          <w:rFonts w:eastAsia="SimSun"/>
          <w:lang w:eastAsia="en-US"/>
        </w:rPr>
        <w:t>clear any configured downlink assignment</w:t>
      </w:r>
      <w:r w:rsidRPr="005B17C0">
        <w:t>s</w:t>
      </w:r>
      <w:r w:rsidRPr="005B17C0">
        <w:rPr>
          <w:rFonts w:eastAsia="SimSun"/>
          <w:lang w:eastAsia="en-US"/>
        </w:rPr>
        <w:t xml:space="preserve"> and uplink grant</w:t>
      </w:r>
      <w:r w:rsidRPr="005B17C0">
        <w:t>s</w:t>
      </w:r>
      <w:r w:rsidRPr="005B17C0">
        <w:rPr>
          <w:rFonts w:eastAsia="SimSun"/>
          <w:lang w:eastAsia="en-US"/>
        </w:rPr>
        <w:t xml:space="preserve"> associated with the SCell;</w:t>
      </w:r>
    </w:p>
    <w:p w14:paraId="02E17B37" w14:textId="77777777" w:rsidR="003E1D13" w:rsidRPr="005B17C0" w:rsidRDefault="003E1D13" w:rsidP="00707196">
      <w:pPr>
        <w:pStyle w:val="B3"/>
      </w:pPr>
      <w:r w:rsidRPr="005B17C0">
        <w:t>-</w:t>
      </w:r>
      <w:r w:rsidRPr="005B17C0">
        <w:tab/>
        <w:t>flush all HARQ buffers associated with the SCell.</w:t>
      </w:r>
    </w:p>
    <w:p w14:paraId="1F40B18B" w14:textId="77777777" w:rsidR="003E1D13" w:rsidRPr="005B17C0" w:rsidRDefault="003E1D13" w:rsidP="00707196">
      <w:pPr>
        <w:pStyle w:val="B1"/>
      </w:pPr>
      <w:r w:rsidRPr="005B17C0">
        <w:t>-</w:t>
      </w:r>
      <w:r w:rsidRPr="005B17C0">
        <w:tab/>
        <w:t>if PDCCH on the activated SCell indicates an uplink grant or downlink assignment; or</w:t>
      </w:r>
    </w:p>
    <w:p w14:paraId="0FE7DCB2" w14:textId="77777777" w:rsidR="002F4A33" w:rsidRPr="005B17C0" w:rsidRDefault="003E1D13" w:rsidP="00707196">
      <w:pPr>
        <w:pStyle w:val="B1"/>
      </w:pPr>
      <w:r w:rsidRPr="005B17C0">
        <w:t>-</w:t>
      </w:r>
      <w:r w:rsidRPr="005B17C0">
        <w:tab/>
        <w:t xml:space="preserve">if PDCCH on the Serving Cell </w:t>
      </w:r>
      <w:r w:rsidR="00317652" w:rsidRPr="005B17C0">
        <w:t xml:space="preserve">scheduling the activated SCell </w:t>
      </w:r>
      <w:r w:rsidRPr="005B17C0">
        <w:t>indicates an uplink grant or a downlink assignment for the activated SCell</w:t>
      </w:r>
      <w:r w:rsidR="002F4A33" w:rsidRPr="005B17C0">
        <w:t>; or</w:t>
      </w:r>
    </w:p>
    <w:p w14:paraId="4D0A4FD0" w14:textId="77777777" w:rsidR="003E1D13" w:rsidRPr="005B17C0" w:rsidRDefault="002F4A33" w:rsidP="00707196">
      <w:pPr>
        <w:pStyle w:val="B1"/>
      </w:pPr>
      <w:r w:rsidRPr="005B17C0">
        <w:t>-</w:t>
      </w:r>
      <w:r w:rsidRPr="005B17C0">
        <w:tab/>
        <w:t>if a MAC PDU is transmitted in a configured uplink grant or received in a configured downlink assignment</w:t>
      </w:r>
      <w:r w:rsidR="003E1D13" w:rsidRPr="005B17C0">
        <w:t>:</w:t>
      </w:r>
    </w:p>
    <w:p w14:paraId="1FA4AC6A" w14:textId="77777777" w:rsidR="00E27EFF" w:rsidRPr="005B17C0" w:rsidRDefault="003E1D13" w:rsidP="00E27EFF">
      <w:pPr>
        <w:pStyle w:val="B2"/>
      </w:pPr>
      <w:r w:rsidRPr="005B17C0">
        <w:t>-</w:t>
      </w:r>
      <w:r w:rsidRPr="005B17C0">
        <w:tab/>
        <w:t xml:space="preserve">restart the </w:t>
      </w:r>
      <w:r w:rsidRPr="005B17C0">
        <w:rPr>
          <w:i/>
        </w:rPr>
        <w:t>sCellDeactivationTimer</w:t>
      </w:r>
      <w:r w:rsidRPr="005B17C0">
        <w:t xml:space="preserve"> associated with the SCell;</w:t>
      </w:r>
    </w:p>
    <w:p w14:paraId="0B772DC9" w14:textId="77777777" w:rsidR="00E27EFF" w:rsidRPr="005B17C0" w:rsidRDefault="00E27EFF" w:rsidP="00E27EFF">
      <w:pPr>
        <w:pStyle w:val="B2"/>
      </w:pPr>
      <w:r w:rsidRPr="005B17C0">
        <w:t>-</w:t>
      </w:r>
      <w:r w:rsidRPr="005B17C0">
        <w:tab/>
        <w:t xml:space="preserve">if </w:t>
      </w:r>
      <w:r w:rsidRPr="005B17C0">
        <w:rPr>
          <w:i/>
        </w:rPr>
        <w:t>sCellHibernationTimer</w:t>
      </w:r>
      <w:r w:rsidRPr="005B17C0">
        <w:t xml:space="preserve"> associated with the SCell is configured;</w:t>
      </w:r>
    </w:p>
    <w:p w14:paraId="7624323C" w14:textId="77777777" w:rsidR="00E27EFF" w:rsidRPr="005B17C0" w:rsidRDefault="00E27EFF" w:rsidP="00E27EFF">
      <w:pPr>
        <w:pStyle w:val="B3"/>
      </w:pPr>
      <w:r w:rsidRPr="005B17C0">
        <w:t>-</w:t>
      </w:r>
      <w:r w:rsidRPr="005B17C0">
        <w:tab/>
        <w:t xml:space="preserve">restart the </w:t>
      </w:r>
      <w:r w:rsidRPr="005B17C0">
        <w:rPr>
          <w:i/>
        </w:rPr>
        <w:t>sCellHibernationTimer</w:t>
      </w:r>
      <w:r w:rsidRPr="005B17C0">
        <w:t xml:space="preserve"> associated with the SCell;</w:t>
      </w:r>
    </w:p>
    <w:p w14:paraId="65A82D2B" w14:textId="77777777" w:rsidR="00E27EFF" w:rsidRPr="005B17C0" w:rsidRDefault="00E27EFF" w:rsidP="00E27EFF">
      <w:pPr>
        <w:pStyle w:val="B1"/>
      </w:pPr>
      <w:r w:rsidRPr="005B17C0">
        <w:t>-</w:t>
      </w:r>
      <w:r w:rsidRPr="005B17C0">
        <w:tab/>
        <w:t xml:space="preserve">if the SCell is activated and the </w:t>
      </w:r>
      <w:r w:rsidRPr="005B17C0">
        <w:rPr>
          <w:i/>
        </w:rPr>
        <w:t>cqi-ShortConfigSCell</w:t>
      </w:r>
      <w:r w:rsidRPr="005B17C0">
        <w:t xml:space="preserve"> expires in this TTI, according to the timing defined in </w:t>
      </w:r>
      <w:r w:rsidR="00EB63D2" w:rsidRPr="005B17C0">
        <w:t>TS 36.213 [</w:t>
      </w:r>
      <w:r w:rsidRPr="005B17C0">
        <w:t>2]:</w:t>
      </w:r>
    </w:p>
    <w:p w14:paraId="7FD9B0BF" w14:textId="77777777" w:rsidR="003E1D13" w:rsidRPr="005B17C0" w:rsidRDefault="00E27EFF" w:rsidP="00E27EFF">
      <w:pPr>
        <w:pStyle w:val="B2"/>
      </w:pPr>
      <w:r w:rsidRPr="005B17C0">
        <w:t>-</w:t>
      </w:r>
      <w:r w:rsidRPr="005B17C0">
        <w:tab/>
        <w:t xml:space="preserve">apply SCell CQI/PMI/RI/PTI/CRI reporting for the SCell using the configuration in </w:t>
      </w:r>
      <w:r w:rsidRPr="005B17C0">
        <w:rPr>
          <w:i/>
        </w:rPr>
        <w:t>cqi-ReportConfigSCell</w:t>
      </w:r>
      <w:r w:rsidRPr="005B17C0">
        <w:t>;</w:t>
      </w:r>
    </w:p>
    <w:p w14:paraId="5D5E7F54" w14:textId="77777777" w:rsidR="003E1D13" w:rsidRPr="005B17C0" w:rsidRDefault="003E1D13" w:rsidP="00707196">
      <w:pPr>
        <w:pStyle w:val="B1"/>
      </w:pPr>
      <w:r w:rsidRPr="005B17C0">
        <w:t>-</w:t>
      </w:r>
      <w:r w:rsidRPr="005B17C0">
        <w:tab/>
      </w:r>
      <w:r w:rsidR="00317652" w:rsidRPr="005B17C0">
        <w:t>if</w:t>
      </w:r>
      <w:r w:rsidRPr="005B17C0">
        <w:t xml:space="preserve"> the SCell is deactivated:</w:t>
      </w:r>
    </w:p>
    <w:p w14:paraId="0D47A1BF" w14:textId="77777777" w:rsidR="00317652" w:rsidRPr="005B17C0" w:rsidRDefault="00317652" w:rsidP="00707196">
      <w:pPr>
        <w:pStyle w:val="B2"/>
      </w:pPr>
      <w:r w:rsidRPr="005B17C0">
        <w:t>-</w:t>
      </w:r>
      <w:r w:rsidRPr="005B17C0">
        <w:tab/>
        <w:t xml:space="preserve">not transmit SRS </w:t>
      </w:r>
      <w:r w:rsidR="00402BA0" w:rsidRPr="005B17C0">
        <w:t xml:space="preserve">on </w:t>
      </w:r>
      <w:r w:rsidRPr="005B17C0">
        <w:t>the SCell;</w:t>
      </w:r>
    </w:p>
    <w:p w14:paraId="1014C2E7" w14:textId="77777777" w:rsidR="00317652" w:rsidRPr="005B17C0" w:rsidRDefault="00317652" w:rsidP="00707196">
      <w:pPr>
        <w:pStyle w:val="B2"/>
      </w:pPr>
      <w:r w:rsidRPr="005B17C0">
        <w:t>-</w:t>
      </w:r>
      <w:r w:rsidRPr="005B17C0">
        <w:tab/>
        <w:t>not report CQI/PMI/RI</w:t>
      </w:r>
      <w:r w:rsidR="00402BA0" w:rsidRPr="005B17C0">
        <w:t>/PTI</w:t>
      </w:r>
      <w:r w:rsidR="00C01C90" w:rsidRPr="005B17C0">
        <w:t>/CRI</w:t>
      </w:r>
      <w:r w:rsidRPr="005B17C0">
        <w:t xml:space="preserve"> for the SCell;</w:t>
      </w:r>
    </w:p>
    <w:p w14:paraId="0785D956" w14:textId="77777777" w:rsidR="00911809" w:rsidRPr="005B17C0" w:rsidRDefault="00317652" w:rsidP="00707196">
      <w:pPr>
        <w:pStyle w:val="B2"/>
      </w:pPr>
      <w:r w:rsidRPr="005B17C0">
        <w:t>-</w:t>
      </w:r>
      <w:r w:rsidRPr="005B17C0">
        <w:tab/>
        <w:t xml:space="preserve">not transmit on UL-SCH </w:t>
      </w:r>
      <w:r w:rsidR="00402BA0" w:rsidRPr="005B17C0">
        <w:t xml:space="preserve">on </w:t>
      </w:r>
      <w:r w:rsidRPr="005B17C0">
        <w:t>the SCell;</w:t>
      </w:r>
    </w:p>
    <w:p w14:paraId="34EF5B4F" w14:textId="77777777" w:rsidR="00317652" w:rsidRPr="005B17C0" w:rsidRDefault="00911809" w:rsidP="00707196">
      <w:pPr>
        <w:pStyle w:val="B2"/>
      </w:pPr>
      <w:r w:rsidRPr="005B17C0">
        <w:t>-</w:t>
      </w:r>
      <w:r w:rsidRPr="005B17C0">
        <w:tab/>
        <w:t>not transmit on RACH on the SCell;</w:t>
      </w:r>
    </w:p>
    <w:p w14:paraId="5D8EBFD6" w14:textId="77777777" w:rsidR="00317652" w:rsidRPr="005B17C0" w:rsidRDefault="00317652" w:rsidP="00707196">
      <w:pPr>
        <w:pStyle w:val="B2"/>
      </w:pPr>
      <w:r w:rsidRPr="005B17C0">
        <w:t>-</w:t>
      </w:r>
      <w:r w:rsidRPr="005B17C0">
        <w:tab/>
        <w:t>not monitor the PDCCH on the SCell;</w:t>
      </w:r>
    </w:p>
    <w:p w14:paraId="4862624A" w14:textId="77777777" w:rsidR="004C6CA2" w:rsidRPr="005B17C0" w:rsidRDefault="00317652" w:rsidP="004C6CA2">
      <w:pPr>
        <w:pStyle w:val="B2"/>
      </w:pPr>
      <w:r w:rsidRPr="005B17C0">
        <w:t>-</w:t>
      </w:r>
      <w:r w:rsidRPr="005B17C0">
        <w:tab/>
        <w:t>not monitor the PDCCH for the SCell</w:t>
      </w:r>
      <w:r w:rsidR="004C6CA2" w:rsidRPr="005B17C0">
        <w:t>;</w:t>
      </w:r>
    </w:p>
    <w:p w14:paraId="016179CB" w14:textId="77777777" w:rsidR="00CB79E6" w:rsidRPr="005B17C0" w:rsidRDefault="004C6CA2" w:rsidP="004C6CA2">
      <w:pPr>
        <w:pStyle w:val="B2"/>
      </w:pPr>
      <w:r w:rsidRPr="005B17C0">
        <w:t>-</w:t>
      </w:r>
      <w:r w:rsidRPr="005B17C0">
        <w:tab/>
        <w:t>not transmit PUCCH</w:t>
      </w:r>
      <w:r w:rsidR="00621A90" w:rsidRPr="005B17C0">
        <w:t>/SPUCCH</w:t>
      </w:r>
      <w:r w:rsidRPr="005B17C0">
        <w:t xml:space="preserve"> on the SCell</w:t>
      </w:r>
      <w:r w:rsidR="00317652" w:rsidRPr="005B17C0">
        <w:t>.</w:t>
      </w:r>
    </w:p>
    <w:p w14:paraId="138A0A1C" w14:textId="77777777" w:rsidR="00D0395D" w:rsidRPr="005B17C0" w:rsidRDefault="00D0395D" w:rsidP="00707196">
      <w:r w:rsidRPr="005B17C0">
        <w:t>HARQ feedback for the MAC PDU containing Activation/Deactivation MAC control element shall not be impacted by PCell</w:t>
      </w:r>
      <w:r w:rsidR="00AD562B" w:rsidRPr="005B17C0">
        <w:rPr>
          <w:lang w:eastAsia="zh-TW"/>
        </w:rPr>
        <w:t>, PSCell</w:t>
      </w:r>
      <w:r w:rsidRPr="005B17C0">
        <w:t xml:space="preserve"> </w:t>
      </w:r>
      <w:r w:rsidR="00AD562B" w:rsidRPr="005B17C0">
        <w:rPr>
          <w:lang w:eastAsia="zh-TW"/>
        </w:rPr>
        <w:t xml:space="preserve">and PUCCH SCell </w:t>
      </w:r>
      <w:r w:rsidRPr="005B17C0">
        <w:t>interruption</w:t>
      </w:r>
      <w:r w:rsidR="00AD562B" w:rsidRPr="005B17C0">
        <w:rPr>
          <w:lang w:eastAsia="zh-TW"/>
        </w:rPr>
        <w:t>s</w:t>
      </w:r>
      <w:r w:rsidRPr="005B17C0">
        <w:t xml:space="preserve"> due to SCell activation/deactivation</w:t>
      </w:r>
      <w:r w:rsidR="00E64D69" w:rsidRPr="005B17C0">
        <w:t xml:space="preserve">, as specified in </w:t>
      </w:r>
      <w:r w:rsidR="00EB63D2" w:rsidRPr="005B17C0">
        <w:t>TS 36.133 [</w:t>
      </w:r>
      <w:r w:rsidRPr="005B17C0">
        <w:t>9].</w:t>
      </w:r>
    </w:p>
    <w:p w14:paraId="31B291D7" w14:textId="77777777" w:rsidR="00317652" w:rsidRPr="005B17C0" w:rsidRDefault="00CB79E6" w:rsidP="00707196">
      <w:pPr>
        <w:pStyle w:val="NO"/>
        <w:rPr>
          <w:noProof/>
        </w:rPr>
      </w:pPr>
      <w:r w:rsidRPr="005B17C0">
        <w:rPr>
          <w:noProof/>
        </w:rPr>
        <w:t>NOTE:</w:t>
      </w:r>
      <w:r w:rsidRPr="005B17C0">
        <w:rPr>
          <w:noProof/>
        </w:rPr>
        <w:tab/>
      </w:r>
      <w:r w:rsidRPr="005B17C0">
        <w:rPr>
          <w:rFonts w:eastAsia="Malgun Gothic"/>
        </w:rPr>
        <w:t>When SCell is deactivated, the ongoing Random Access procedure on the SCell, if any, is aborted</w:t>
      </w:r>
      <w:r w:rsidRPr="005B17C0">
        <w:rPr>
          <w:noProof/>
        </w:rPr>
        <w:t>.</w:t>
      </w:r>
    </w:p>
    <w:p w14:paraId="2A91B6E4" w14:textId="77777777" w:rsidR="00073E27" w:rsidRPr="005B17C0" w:rsidRDefault="00073E27" w:rsidP="00707196">
      <w:pPr>
        <w:pStyle w:val="Heading2"/>
      </w:pPr>
      <w:bookmarkStart w:id="585" w:name="_Toc29242987"/>
      <w:bookmarkStart w:id="586" w:name="_Toc37256248"/>
      <w:bookmarkStart w:id="587" w:name="_Toc37256402"/>
      <w:bookmarkStart w:id="588" w:name="_Toc46500341"/>
      <w:bookmarkStart w:id="589" w:name="_Toc52536250"/>
      <w:bookmarkStart w:id="590" w:name="_Toc83651806"/>
      <w:r w:rsidRPr="005B17C0">
        <w:lastRenderedPageBreak/>
        <w:t>5.</w:t>
      </w:r>
      <w:r w:rsidR="00332A78" w:rsidRPr="005B17C0">
        <w:t>14</w:t>
      </w:r>
      <w:r w:rsidRPr="005B17C0">
        <w:tab/>
        <w:t>SL-SCH Data transfer</w:t>
      </w:r>
      <w:bookmarkEnd w:id="585"/>
      <w:bookmarkEnd w:id="586"/>
      <w:bookmarkEnd w:id="587"/>
      <w:bookmarkEnd w:id="588"/>
      <w:bookmarkEnd w:id="589"/>
      <w:bookmarkEnd w:id="590"/>
    </w:p>
    <w:p w14:paraId="3322197D" w14:textId="77777777" w:rsidR="00073E27" w:rsidRPr="005B17C0" w:rsidRDefault="00073E27" w:rsidP="00707196">
      <w:pPr>
        <w:pStyle w:val="Heading3"/>
      </w:pPr>
      <w:bookmarkStart w:id="591" w:name="_Toc29242988"/>
      <w:bookmarkStart w:id="592" w:name="_Toc37256249"/>
      <w:bookmarkStart w:id="593" w:name="_Toc37256403"/>
      <w:bookmarkStart w:id="594" w:name="_Toc46500342"/>
      <w:bookmarkStart w:id="595" w:name="_Toc52536251"/>
      <w:bookmarkStart w:id="596" w:name="_Toc83651807"/>
      <w:r w:rsidRPr="005B17C0">
        <w:t>5.</w:t>
      </w:r>
      <w:r w:rsidR="00332A78" w:rsidRPr="005B17C0">
        <w:t>14</w:t>
      </w:r>
      <w:r w:rsidRPr="005B17C0">
        <w:t>.1</w:t>
      </w:r>
      <w:r w:rsidRPr="005B17C0">
        <w:tab/>
        <w:t>SL-SCH Data transmission</w:t>
      </w:r>
      <w:bookmarkEnd w:id="591"/>
      <w:bookmarkEnd w:id="592"/>
      <w:bookmarkEnd w:id="593"/>
      <w:bookmarkEnd w:id="594"/>
      <w:bookmarkEnd w:id="595"/>
      <w:bookmarkEnd w:id="596"/>
    </w:p>
    <w:p w14:paraId="3E38ABA3" w14:textId="77777777" w:rsidR="00073E27" w:rsidRPr="005B17C0" w:rsidRDefault="00073E27" w:rsidP="00707196">
      <w:pPr>
        <w:pStyle w:val="Heading4"/>
      </w:pPr>
      <w:bookmarkStart w:id="597" w:name="_Toc29242989"/>
      <w:bookmarkStart w:id="598" w:name="_Toc37256250"/>
      <w:bookmarkStart w:id="599" w:name="_Toc37256404"/>
      <w:bookmarkStart w:id="600" w:name="_Toc46500343"/>
      <w:bookmarkStart w:id="601" w:name="_Toc52536252"/>
      <w:bookmarkStart w:id="602" w:name="_Toc83651808"/>
      <w:r w:rsidRPr="005B17C0">
        <w:t>5.</w:t>
      </w:r>
      <w:r w:rsidR="00332A78" w:rsidRPr="005B17C0">
        <w:t>14</w:t>
      </w:r>
      <w:r w:rsidRPr="005B17C0">
        <w:t>.1.1</w:t>
      </w:r>
      <w:r w:rsidRPr="005B17C0">
        <w:tab/>
        <w:t>SL Grant reception and SCI transmission</w:t>
      </w:r>
      <w:bookmarkEnd w:id="597"/>
      <w:bookmarkEnd w:id="598"/>
      <w:bookmarkEnd w:id="599"/>
      <w:bookmarkEnd w:id="600"/>
      <w:bookmarkEnd w:id="601"/>
      <w:bookmarkEnd w:id="602"/>
    </w:p>
    <w:p w14:paraId="1F1D5888" w14:textId="77777777" w:rsidR="00B3680C" w:rsidRPr="005B17C0" w:rsidRDefault="00073E27" w:rsidP="00B3680C">
      <w:r w:rsidRPr="005B17C0">
        <w:t xml:space="preserve">In order to transmit on the SL-SCH the MAC entity must have </w:t>
      </w:r>
      <w:r w:rsidR="00162200" w:rsidRPr="005B17C0">
        <w:t>at least one</w:t>
      </w:r>
      <w:r w:rsidRPr="005B17C0">
        <w:t xml:space="preserve"> sidelink grant.</w:t>
      </w:r>
    </w:p>
    <w:p w14:paraId="43DA2023" w14:textId="77777777" w:rsidR="00073E27" w:rsidRPr="005B17C0" w:rsidRDefault="00162200" w:rsidP="00707196">
      <w:r w:rsidRPr="005B17C0">
        <w:t>S</w:t>
      </w:r>
      <w:r w:rsidR="00073E27" w:rsidRPr="005B17C0">
        <w:t>idelink grant</w:t>
      </w:r>
      <w:r w:rsidRPr="005B17C0">
        <w:t>s</w:t>
      </w:r>
      <w:r w:rsidR="00073E27" w:rsidRPr="005B17C0">
        <w:t xml:space="preserve"> </w:t>
      </w:r>
      <w:r w:rsidRPr="005B17C0">
        <w:t xml:space="preserve">are </w:t>
      </w:r>
      <w:r w:rsidR="00073E27" w:rsidRPr="005B17C0">
        <w:t>selected as follows</w:t>
      </w:r>
      <w:r w:rsidR="00B3680C" w:rsidRPr="005B17C0">
        <w:t xml:space="preserve"> for sidelink communication</w:t>
      </w:r>
      <w:r w:rsidR="00073E27" w:rsidRPr="005B17C0">
        <w:t>:</w:t>
      </w:r>
    </w:p>
    <w:p w14:paraId="220FCA8A" w14:textId="77777777" w:rsidR="00073E27" w:rsidRPr="005B17C0" w:rsidRDefault="00073E27" w:rsidP="00707196">
      <w:pPr>
        <w:pStyle w:val="B1"/>
      </w:pPr>
      <w:r w:rsidRPr="005B17C0">
        <w:t>-</w:t>
      </w:r>
      <w:r w:rsidRPr="005B17C0">
        <w:tab/>
        <w:t xml:space="preserve">if the MAC entity is configured to receive a </w:t>
      </w:r>
      <w:r w:rsidR="00162200" w:rsidRPr="005B17C0">
        <w:t xml:space="preserve">single </w:t>
      </w:r>
      <w:r w:rsidRPr="005B17C0">
        <w:t>sidelink grant dynamically on the PDCCH and more data is available in STCH than can be transmitted in the current SC period, the MAC entity shall:</w:t>
      </w:r>
    </w:p>
    <w:p w14:paraId="52D9D238" w14:textId="77777777" w:rsidR="00073E27" w:rsidRPr="005B17C0" w:rsidRDefault="00073E27" w:rsidP="00707196">
      <w:pPr>
        <w:pStyle w:val="B2"/>
      </w:pPr>
      <w:r w:rsidRPr="005B17C0">
        <w:t>-</w:t>
      </w:r>
      <w:r w:rsidRPr="005B17C0">
        <w:tab/>
        <w:t xml:space="preserve">using the received sidelink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09629021" w14:textId="77777777" w:rsidR="00073E27" w:rsidRPr="005B17C0" w:rsidRDefault="00073E27" w:rsidP="00707196">
      <w:pPr>
        <w:pStyle w:val="B2"/>
      </w:pPr>
      <w:r w:rsidRPr="005B17C0">
        <w:t>-</w:t>
      </w:r>
      <w:r w:rsidRPr="005B17C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5B17C0" w:rsidRDefault="00073E27" w:rsidP="00162200">
      <w:pPr>
        <w:pStyle w:val="B2"/>
      </w:pPr>
      <w:r w:rsidRPr="005B17C0">
        <w:t>-</w:t>
      </w:r>
      <w:r w:rsidRPr="005B17C0">
        <w:tab/>
        <w:t>clear the configured sidelink grant at the end of the corresponding SC Period;</w:t>
      </w:r>
    </w:p>
    <w:p w14:paraId="21F50530" w14:textId="77777777" w:rsidR="00162200" w:rsidRPr="005B17C0" w:rsidRDefault="00162200" w:rsidP="00162200">
      <w:pPr>
        <w:pStyle w:val="B1"/>
      </w:pPr>
      <w:r w:rsidRPr="005B17C0">
        <w:t>-</w:t>
      </w:r>
      <w:r w:rsidRPr="005B17C0">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5B17C0" w:rsidRDefault="00162200" w:rsidP="00162200">
      <w:pPr>
        <w:pStyle w:val="B2"/>
      </w:pPr>
      <w:r w:rsidRPr="005B17C0">
        <w:t>-</w:t>
      </w:r>
      <w:r w:rsidRPr="005B17C0">
        <w:tab/>
        <w:t xml:space="preserve">using the received sidelink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3289932F" w14:textId="77777777" w:rsidR="00162200" w:rsidRPr="005B17C0" w:rsidRDefault="00162200" w:rsidP="00162200">
      <w:pPr>
        <w:pStyle w:val="B2"/>
      </w:pPr>
      <w:r w:rsidRPr="005B17C0">
        <w:t>-</w:t>
      </w:r>
      <w:r w:rsidRPr="005B17C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5B17C0" w:rsidRDefault="00162200" w:rsidP="00162200">
      <w:pPr>
        <w:pStyle w:val="B2"/>
      </w:pPr>
      <w:r w:rsidRPr="005B17C0">
        <w:t>-</w:t>
      </w:r>
      <w:r w:rsidRPr="005B17C0">
        <w:tab/>
        <w:t>clear the configured sidelink grant at the end of the corresponding SC Period;</w:t>
      </w:r>
    </w:p>
    <w:p w14:paraId="501B1535" w14:textId="77777777" w:rsidR="00162200" w:rsidRPr="005B17C0" w:rsidRDefault="00073E27" w:rsidP="00162200">
      <w:pPr>
        <w:pStyle w:val="B1"/>
      </w:pPr>
      <w:r w:rsidRPr="005B17C0">
        <w:t>-</w:t>
      </w:r>
      <w:r w:rsidRPr="005B17C0">
        <w:tab/>
        <w:t xml:space="preserve">else, if the MAC entity is configured by upper layers to transmit using </w:t>
      </w:r>
      <w:r w:rsidR="00162200" w:rsidRPr="005B17C0">
        <w:t xml:space="preserve">one or multiple </w:t>
      </w:r>
      <w:r w:rsidRPr="005B17C0">
        <w:t>pool</w:t>
      </w:r>
      <w:r w:rsidR="00162200" w:rsidRPr="005B17C0">
        <w:t>(s)</w:t>
      </w:r>
      <w:r w:rsidRPr="005B17C0">
        <w:t xml:space="preserve"> of resourc</w:t>
      </w:r>
      <w:r w:rsidR="00332A78" w:rsidRPr="005B17C0">
        <w:t xml:space="preserve">es as indicated in </w:t>
      </w:r>
      <w:r w:rsidR="006D2D97" w:rsidRPr="005B17C0">
        <w:t>clause</w:t>
      </w:r>
      <w:r w:rsidR="00332A78" w:rsidRPr="005B17C0">
        <w:t xml:space="preserve"> 5.1</w:t>
      </w:r>
      <w:r w:rsidR="00C06EBE" w:rsidRPr="005B17C0">
        <w:t>0</w:t>
      </w:r>
      <w:r w:rsidRPr="005B17C0">
        <w:t>.4 of</w:t>
      </w:r>
      <w:r w:rsidR="00AA6A69" w:rsidRPr="005B17C0">
        <w:t xml:space="preserve"> </w:t>
      </w:r>
      <w:r w:rsidR="00EB63D2" w:rsidRPr="005B17C0">
        <w:t>TS 36.331 [</w:t>
      </w:r>
      <w:r w:rsidRPr="005B17C0">
        <w:t>8] and more data is available in STCH than can be transmitted in the current SC period, the MAC entity shall</w:t>
      </w:r>
      <w:r w:rsidR="00162200" w:rsidRPr="005B17C0">
        <w:t xml:space="preserve"> for each sidelink grant to be selected</w:t>
      </w:r>
      <w:r w:rsidRPr="005B17C0">
        <w:t>:</w:t>
      </w:r>
    </w:p>
    <w:p w14:paraId="3A09741C" w14:textId="77777777" w:rsidR="00162200" w:rsidRPr="005B17C0" w:rsidRDefault="00162200" w:rsidP="00162200">
      <w:pPr>
        <w:pStyle w:val="B2"/>
      </w:pPr>
      <w:r w:rsidRPr="005B17C0">
        <w:t>-</w:t>
      </w:r>
      <w:r w:rsidRPr="005B17C0">
        <w:tab/>
        <w:t>if configured by upper layers to use a single pool of resources:</w:t>
      </w:r>
    </w:p>
    <w:p w14:paraId="17B8388E" w14:textId="77777777" w:rsidR="00162200" w:rsidRPr="005B17C0" w:rsidRDefault="00162200" w:rsidP="00162200">
      <w:pPr>
        <w:pStyle w:val="B3"/>
      </w:pPr>
      <w:r w:rsidRPr="005B17C0">
        <w:t>-</w:t>
      </w:r>
      <w:r w:rsidRPr="005B17C0">
        <w:tab/>
        <w:t>select that pool of resources for use;</w:t>
      </w:r>
    </w:p>
    <w:p w14:paraId="115E6606" w14:textId="77777777" w:rsidR="00162200" w:rsidRPr="005B17C0" w:rsidRDefault="00162200" w:rsidP="00162200">
      <w:pPr>
        <w:pStyle w:val="B2"/>
      </w:pPr>
      <w:r w:rsidRPr="005B17C0">
        <w:t>-</w:t>
      </w:r>
      <w:r w:rsidRPr="005B17C0">
        <w:tab/>
        <w:t>else, if configured by upper layers to use multiple pools of resources:</w:t>
      </w:r>
    </w:p>
    <w:p w14:paraId="6D7C9DC3" w14:textId="77777777" w:rsidR="00162200" w:rsidRPr="005B17C0" w:rsidRDefault="00162200" w:rsidP="00162200">
      <w:pPr>
        <w:pStyle w:val="B3"/>
      </w:pPr>
      <w:r w:rsidRPr="005B17C0">
        <w:t>-</w:t>
      </w:r>
      <w:r w:rsidRPr="005B17C0">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5B17C0" w:rsidRDefault="00162200" w:rsidP="00162200">
      <w:pPr>
        <w:pStyle w:val="NO"/>
      </w:pPr>
      <w:r w:rsidRPr="005B17C0">
        <w:t>NOTE</w:t>
      </w:r>
      <w:r w:rsidR="00751350" w:rsidRPr="005B17C0">
        <w:t xml:space="preserve"> 1</w:t>
      </w:r>
      <w:r w:rsidRPr="005B17C0">
        <w:t>:</w:t>
      </w:r>
      <w:r w:rsidRPr="005B17C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5B17C0" w:rsidRDefault="00073E27" w:rsidP="00707196">
      <w:pPr>
        <w:pStyle w:val="B2"/>
      </w:pPr>
      <w:r w:rsidRPr="005B17C0">
        <w:t>-</w:t>
      </w:r>
      <w:r w:rsidRPr="005B17C0">
        <w:tab/>
      </w:r>
      <w:r w:rsidR="002766A9" w:rsidRPr="005B17C0">
        <w:t xml:space="preserve">randomly select the time and frequency resources for SL-SCH and SCI of </w:t>
      </w:r>
      <w:r w:rsidRPr="005B17C0">
        <w:t xml:space="preserve">a sidelink grant from the </w:t>
      </w:r>
      <w:r w:rsidR="00162200" w:rsidRPr="005B17C0">
        <w:t xml:space="preserve">selected </w:t>
      </w:r>
      <w:r w:rsidRPr="005B17C0">
        <w:t>resource pool. The random function shall be such that each of the allowed selections</w:t>
      </w:r>
      <w:r w:rsidR="00A50861" w:rsidRPr="005B17C0">
        <w:t xml:space="preserve"> (see </w:t>
      </w:r>
      <w:r w:rsidR="00EB63D2" w:rsidRPr="005B17C0">
        <w:t>TS 36.213 [</w:t>
      </w:r>
      <w:r w:rsidRPr="005B17C0">
        <w:t>2]</w:t>
      </w:r>
      <w:r w:rsidR="00A50861" w:rsidRPr="005B17C0">
        <w:t>)</w:t>
      </w:r>
      <w:r w:rsidRPr="005B17C0">
        <w:t xml:space="preserve"> can be chosen with equal probability;</w:t>
      </w:r>
    </w:p>
    <w:p w14:paraId="38BC26DC" w14:textId="77777777" w:rsidR="00073E27" w:rsidRPr="005B17C0" w:rsidRDefault="00073E27" w:rsidP="00707196">
      <w:pPr>
        <w:pStyle w:val="B2"/>
      </w:pPr>
      <w:r w:rsidRPr="005B17C0">
        <w:t>-</w:t>
      </w:r>
      <w:r w:rsidRPr="005B17C0">
        <w:tab/>
        <w:t>us</w:t>
      </w:r>
      <w:r w:rsidR="002766A9" w:rsidRPr="005B17C0">
        <w:t>e</w:t>
      </w:r>
      <w:r w:rsidRPr="005B17C0">
        <w:t xml:space="preserve"> the selected sidelink grant </w:t>
      </w:r>
      <w:r w:rsidR="002766A9" w:rsidRPr="005B17C0">
        <w:t xml:space="preserve">to </w:t>
      </w:r>
      <w:r w:rsidRPr="005B17C0">
        <w:t xml:space="preserve">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252B8DEE" w14:textId="77777777" w:rsidR="00073E27" w:rsidRPr="005B17C0" w:rsidRDefault="00073E27" w:rsidP="00707196">
      <w:pPr>
        <w:pStyle w:val="B2"/>
      </w:pPr>
      <w:r w:rsidRPr="005B17C0">
        <w:lastRenderedPageBreak/>
        <w:t>-</w:t>
      </w:r>
      <w:r w:rsidRPr="005B17C0">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5B17C0" w:rsidRDefault="00073E27" w:rsidP="00707196">
      <w:pPr>
        <w:pStyle w:val="B2"/>
      </w:pPr>
      <w:r w:rsidRPr="005B17C0">
        <w:t>-</w:t>
      </w:r>
      <w:r w:rsidRPr="005B17C0">
        <w:tab/>
        <w:t>clear the configured sidelink grant at the end of the corresponding SC Period;</w:t>
      </w:r>
    </w:p>
    <w:p w14:paraId="360E8201" w14:textId="77777777" w:rsidR="00162200" w:rsidRPr="005B17C0" w:rsidRDefault="00073E27" w:rsidP="00162200">
      <w:pPr>
        <w:pStyle w:val="NO"/>
      </w:pPr>
      <w:r w:rsidRPr="005B17C0">
        <w:t>NOTE</w:t>
      </w:r>
      <w:r w:rsidR="00751350" w:rsidRPr="005B17C0">
        <w:t xml:space="preserve"> 2</w:t>
      </w:r>
      <w:r w:rsidRPr="005B17C0">
        <w:t>:</w:t>
      </w:r>
      <w:r w:rsidRPr="005B17C0">
        <w:tab/>
        <w:t>Retransmissions on SL-SCH cannot occur after the configured sidelink grant has been cleared.</w:t>
      </w:r>
    </w:p>
    <w:p w14:paraId="659E2226" w14:textId="77777777" w:rsidR="00073E27" w:rsidRPr="005B17C0" w:rsidRDefault="00162200" w:rsidP="00162200">
      <w:pPr>
        <w:pStyle w:val="NO"/>
      </w:pPr>
      <w:r w:rsidRPr="005B17C0">
        <w:t>NOTE</w:t>
      </w:r>
      <w:r w:rsidR="00751350" w:rsidRPr="005B17C0">
        <w:t xml:space="preserve"> 3</w:t>
      </w:r>
      <w:r w:rsidRPr="005B17C0">
        <w:t>:</w:t>
      </w:r>
      <w:r w:rsidRPr="005B17C0">
        <w:tab/>
        <w:t xml:space="preserve">If the MAC entity is configured by upper layers to transmit using one or multiple pool(s) of resources as indicated in </w:t>
      </w:r>
      <w:r w:rsidR="006D2D97" w:rsidRPr="005B17C0">
        <w:t>clause</w:t>
      </w:r>
      <w:r w:rsidRPr="005B17C0">
        <w:t xml:space="preserve"> 5.10.4 of</w:t>
      </w:r>
      <w:r w:rsidR="00AA6A69" w:rsidRPr="005B17C0">
        <w:t xml:space="preserve"> </w:t>
      </w:r>
      <w:r w:rsidR="00EB63D2" w:rsidRPr="005B17C0">
        <w:t>TS 36.331 [</w:t>
      </w:r>
      <w:r w:rsidRPr="005B17C0">
        <w:t>8], it is left for UE implementation how many sidelink grants to select within one SC period taking the number of sidelink processes into account.</w:t>
      </w:r>
    </w:p>
    <w:p w14:paraId="7E90F813" w14:textId="77777777" w:rsidR="00B3680C" w:rsidRPr="005B17C0" w:rsidRDefault="00B3680C" w:rsidP="00B3680C">
      <w:r w:rsidRPr="005B17C0">
        <w:t>Sidelink grants are selected as follows for V2X sidelink communication:</w:t>
      </w:r>
    </w:p>
    <w:p w14:paraId="1A89DCCD" w14:textId="77777777" w:rsidR="00B3680C" w:rsidRPr="005B17C0" w:rsidRDefault="00B3680C" w:rsidP="00B3680C">
      <w:pPr>
        <w:pStyle w:val="B1"/>
      </w:pPr>
      <w:r w:rsidRPr="005B17C0">
        <w:t>-</w:t>
      </w:r>
      <w:r w:rsidRPr="005B17C0">
        <w:tab/>
        <w:t>if the MAC entity is configured to receive a sidelink grant dynamically on the PDCCH and data is available in STCH, the MAC entity shall</w:t>
      </w:r>
      <w:r w:rsidR="00E22FA8" w:rsidRPr="005B17C0">
        <w:t xml:space="preserve"> for each carrier configured in </w:t>
      </w:r>
      <w:r w:rsidR="00E22FA8" w:rsidRPr="005B17C0">
        <w:rPr>
          <w:i/>
        </w:rPr>
        <w:t>sl-V2X-ConfigDedicated</w:t>
      </w:r>
      <w:r w:rsidR="00E22FA8" w:rsidRPr="005B17C0">
        <w:t xml:space="preserve"> for which a sidelink grant has been dynamically received on the PDCCH for this TTI</w:t>
      </w:r>
      <w:r w:rsidRPr="005B17C0">
        <w:t>:</w:t>
      </w:r>
    </w:p>
    <w:p w14:paraId="35E86D87" w14:textId="77777777" w:rsidR="00B3680C" w:rsidRPr="005B17C0" w:rsidRDefault="00B3680C" w:rsidP="00B3680C">
      <w:pPr>
        <w:pStyle w:val="B2"/>
      </w:pPr>
      <w:r w:rsidRPr="005B17C0">
        <w:t>-</w:t>
      </w:r>
      <w:r w:rsidRPr="005B17C0">
        <w:tab/>
        <w:t>us</w:t>
      </w:r>
      <w:r w:rsidR="00AD562B" w:rsidRPr="005B17C0">
        <w:t>e</w:t>
      </w:r>
      <w:r w:rsidRPr="005B17C0">
        <w:t xml:space="preserve"> the received sidelink grant </w:t>
      </w:r>
      <w:r w:rsidR="00AD562B" w:rsidRPr="005B17C0">
        <w:t xml:space="preserve">to </w:t>
      </w:r>
      <w:r w:rsidRPr="005B17C0">
        <w:t xml:space="preserve">determine the number of HARQ retransmissions and the set of subframes in which transmission of SCI and </w:t>
      </w:r>
      <w:r w:rsidR="00AD562B" w:rsidRPr="005B17C0">
        <w:rPr>
          <w:lang w:eastAsia="zh-CN"/>
        </w:rPr>
        <w:t>SL-SCH</w:t>
      </w:r>
      <w:r w:rsidR="00AD562B"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 36.213 [</w:t>
      </w:r>
      <w:r w:rsidRPr="005B17C0">
        <w:t>2];</w:t>
      </w:r>
    </w:p>
    <w:p w14:paraId="30BEB1B4" w14:textId="77777777" w:rsidR="00B3680C" w:rsidRPr="005B17C0" w:rsidRDefault="00B3680C" w:rsidP="00B3680C">
      <w:pPr>
        <w:pStyle w:val="B2"/>
      </w:pPr>
      <w:r w:rsidRPr="005B17C0">
        <w:t>-</w:t>
      </w:r>
      <w:r w:rsidRPr="005B17C0">
        <w:tab/>
        <w:t>consider the received sidelink grant to be a configured sidelink grant</w:t>
      </w:r>
      <w:r w:rsidR="00E22FA8" w:rsidRPr="005B17C0">
        <w:t xml:space="preserve"> for the carrier</w:t>
      </w:r>
      <w:r w:rsidRPr="005B17C0">
        <w:t>;</w:t>
      </w:r>
    </w:p>
    <w:p w14:paraId="1EB4222E" w14:textId="77777777" w:rsidR="007A44E5" w:rsidRPr="005B17C0" w:rsidRDefault="007A44E5" w:rsidP="007A44E5">
      <w:pPr>
        <w:pStyle w:val="B1"/>
      </w:pPr>
      <w:r w:rsidRPr="005B17C0">
        <w:t>-</w:t>
      </w:r>
      <w:r w:rsidRPr="005B17C0">
        <w:tab/>
        <w:t>if the MAC entity is configured by upper layers to receive a sidelink grant on the PDCCH addressed to SL Semi-Persistent Scheduling V-RNTI, the MAC entity shall for each SL SPS configuration</w:t>
      </w:r>
      <w:r w:rsidR="00E22FA8" w:rsidRPr="005B17C0">
        <w:t xml:space="preserve"> and for each carrier configured in </w:t>
      </w:r>
      <w:r w:rsidR="00E22FA8" w:rsidRPr="005B17C0">
        <w:rPr>
          <w:i/>
        </w:rPr>
        <w:t>sl-V2X-ConfigDedicated</w:t>
      </w:r>
      <w:r w:rsidR="00E22FA8" w:rsidRPr="005B17C0">
        <w:t xml:space="preserve"> for which a sidelink grant has been received on the PDCCH addressed to SL Semi-Persistent Scheduling V-RNTI </w:t>
      </w:r>
      <w:r w:rsidR="00CB193B" w:rsidRPr="005B17C0">
        <w:t xml:space="preserve">either </w:t>
      </w:r>
      <w:r w:rsidR="00E22FA8" w:rsidRPr="005B17C0">
        <w:t>for this TTI</w:t>
      </w:r>
      <w:r w:rsidR="00CB193B" w:rsidRPr="005B17C0">
        <w:t xml:space="preserve"> or for this </w:t>
      </w:r>
      <w:r w:rsidR="00CB193B" w:rsidRPr="005B17C0">
        <w:rPr>
          <w:noProof/>
          <w:lang w:eastAsia="ko-KR"/>
        </w:rPr>
        <w:t>PDCCH occasion</w:t>
      </w:r>
      <w:r w:rsidR="00CB193B" w:rsidRPr="005B17C0">
        <w:t xml:space="preserve"> according to clause 3.1 of TS 38.321 [24]</w:t>
      </w:r>
      <w:r w:rsidRPr="005B17C0">
        <w:t>:</w:t>
      </w:r>
    </w:p>
    <w:p w14:paraId="7F9005BD"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activation:</w:t>
      </w:r>
    </w:p>
    <w:p w14:paraId="53392B5B" w14:textId="77777777" w:rsidR="007A44E5" w:rsidRPr="005B17C0" w:rsidRDefault="007A44E5" w:rsidP="007A44E5">
      <w:pPr>
        <w:pStyle w:val="B3"/>
      </w:pPr>
      <w:r w:rsidRPr="005B17C0">
        <w:t>-</w:t>
      </w:r>
      <w:r w:rsidRPr="005B17C0">
        <w:tab/>
        <w:t xml:space="preserve">use the received sidelink grant to determine the number of HARQ retransmissions and the set of subframes in which transmission of SCI and </w:t>
      </w:r>
      <w:r w:rsidRPr="005B17C0">
        <w:rPr>
          <w:lang w:eastAsia="zh-CN"/>
        </w:rPr>
        <w:t>SL-SCH</w:t>
      </w:r>
      <w:r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w:t>
      </w:r>
      <w:r w:rsidR="00CB193B" w:rsidRPr="005B17C0">
        <w:t xml:space="preserve"> </w:t>
      </w:r>
      <w:r w:rsidR="00EB63D2" w:rsidRPr="005B17C0">
        <w:t>36.213</w:t>
      </w:r>
      <w:r w:rsidR="00CB193B" w:rsidRPr="005B17C0">
        <w:t xml:space="preserve"> </w:t>
      </w:r>
      <w:r w:rsidR="00EB63D2" w:rsidRPr="005B17C0">
        <w:t>[</w:t>
      </w:r>
      <w:r w:rsidRPr="005B17C0">
        <w:t>2];</w:t>
      </w:r>
    </w:p>
    <w:p w14:paraId="53411A19" w14:textId="77777777" w:rsidR="007A44E5" w:rsidRPr="005B17C0" w:rsidRDefault="007A44E5" w:rsidP="007A44E5">
      <w:pPr>
        <w:pStyle w:val="B3"/>
      </w:pPr>
      <w:r w:rsidRPr="005B17C0">
        <w:t>-</w:t>
      </w:r>
      <w:r w:rsidRPr="005B17C0">
        <w:tab/>
        <w:t>consider the received sidelink grant to be a configured sidelink grant</w:t>
      </w:r>
      <w:r w:rsidR="00E22FA8" w:rsidRPr="005B17C0">
        <w:t xml:space="preserve"> for the carrier.</w:t>
      </w:r>
    </w:p>
    <w:p w14:paraId="03931B56"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release:</w:t>
      </w:r>
    </w:p>
    <w:p w14:paraId="3D8C5516" w14:textId="77777777" w:rsidR="007A44E5" w:rsidRPr="005B17C0" w:rsidRDefault="007A44E5" w:rsidP="007A44E5">
      <w:pPr>
        <w:pStyle w:val="B3"/>
      </w:pPr>
      <w:r w:rsidRPr="005B17C0">
        <w:rPr>
          <w:noProof/>
        </w:rPr>
        <w:t>-</w:t>
      </w:r>
      <w:r w:rsidRPr="005B17C0">
        <w:rPr>
          <w:noProof/>
        </w:rPr>
        <w:tab/>
        <w:t xml:space="preserve">clear </w:t>
      </w:r>
      <w:r w:rsidRPr="005B17C0">
        <w:t>the</w:t>
      </w:r>
      <w:r w:rsidRPr="005B17C0">
        <w:rPr>
          <w:noProof/>
        </w:rPr>
        <w:t xml:space="preserve"> corresponding configured sidelink grant</w:t>
      </w:r>
      <w:r w:rsidR="00E22FA8" w:rsidRPr="005B17C0">
        <w:rPr>
          <w:noProof/>
        </w:rPr>
        <w:t xml:space="preserve"> for the carrier.</w:t>
      </w:r>
    </w:p>
    <w:p w14:paraId="4BA8F23A" w14:textId="77777777" w:rsidR="00B3680C" w:rsidRPr="005B17C0" w:rsidRDefault="00B3680C" w:rsidP="00B3680C">
      <w:pPr>
        <w:pStyle w:val="B1"/>
      </w:pPr>
      <w:r w:rsidRPr="005B17C0">
        <w:t>-</w:t>
      </w:r>
      <w:r w:rsidRPr="005B17C0">
        <w:tab/>
        <w:t xml:space="preserve">if the MAC entity is configured by upper layers to transmit </w:t>
      </w:r>
      <w:r w:rsidR="0080264B" w:rsidRPr="005B17C0">
        <w:t>using pool</w:t>
      </w:r>
      <w:r w:rsidR="008D5BE3" w:rsidRPr="005B17C0">
        <w:t>(s)</w:t>
      </w:r>
      <w:r w:rsidR="0080264B" w:rsidRPr="005B17C0">
        <w:t xml:space="preserve"> of resources </w:t>
      </w:r>
      <w:r w:rsidR="008D5BE3" w:rsidRPr="005B17C0">
        <w:t xml:space="preserve">in one or multiple carriers </w:t>
      </w:r>
      <w:r w:rsidR="0080264B" w:rsidRPr="005B17C0">
        <w:t xml:space="preserve">as indicated in </w:t>
      </w:r>
      <w:r w:rsidR="00CB193B" w:rsidRPr="005B17C0">
        <w:t xml:space="preserve">either </w:t>
      </w:r>
      <w:r w:rsidR="006D2D97" w:rsidRPr="005B17C0">
        <w:t>clause</w:t>
      </w:r>
      <w:r w:rsidR="0080264B" w:rsidRPr="005B17C0">
        <w:t xml:space="preserve"> 5.10.13.1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0080264B" w:rsidRPr="005B17C0">
        <w:t xml:space="preserve"> </w:t>
      </w:r>
      <w:r w:rsidRPr="005B17C0">
        <w:t>based on sensing</w:t>
      </w:r>
      <w:r w:rsidR="0080264B" w:rsidRPr="005B17C0">
        <w:t xml:space="preserve">, or partial sensing, or random selection only if upper layers indicates that transmissions of multiple MAC PDUs are allowed according to </w:t>
      </w:r>
      <w:r w:rsidR="00CB193B" w:rsidRPr="005B17C0">
        <w:t xml:space="preserve">either </w:t>
      </w:r>
      <w:r w:rsidR="006D2D97" w:rsidRPr="005B17C0">
        <w:t>clause</w:t>
      </w:r>
      <w:r w:rsidR="0080264B" w:rsidRPr="005B17C0">
        <w:t xml:space="preserve"> 5.10.13.1a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Pr="005B17C0">
        <w:t xml:space="preserve">, </w:t>
      </w:r>
      <w:r w:rsidR="00BD50DB" w:rsidRPr="005B17C0">
        <w:t xml:space="preserve">and </w:t>
      </w:r>
      <w:r w:rsidRPr="005B17C0">
        <w:t>the MAC entity selects to create a configured sidelink grant corresponding to transmissions of multiple MAC PDUs, and data is available in STCH</w:t>
      </w:r>
      <w:r w:rsidR="008D5BE3" w:rsidRPr="005B17C0">
        <w:t xml:space="preserve"> associated with one or multiple carriers</w:t>
      </w:r>
      <w:r w:rsidRPr="005B17C0">
        <w:t>, the MAC entity shall for each Sidelink process configured for multiple transmissions:</w:t>
      </w:r>
    </w:p>
    <w:p w14:paraId="2B616E9E" w14:textId="77777777" w:rsidR="00841C36" w:rsidRPr="005B17C0" w:rsidRDefault="00841C36" w:rsidP="00841C36">
      <w:pPr>
        <w:pStyle w:val="B2"/>
      </w:pPr>
      <w:r w:rsidRPr="005B17C0">
        <w:t>-</w:t>
      </w:r>
      <w:r w:rsidRPr="005B17C0">
        <w:tab/>
        <w:t xml:space="preserve">if there is no configured sidelink grant </w:t>
      </w:r>
      <w:r w:rsidR="009D7516" w:rsidRPr="005B17C0">
        <w:rPr>
          <w:lang w:eastAsia="en-GB"/>
        </w:rPr>
        <w:t xml:space="preserve">associated with the Sidelink process </w:t>
      </w:r>
      <w:r w:rsidRPr="005B17C0">
        <w:t>on any carrier allowed for the STCH as indicated by upper layers</w:t>
      </w:r>
      <w:r w:rsidR="00E64D69" w:rsidRPr="005B17C0">
        <w:t>,</w:t>
      </w:r>
      <w:r w:rsidRPr="005B17C0">
        <w:t xml:space="preserve"> </w:t>
      </w:r>
      <w:r w:rsidR="00E64D69" w:rsidRPr="005B17C0">
        <w:t xml:space="preserve">as specified in </w:t>
      </w:r>
      <w:r w:rsidR="00EB63D2" w:rsidRPr="005B17C0">
        <w:t>TS 24.386 [</w:t>
      </w:r>
      <w:r w:rsidRPr="005B17C0">
        <w:t>15]:</w:t>
      </w:r>
    </w:p>
    <w:p w14:paraId="53DD6B2E" w14:textId="77777777" w:rsidR="00841C36" w:rsidRPr="005B17C0" w:rsidRDefault="00841C36" w:rsidP="00EB63D2">
      <w:pPr>
        <w:pStyle w:val="B3"/>
      </w:pPr>
      <w:r w:rsidRPr="005B17C0">
        <w:t>-</w:t>
      </w:r>
      <w:r w:rsidRPr="005B17C0">
        <w:tab/>
        <w:t xml:space="preserve">trigger the TX carrier (re-)selection procedure as specified in </w:t>
      </w:r>
      <w:r w:rsidR="006D2D97" w:rsidRPr="005B17C0">
        <w:t>clause</w:t>
      </w:r>
      <w:r w:rsidRPr="005B17C0">
        <w:t xml:space="preserve"> 5.14.1.5;</w:t>
      </w:r>
    </w:p>
    <w:p w14:paraId="70659DFF" w14:textId="77777777" w:rsidR="00841C36" w:rsidRPr="005B17C0" w:rsidRDefault="00841C36" w:rsidP="00841C36">
      <w:pPr>
        <w:pStyle w:val="B2"/>
      </w:pPr>
      <w:r w:rsidRPr="005B17C0">
        <w:t>-</w:t>
      </w:r>
      <w:r w:rsidRPr="005B17C0">
        <w:tab/>
        <w:t>else if there is a configured sidelink grant associated with the Sidelink process:</w:t>
      </w:r>
    </w:p>
    <w:p w14:paraId="056B3B1F" w14:textId="77777777" w:rsidR="00A23273" w:rsidRPr="005B17C0" w:rsidRDefault="00B3680C" w:rsidP="00EB63D2">
      <w:pPr>
        <w:pStyle w:val="B3"/>
      </w:pPr>
      <w:r w:rsidRPr="005B17C0">
        <w:t>-</w:t>
      </w:r>
      <w:r w:rsidRPr="005B17C0">
        <w:tab/>
        <w:t xml:space="preserve">if SL_RESOURCE_RESELECTION_COUNTER = 0 and </w:t>
      </w:r>
      <w:r w:rsidR="00A23273" w:rsidRPr="005B17C0">
        <w:t>when SL_RESOURCE_RES</w:t>
      </w:r>
      <w:r w:rsidR="003C7754" w:rsidRPr="005B17C0">
        <w:t>E</w:t>
      </w:r>
      <w:r w:rsidR="00A23273" w:rsidRPr="005B17C0">
        <w:t xml:space="preserve">LECTION_COUNTER was equal to 1 </w:t>
      </w:r>
      <w:r w:rsidRPr="005B17C0">
        <w:t>the MAC entity randomly select</w:t>
      </w:r>
      <w:r w:rsidR="00A23273" w:rsidRPr="005B17C0">
        <w:t>ed</w:t>
      </w:r>
      <w:r w:rsidRPr="005B17C0">
        <w:t xml:space="preserve">, with equal probability, a value in the interval [0, 1] which is above the </w:t>
      </w:r>
      <w:r w:rsidRPr="005B17C0">
        <w:rPr>
          <w:lang w:eastAsia="en-US"/>
        </w:rPr>
        <w:t>probability configured by upper layers</w:t>
      </w:r>
      <w:r w:rsidRPr="005B17C0">
        <w:t xml:space="preserve"> in </w:t>
      </w:r>
      <w:r w:rsidRPr="005B17C0">
        <w:rPr>
          <w:i/>
        </w:rPr>
        <w:t>probResourceKeep</w:t>
      </w:r>
      <w:r w:rsidRPr="005B17C0">
        <w:t>; or</w:t>
      </w:r>
    </w:p>
    <w:p w14:paraId="7DC7D4EC" w14:textId="77777777" w:rsidR="00A23273" w:rsidRPr="005B17C0" w:rsidRDefault="00A23273" w:rsidP="00EB63D2">
      <w:pPr>
        <w:pStyle w:val="B3"/>
      </w:pPr>
      <w:r w:rsidRPr="005B17C0">
        <w:t>-</w:t>
      </w:r>
      <w:r w:rsidRPr="005B17C0">
        <w:tab/>
        <w:t>if neither transmission nor retransmission has been performed by the MAC entity on any resource indicated in the configured sidelink grant during the last second; or</w:t>
      </w:r>
    </w:p>
    <w:p w14:paraId="76405891" w14:textId="77777777" w:rsidR="00B3680C" w:rsidRPr="005B17C0" w:rsidRDefault="00A23273" w:rsidP="00EB63D2">
      <w:pPr>
        <w:pStyle w:val="B3"/>
      </w:pPr>
      <w:r w:rsidRPr="005B17C0">
        <w:t>-</w:t>
      </w:r>
      <w:r w:rsidRPr="005B17C0">
        <w:tab/>
        <w:t xml:space="preserve">if </w:t>
      </w:r>
      <w:r w:rsidRPr="005B17C0">
        <w:rPr>
          <w:i/>
        </w:rPr>
        <w:t>sl-ReselectAfter</w:t>
      </w:r>
      <w:r w:rsidRPr="005B17C0">
        <w:t xml:space="preserve"> is configured and the number of consecutive unused transmission opportunities on resources indicated in the configured sidelink grant is equal to </w:t>
      </w:r>
      <w:r w:rsidRPr="005B17C0">
        <w:rPr>
          <w:i/>
        </w:rPr>
        <w:t>sl-ReselectAfter</w:t>
      </w:r>
      <w:r w:rsidRPr="005B17C0">
        <w:t>; or</w:t>
      </w:r>
    </w:p>
    <w:p w14:paraId="1D92B62D" w14:textId="77777777" w:rsidR="00B3680C" w:rsidRPr="005B17C0" w:rsidRDefault="00BD50DB" w:rsidP="00EB63D2">
      <w:pPr>
        <w:pStyle w:val="B3"/>
      </w:pPr>
      <w:r w:rsidRPr="005B17C0">
        <w:lastRenderedPageBreak/>
        <w:t>-</w:t>
      </w:r>
      <w:r w:rsidRPr="005B17C0">
        <w:tab/>
      </w:r>
      <w:r w:rsidR="00A23273" w:rsidRPr="005B17C0">
        <w:t xml:space="preserve">if </w:t>
      </w:r>
      <w:r w:rsidR="00841C36" w:rsidRPr="005B17C0">
        <w:t xml:space="preserve">none of </w:t>
      </w:r>
      <w:r w:rsidR="00B3680C" w:rsidRPr="005B17C0">
        <w:t>the configured sidelink grant</w:t>
      </w:r>
      <w:r w:rsidR="00841C36" w:rsidRPr="005B17C0">
        <w:t>(s) on the carrier(s) allowed for the STCH have radio resources available in this TTI to</w:t>
      </w:r>
      <w:r w:rsidR="00B3680C" w:rsidRPr="005B17C0">
        <w:t xml:space="preserve"> accommodate a RLC SDU </w:t>
      </w:r>
      <w:r w:rsidR="00841C36" w:rsidRPr="005B17C0">
        <w:t xml:space="preserve">according to </w:t>
      </w:r>
      <w:r w:rsidR="006D2D97" w:rsidRPr="005B17C0">
        <w:t>clause</w:t>
      </w:r>
      <w:r w:rsidR="00841C36" w:rsidRPr="005B17C0">
        <w:t xml:space="preserve"> 5.14.1.3.1 </w:t>
      </w:r>
      <w:r w:rsidR="00B3680C" w:rsidRPr="005B17C0">
        <w:t xml:space="preserve">by using the maximum allowed MCS configured by upper layers in </w:t>
      </w:r>
      <w:r w:rsidR="00B3680C" w:rsidRPr="005B17C0">
        <w:rPr>
          <w:i/>
        </w:rPr>
        <w:t>maxMCS-PSSCH</w:t>
      </w:r>
      <w:r w:rsidR="00B3680C" w:rsidRPr="005B17C0">
        <w:t xml:space="preserve"> and the MAC entity selects not to segment the RLC SDU; or</w:t>
      </w:r>
    </w:p>
    <w:p w14:paraId="2063ADCC" w14:textId="77777777" w:rsidR="00B3680C" w:rsidRPr="005B17C0" w:rsidRDefault="00B3680C" w:rsidP="00B3680C">
      <w:pPr>
        <w:pStyle w:val="NO"/>
        <w:rPr>
          <w:rFonts w:eastAsia="MS Mincho"/>
          <w:i/>
          <w:noProof/>
        </w:rPr>
      </w:pPr>
      <w:r w:rsidRPr="005B17C0">
        <w:t>NOTE</w:t>
      </w:r>
      <w:r w:rsidR="00751350" w:rsidRPr="005B17C0">
        <w:t xml:space="preserve"> 4</w:t>
      </w:r>
      <w:r w:rsidRPr="005B17C0">
        <w:t>:</w:t>
      </w:r>
      <w:r w:rsidRPr="005B17C0">
        <w:tab/>
        <w:t xml:space="preserve">If </w:t>
      </w:r>
      <w:r w:rsidR="00841C36" w:rsidRPr="005B17C0">
        <w:t xml:space="preserve">none of </w:t>
      </w:r>
      <w:r w:rsidRPr="005B17C0">
        <w:t>the configured sidelink grant</w:t>
      </w:r>
      <w:r w:rsidR="00841C36" w:rsidRPr="005B17C0">
        <w:t>(s) on the carrier(s) allowed for the STCH have radio resources available in this TTI to</w:t>
      </w:r>
      <w:r w:rsidRPr="005B17C0">
        <w:t xml:space="preserve"> accommodate the RLC SDU</w:t>
      </w:r>
      <w:r w:rsidR="00841C36" w:rsidRPr="005B17C0">
        <w:t xml:space="preserve"> according to </w:t>
      </w:r>
      <w:r w:rsidR="006D2D97" w:rsidRPr="005B17C0">
        <w:t>clause</w:t>
      </w:r>
      <w:r w:rsidR="00841C36" w:rsidRPr="005B17C0">
        <w:t xml:space="preserve"> 5.14.1.3.1</w:t>
      </w:r>
      <w:r w:rsidRPr="005B17C0">
        <w:t>, it is left for UE implementation whether to perform segmentation or sidelink resource reselection.</w:t>
      </w:r>
    </w:p>
    <w:p w14:paraId="2B0F2F98" w14:textId="77777777" w:rsidR="00901993" w:rsidRPr="005B17C0" w:rsidRDefault="00901993" w:rsidP="00EB63D2">
      <w:pPr>
        <w:pStyle w:val="B3"/>
      </w:pPr>
      <w:r w:rsidRPr="005B17C0">
        <w:t>-</w:t>
      </w:r>
      <w:r w:rsidRPr="005B17C0">
        <w:tab/>
        <w:t xml:space="preserve">if </w:t>
      </w:r>
      <w:r w:rsidR="00841C36" w:rsidRPr="005B17C0">
        <w:t xml:space="preserve">none of </w:t>
      </w:r>
      <w:r w:rsidRPr="005B17C0">
        <w:t>the configured sidelink grant</w:t>
      </w:r>
      <w:r w:rsidR="00841C36" w:rsidRPr="005B17C0">
        <w:t xml:space="preserve">(s) on the carrier(s) allowed for the STCH have radio resources available in this TTI, according to </w:t>
      </w:r>
      <w:r w:rsidR="006D2D97" w:rsidRPr="005B17C0">
        <w:t>clause</w:t>
      </w:r>
      <w:r w:rsidR="00841C36" w:rsidRPr="005B17C0">
        <w:t xml:space="preserve"> 5.14.1.3.1 to</w:t>
      </w:r>
      <w:r w:rsidRPr="005B17C0">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5B17C0" w:rsidRDefault="00901993" w:rsidP="00901993">
      <w:pPr>
        <w:pStyle w:val="NO"/>
      </w:pPr>
      <w:r w:rsidRPr="005B17C0">
        <w:t>NOTE</w:t>
      </w:r>
      <w:r w:rsidR="00751350" w:rsidRPr="005B17C0">
        <w:t xml:space="preserve"> 5</w:t>
      </w:r>
      <w:r w:rsidRPr="005B17C0">
        <w:t>:</w:t>
      </w:r>
      <w:r w:rsidRPr="005B17C0">
        <w:tab/>
        <w:t>If the latency requirement is not met, it is left for UE implementation whether to perform transmission(s) corresponding to single MAC PDU or sidelink resource reselection.</w:t>
      </w:r>
    </w:p>
    <w:p w14:paraId="56A233D4" w14:textId="77777777" w:rsidR="00B3680C" w:rsidRPr="005B17C0" w:rsidRDefault="00B3680C" w:rsidP="00E70C7C">
      <w:pPr>
        <w:pStyle w:val="B3"/>
        <w:rPr>
          <w:i/>
        </w:rPr>
      </w:pPr>
      <w:r w:rsidRPr="005B17C0">
        <w:t>-</w:t>
      </w:r>
      <w:r w:rsidRPr="005B17C0">
        <w:tab/>
        <w:t xml:space="preserve">if </w:t>
      </w:r>
      <w:r w:rsidR="00841C36" w:rsidRPr="005B17C0">
        <w:t>the</w:t>
      </w:r>
      <w:r w:rsidRPr="005B17C0">
        <w:t xml:space="preserve"> pool of resources</w:t>
      </w:r>
      <w:r w:rsidR="00841C36" w:rsidRPr="005B17C0">
        <w:t xml:space="preserve"> where the sidelink grant is configured for the Sidelink process,</w:t>
      </w:r>
      <w:r w:rsidRPr="005B17C0">
        <w:t xml:space="preserve"> is reconfigured by upper layers:</w:t>
      </w:r>
    </w:p>
    <w:p w14:paraId="27AB2290" w14:textId="77777777" w:rsidR="00BE2995" w:rsidRPr="005B17C0" w:rsidRDefault="00BE2995" w:rsidP="00BE2995">
      <w:pPr>
        <w:pStyle w:val="B4"/>
      </w:pPr>
      <w:r w:rsidRPr="005B17C0" w:rsidDel="00321868">
        <w:t>-</w:t>
      </w:r>
      <w:r w:rsidRPr="005B17C0" w:rsidDel="00321868">
        <w:tab/>
        <w:t>trigger the TX carrier (re-)selection procedure as specified in clause 5.14.1.5</w:t>
      </w:r>
      <w:r w:rsidRPr="005B17C0">
        <w:t>;</w:t>
      </w:r>
    </w:p>
    <w:p w14:paraId="6B59A562" w14:textId="77777777" w:rsidR="007B0F61" w:rsidRPr="005B17C0" w:rsidRDefault="00B3680C" w:rsidP="00E70C7C">
      <w:pPr>
        <w:pStyle w:val="B4"/>
      </w:pPr>
      <w:r w:rsidRPr="005B17C0">
        <w:t>-</w:t>
      </w:r>
      <w:r w:rsidRPr="005B17C0">
        <w:tab/>
        <w:t>clear the configured sidelink grant</w:t>
      </w:r>
      <w:r w:rsidR="00BE2995" w:rsidRPr="005B17C0">
        <w:t xml:space="preserve"> associated to the Sidelink process</w:t>
      </w:r>
      <w:r w:rsidRPr="005B17C0">
        <w:t>;</w:t>
      </w:r>
    </w:p>
    <w:p w14:paraId="692A8DD8" w14:textId="77777777" w:rsidR="00283076" w:rsidRPr="005B17C0" w:rsidRDefault="007B0F61" w:rsidP="00E70C7C">
      <w:pPr>
        <w:pStyle w:val="B4"/>
      </w:pPr>
      <w:r w:rsidRPr="005B17C0">
        <w:t>-</w:t>
      </w:r>
      <w:r w:rsidRPr="005B17C0">
        <w:tab/>
        <w:t>flush the HARQ buffer associated to the Sidelink process;</w:t>
      </w:r>
    </w:p>
    <w:p w14:paraId="20909161" w14:textId="77777777" w:rsidR="0000175A" w:rsidRPr="005B17C0" w:rsidRDefault="0000175A" w:rsidP="003274E6">
      <w:pPr>
        <w:pStyle w:val="B3"/>
      </w:pPr>
      <w:r w:rsidRPr="005B17C0">
        <w:t>-</w:t>
      </w:r>
      <w:r w:rsidRPr="005B17C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5B17C0">
        <w:rPr>
          <w:i/>
        </w:rPr>
        <w:t>probResourceKeep</w:t>
      </w:r>
      <w:r w:rsidRPr="005B17C0">
        <w:t>:</w:t>
      </w:r>
    </w:p>
    <w:p w14:paraId="6525FE05" w14:textId="77777777" w:rsidR="0000175A" w:rsidRPr="005B17C0" w:rsidRDefault="0000175A" w:rsidP="003274E6">
      <w:pPr>
        <w:pStyle w:val="B4"/>
      </w:pPr>
      <w:r w:rsidRPr="005B17C0">
        <w:t>-</w:t>
      </w:r>
      <w:r w:rsidRPr="005B17C0">
        <w:tab/>
        <w:t>clear the configured sidelink grant, if available;</w:t>
      </w:r>
    </w:p>
    <w:p w14:paraId="7D8EE01A" w14:textId="77777777" w:rsidR="0000175A" w:rsidRPr="005B17C0" w:rsidRDefault="0000175A" w:rsidP="003274E6">
      <w:pPr>
        <w:pStyle w:val="B4"/>
      </w:pPr>
      <w:r w:rsidRPr="005B17C0">
        <w:t>-</w:t>
      </w:r>
      <w:r w:rsidRPr="005B17C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5B17C0" w:rsidRDefault="0000175A" w:rsidP="003274E6">
      <w:pPr>
        <w:pStyle w:val="B4"/>
      </w:pPr>
      <w:r w:rsidRPr="005B17C0">
        <w:t>-</w:t>
      </w:r>
      <w:r w:rsidRPr="005B17C0">
        <w:tab/>
        <w:t xml:space="preserve">use the previously selected sidelink grant for the number of transmissions of the MAC PDUs determined in </w:t>
      </w:r>
      <w:r w:rsidR="006D2D97" w:rsidRPr="005B17C0">
        <w:t>clause</w:t>
      </w:r>
      <w:r w:rsidRPr="005B17C0">
        <w:t xml:space="preserve"> 14.1.1.4B of TS 36.213 [2] with the resource reservation interval to determine the set of subframes in which transmissions of SCI and SL-SCH occur according to </w:t>
      </w:r>
      <w:r w:rsidR="006D2D97" w:rsidRPr="005B17C0">
        <w:t>clause</w:t>
      </w:r>
      <w:r w:rsidRPr="005B17C0">
        <w:t>s 14.2.1 and 14.1.1.4B of TS 36.213 [2];</w:t>
      </w:r>
    </w:p>
    <w:p w14:paraId="221FAB20" w14:textId="77777777" w:rsidR="0000175A" w:rsidRPr="005B17C0" w:rsidRDefault="0000175A" w:rsidP="003274E6">
      <w:pPr>
        <w:pStyle w:val="B4"/>
      </w:pPr>
      <w:r w:rsidRPr="005B17C0">
        <w:t>-</w:t>
      </w:r>
      <w:r w:rsidRPr="005B17C0">
        <w:tab/>
        <w:t>consider the selected sidelink grant to be a configured sidelink grant;</w:t>
      </w:r>
    </w:p>
    <w:p w14:paraId="33F4BB2D" w14:textId="77777777" w:rsidR="007A44E5" w:rsidRPr="005B17C0" w:rsidRDefault="00283076" w:rsidP="0000175A">
      <w:pPr>
        <w:pStyle w:val="B2"/>
      </w:pPr>
      <w:r w:rsidRPr="005B17C0">
        <w:t>-</w:t>
      </w:r>
      <w:r w:rsidRPr="005B17C0">
        <w:tab/>
        <w:t xml:space="preserve">if </w:t>
      </w:r>
      <w:r w:rsidR="00841C36" w:rsidRPr="005B17C0">
        <w:t xml:space="preserve">the TX carrier (re-)selection procedure </w:t>
      </w:r>
      <w:r w:rsidR="0057636C" w:rsidRPr="005B17C0">
        <w:t xml:space="preserve">was </w:t>
      </w:r>
      <w:r w:rsidR="00841C36" w:rsidRPr="005B17C0">
        <w:t xml:space="preserve">triggered in above and </w:t>
      </w:r>
      <w:r w:rsidR="0057636C" w:rsidRPr="005B17C0">
        <w:t xml:space="preserve">one or more </w:t>
      </w:r>
      <w:r w:rsidRPr="005B17C0">
        <w:t>carrier</w:t>
      </w:r>
      <w:r w:rsidR="0057636C" w:rsidRPr="005B17C0">
        <w:t>s</w:t>
      </w:r>
      <w:r w:rsidRPr="005B17C0">
        <w:t xml:space="preserve"> </w:t>
      </w:r>
      <w:r w:rsidR="0057636C" w:rsidRPr="005B17C0">
        <w:t xml:space="preserve">have been </w:t>
      </w:r>
      <w:r w:rsidRPr="005B17C0">
        <w:t xml:space="preserve">(re-)selected in the Tx carrier (re-)selection according to clause </w:t>
      </w:r>
      <w:r w:rsidR="001930D5" w:rsidRPr="005B17C0">
        <w:t>5.14.1.5</w:t>
      </w:r>
      <w:r w:rsidRPr="005B17C0">
        <w:t>:</w:t>
      </w:r>
    </w:p>
    <w:p w14:paraId="4EBD6AF0" w14:textId="77777777" w:rsidR="0057636C" w:rsidRPr="005B17C0" w:rsidRDefault="0057636C" w:rsidP="00E70C7C">
      <w:pPr>
        <w:pStyle w:val="B3"/>
      </w:pPr>
      <w:r w:rsidRPr="005B17C0">
        <w:t>-</w:t>
      </w:r>
      <w:r w:rsidRPr="005B17C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5B17C0" w:rsidRDefault="007A44E5" w:rsidP="00E70C7C">
      <w:pPr>
        <w:pStyle w:val="B4"/>
      </w:pPr>
      <w:r w:rsidRPr="005B17C0">
        <w:t>-</w:t>
      </w:r>
      <w:r w:rsidRPr="005B17C0">
        <w:tab/>
        <w:t xml:space="preserve">select one of the allowed values configured by upper layers in </w:t>
      </w:r>
      <w:r w:rsidRPr="005B17C0">
        <w:rPr>
          <w:i/>
        </w:rPr>
        <w:t>restrictResourceReservationPeriod</w:t>
      </w:r>
      <w:r w:rsidRPr="005B17C0">
        <w:t xml:space="preserve"> and set the resource reservation interval by multiplying 100 with the selected value;</w:t>
      </w:r>
    </w:p>
    <w:p w14:paraId="7C9030C7" w14:textId="77777777" w:rsidR="00B3680C" w:rsidRPr="005B17C0" w:rsidRDefault="007A44E5" w:rsidP="007A44E5">
      <w:pPr>
        <w:pStyle w:val="NO"/>
      </w:pPr>
      <w:r w:rsidRPr="005B17C0">
        <w:t>NOTE</w:t>
      </w:r>
      <w:r w:rsidR="00751350" w:rsidRPr="005B17C0">
        <w:t xml:space="preserve"> 6</w:t>
      </w:r>
      <w:r w:rsidRPr="005B17C0">
        <w:t>:</w:t>
      </w:r>
      <w:r w:rsidRPr="005B17C0">
        <w:tab/>
        <w:t>How the UE selects this value is up to UE implementation.</w:t>
      </w:r>
    </w:p>
    <w:p w14:paraId="42AC4318" w14:textId="77777777" w:rsidR="00B3680C" w:rsidRPr="005B17C0" w:rsidRDefault="00B3680C" w:rsidP="00E70C7C">
      <w:pPr>
        <w:pStyle w:val="B4"/>
      </w:pPr>
      <w:r w:rsidRPr="005B17C0">
        <w:t>-</w:t>
      </w:r>
      <w:r w:rsidRPr="005B17C0">
        <w:tab/>
        <w:t xml:space="preserve">randomly select, with equal probability, an integer value in the interval [5, 15] </w:t>
      </w:r>
      <w:r w:rsidR="007A44E5" w:rsidRPr="005B17C0">
        <w:t xml:space="preserve">for the resource reservation interval higher than or equal to 100ms, in the interval [10, 30] for the resource reservation interval equal to 50ms or in the interval [25, 75] for the resource reservation interval equal to 20ms, </w:t>
      </w:r>
      <w:r w:rsidRPr="005B17C0">
        <w:t>and set SL_RESOURCE_RESELECTION_COUNTER to the selected value;</w:t>
      </w:r>
    </w:p>
    <w:p w14:paraId="6596D2D9"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r w:rsidRPr="005B17C0">
        <w:rPr>
          <w:i/>
        </w:rPr>
        <w:t>allowedRetxNumberPSSCH</w:t>
      </w:r>
      <w:r w:rsidR="007A44E5" w:rsidRPr="005B17C0">
        <w:t xml:space="preserve"> </w:t>
      </w:r>
      <w:r w:rsidR="003C7754" w:rsidRPr="005B17C0">
        <w:t xml:space="preserve">included in </w:t>
      </w:r>
      <w:r w:rsidR="003C7754" w:rsidRPr="005B17C0">
        <w:rPr>
          <w:i/>
        </w:rPr>
        <w:t>pssch-TxConfigList</w:t>
      </w:r>
      <w:r w:rsidR="003C7754" w:rsidRPr="005B17C0">
        <w:t xml:space="preserve"> </w:t>
      </w:r>
      <w:r w:rsidR="007A44E5" w:rsidRPr="005B17C0">
        <w:t xml:space="preserve">and, if configured by upper layers, overlapped in </w:t>
      </w:r>
      <w:r w:rsidR="007A44E5" w:rsidRPr="005B17C0">
        <w:rPr>
          <w:i/>
        </w:rPr>
        <w:t>allowedRetxNumberPSSCH</w:t>
      </w:r>
      <w:r w:rsidR="007A44E5" w:rsidRPr="005B17C0">
        <w:t xml:space="preserve"> </w:t>
      </w:r>
      <w:r w:rsidR="003C7754" w:rsidRPr="005B17C0">
        <w:t xml:space="preserve">indicated in </w:t>
      </w:r>
      <w:r w:rsidR="003C7754" w:rsidRPr="005B17C0">
        <w:rPr>
          <w:i/>
        </w:rPr>
        <w:t>cbr-pssch-TxConfigList</w:t>
      </w:r>
      <w:r w:rsidR="003C7754" w:rsidRPr="005B17C0">
        <w:t xml:space="preserve"> </w:t>
      </w:r>
      <w:r w:rsidR="007A44E5" w:rsidRPr="005B17C0">
        <w:t xml:space="preserve">for the highest </w:t>
      </w:r>
      <w:r w:rsidR="007A44E5" w:rsidRPr="005B17C0">
        <w:lastRenderedPageBreak/>
        <w:t xml:space="preserve">priority of the sidelink logical channel(s) </w:t>
      </w:r>
      <w:r w:rsidR="00283076" w:rsidRPr="005B17C0">
        <w:t xml:space="preserve">allowed on the selected carrier </w:t>
      </w:r>
      <w:r w:rsidR="007A44E5" w:rsidRPr="005B17C0">
        <w:t>and the CBR measured by lower layers according to</w:t>
      </w:r>
      <w:r w:rsidR="00AA6A69" w:rsidRPr="005B17C0">
        <w:t xml:space="preserve"> </w:t>
      </w:r>
      <w:r w:rsidR="00EB63D2" w:rsidRPr="005B17C0">
        <w:t>TS 36.214 [</w:t>
      </w:r>
      <w:r w:rsidR="007A44E5" w:rsidRPr="005B17C0">
        <w:t>6]</w:t>
      </w:r>
      <w:r w:rsidR="00454BE1" w:rsidRPr="005B17C0">
        <w:t xml:space="preserve"> if CBR measurement results are available or</w:t>
      </w:r>
      <w:r w:rsidR="003C7754" w:rsidRPr="005B17C0">
        <w:t xml:space="preserve"> the corresponding</w:t>
      </w:r>
      <w:r w:rsidR="00454BE1" w:rsidRPr="005B17C0">
        <w:t xml:space="preserve"> </w:t>
      </w:r>
      <w:r w:rsidR="00454BE1" w:rsidRPr="005B17C0">
        <w:rPr>
          <w:i/>
        </w:rPr>
        <w:t>defaultTxConfigIndex</w:t>
      </w:r>
      <w:r w:rsidR="00454BE1" w:rsidRPr="005B17C0">
        <w:t xml:space="preserve"> configured by upper layers if CBR measurement results are not available</w:t>
      </w:r>
      <w:r w:rsidR="007A44E5" w:rsidRPr="005B17C0">
        <w:t>;</w:t>
      </w:r>
    </w:p>
    <w:p w14:paraId="6623B495"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r w:rsidR="00B3680C" w:rsidRPr="005B17C0">
        <w:rPr>
          <w:i/>
        </w:rPr>
        <w:t>min</w:t>
      </w:r>
      <w:r w:rsidR="003C7754" w:rsidRPr="005B17C0">
        <w:rPr>
          <w:i/>
        </w:rPr>
        <w:t>Subchannel</w:t>
      </w:r>
      <w:r w:rsidR="00B3680C" w:rsidRPr="005B17C0">
        <w:rPr>
          <w:i/>
        </w:rPr>
        <w:t>-NumberPSSCH</w:t>
      </w:r>
      <w:r w:rsidR="00B3680C" w:rsidRPr="005B17C0">
        <w:t xml:space="preserve"> and </w:t>
      </w:r>
      <w:r w:rsidR="00B3680C" w:rsidRPr="005B17C0">
        <w:rPr>
          <w:i/>
        </w:rPr>
        <w:t>max</w:t>
      </w:r>
      <w:r w:rsidR="003C7754" w:rsidRPr="005B17C0">
        <w:rPr>
          <w:i/>
        </w:rPr>
        <w:t>Subchannel</w:t>
      </w:r>
      <w:r w:rsidR="00B3680C" w:rsidRPr="005B17C0">
        <w:rPr>
          <w:i/>
        </w:rPr>
        <w:t>-NumberPSSCH</w:t>
      </w:r>
      <w:r w:rsidRPr="005B17C0">
        <w:t xml:space="preserve"> </w:t>
      </w:r>
      <w:r w:rsidR="003C7754" w:rsidRPr="005B17C0">
        <w:t xml:space="preserve">included in </w:t>
      </w:r>
      <w:r w:rsidR="003C7754" w:rsidRPr="005B17C0">
        <w:rPr>
          <w:i/>
        </w:rPr>
        <w:t>pssch-TxConfigList</w:t>
      </w:r>
      <w:r w:rsidR="003C7754" w:rsidRPr="005B17C0">
        <w:t xml:space="preserve"> </w:t>
      </w:r>
      <w:r w:rsidRPr="005B17C0">
        <w:t xml:space="preserve">and, if configured by upper layers, overlapped between </w:t>
      </w:r>
      <w:r w:rsidRPr="005B17C0">
        <w:rPr>
          <w:i/>
        </w:rPr>
        <w:t>min</w:t>
      </w:r>
      <w:r w:rsidR="003C7754" w:rsidRPr="005B17C0">
        <w:rPr>
          <w:i/>
        </w:rPr>
        <w:t>Subchannel</w:t>
      </w:r>
      <w:r w:rsidRPr="005B17C0">
        <w:rPr>
          <w:i/>
        </w:rPr>
        <w:t>-NumberPSSCH</w:t>
      </w:r>
      <w:r w:rsidRPr="005B17C0">
        <w:t xml:space="preserve"> and </w:t>
      </w:r>
      <w:r w:rsidRPr="005B17C0">
        <w:rPr>
          <w:i/>
        </w:rPr>
        <w:t>max</w:t>
      </w:r>
      <w:r w:rsidR="003C7754" w:rsidRPr="005B17C0">
        <w:rPr>
          <w:i/>
        </w:rPr>
        <w:t>Subchannel</w:t>
      </w:r>
      <w:r w:rsidRPr="005B17C0">
        <w:rPr>
          <w:i/>
        </w:rPr>
        <w:t>-NumberPSSCH</w:t>
      </w:r>
      <w:r w:rsidRPr="005B17C0">
        <w:t xml:space="preserve"> </w:t>
      </w:r>
      <w:r w:rsidR="003C7754" w:rsidRPr="005B17C0">
        <w:t xml:space="preserve">indicated in </w:t>
      </w:r>
      <w:r w:rsidR="003C7754" w:rsidRPr="005B17C0">
        <w:rPr>
          <w:i/>
        </w:rPr>
        <w:t>cbr-pssch-TxConfigList</w:t>
      </w:r>
      <w:r w:rsidR="003C7754" w:rsidRPr="005B17C0">
        <w:t xml:space="preserve"> </w:t>
      </w:r>
      <w:r w:rsidRPr="005B17C0">
        <w:t xml:space="preserve">for the highest priority of the sidelink logical channel(s) </w:t>
      </w:r>
      <w:r w:rsidR="00283076" w:rsidRPr="005B17C0">
        <w:t xml:space="preserve">allowed on the selected carrier </w:t>
      </w:r>
      <w:r w:rsidRPr="005B17C0">
        <w:t>and the CBR measured by lower layers according to</w:t>
      </w:r>
      <w:r w:rsidR="00AA6A69" w:rsidRPr="005B17C0">
        <w:t xml:space="preserve"> </w:t>
      </w:r>
      <w:r w:rsidR="00EB63D2" w:rsidRPr="005B17C0">
        <w:t>TS 36.214 [</w:t>
      </w:r>
      <w:r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B3680C" w:rsidRPr="005B17C0">
        <w:t>;</w:t>
      </w:r>
    </w:p>
    <w:p w14:paraId="02D3AB99" w14:textId="77777777" w:rsidR="00AD562B" w:rsidRPr="005B17C0" w:rsidRDefault="00B3680C" w:rsidP="00BD50DB">
      <w:pPr>
        <w:pStyle w:val="B4"/>
      </w:pPr>
      <w:r w:rsidRPr="005B17C0">
        <w:t>-</w:t>
      </w:r>
      <w:r w:rsidRPr="005B17C0">
        <w:tab/>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resource</w:t>
      </w:r>
      <w:r w:rsidR="00AD562B" w:rsidRPr="005B17C0">
        <w:t>s</w:t>
      </w:r>
      <w:r w:rsidRPr="005B17C0">
        <w:t xml:space="preserve"> 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according to the amount of selected frequency resources</w:t>
      </w:r>
      <w:r w:rsidRPr="005B17C0">
        <w:t xml:space="preserve">. </w:t>
      </w:r>
      <w:r w:rsidR="0057636C" w:rsidRPr="005B17C0">
        <w:rPr>
          <w:rFonts w:cs="Arial"/>
          <w:lang w:eastAsia="zh-CN"/>
        </w:rPr>
        <w:t>The selected time and frequency resources shall fulfil the physical layer requirements as specified in TS 36.101 [10], and t</w:t>
      </w:r>
      <w:r w:rsidRPr="005B17C0">
        <w:t>he random function shall be such that each of the allowed selections can be chosen with equal probability;</w:t>
      </w:r>
    </w:p>
    <w:p w14:paraId="0D6ABC8A" w14:textId="77777777" w:rsidR="00B3680C" w:rsidRPr="005B17C0" w:rsidRDefault="00AD562B" w:rsidP="00E70C7C">
      <w:pPr>
        <w:pStyle w:val="B4"/>
      </w:pPr>
      <w:r w:rsidRPr="005B17C0">
        <w:t>-</w:t>
      </w:r>
      <w:r w:rsidRPr="005B17C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52CFB733" w14:textId="77777777" w:rsidR="000645FE" w:rsidRPr="005B17C0" w:rsidRDefault="00B3680C" w:rsidP="00E70C7C">
      <w:pPr>
        <w:pStyle w:val="B4"/>
      </w:pPr>
      <w:r w:rsidRPr="005B17C0">
        <w:t>-</w:t>
      </w:r>
      <w:r w:rsidRPr="005B17C0">
        <w:tab/>
        <w:t>if the number of HARQ retransmissions is equal to 1</w:t>
      </w:r>
      <w:r w:rsidR="000645FE" w:rsidRPr="005B17C0">
        <w:t>:</w:t>
      </w:r>
    </w:p>
    <w:p w14:paraId="05B411CC" w14:textId="77777777" w:rsidR="00B3680C" w:rsidRPr="005B17C0" w:rsidRDefault="000645FE" w:rsidP="00E70C7C">
      <w:pPr>
        <w:pStyle w:val="B5"/>
      </w:pPr>
      <w:r w:rsidRPr="005B17C0">
        <w:t>-</w:t>
      </w:r>
      <w:r w:rsidRPr="005B17C0">
        <w:tab/>
        <w:t xml:space="preserve">if </w:t>
      </w:r>
      <w:r w:rsidR="00B3680C" w:rsidRPr="005B17C0">
        <w:t>there are available resources</w:t>
      </w:r>
      <w:r w:rsidR="00AD562B" w:rsidRPr="005B17C0">
        <w:t xml:space="preserve"> left in the resources indicated by the physical layer </w:t>
      </w:r>
      <w:r w:rsidRPr="005B17C0">
        <w:t xml:space="preserve">according to </w:t>
      </w:r>
      <w:r w:rsidR="006D2D97" w:rsidRPr="005B17C0">
        <w:t>clause</w:t>
      </w:r>
      <w:r w:rsidRPr="005B17C0">
        <w:t xml:space="preserve"> 14.1.1.6 of </w:t>
      </w:r>
      <w:r w:rsidR="00EB63D2" w:rsidRPr="005B17C0">
        <w:t>TS 36.213 [</w:t>
      </w:r>
      <w:r w:rsidRPr="005B17C0">
        <w:t xml:space="preserve">2] </w:t>
      </w:r>
      <w:r w:rsidR="00B3680C" w:rsidRPr="005B17C0">
        <w:t xml:space="preserve">that meet the conditions in </w:t>
      </w:r>
      <w:r w:rsidR="006D2D97" w:rsidRPr="005B17C0">
        <w:t>clause</w:t>
      </w:r>
      <w:r w:rsidR="00B3680C" w:rsidRPr="005B17C0">
        <w:t xml:space="preserve"> 14.1.1.7 of</w:t>
      </w:r>
      <w:r w:rsidR="00A50861" w:rsidRPr="005B17C0">
        <w:t xml:space="preserve"> </w:t>
      </w:r>
      <w:r w:rsidR="00EB63D2" w:rsidRPr="005B17C0">
        <w:t>TS 36.213 [</w:t>
      </w:r>
      <w:r w:rsidR="00B3680C" w:rsidRPr="005B17C0">
        <w:t>2] for more transmission opportunities:</w:t>
      </w:r>
    </w:p>
    <w:p w14:paraId="681B72A8" w14:textId="77777777" w:rsidR="00AD562B" w:rsidRPr="005B17C0" w:rsidRDefault="00B3680C" w:rsidP="00E70C7C">
      <w:pPr>
        <w:pStyle w:val="B6"/>
      </w:pPr>
      <w:r w:rsidRPr="005B17C0">
        <w:rPr>
          <w:lang w:eastAsia="en-US"/>
        </w:rPr>
        <w:t>-</w:t>
      </w:r>
      <w:r w:rsidRPr="005B17C0">
        <w:rPr>
          <w:lang w:eastAsia="en-US"/>
        </w:rPr>
        <w:tab/>
      </w:r>
      <w:r w:rsidRPr="005B17C0">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w:t>
      </w:r>
      <w:r w:rsidRPr="005B17C0">
        <w:rPr>
          <w:lang w:eastAsia="en-US"/>
        </w:rPr>
        <w:t xml:space="preserve">available </w:t>
      </w:r>
      <w:r w:rsidRPr="005B17C0">
        <w:t>resources</w:t>
      </w:r>
      <w:r w:rsidR="00454BE1" w:rsidRPr="005B17C0">
        <w:t>, according to the amount of selected frequency resources</w:t>
      </w:r>
      <w:r w:rsidRPr="005B17C0">
        <w:t xml:space="preserve">. </w:t>
      </w:r>
      <w:r w:rsidR="00F956DA" w:rsidRPr="005B17C0">
        <w:rPr>
          <w:rFonts w:cs="Arial"/>
          <w:lang w:eastAsia="zh-CN"/>
        </w:rPr>
        <w:t>The selected time and frequency resources shall fulfil the physical layer requirements as specified in TS 36.101 [10], and</w:t>
      </w:r>
      <w:r w:rsidR="00F956DA" w:rsidRPr="005B17C0">
        <w:t xml:space="preserve"> t</w:t>
      </w:r>
      <w:r w:rsidRPr="005B17C0">
        <w:t>he random function shall be such that each of the allowed selections can be chosen with equal probability;</w:t>
      </w:r>
    </w:p>
    <w:p w14:paraId="000A960A" w14:textId="77777777" w:rsidR="00B3680C" w:rsidRPr="005B17C0" w:rsidRDefault="00AD562B" w:rsidP="00E70C7C">
      <w:pPr>
        <w:pStyle w:val="B6"/>
      </w:pPr>
      <w:r w:rsidRPr="005B17C0">
        <w:t>-</w:t>
      </w:r>
      <w:r w:rsidRPr="005B17C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312AAC8A" w14:textId="77777777" w:rsidR="00AD562B" w:rsidRPr="005B17C0" w:rsidRDefault="00B3680C" w:rsidP="00E70C7C">
      <w:pPr>
        <w:pStyle w:val="B6"/>
      </w:pPr>
      <w:r w:rsidRPr="005B17C0">
        <w:rPr>
          <w:lang w:eastAsia="en-US"/>
        </w:rPr>
        <w:t>-</w:t>
      </w:r>
      <w:r w:rsidRPr="005B17C0">
        <w:rPr>
          <w:lang w:eastAsia="en-US"/>
        </w:rPr>
        <w:tab/>
        <w:t>consider</w:t>
      </w:r>
      <w:r w:rsidRPr="005B17C0">
        <w:t xml:space="preserve"> </w:t>
      </w:r>
      <w:r w:rsidR="00AD562B" w:rsidRPr="005B17C0">
        <w:t>the</w:t>
      </w:r>
      <w:r w:rsidRPr="005B17C0">
        <w:t xml:space="preserve"> </w:t>
      </w:r>
      <w:r w:rsidR="00AD562B" w:rsidRPr="005B17C0">
        <w:t xml:space="preserve">first </w:t>
      </w:r>
      <w:r w:rsidRPr="005B17C0">
        <w:t xml:space="preserve">set of transmission opportunities as the </w:t>
      </w:r>
      <w:r w:rsidR="00AD562B" w:rsidRPr="005B17C0">
        <w:t>new transmission opportunities</w:t>
      </w:r>
      <w:r w:rsidRPr="005B17C0">
        <w:t xml:space="preserve"> and </w:t>
      </w:r>
      <w:r w:rsidR="00AD562B" w:rsidRPr="005B17C0">
        <w:t>the</w:t>
      </w:r>
      <w:r w:rsidRPr="005B17C0">
        <w:t xml:space="preserve"> </w:t>
      </w:r>
      <w:r w:rsidR="00AD562B" w:rsidRPr="005B17C0">
        <w:t xml:space="preserve">other </w:t>
      </w:r>
      <w:r w:rsidRPr="005B17C0">
        <w:t>set of transmission opportunities as the retransmission opportunities;</w:t>
      </w:r>
    </w:p>
    <w:p w14:paraId="4D29F8BC" w14:textId="77777777" w:rsidR="00B3680C" w:rsidRPr="005B17C0" w:rsidRDefault="00AD562B" w:rsidP="00E70C7C">
      <w:pPr>
        <w:pStyle w:val="B6"/>
      </w:pPr>
      <w:r w:rsidRPr="005B17C0">
        <w:t>-</w:t>
      </w:r>
      <w:r w:rsidRPr="005B17C0">
        <w:tab/>
        <w:t>consider the set of new transmission opportunities and retransmission opportunities as the selected sidelink grant.</w:t>
      </w:r>
    </w:p>
    <w:p w14:paraId="5E381A2A" w14:textId="77777777" w:rsidR="00B3680C" w:rsidRPr="005B17C0" w:rsidRDefault="00B3680C" w:rsidP="00E70C7C">
      <w:pPr>
        <w:pStyle w:val="B4"/>
      </w:pPr>
      <w:r w:rsidRPr="005B17C0">
        <w:t>-</w:t>
      </w:r>
      <w:r w:rsidRPr="005B17C0">
        <w:tab/>
      </w:r>
      <w:r w:rsidRPr="005B17C0">
        <w:rPr>
          <w:lang w:eastAsia="en-US"/>
        </w:rPr>
        <w:t>else</w:t>
      </w:r>
      <w:r w:rsidRPr="005B17C0">
        <w:t>:</w:t>
      </w:r>
    </w:p>
    <w:p w14:paraId="29509D3E" w14:textId="77777777" w:rsidR="00B3680C" w:rsidRPr="005B17C0" w:rsidRDefault="00B3680C" w:rsidP="00E70C7C">
      <w:pPr>
        <w:pStyle w:val="B5"/>
        <w:rPr>
          <w:lang w:eastAsia="ko-KR"/>
        </w:rPr>
      </w:pPr>
      <w:r w:rsidRPr="005B17C0">
        <w:rPr>
          <w:lang w:eastAsia="ko-KR"/>
        </w:rPr>
        <w:t>-</w:t>
      </w:r>
      <w:r w:rsidRPr="005B17C0">
        <w:rPr>
          <w:lang w:eastAsia="ko-KR"/>
        </w:rPr>
        <w:tab/>
        <w:t xml:space="preserve">consider </w:t>
      </w:r>
      <w:r w:rsidRPr="005B17C0">
        <w:t>the</w:t>
      </w:r>
      <w:r w:rsidRPr="005B17C0">
        <w:rPr>
          <w:lang w:eastAsia="ko-KR"/>
        </w:rPr>
        <w:t xml:space="preserve"> set as the selected sidelink grant;</w:t>
      </w:r>
    </w:p>
    <w:p w14:paraId="14AD2127" w14:textId="77777777" w:rsidR="00B3680C" w:rsidRPr="005B17C0" w:rsidRDefault="00B3680C" w:rsidP="00E70C7C">
      <w:pPr>
        <w:pStyle w:val="B4"/>
      </w:pPr>
      <w:r w:rsidRPr="005B17C0">
        <w:t>-</w:t>
      </w:r>
      <w:r w:rsidRPr="005B17C0">
        <w:tab/>
        <w:t xml:space="preserve">use the selected sidelink grant to determine the set of subframes in which transmissions of SCI and SL-SCH occur according to </w:t>
      </w:r>
      <w:r w:rsidR="006D2D97" w:rsidRPr="005B17C0">
        <w:t>clause</w:t>
      </w:r>
      <w:r w:rsidRPr="005B17C0">
        <w:t xml:space="preserve"> 14.2.1 and 14.1.1.4B of</w:t>
      </w:r>
      <w:r w:rsidR="00A50861" w:rsidRPr="005B17C0">
        <w:t xml:space="preserve"> </w:t>
      </w:r>
      <w:r w:rsidR="00EB63D2" w:rsidRPr="005B17C0">
        <w:t>TS 36.213 [</w:t>
      </w:r>
      <w:r w:rsidRPr="005B17C0">
        <w:t>2];</w:t>
      </w:r>
    </w:p>
    <w:p w14:paraId="50DD8F89" w14:textId="77777777" w:rsidR="00B3680C" w:rsidRPr="005B17C0" w:rsidRDefault="00B3680C" w:rsidP="00E70C7C">
      <w:pPr>
        <w:pStyle w:val="B4"/>
      </w:pPr>
      <w:r w:rsidRPr="005B17C0">
        <w:t>-</w:t>
      </w:r>
      <w:r w:rsidRPr="005B17C0">
        <w:tab/>
        <w:t>consider the selected sidelink grant to be a configured sidelink grant;</w:t>
      </w:r>
    </w:p>
    <w:p w14:paraId="5ED867B7" w14:textId="77777777" w:rsidR="00283076" w:rsidRPr="005B17C0" w:rsidRDefault="00B3680C" w:rsidP="00283076">
      <w:pPr>
        <w:pStyle w:val="B1"/>
      </w:pPr>
      <w:r w:rsidRPr="005B17C0">
        <w:t>-</w:t>
      </w:r>
      <w:r w:rsidRPr="005B17C0">
        <w:tab/>
        <w:t>else, if the MAC entity is configured by upper layers to transmit using pool</w:t>
      </w:r>
      <w:r w:rsidR="00283076" w:rsidRPr="005B17C0">
        <w:t>(s)</w:t>
      </w:r>
      <w:r w:rsidRPr="005B17C0">
        <w:t xml:space="preserve"> of resources </w:t>
      </w:r>
      <w:r w:rsidR="00283076" w:rsidRPr="005B17C0">
        <w:t xml:space="preserve">in one or multiple carriers </w:t>
      </w:r>
      <w:r w:rsidRPr="005B17C0">
        <w:t xml:space="preserve">as indicated in </w:t>
      </w:r>
      <w:r w:rsidR="00CB193B" w:rsidRPr="005B17C0">
        <w:t xml:space="preserve">either </w:t>
      </w:r>
      <w:r w:rsidR="006D2D97" w:rsidRPr="005B17C0">
        <w:t>clause</w:t>
      </w:r>
      <w:r w:rsidRPr="005B17C0">
        <w:t xml:space="preserve"> 5.10.</w:t>
      </w:r>
      <w:r w:rsidR="007A44E5" w:rsidRPr="005B17C0">
        <w:t>13</w:t>
      </w:r>
      <w:r w:rsidRPr="005B17C0">
        <w:t>.1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Pr="005B17C0">
        <w:t>8]</w:t>
      </w:r>
      <w:r w:rsidR="00CB193B" w:rsidRPr="005B17C0">
        <w:t xml:space="preserve"> or TS 38.331 [25]</w:t>
      </w:r>
      <w:r w:rsidRPr="005B17C0">
        <w:t>, the MAC entity selects to create a configured sidelink grant corresponding to transmission(s) of a single MAC PDU, and data is available in STCH</w:t>
      </w:r>
      <w:r w:rsidR="00283076" w:rsidRPr="005B17C0">
        <w:t xml:space="preserve"> associated with one or multiple carriers</w:t>
      </w:r>
      <w:r w:rsidRPr="005B17C0">
        <w:t>, the MAC entity shall for a Sidelink process:</w:t>
      </w:r>
    </w:p>
    <w:p w14:paraId="2F0FB55E" w14:textId="77777777" w:rsidR="00283076" w:rsidRPr="005B17C0" w:rsidRDefault="00283076" w:rsidP="00283076">
      <w:pPr>
        <w:pStyle w:val="B2"/>
      </w:pPr>
      <w:r w:rsidRPr="005B17C0">
        <w:t>-</w:t>
      </w:r>
      <w:r w:rsidRPr="005B17C0">
        <w:tab/>
        <w:t xml:space="preserve">trigger the TX carrier (re-)selection procedure as specified in clause </w:t>
      </w:r>
      <w:r w:rsidR="001930D5" w:rsidRPr="005B17C0">
        <w:t>5.14.1.5</w:t>
      </w:r>
      <w:r w:rsidRPr="005B17C0">
        <w:t>;</w:t>
      </w:r>
    </w:p>
    <w:p w14:paraId="08ADA17B" w14:textId="77777777" w:rsidR="00B3680C" w:rsidRPr="005B17C0" w:rsidRDefault="00283076" w:rsidP="00283076">
      <w:pPr>
        <w:pStyle w:val="B2"/>
      </w:pPr>
      <w:r w:rsidRPr="005B17C0">
        <w:t>-</w:t>
      </w:r>
      <w:r w:rsidRPr="005B17C0">
        <w:tab/>
        <w:t xml:space="preserve">if </w:t>
      </w:r>
      <w:r w:rsidR="00F956DA" w:rsidRPr="005B17C0">
        <w:t xml:space="preserve">one or more </w:t>
      </w:r>
      <w:r w:rsidRPr="005B17C0">
        <w:t>carrier</w:t>
      </w:r>
      <w:r w:rsidR="00F956DA" w:rsidRPr="005B17C0">
        <w:t>s</w:t>
      </w:r>
      <w:r w:rsidRPr="005B17C0">
        <w:t xml:space="preserve"> </w:t>
      </w:r>
      <w:r w:rsidR="00F956DA" w:rsidRPr="005B17C0">
        <w:t xml:space="preserve">have been </w:t>
      </w:r>
      <w:r w:rsidRPr="005B17C0">
        <w:t xml:space="preserve">(re-)selected in the Tx carrier (re-)selection according to </w:t>
      </w:r>
      <w:r w:rsidR="006D2D97" w:rsidRPr="005B17C0">
        <w:t>clause</w:t>
      </w:r>
      <w:r w:rsidRPr="005B17C0">
        <w:t xml:space="preserve"> </w:t>
      </w:r>
      <w:r w:rsidR="001930D5" w:rsidRPr="005B17C0">
        <w:t>5.14.1.5</w:t>
      </w:r>
      <w:r w:rsidRPr="005B17C0">
        <w:t>:</w:t>
      </w:r>
    </w:p>
    <w:p w14:paraId="0818A65B" w14:textId="77777777" w:rsidR="00F956DA" w:rsidRPr="005B17C0" w:rsidRDefault="00F956DA" w:rsidP="00F956DA">
      <w:pPr>
        <w:pStyle w:val="B3"/>
      </w:pPr>
      <w:r w:rsidRPr="005B17C0">
        <w:lastRenderedPageBreak/>
        <w:t>-</w:t>
      </w:r>
      <w:r w:rsidRPr="005B17C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r w:rsidRPr="005B17C0">
        <w:rPr>
          <w:i/>
        </w:rPr>
        <w:t>allowedRetxNumberPSSCH</w:t>
      </w:r>
      <w:r w:rsidR="007A44E5" w:rsidRPr="005B17C0">
        <w:t xml:space="preserve"> </w:t>
      </w:r>
      <w:r w:rsidR="003C7754" w:rsidRPr="005B17C0">
        <w:t xml:space="preserve">included in </w:t>
      </w:r>
      <w:r w:rsidR="003C7754" w:rsidRPr="005B17C0">
        <w:rPr>
          <w:i/>
        </w:rPr>
        <w:t>pssch-TxConfigList</w:t>
      </w:r>
      <w:r w:rsidR="003C7754" w:rsidRPr="005B17C0">
        <w:t xml:space="preserve"> </w:t>
      </w:r>
      <w:r w:rsidR="007A44E5" w:rsidRPr="005B17C0">
        <w:t xml:space="preserve">and, if configured by upper layers, overlapped in </w:t>
      </w:r>
      <w:r w:rsidR="007A44E5" w:rsidRPr="005B17C0">
        <w:rPr>
          <w:i/>
        </w:rPr>
        <w:t>allowedRetxNumberPSSCH</w:t>
      </w:r>
      <w:r w:rsidR="007A44E5" w:rsidRPr="005B17C0">
        <w:t xml:space="preserve"> </w:t>
      </w:r>
      <w:r w:rsidR="003C7754" w:rsidRPr="005B17C0">
        <w:t xml:space="preserve">indicated in </w:t>
      </w:r>
      <w:r w:rsidR="003C7754" w:rsidRPr="005B17C0">
        <w:rPr>
          <w:i/>
        </w:rPr>
        <w:t>cbr-pssch-TxConfigList</w:t>
      </w:r>
      <w:r w:rsidR="003C7754" w:rsidRPr="005B17C0">
        <w:t xml:space="preserve"> </w:t>
      </w:r>
      <w:r w:rsidR="007A44E5" w:rsidRPr="005B17C0">
        <w:t xml:space="preserve">for the highest priority of the sidelink logical channel(s) </w:t>
      </w:r>
      <w:r w:rsidR="00283076" w:rsidRPr="005B17C0">
        <w:t xml:space="preserve">allowed on the selected carrier </w:t>
      </w:r>
      <w:r w:rsidR="007A44E5" w:rsidRPr="005B17C0">
        <w:t xml:space="preserve">and the CBR measured by lower layers according to </w:t>
      </w:r>
      <w:r w:rsidR="00EB63D2" w:rsidRPr="005B17C0">
        <w:t>TS 36.214 [</w:t>
      </w:r>
      <w:r w:rsidR="007A44E5"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036CB6" w:rsidRPr="005B17C0">
        <w:t>;</w:t>
      </w:r>
    </w:p>
    <w:p w14:paraId="45A97E92"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r w:rsidR="00B3680C" w:rsidRPr="005B17C0">
        <w:rPr>
          <w:i/>
        </w:rPr>
        <w:t>min</w:t>
      </w:r>
      <w:r w:rsidR="003C7754" w:rsidRPr="005B17C0">
        <w:rPr>
          <w:i/>
        </w:rPr>
        <w:t>Subchannel</w:t>
      </w:r>
      <w:r w:rsidR="00B3680C" w:rsidRPr="005B17C0">
        <w:rPr>
          <w:i/>
        </w:rPr>
        <w:t>-NumberPSSCH</w:t>
      </w:r>
      <w:r w:rsidR="00B3680C" w:rsidRPr="005B17C0">
        <w:t xml:space="preserve"> and </w:t>
      </w:r>
      <w:r w:rsidR="00B3680C" w:rsidRPr="005B17C0">
        <w:rPr>
          <w:i/>
        </w:rPr>
        <w:t>max</w:t>
      </w:r>
      <w:r w:rsidR="003C7754" w:rsidRPr="005B17C0">
        <w:rPr>
          <w:i/>
        </w:rPr>
        <w:t>Subchannel</w:t>
      </w:r>
      <w:r w:rsidR="00B3680C" w:rsidRPr="005B17C0">
        <w:rPr>
          <w:i/>
        </w:rPr>
        <w:t>-NumberPSSCH</w:t>
      </w:r>
      <w:r w:rsidRPr="005B17C0">
        <w:t xml:space="preserve"> </w:t>
      </w:r>
      <w:r w:rsidR="003C7754" w:rsidRPr="005B17C0">
        <w:t xml:space="preserve">included in </w:t>
      </w:r>
      <w:r w:rsidR="003C7754" w:rsidRPr="005B17C0">
        <w:rPr>
          <w:i/>
        </w:rPr>
        <w:t>pssch-TxConfigList</w:t>
      </w:r>
      <w:r w:rsidR="003C7754" w:rsidRPr="005B17C0">
        <w:t xml:space="preserve"> </w:t>
      </w:r>
      <w:r w:rsidRPr="005B17C0">
        <w:t xml:space="preserve">and, if configured by upper layers, overlapped between </w:t>
      </w:r>
      <w:r w:rsidRPr="005B17C0">
        <w:rPr>
          <w:i/>
        </w:rPr>
        <w:t>min</w:t>
      </w:r>
      <w:r w:rsidR="003C7754" w:rsidRPr="005B17C0">
        <w:rPr>
          <w:i/>
        </w:rPr>
        <w:t>Subchannel</w:t>
      </w:r>
      <w:r w:rsidRPr="005B17C0">
        <w:rPr>
          <w:i/>
        </w:rPr>
        <w:t>-NumberPSSCH</w:t>
      </w:r>
      <w:r w:rsidRPr="005B17C0">
        <w:t xml:space="preserve"> and </w:t>
      </w:r>
      <w:r w:rsidRPr="005B17C0">
        <w:rPr>
          <w:i/>
        </w:rPr>
        <w:t>max</w:t>
      </w:r>
      <w:r w:rsidR="003C7754" w:rsidRPr="005B17C0">
        <w:rPr>
          <w:i/>
        </w:rPr>
        <w:t>Subchannel</w:t>
      </w:r>
      <w:r w:rsidRPr="005B17C0">
        <w:rPr>
          <w:i/>
        </w:rPr>
        <w:t>-NumberPSSCH</w:t>
      </w:r>
      <w:r w:rsidRPr="005B17C0">
        <w:t xml:space="preserve"> </w:t>
      </w:r>
      <w:r w:rsidR="003C7754" w:rsidRPr="005B17C0">
        <w:t xml:space="preserve">indicated in </w:t>
      </w:r>
      <w:r w:rsidR="003C7754" w:rsidRPr="005B17C0">
        <w:rPr>
          <w:i/>
        </w:rPr>
        <w:t>cbr-pssch-TxConfigList</w:t>
      </w:r>
      <w:r w:rsidR="003C7754" w:rsidRPr="005B17C0">
        <w:t xml:space="preserve"> </w:t>
      </w:r>
      <w:r w:rsidRPr="005B17C0">
        <w:t xml:space="preserve">for the highest priority of the sidelink logical channel(s) </w:t>
      </w:r>
      <w:r w:rsidR="00283076" w:rsidRPr="005B17C0">
        <w:t xml:space="preserve">allowed on the selected carrier </w:t>
      </w:r>
      <w:r w:rsidRPr="005B17C0">
        <w:t xml:space="preserve">and the CBR measured by lower layers according to </w:t>
      </w:r>
      <w:r w:rsidR="00EB63D2" w:rsidRPr="005B17C0">
        <w:t>TS 36.214 [</w:t>
      </w:r>
      <w:r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B3680C" w:rsidRPr="005B17C0">
        <w:t>;</w:t>
      </w:r>
    </w:p>
    <w:p w14:paraId="126972DF" w14:textId="77777777" w:rsidR="00B3680C" w:rsidRPr="005B17C0" w:rsidRDefault="00B3680C" w:rsidP="00283076">
      <w:pPr>
        <w:pStyle w:val="B4"/>
      </w:pPr>
      <w:r w:rsidRPr="005B17C0">
        <w:t>-</w:t>
      </w:r>
      <w:r w:rsidRPr="005B17C0">
        <w:tab/>
        <w:t>randomly select the time and frequency resources for one transmission opportunity of SCI and SL-SCH from the resource</w:t>
      </w:r>
      <w:r w:rsidR="00283076" w:rsidRPr="005B17C0">
        <w:t>s</w:t>
      </w:r>
      <w:r w:rsidR="00AD562B" w:rsidRPr="005B17C0">
        <w:t xml:space="preserve"> </w:t>
      </w:r>
      <w:r w:rsidRPr="005B17C0">
        <w:t xml:space="preserve">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xml:space="preserve"> , according to the amount of selected frequency resources</w:t>
      </w:r>
      <w:r w:rsidRPr="005B17C0">
        <w:t>.</w:t>
      </w:r>
      <w:r w:rsidR="00F956DA" w:rsidRPr="005B17C0">
        <w:rPr>
          <w:rFonts w:cs="Arial"/>
          <w:lang w:eastAsia="zh-CN"/>
        </w:rPr>
        <w:t xml:space="preserve"> The selected time and frequency resources shall fulfil the physical layer requirement as specified in TS 36.101 [10], and</w:t>
      </w:r>
      <w:r w:rsidRPr="005B17C0">
        <w:t xml:space="preserve"> </w:t>
      </w:r>
      <w:r w:rsidR="00F956DA" w:rsidRPr="005B17C0">
        <w:t>t</w:t>
      </w:r>
      <w:r w:rsidRPr="005B17C0">
        <w:t>he random function shall be such that each of the allowed selections can be chosen with equal probability;</w:t>
      </w:r>
    </w:p>
    <w:p w14:paraId="72688197" w14:textId="77777777" w:rsidR="00B3680C" w:rsidRPr="005B17C0" w:rsidRDefault="00B3680C" w:rsidP="00E70C7C">
      <w:pPr>
        <w:pStyle w:val="B4"/>
      </w:pPr>
      <w:r w:rsidRPr="005B17C0">
        <w:t>-</w:t>
      </w:r>
      <w:r w:rsidRPr="005B17C0">
        <w:tab/>
        <w:t>if the number of HARQ retransmissions is equal to 1:</w:t>
      </w:r>
    </w:p>
    <w:p w14:paraId="2E4080FB" w14:textId="77777777" w:rsidR="00B3680C" w:rsidRPr="005B17C0" w:rsidRDefault="00B3680C" w:rsidP="00E70C7C">
      <w:pPr>
        <w:pStyle w:val="B5"/>
      </w:pPr>
      <w:r w:rsidRPr="005B17C0">
        <w:t>-</w:t>
      </w:r>
      <w:r w:rsidRPr="005B17C0">
        <w:tab/>
        <w:t>if there are available resources</w:t>
      </w:r>
      <w:r w:rsidR="000C0E97" w:rsidRPr="005B17C0">
        <w:t xml:space="preserve"> left in the resources indicated by the physical layer</w:t>
      </w:r>
      <w:r w:rsidRPr="005B17C0">
        <w:t xml:space="preserve"> </w:t>
      </w:r>
      <w:r w:rsidR="000645FE" w:rsidRPr="005B17C0">
        <w:t xml:space="preserve">according to </w:t>
      </w:r>
      <w:r w:rsidR="006D2D97" w:rsidRPr="005B17C0">
        <w:t>clause</w:t>
      </w:r>
      <w:r w:rsidR="000645FE" w:rsidRPr="005B17C0">
        <w:t xml:space="preserve"> 14.1.1.6 of </w:t>
      </w:r>
      <w:r w:rsidR="00EB63D2" w:rsidRPr="005B17C0">
        <w:t>TS 36.213 [</w:t>
      </w:r>
      <w:r w:rsidR="000645FE" w:rsidRPr="005B17C0">
        <w:t xml:space="preserve">2] </w:t>
      </w:r>
      <w:r w:rsidRPr="005B17C0">
        <w:t xml:space="preserve">that meet the conditions in subcause 14.1.1.7 of </w:t>
      </w:r>
      <w:r w:rsidR="00EB63D2" w:rsidRPr="005B17C0">
        <w:t>TS 36.213 [</w:t>
      </w:r>
      <w:r w:rsidRPr="005B17C0">
        <w:t xml:space="preserve">2] for </w:t>
      </w:r>
      <w:r w:rsidR="00AD562B" w:rsidRPr="005B17C0">
        <w:rPr>
          <w:lang w:eastAsia="zh-CN"/>
        </w:rPr>
        <w:t xml:space="preserve">one </w:t>
      </w:r>
      <w:r w:rsidRPr="005B17C0">
        <w:t>more transmission opportunity:</w:t>
      </w:r>
    </w:p>
    <w:p w14:paraId="7BA0F239" w14:textId="77777777" w:rsidR="00B3680C" w:rsidRPr="005B17C0" w:rsidRDefault="00B3680C" w:rsidP="00E70C7C">
      <w:pPr>
        <w:pStyle w:val="B6"/>
      </w:pPr>
      <w:r w:rsidRPr="005B17C0">
        <w:rPr>
          <w:lang w:eastAsia="ko-KR"/>
        </w:rPr>
        <w:t>-</w:t>
      </w:r>
      <w:r w:rsidRPr="005B17C0">
        <w:rPr>
          <w:lang w:eastAsia="ko-KR"/>
        </w:rPr>
        <w:tab/>
      </w:r>
      <w:r w:rsidRPr="005B17C0">
        <w:t xml:space="preserve">randomly select the time and frequency resources for the other transmission opportunity of SCI and SL-SCH corresponding to additional transmission of the MAC PDU from the </w:t>
      </w:r>
      <w:r w:rsidRPr="005B17C0">
        <w:rPr>
          <w:lang w:eastAsia="ko-KR"/>
        </w:rPr>
        <w:t xml:space="preserve">available </w:t>
      </w:r>
      <w:r w:rsidRPr="005B17C0">
        <w:t>resources</w:t>
      </w:r>
      <w:r w:rsidR="00723FEB" w:rsidRPr="005B17C0">
        <w:t>, according to the amount of selected frequency resources</w:t>
      </w:r>
      <w:r w:rsidRPr="005B17C0">
        <w:t xml:space="preserve">. </w:t>
      </w:r>
      <w:r w:rsidR="003B36DC" w:rsidRPr="005B17C0">
        <w:rPr>
          <w:rFonts w:cs="Arial"/>
          <w:lang w:eastAsia="zh-CN"/>
        </w:rPr>
        <w:t xml:space="preserve">The selected time and frequency resources shall fulfil the physical layer requirements as specified in TS 36.101 [10], and </w:t>
      </w:r>
      <w:r w:rsidR="003B36DC" w:rsidRPr="005B17C0">
        <w:t>t</w:t>
      </w:r>
      <w:r w:rsidRPr="005B17C0">
        <w:t>he random function shall be such that each of the allowed selections can be chosen with equal probability;</w:t>
      </w:r>
    </w:p>
    <w:p w14:paraId="68797B20" w14:textId="77777777" w:rsidR="00AD562B" w:rsidRPr="005B17C0" w:rsidRDefault="00B3680C" w:rsidP="00E70C7C">
      <w:pPr>
        <w:pStyle w:val="B6"/>
      </w:pPr>
      <w:r w:rsidRPr="005B17C0">
        <w:t>-</w:t>
      </w:r>
      <w:r w:rsidRPr="005B17C0">
        <w:tab/>
        <w:t xml:space="preserve">consider a transmission opportunity which comes first in time as the </w:t>
      </w:r>
      <w:r w:rsidR="00AD562B" w:rsidRPr="005B17C0">
        <w:t>new transmission opportunity</w:t>
      </w:r>
      <w:r w:rsidRPr="005B17C0">
        <w:t xml:space="preserve"> and a transmission opportunity which comes later in time as the retransmission opportunity;</w:t>
      </w:r>
    </w:p>
    <w:p w14:paraId="177575BC" w14:textId="77777777" w:rsidR="00B3680C" w:rsidRPr="005B17C0" w:rsidRDefault="00AD562B" w:rsidP="00E70C7C">
      <w:pPr>
        <w:pStyle w:val="B6"/>
      </w:pPr>
      <w:r w:rsidRPr="005B17C0">
        <w:t>-</w:t>
      </w:r>
      <w:r w:rsidRPr="005B17C0">
        <w:tab/>
        <w:t xml:space="preserve">consider both </w:t>
      </w:r>
      <w:r w:rsidR="00CC77B5" w:rsidRPr="005B17C0">
        <w:t xml:space="preserve">of </w:t>
      </w:r>
      <w:r w:rsidRPr="005B17C0">
        <w:t>the transmission opportunities as the selected sidelink grant;</w:t>
      </w:r>
    </w:p>
    <w:p w14:paraId="1032717C" w14:textId="77777777" w:rsidR="00B3680C" w:rsidRPr="005B17C0" w:rsidRDefault="00B3680C" w:rsidP="00E70C7C">
      <w:pPr>
        <w:pStyle w:val="B4"/>
      </w:pPr>
      <w:r w:rsidRPr="005B17C0">
        <w:t>-</w:t>
      </w:r>
      <w:r w:rsidRPr="005B17C0">
        <w:tab/>
        <w:t>else:</w:t>
      </w:r>
    </w:p>
    <w:p w14:paraId="7A3860C2" w14:textId="77777777" w:rsidR="00B3680C" w:rsidRPr="005B17C0" w:rsidRDefault="00B3680C" w:rsidP="00E70C7C">
      <w:pPr>
        <w:pStyle w:val="B5"/>
      </w:pPr>
      <w:r w:rsidRPr="005B17C0">
        <w:t>-</w:t>
      </w:r>
      <w:r w:rsidRPr="005B17C0">
        <w:tab/>
        <w:t>consider the transmission opportunity as the selected sidelink grant;</w:t>
      </w:r>
    </w:p>
    <w:p w14:paraId="5FE4F3F3" w14:textId="77777777" w:rsidR="00B3680C" w:rsidRPr="005B17C0" w:rsidRDefault="00B3680C" w:rsidP="00E70C7C">
      <w:pPr>
        <w:pStyle w:val="B4"/>
      </w:pPr>
      <w:r w:rsidRPr="005B17C0">
        <w:t>-</w:t>
      </w:r>
      <w:r w:rsidRPr="005B17C0">
        <w:tab/>
        <w:t xml:space="preserve">use the selected sidelink grant to determine the subframes in which transmission(s) of SCI and SL-SCH occur according to </w:t>
      </w:r>
      <w:r w:rsidR="006D2D97" w:rsidRPr="005B17C0">
        <w:t>clause</w:t>
      </w:r>
      <w:r w:rsidRPr="005B17C0">
        <w:t xml:space="preserve"> 14.2.1 and 14.1.1.4B of </w:t>
      </w:r>
      <w:r w:rsidR="00EB63D2" w:rsidRPr="005B17C0">
        <w:t>TS 36.213 [</w:t>
      </w:r>
      <w:r w:rsidRPr="005B17C0">
        <w:t>2];</w:t>
      </w:r>
    </w:p>
    <w:p w14:paraId="6D6FACAF" w14:textId="77777777" w:rsidR="00B3680C" w:rsidRPr="005B17C0" w:rsidRDefault="00B3680C" w:rsidP="00E70C7C">
      <w:pPr>
        <w:pStyle w:val="B4"/>
      </w:pPr>
      <w:r w:rsidRPr="005B17C0">
        <w:t>-</w:t>
      </w:r>
      <w:r w:rsidRPr="005B17C0">
        <w:tab/>
        <w:t>consider the selected sidelink grant to be a configured sidelink grant</w:t>
      </w:r>
      <w:r w:rsidR="00283076" w:rsidRPr="005B17C0">
        <w:t>.</w:t>
      </w:r>
    </w:p>
    <w:p w14:paraId="704095A1" w14:textId="77777777" w:rsidR="003C7754" w:rsidRPr="005B17C0" w:rsidRDefault="000C0E97" w:rsidP="003C7754">
      <w:pPr>
        <w:pStyle w:val="NO"/>
      </w:pPr>
      <w:r w:rsidRPr="005B17C0">
        <w:t>N</w:t>
      </w:r>
      <w:r w:rsidR="005A22E8" w:rsidRPr="005B17C0">
        <w:t>OTE</w:t>
      </w:r>
      <w:r w:rsidR="00751350" w:rsidRPr="005B17C0">
        <w:t xml:space="preserve"> 7</w:t>
      </w:r>
      <w:r w:rsidRPr="005B17C0">
        <w:t>:</w:t>
      </w:r>
      <w:r w:rsidRPr="005B17C0">
        <w:tab/>
        <w:t>For V2X sidelink communication, the UE should ensure the randomly selected time and frequency resources fulfill the latency requirement.</w:t>
      </w:r>
    </w:p>
    <w:p w14:paraId="78B93C98" w14:textId="77777777" w:rsidR="00B3680C" w:rsidRPr="005B17C0" w:rsidRDefault="003C7754" w:rsidP="003C7754">
      <w:pPr>
        <w:pStyle w:val="NO"/>
      </w:pPr>
      <w:r w:rsidRPr="005B17C0">
        <w:t>NOTE</w:t>
      </w:r>
      <w:r w:rsidR="00751350" w:rsidRPr="005B17C0">
        <w:t xml:space="preserve"> 8</w:t>
      </w:r>
      <w:r w:rsidRPr="005B17C0">
        <w:t>:</w:t>
      </w:r>
      <w:r w:rsidRPr="005B17C0">
        <w:tab/>
        <w:t xml:space="preserve">For V2X sidelink communication, when there is no overlapping between the chosen configuration(s) in </w:t>
      </w:r>
      <w:r w:rsidRPr="005B17C0">
        <w:rPr>
          <w:i/>
        </w:rPr>
        <w:t>pssch-TxConfigList</w:t>
      </w:r>
      <w:r w:rsidRPr="005B17C0">
        <w:t xml:space="preserve"> and chosen configuration(s) indicated in </w:t>
      </w:r>
      <w:r w:rsidRPr="005B17C0">
        <w:rPr>
          <w:i/>
        </w:rPr>
        <w:t>cbr-pssch-TxConfigList</w:t>
      </w:r>
      <w:r w:rsidRPr="005B17C0">
        <w:t xml:space="preserve">, it is up to UE implementation whether the UE transmits and which transmitting parameters the UE uses between allowed configuration(s) indicated in </w:t>
      </w:r>
      <w:r w:rsidRPr="005B17C0">
        <w:rPr>
          <w:i/>
        </w:rPr>
        <w:t>pssch-TxConfigList</w:t>
      </w:r>
      <w:r w:rsidRPr="005B17C0">
        <w:t xml:space="preserve"> and allowed configuration(s) indicated in </w:t>
      </w:r>
      <w:r w:rsidRPr="005B17C0">
        <w:rPr>
          <w:i/>
        </w:rPr>
        <w:t>cbr-pssch-TxConfigList</w:t>
      </w:r>
      <w:r w:rsidRPr="005B17C0">
        <w:t>.</w:t>
      </w:r>
    </w:p>
    <w:p w14:paraId="75567DD7" w14:textId="77777777" w:rsidR="00073E27" w:rsidRPr="005B17C0" w:rsidRDefault="00073E27" w:rsidP="00707196">
      <w:r w:rsidRPr="005B17C0">
        <w:t>The MAC entity shall for each subframe:</w:t>
      </w:r>
    </w:p>
    <w:p w14:paraId="12268D3B" w14:textId="77777777" w:rsidR="003C7754" w:rsidRPr="005B17C0" w:rsidRDefault="00073E27" w:rsidP="003C7754">
      <w:pPr>
        <w:pStyle w:val="B1"/>
      </w:pPr>
      <w:r w:rsidRPr="005B17C0">
        <w:lastRenderedPageBreak/>
        <w:t>-</w:t>
      </w:r>
      <w:r w:rsidRPr="005B17C0">
        <w:tab/>
      </w:r>
      <w:r w:rsidR="00841C36" w:rsidRPr="005B17C0">
        <w:t>for each configured sidelink grant occurring in this subframe</w:t>
      </w:r>
      <w:r w:rsidRPr="005B17C0">
        <w:t>:</w:t>
      </w:r>
    </w:p>
    <w:p w14:paraId="6C04C81A" w14:textId="77777777" w:rsidR="003C7754" w:rsidRPr="005B17C0" w:rsidRDefault="003C7754" w:rsidP="003C7754">
      <w:pPr>
        <w:pStyle w:val="B2"/>
      </w:pPr>
      <w:r w:rsidRPr="005B17C0">
        <w:t>-</w:t>
      </w:r>
      <w:r w:rsidRPr="005B17C0">
        <w:tab/>
        <w:t xml:space="preserve">if SL_RESOURCE_RESELECTION_COUNTER = 1 </w:t>
      </w:r>
      <w:r w:rsidR="00841C36" w:rsidRPr="005B17C0">
        <w:t xml:space="preserve">for the Sidelink process associated with the configured sidelink grant </w:t>
      </w:r>
      <w:r w:rsidRPr="005B17C0">
        <w:t xml:space="preserve">and the MAC entity randomly selected, with equal probability, a value in the interval [0, 1] which is above the probability configured by upper layers in </w:t>
      </w:r>
      <w:r w:rsidRPr="005B17C0">
        <w:rPr>
          <w:i/>
        </w:rPr>
        <w:t>probResourceKeep</w:t>
      </w:r>
      <w:r w:rsidR="005A3FB6" w:rsidRPr="005B17C0">
        <w:t>:</w:t>
      </w:r>
    </w:p>
    <w:p w14:paraId="0E7D8C14" w14:textId="77777777" w:rsidR="00073E27" w:rsidRPr="005B17C0" w:rsidRDefault="003C7754" w:rsidP="003C7754">
      <w:pPr>
        <w:pStyle w:val="B3"/>
      </w:pPr>
      <w:r w:rsidRPr="005B17C0">
        <w:t>-</w:t>
      </w:r>
      <w:r w:rsidRPr="005B17C0">
        <w:tab/>
        <w:t xml:space="preserve">set the resource reservation interval </w:t>
      </w:r>
      <w:r w:rsidR="00841C36" w:rsidRPr="005B17C0">
        <w:t xml:space="preserve">for the configured sidelink grant </w:t>
      </w:r>
      <w:r w:rsidRPr="005B17C0">
        <w:t>equal to 0;</w:t>
      </w:r>
    </w:p>
    <w:p w14:paraId="01738DD9" w14:textId="77777777" w:rsidR="00073E27" w:rsidRPr="005B17C0" w:rsidRDefault="00073E27" w:rsidP="00707196">
      <w:pPr>
        <w:pStyle w:val="B2"/>
      </w:pPr>
      <w:r w:rsidRPr="005B17C0">
        <w:t>-</w:t>
      </w:r>
      <w:r w:rsidRPr="005B17C0">
        <w:tab/>
        <w:t>if the configured sidelink grant corresponds to transmission of SCI:</w:t>
      </w:r>
    </w:p>
    <w:p w14:paraId="4915623F" w14:textId="77777777" w:rsidR="00751350" w:rsidRPr="005B17C0" w:rsidRDefault="007E3014" w:rsidP="00751350">
      <w:pPr>
        <w:pStyle w:val="B3"/>
      </w:pPr>
      <w:r w:rsidRPr="005B17C0">
        <w:t>-</w:t>
      </w:r>
      <w:r w:rsidRPr="005B17C0">
        <w:tab/>
      </w:r>
      <w:r w:rsidRPr="005B17C0">
        <w:rPr>
          <w:lang w:eastAsia="zh-CN"/>
        </w:rPr>
        <w:t>for V2X sidelink communication in UE autonomous resource selection</w:t>
      </w:r>
      <w:r w:rsidRPr="005B17C0">
        <w:t>:</w:t>
      </w:r>
    </w:p>
    <w:p w14:paraId="5466EF5E" w14:textId="77777777" w:rsidR="007E3014" w:rsidRPr="005B17C0" w:rsidRDefault="00751350" w:rsidP="00EB63D2">
      <w:pPr>
        <w:pStyle w:val="B4"/>
      </w:pPr>
      <w:r w:rsidRPr="005B17C0">
        <w:t>-</w:t>
      </w:r>
      <w:r w:rsidRPr="005B17C0">
        <w:tab/>
        <w:t xml:space="preserve">consider the selected transmission format to be </w:t>
      </w:r>
      <w:r w:rsidRPr="005B17C0">
        <w:rPr>
          <w:i/>
        </w:rPr>
        <w:t>SL-V2X-TxProfile</w:t>
      </w:r>
      <w:r w:rsidRPr="005B17C0">
        <w:t xml:space="preserve"> for the highest priority of the sidelink logical channel(s) in the MAC PDU (</w:t>
      </w:r>
      <w:r w:rsidR="00EB63D2" w:rsidRPr="005B17C0">
        <w:t>TS 36.331 [</w:t>
      </w:r>
      <w:r w:rsidRPr="005B17C0">
        <w:t>8]);</w:t>
      </w:r>
    </w:p>
    <w:p w14:paraId="0BF9BE58" w14:textId="77777777" w:rsidR="007E3014" w:rsidRPr="005B17C0" w:rsidRDefault="007E3014" w:rsidP="007E3014">
      <w:pPr>
        <w:pStyle w:val="B4"/>
      </w:pPr>
      <w:r w:rsidRPr="005B17C0">
        <w:t>-</w:t>
      </w:r>
      <w:r w:rsidRPr="005B17C0">
        <w:tab/>
        <w:t xml:space="preserve">select a MCS which is, if configured, within the range that is configured by upper layers between </w:t>
      </w:r>
      <w:r w:rsidRPr="005B17C0">
        <w:rPr>
          <w:i/>
        </w:rPr>
        <w:t>minMCS-PSSCH</w:t>
      </w:r>
      <w:r w:rsidRPr="005B17C0">
        <w:t xml:space="preserve"> and </w:t>
      </w:r>
      <w:r w:rsidRPr="005B17C0">
        <w:rPr>
          <w:i/>
        </w:rPr>
        <w:t>maxMCS-PSSCH</w:t>
      </w:r>
      <w:r w:rsidRPr="005B17C0">
        <w:t xml:space="preserve"> included in </w:t>
      </w:r>
      <w:r w:rsidRPr="005B17C0">
        <w:rPr>
          <w:i/>
        </w:rPr>
        <w:t>pssch-TxConfigList</w:t>
      </w:r>
      <w:r w:rsidRPr="005B17C0">
        <w:t xml:space="preserve"> </w:t>
      </w:r>
      <w:r w:rsidR="00751350" w:rsidRPr="005B17C0">
        <w:t xml:space="preserve">associated with the selected transmission format </w:t>
      </w:r>
      <w:r w:rsidRPr="005B17C0">
        <w:t xml:space="preserve">and, if configured by upper layers, overlapped between </w:t>
      </w:r>
      <w:r w:rsidRPr="005B17C0">
        <w:rPr>
          <w:i/>
        </w:rPr>
        <w:t>minMCS-PSSCH</w:t>
      </w:r>
      <w:r w:rsidRPr="005B17C0">
        <w:t xml:space="preserve"> and </w:t>
      </w:r>
      <w:r w:rsidRPr="005B17C0">
        <w:rPr>
          <w:i/>
        </w:rPr>
        <w:t>maxMCS-PSSCH</w:t>
      </w:r>
      <w:r w:rsidRPr="005B17C0">
        <w:t xml:space="preserve"> indicated in </w:t>
      </w:r>
      <w:r w:rsidRPr="005B17C0">
        <w:rPr>
          <w:i/>
        </w:rPr>
        <w:t>cbr-pssch-TxConfigList</w:t>
      </w:r>
      <w:r w:rsidRPr="005B17C0">
        <w:t xml:space="preserve"> </w:t>
      </w:r>
      <w:r w:rsidR="00751350" w:rsidRPr="005B17C0">
        <w:t xml:space="preserve">associated with the selected transmission format </w:t>
      </w:r>
      <w:r w:rsidRPr="005B17C0">
        <w:t xml:space="preserve">for the highest priority of the sidelink logical channel(s) in the MAC PDU and the CBR measured by lower layers according to </w:t>
      </w:r>
      <w:r w:rsidR="00EB63D2" w:rsidRPr="005B17C0">
        <w:t>TS 36.214 [</w:t>
      </w:r>
      <w:r w:rsidRPr="005B17C0">
        <w:t xml:space="preserve">6] if CBR measurement results are available or the corresponding </w:t>
      </w:r>
      <w:r w:rsidRPr="005B17C0">
        <w:rPr>
          <w:i/>
        </w:rPr>
        <w:t>defaultTxConfigIndex</w:t>
      </w:r>
      <w:r w:rsidRPr="005B17C0">
        <w:t xml:space="preserve"> configured by upper layers if CBR measurement results are not available;</w:t>
      </w:r>
    </w:p>
    <w:p w14:paraId="0707FD9B" w14:textId="77777777" w:rsidR="007E3014" w:rsidRPr="005B17C0" w:rsidRDefault="007E3014" w:rsidP="007E3014">
      <w:pPr>
        <w:pStyle w:val="NO"/>
        <w:ind w:left="1704" w:hanging="852"/>
      </w:pPr>
      <w:r w:rsidRPr="005B17C0">
        <w:t>NOTE</w:t>
      </w:r>
      <w:r w:rsidR="00751350" w:rsidRPr="005B17C0">
        <w:t xml:space="preserve"> 9</w:t>
      </w:r>
      <w:r w:rsidRPr="005B17C0">
        <w:t>:</w:t>
      </w:r>
      <w:r w:rsidRPr="005B17C0">
        <w:tab/>
        <w:t>MCS selection is up to UE implementation if the MCS or the corresponding range is not configured by upper layers.</w:t>
      </w:r>
    </w:p>
    <w:p w14:paraId="5898C94C" w14:textId="77777777" w:rsidR="007E3014" w:rsidRPr="005B17C0" w:rsidRDefault="007E3014" w:rsidP="007E3014">
      <w:pPr>
        <w:pStyle w:val="NO"/>
        <w:ind w:left="1704" w:hanging="853"/>
        <w:rPr>
          <w:rFonts w:eastAsia="SimSun"/>
          <w:lang w:eastAsia="zh-CN"/>
        </w:rPr>
      </w:pPr>
      <w:r w:rsidRPr="005B17C0">
        <w:t>NOTE</w:t>
      </w:r>
      <w:r w:rsidR="00751350" w:rsidRPr="005B17C0">
        <w:t xml:space="preserve"> 10</w:t>
      </w:r>
      <w:r w:rsidRPr="005B17C0">
        <w:t>:</w:t>
      </w:r>
      <w:r w:rsidRPr="005B17C0">
        <w:tab/>
        <w:t xml:space="preserve">For V2X sidelink communication, when there is no overlapping between the chosen configuration(s) included in </w:t>
      </w:r>
      <w:r w:rsidRPr="005B17C0">
        <w:rPr>
          <w:i/>
        </w:rPr>
        <w:t>pssch-TxConfigList</w:t>
      </w:r>
      <w:r w:rsidRPr="005B17C0">
        <w:t xml:space="preserve"> and chosen configuration(s) indicated in </w:t>
      </w:r>
      <w:r w:rsidRPr="005B17C0">
        <w:rPr>
          <w:i/>
        </w:rPr>
        <w:t>cbr-pssch-TxConfigList</w:t>
      </w:r>
      <w:r w:rsidRPr="005B17C0">
        <w:t xml:space="preserve">, it is up to UE implementation whether the UE transmits and which transmitting parameters the UE uses between allowed configuration(s) indicated in </w:t>
      </w:r>
      <w:r w:rsidRPr="005B17C0">
        <w:rPr>
          <w:i/>
        </w:rPr>
        <w:t>pssch-TxConfigList</w:t>
      </w:r>
      <w:r w:rsidRPr="005B17C0">
        <w:t xml:space="preserve"> and allowed configuration(s) indicated in </w:t>
      </w:r>
      <w:r w:rsidRPr="005B17C0">
        <w:rPr>
          <w:i/>
        </w:rPr>
        <w:t>cbr-pssch-TxConfigList</w:t>
      </w:r>
      <w:r w:rsidRPr="005B17C0">
        <w:t>.</w:t>
      </w:r>
    </w:p>
    <w:p w14:paraId="786F45F8" w14:textId="77777777" w:rsidR="007E3014" w:rsidRPr="005B17C0" w:rsidRDefault="007E3014" w:rsidP="007E3014">
      <w:pPr>
        <w:pStyle w:val="B3"/>
      </w:pPr>
      <w:r w:rsidRPr="005B17C0">
        <w:t>-</w:t>
      </w:r>
      <w:r w:rsidRPr="005B17C0">
        <w:tab/>
      </w:r>
      <w:r w:rsidRPr="005B17C0">
        <w:rPr>
          <w:lang w:eastAsia="zh-CN"/>
        </w:rPr>
        <w:t>for V2X sidelink communication in scheduled resource allocation</w:t>
      </w:r>
      <w:r w:rsidRPr="005B17C0">
        <w:t>:</w:t>
      </w:r>
    </w:p>
    <w:p w14:paraId="5FDC215F" w14:textId="77777777" w:rsidR="00751350" w:rsidRPr="005B17C0" w:rsidRDefault="00751350" w:rsidP="007E3014">
      <w:pPr>
        <w:pStyle w:val="B4"/>
      </w:pPr>
      <w:r w:rsidRPr="005B17C0">
        <w:t>-</w:t>
      </w:r>
      <w:r w:rsidRPr="005B17C0">
        <w:tab/>
        <w:t xml:space="preserve">consider the selected transmission format to be </w:t>
      </w:r>
      <w:r w:rsidRPr="005B17C0">
        <w:rPr>
          <w:i/>
        </w:rPr>
        <w:t>SL-V2X-TxProfile</w:t>
      </w:r>
      <w:r w:rsidRPr="005B17C0">
        <w:t xml:space="preserve"> for the highest priority of the sidelink logical channel(s) in the MAC PDU (</w:t>
      </w:r>
      <w:r w:rsidR="00EB63D2" w:rsidRPr="005B17C0">
        <w:t>TS 36.331 [</w:t>
      </w:r>
      <w:r w:rsidRPr="005B17C0">
        <w:t>8]);</w:t>
      </w:r>
    </w:p>
    <w:p w14:paraId="1AF9111B" w14:textId="77777777" w:rsidR="007E3014" w:rsidRPr="005B17C0" w:rsidRDefault="007E3014" w:rsidP="007E3014">
      <w:pPr>
        <w:pStyle w:val="B4"/>
        <w:rPr>
          <w:lang w:eastAsia="zh-CN"/>
        </w:rPr>
      </w:pPr>
      <w:r w:rsidRPr="005B17C0">
        <w:t>-</w:t>
      </w:r>
      <w:r w:rsidRPr="005B17C0">
        <w:tab/>
        <w:t xml:space="preserve">select a MCS </w:t>
      </w:r>
      <w:r w:rsidR="00751350" w:rsidRPr="005B17C0">
        <w:t xml:space="preserve">which is associated with the selected transmission format </w:t>
      </w:r>
      <w:r w:rsidRPr="005B17C0">
        <w:rPr>
          <w:lang w:eastAsia="zh-CN"/>
        </w:rPr>
        <w:t>unless it is configured by upper layer;</w:t>
      </w:r>
    </w:p>
    <w:p w14:paraId="6011F93F" w14:textId="77777777" w:rsidR="00B3680C" w:rsidRPr="005B17C0" w:rsidRDefault="00073E27" w:rsidP="00B3680C">
      <w:pPr>
        <w:pStyle w:val="B3"/>
      </w:pPr>
      <w:r w:rsidRPr="005B17C0">
        <w:t>-</w:t>
      </w:r>
      <w:r w:rsidRPr="005B17C0">
        <w:tab/>
        <w:t>instruct the physical layer to transmit SCI corresponding to the configured sidelink grant</w:t>
      </w:r>
      <w:r w:rsidR="00B3680C" w:rsidRPr="005B17C0">
        <w:t>;</w:t>
      </w:r>
    </w:p>
    <w:p w14:paraId="2C93C7D2" w14:textId="77777777" w:rsidR="00073E27" w:rsidRPr="005B17C0" w:rsidRDefault="00B3680C" w:rsidP="00B3680C">
      <w:pPr>
        <w:pStyle w:val="B3"/>
      </w:pPr>
      <w:r w:rsidRPr="005B17C0">
        <w:t>-</w:t>
      </w:r>
      <w:r w:rsidRPr="005B17C0">
        <w:tab/>
        <w:t>for V2X sidelink communication, deliver the configured sidelink grant</w:t>
      </w:r>
      <w:r w:rsidR="005A3FB6" w:rsidRPr="005B17C0">
        <w:t>,</w:t>
      </w:r>
      <w:r w:rsidRPr="005B17C0">
        <w:t xml:space="preserve"> the associated HARQ information </w:t>
      </w:r>
      <w:r w:rsidR="005A3FB6" w:rsidRPr="005B17C0">
        <w:t xml:space="preserve">and the value of the highest priority of the sidelink logical channel(s) in the MAC PDU </w:t>
      </w:r>
      <w:r w:rsidRPr="005B17C0">
        <w:t>to the Sidelink HARQ Entity for this subframe;</w:t>
      </w:r>
    </w:p>
    <w:p w14:paraId="3C658647" w14:textId="77777777" w:rsidR="00073E27" w:rsidRPr="005B17C0" w:rsidRDefault="00073E27" w:rsidP="00707196">
      <w:pPr>
        <w:pStyle w:val="B2"/>
      </w:pPr>
      <w:r w:rsidRPr="005B17C0">
        <w:t>-</w:t>
      </w:r>
      <w:r w:rsidRPr="005B17C0">
        <w:tab/>
        <w:t>else if the configured sidelink grant corresponds to transmission of first transport block</w:t>
      </w:r>
      <w:r w:rsidR="00B3680C" w:rsidRPr="005B17C0">
        <w:t xml:space="preserve"> for sidelink communication</w:t>
      </w:r>
      <w:r w:rsidRPr="005B17C0">
        <w:t>:</w:t>
      </w:r>
    </w:p>
    <w:p w14:paraId="1DDD141B" w14:textId="77777777" w:rsidR="00162200" w:rsidRPr="005B17C0" w:rsidRDefault="00073E27" w:rsidP="00162200">
      <w:pPr>
        <w:pStyle w:val="B3"/>
      </w:pPr>
      <w:r w:rsidRPr="005B17C0">
        <w:t>-</w:t>
      </w:r>
      <w:r w:rsidRPr="005B17C0">
        <w:tab/>
        <w:t>deliver the configured sidelink grant and the associated HARQ information to the Sidelink HARQ Entity for this subframe</w:t>
      </w:r>
      <w:r w:rsidR="00332A78" w:rsidRPr="005B17C0">
        <w:t>.</w:t>
      </w:r>
    </w:p>
    <w:p w14:paraId="45592022" w14:textId="77777777" w:rsidR="00073E27" w:rsidRPr="005B17C0" w:rsidRDefault="00162200" w:rsidP="00162200">
      <w:pPr>
        <w:pStyle w:val="NO"/>
      </w:pPr>
      <w:r w:rsidRPr="005B17C0">
        <w:t>NOTE</w:t>
      </w:r>
      <w:r w:rsidR="00751350" w:rsidRPr="005B17C0">
        <w:t xml:space="preserve"> 11</w:t>
      </w:r>
      <w:r w:rsidRPr="005B17C0">
        <w:t>:</w:t>
      </w:r>
      <w:r w:rsidRPr="005B17C0">
        <w:tab/>
        <w:t xml:space="preserve">If the MAC entity has multiple configured </w:t>
      </w:r>
      <w:r w:rsidR="00841C36" w:rsidRPr="005B17C0">
        <w:t xml:space="preserve">sidelink </w:t>
      </w:r>
      <w:r w:rsidRPr="005B17C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5B17C0" w:rsidRDefault="00073E27" w:rsidP="00707196">
      <w:pPr>
        <w:pStyle w:val="Heading4"/>
      </w:pPr>
      <w:bookmarkStart w:id="603" w:name="_Toc29242990"/>
      <w:bookmarkStart w:id="604" w:name="_Toc37256251"/>
      <w:bookmarkStart w:id="605" w:name="_Toc37256405"/>
      <w:bookmarkStart w:id="606" w:name="_Toc46500344"/>
      <w:bookmarkStart w:id="607" w:name="_Toc52536253"/>
      <w:bookmarkStart w:id="608" w:name="_Toc83651809"/>
      <w:r w:rsidRPr="005B17C0">
        <w:t>5.</w:t>
      </w:r>
      <w:r w:rsidR="00332A78" w:rsidRPr="005B17C0">
        <w:t>14</w:t>
      </w:r>
      <w:r w:rsidRPr="005B17C0">
        <w:t>.1.2</w:t>
      </w:r>
      <w:r w:rsidRPr="005B17C0">
        <w:tab/>
        <w:t>Sidelink HARQ operation</w:t>
      </w:r>
      <w:bookmarkEnd w:id="603"/>
      <w:bookmarkEnd w:id="604"/>
      <w:bookmarkEnd w:id="605"/>
      <w:bookmarkEnd w:id="606"/>
      <w:bookmarkEnd w:id="607"/>
      <w:bookmarkEnd w:id="608"/>
    </w:p>
    <w:p w14:paraId="38814619" w14:textId="77777777" w:rsidR="00073E27" w:rsidRPr="005B17C0" w:rsidRDefault="00073E27" w:rsidP="00707196">
      <w:pPr>
        <w:pStyle w:val="Heading5"/>
      </w:pPr>
      <w:bookmarkStart w:id="609" w:name="_Toc29242991"/>
      <w:bookmarkStart w:id="610" w:name="_Toc37256252"/>
      <w:bookmarkStart w:id="611" w:name="_Toc37256406"/>
      <w:bookmarkStart w:id="612" w:name="_Toc46500345"/>
      <w:bookmarkStart w:id="613" w:name="_Toc52536254"/>
      <w:bookmarkStart w:id="614" w:name="_Toc83651810"/>
      <w:r w:rsidRPr="005B17C0">
        <w:t>5.</w:t>
      </w:r>
      <w:r w:rsidR="00332A78" w:rsidRPr="005B17C0">
        <w:t>14</w:t>
      </w:r>
      <w:r w:rsidRPr="005B17C0">
        <w:t>.1.2.1</w:t>
      </w:r>
      <w:r w:rsidRPr="005B17C0">
        <w:tab/>
        <w:t>Sidelink HARQ Entity</w:t>
      </w:r>
      <w:bookmarkEnd w:id="609"/>
      <w:bookmarkEnd w:id="610"/>
      <w:bookmarkEnd w:id="611"/>
      <w:bookmarkEnd w:id="612"/>
      <w:bookmarkEnd w:id="613"/>
      <w:bookmarkEnd w:id="614"/>
    </w:p>
    <w:p w14:paraId="526AF217" w14:textId="77777777" w:rsidR="00162200" w:rsidRPr="005B17C0" w:rsidRDefault="00283076" w:rsidP="00162200">
      <w:r w:rsidRPr="005B17C0">
        <w:t xml:space="preserve">The MAC entity is configured by upper layers to transmit using pool(s) of resources on one or multiple carriers as indicated in </w:t>
      </w:r>
      <w:r w:rsidR="006D2D97" w:rsidRPr="005B17C0">
        <w:t>clause</w:t>
      </w:r>
      <w:r w:rsidRPr="005B17C0">
        <w:t xml:space="preserve"> 5.10.13.1 of </w:t>
      </w:r>
      <w:r w:rsidR="00EB63D2" w:rsidRPr="005B17C0">
        <w:t>TS 36.331 [</w:t>
      </w:r>
      <w:r w:rsidRPr="005B17C0">
        <w:t>8]</w:t>
      </w:r>
      <w:r w:rsidR="00751350" w:rsidRPr="005B17C0">
        <w:t>.</w:t>
      </w:r>
      <w:r w:rsidRPr="005B17C0">
        <w:t xml:space="preserve"> </w:t>
      </w:r>
      <w:r w:rsidR="00751350" w:rsidRPr="005B17C0">
        <w:t xml:space="preserve">For each carrier, </w:t>
      </w:r>
      <w:r w:rsidRPr="005B17C0">
        <w:t>t</w:t>
      </w:r>
      <w:r w:rsidR="00073E27" w:rsidRPr="005B17C0">
        <w:t xml:space="preserve">here is one Sidelink HARQ Entity at the MAC entity for transmission on SL-SCH, which maintains </w:t>
      </w:r>
      <w:r w:rsidR="00162200" w:rsidRPr="005B17C0">
        <w:t xml:space="preserve">a number of parallel </w:t>
      </w:r>
      <w:r w:rsidR="00073E27" w:rsidRPr="005B17C0">
        <w:t>Sidelin</w:t>
      </w:r>
      <w:r w:rsidR="00332A78" w:rsidRPr="005B17C0">
        <w:t>k process</w:t>
      </w:r>
      <w:r w:rsidR="00162200" w:rsidRPr="005B17C0">
        <w:t>es</w:t>
      </w:r>
      <w:r w:rsidR="00332A78" w:rsidRPr="005B17C0">
        <w:t>.</w:t>
      </w:r>
    </w:p>
    <w:p w14:paraId="6BD6415B" w14:textId="77777777" w:rsidR="00353FFB" w:rsidRPr="005B17C0" w:rsidRDefault="00353FFB" w:rsidP="00162200">
      <w:r w:rsidRPr="005B17C0">
        <w:lastRenderedPageBreak/>
        <w:t>For sidelink communication, t</w:t>
      </w:r>
      <w:r w:rsidR="00162200" w:rsidRPr="005B17C0">
        <w:t xml:space="preserve">he number of </w:t>
      </w:r>
      <w:r w:rsidR="00E27551" w:rsidRPr="005B17C0">
        <w:t>t</w:t>
      </w:r>
      <w:r w:rsidR="00162200" w:rsidRPr="005B17C0">
        <w:t>ransmitting Sidelink processes associated with the Sidelink HARQ Entity is defined in</w:t>
      </w:r>
      <w:r w:rsidR="00AA6A69" w:rsidRPr="005B17C0">
        <w:t xml:space="preserve"> </w:t>
      </w:r>
      <w:r w:rsidR="00EB63D2" w:rsidRPr="005B17C0">
        <w:t>TS 36.331 [</w:t>
      </w:r>
      <w:r w:rsidR="00162200" w:rsidRPr="005B17C0">
        <w:t>8].</w:t>
      </w:r>
    </w:p>
    <w:p w14:paraId="15963A92" w14:textId="77777777" w:rsidR="00162200" w:rsidRPr="005B17C0" w:rsidRDefault="00353FFB" w:rsidP="00353FFB">
      <w:r w:rsidRPr="005B17C0">
        <w:t xml:space="preserve">For V2X sidelink communication, the maximum number of transmitting Sidelink processes associated with </w:t>
      </w:r>
      <w:r w:rsidR="00283076" w:rsidRPr="005B17C0">
        <w:t>each</w:t>
      </w:r>
      <w:r w:rsidR="008A7A43" w:rsidRPr="005B17C0">
        <w:t xml:space="preserve"> </w:t>
      </w:r>
      <w:r w:rsidRPr="005B17C0">
        <w:t>Sidelink HARQ Entity is 8.</w:t>
      </w:r>
      <w:r w:rsidR="00B3680C" w:rsidRPr="005B17C0">
        <w:t xml:space="preserve"> A sidelink process may be configured for transmissions</w:t>
      </w:r>
      <w:r w:rsidR="00723FEB" w:rsidRPr="005B17C0">
        <w:t xml:space="preserve"> of multiple MAC PDUs</w:t>
      </w:r>
      <w:r w:rsidR="00B3680C" w:rsidRPr="005B17C0">
        <w:t xml:space="preserve">. For transmissions </w:t>
      </w:r>
      <w:r w:rsidR="00723FEB" w:rsidRPr="005B17C0">
        <w:t>of multiple MAC PDUs</w:t>
      </w:r>
      <w:r w:rsidR="00B3680C" w:rsidRPr="005B17C0">
        <w:t xml:space="preserve">, the maximum number of transmitting Sidelink processes </w:t>
      </w:r>
      <w:r w:rsidR="00283076" w:rsidRPr="005B17C0">
        <w:t xml:space="preserve">associated </w:t>
      </w:r>
      <w:r w:rsidR="00B3680C" w:rsidRPr="005B17C0">
        <w:t xml:space="preserve">with </w:t>
      </w:r>
      <w:r w:rsidR="00283076" w:rsidRPr="005B17C0">
        <w:t xml:space="preserve">each </w:t>
      </w:r>
      <w:r w:rsidR="00B3680C" w:rsidRPr="005B17C0">
        <w:t>Sidelink HARQ Entity is 2.</w:t>
      </w:r>
    </w:p>
    <w:p w14:paraId="3F51A5EA" w14:textId="77777777" w:rsidR="00073E27" w:rsidRPr="005B17C0" w:rsidRDefault="00162200" w:rsidP="00707196">
      <w:r w:rsidRPr="005B17C0">
        <w:t>A delivered and configured sidelink grant and its associated HARQ information are associated with a Sidelink process.</w:t>
      </w:r>
    </w:p>
    <w:p w14:paraId="3A56E8A9" w14:textId="77777777" w:rsidR="00073E27" w:rsidRPr="005B17C0" w:rsidRDefault="00073E27" w:rsidP="00707196">
      <w:r w:rsidRPr="005B17C0">
        <w:t xml:space="preserve">For each subframe of the SL-SCH </w:t>
      </w:r>
      <w:r w:rsidR="00162200" w:rsidRPr="005B17C0">
        <w:t xml:space="preserve">and each Sidelink process, </w:t>
      </w:r>
      <w:r w:rsidRPr="005B17C0">
        <w:t>the Sidelink HARQ Entity shall:</w:t>
      </w:r>
    </w:p>
    <w:p w14:paraId="33286F64" w14:textId="77777777" w:rsidR="00073E27" w:rsidRPr="005B17C0" w:rsidRDefault="00073E27" w:rsidP="00707196">
      <w:pPr>
        <w:pStyle w:val="B1"/>
      </w:pPr>
      <w:r w:rsidRPr="005B17C0">
        <w:t>-</w:t>
      </w:r>
      <w:r w:rsidRPr="005B17C0">
        <w:tab/>
        <w:t xml:space="preserve">if a sidelink grant </w:t>
      </w:r>
      <w:r w:rsidR="00AD562B" w:rsidRPr="005B17C0">
        <w:rPr>
          <w:lang w:eastAsia="zh-CN"/>
        </w:rPr>
        <w:t>corresponding to a new transmission opportunity</w:t>
      </w:r>
      <w:r w:rsidR="00AD562B" w:rsidRPr="005B17C0">
        <w:t xml:space="preserve"> </w:t>
      </w:r>
      <w:r w:rsidRPr="005B17C0">
        <w:t xml:space="preserve">has been indicated for </w:t>
      </w:r>
      <w:r w:rsidR="00162200" w:rsidRPr="005B17C0">
        <w:t xml:space="preserve">this </w:t>
      </w:r>
      <w:r w:rsidRPr="005B17C0">
        <w:t>Sidelink process and there is SL data</w:t>
      </w:r>
      <w:r w:rsidR="002017AA" w:rsidRPr="005B17C0">
        <w:t>, for sidelink logical channel</w:t>
      </w:r>
      <w:r w:rsidR="002017AA" w:rsidRPr="005B17C0">
        <w:rPr>
          <w:lang w:eastAsia="zh-TW"/>
        </w:rPr>
        <w:t xml:space="preserve">s </w:t>
      </w:r>
      <w:r w:rsidR="002017AA" w:rsidRPr="005B17C0">
        <w:rPr>
          <w:noProof/>
          <w:lang w:eastAsia="zh-TW"/>
        </w:rPr>
        <w:t>of ProSe destination</w:t>
      </w:r>
      <w:r w:rsidR="002017AA" w:rsidRPr="005B17C0">
        <w:rPr>
          <w:lang w:eastAsia="zh-TW"/>
        </w:rPr>
        <w:t xml:space="preserve"> associated with </w:t>
      </w:r>
      <w:r w:rsidR="00162200" w:rsidRPr="005B17C0">
        <w:rPr>
          <w:lang w:eastAsia="zh-TW"/>
        </w:rPr>
        <w:t>this sidelink grant</w:t>
      </w:r>
      <w:r w:rsidR="002017AA" w:rsidRPr="005B17C0">
        <w:t>,</w:t>
      </w:r>
      <w:r w:rsidRPr="005B17C0">
        <w:t xml:space="preserve"> available for transmission:</w:t>
      </w:r>
    </w:p>
    <w:p w14:paraId="31461A8F" w14:textId="77777777" w:rsidR="00073E27" w:rsidRPr="005B17C0" w:rsidRDefault="002E5849" w:rsidP="00707196">
      <w:pPr>
        <w:pStyle w:val="B2"/>
      </w:pPr>
      <w:r w:rsidRPr="005B17C0">
        <w:t>-</w:t>
      </w:r>
      <w:r w:rsidRPr="005B17C0">
        <w:tab/>
        <w:t>obtain the MAC PDU from the "Multiplexing and assembly"</w:t>
      </w:r>
      <w:r w:rsidR="00073E27" w:rsidRPr="005B17C0">
        <w:t xml:space="preserve"> entity;</w:t>
      </w:r>
    </w:p>
    <w:p w14:paraId="6975A182" w14:textId="77777777" w:rsidR="00073E27" w:rsidRPr="005B17C0" w:rsidRDefault="00073E27" w:rsidP="00707196">
      <w:pPr>
        <w:pStyle w:val="B2"/>
      </w:pPr>
      <w:r w:rsidRPr="005B17C0">
        <w:t>-</w:t>
      </w:r>
      <w:r w:rsidRPr="005B17C0">
        <w:tab/>
        <w:t xml:space="preserve">deliver the MAC PDU and the sidelink grant and the HARQ information to </w:t>
      </w:r>
      <w:r w:rsidR="00162200" w:rsidRPr="005B17C0">
        <w:t xml:space="preserve">this </w:t>
      </w:r>
      <w:r w:rsidRPr="005B17C0">
        <w:t>Sidelink process;</w:t>
      </w:r>
    </w:p>
    <w:p w14:paraId="60C1F5F4" w14:textId="77777777" w:rsidR="00073E27" w:rsidRPr="005B17C0" w:rsidRDefault="00073E27" w:rsidP="00707196">
      <w:pPr>
        <w:pStyle w:val="B2"/>
      </w:pPr>
      <w:r w:rsidRPr="005B17C0">
        <w:t>-</w:t>
      </w:r>
      <w:r w:rsidRPr="005B17C0">
        <w:tab/>
        <w:t xml:space="preserve">instruct </w:t>
      </w:r>
      <w:r w:rsidR="00162200" w:rsidRPr="005B17C0">
        <w:t xml:space="preserve">this </w:t>
      </w:r>
      <w:r w:rsidRPr="005B17C0">
        <w:t>Sidelink process to trigger a new transmission.</w:t>
      </w:r>
    </w:p>
    <w:p w14:paraId="0C0589E7" w14:textId="77777777" w:rsidR="00073E27" w:rsidRPr="005B17C0" w:rsidRDefault="00073E27" w:rsidP="00707196">
      <w:pPr>
        <w:pStyle w:val="B1"/>
      </w:pPr>
      <w:r w:rsidRPr="005B17C0">
        <w:t>-</w:t>
      </w:r>
      <w:r w:rsidRPr="005B17C0">
        <w:tab/>
        <w:t xml:space="preserve">else, if this subframe corresponds to retransmission opportunity for </w:t>
      </w:r>
      <w:r w:rsidR="00162200" w:rsidRPr="005B17C0">
        <w:t xml:space="preserve">this </w:t>
      </w:r>
      <w:r w:rsidRPr="005B17C0">
        <w:t>Sidelink process:</w:t>
      </w:r>
    </w:p>
    <w:p w14:paraId="4B882AD9" w14:textId="77777777" w:rsidR="00073E27" w:rsidRPr="005B17C0" w:rsidRDefault="00073E27" w:rsidP="00707196">
      <w:pPr>
        <w:pStyle w:val="B2"/>
      </w:pPr>
      <w:r w:rsidRPr="005B17C0">
        <w:t>-</w:t>
      </w:r>
      <w:r w:rsidRPr="005B17C0">
        <w:tab/>
        <w:t xml:space="preserve">instruct </w:t>
      </w:r>
      <w:r w:rsidR="00162200" w:rsidRPr="005B17C0">
        <w:t xml:space="preserve">this </w:t>
      </w:r>
      <w:r w:rsidRPr="005B17C0">
        <w:t>Sidelink process to trigger a retransmission.</w:t>
      </w:r>
    </w:p>
    <w:p w14:paraId="41E0AF0F" w14:textId="77777777" w:rsidR="00073E27" w:rsidRPr="005B17C0" w:rsidRDefault="00073E27" w:rsidP="00707196">
      <w:pPr>
        <w:pStyle w:val="NO"/>
      </w:pPr>
      <w:r w:rsidRPr="005B17C0">
        <w:t>NOTE:</w:t>
      </w:r>
      <w:r w:rsidRPr="005B17C0">
        <w:tab/>
        <w:t xml:space="preserve">The resources for retransmission opportunities are specified in </w:t>
      </w:r>
      <w:r w:rsidR="006D2D97" w:rsidRPr="005B17C0">
        <w:t>clause</w:t>
      </w:r>
      <w:r w:rsidRPr="005B17C0">
        <w:t xml:space="preserve"> 14.2.1 of </w:t>
      </w:r>
      <w:r w:rsidR="00EB63D2" w:rsidRPr="005B17C0">
        <w:t>TS 36.213 [</w:t>
      </w:r>
      <w:r w:rsidRPr="005B17C0">
        <w:t>2]</w:t>
      </w:r>
      <w:r w:rsidR="00B3680C" w:rsidRPr="005B17C0">
        <w:t xml:space="preserve"> unless specified in </w:t>
      </w:r>
      <w:r w:rsidR="006D2D97" w:rsidRPr="005B17C0">
        <w:t>clause</w:t>
      </w:r>
      <w:r w:rsidR="007F21D2" w:rsidRPr="005B17C0">
        <w:t xml:space="preserve"> </w:t>
      </w:r>
      <w:r w:rsidR="00B3680C" w:rsidRPr="005B17C0">
        <w:t>5.14.1.1</w:t>
      </w:r>
      <w:r w:rsidR="00332A78" w:rsidRPr="005B17C0">
        <w:t>.</w:t>
      </w:r>
    </w:p>
    <w:p w14:paraId="63A89F53" w14:textId="77777777" w:rsidR="00073E27" w:rsidRPr="005B17C0" w:rsidRDefault="00332A78" w:rsidP="00707196">
      <w:pPr>
        <w:pStyle w:val="Heading5"/>
      </w:pPr>
      <w:bookmarkStart w:id="615" w:name="_Toc29242992"/>
      <w:bookmarkStart w:id="616" w:name="_Toc37256253"/>
      <w:bookmarkStart w:id="617" w:name="_Toc37256407"/>
      <w:bookmarkStart w:id="618" w:name="_Toc46500346"/>
      <w:bookmarkStart w:id="619" w:name="_Toc52536255"/>
      <w:bookmarkStart w:id="620" w:name="_Toc83651811"/>
      <w:r w:rsidRPr="005B17C0">
        <w:t>5.14</w:t>
      </w:r>
      <w:r w:rsidR="00073E27" w:rsidRPr="005B17C0">
        <w:t>.1.2.2</w:t>
      </w:r>
      <w:r w:rsidR="00073E27" w:rsidRPr="005B17C0">
        <w:tab/>
        <w:t>Sidelink process</w:t>
      </w:r>
      <w:bookmarkEnd w:id="615"/>
      <w:bookmarkEnd w:id="616"/>
      <w:bookmarkEnd w:id="617"/>
      <w:bookmarkEnd w:id="618"/>
      <w:bookmarkEnd w:id="619"/>
      <w:bookmarkEnd w:id="620"/>
    </w:p>
    <w:p w14:paraId="56F51AED" w14:textId="77777777" w:rsidR="00073E27" w:rsidRPr="005B17C0" w:rsidRDefault="00073E27" w:rsidP="00707196">
      <w:r w:rsidRPr="005B17C0">
        <w:t>The Sidelink process is associated with a HARQ buffer.</w:t>
      </w:r>
    </w:p>
    <w:p w14:paraId="1416E5E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4D7E35F7" w14:textId="77777777" w:rsidR="00073E27" w:rsidRPr="005B17C0" w:rsidRDefault="00073E27" w:rsidP="00707196">
      <w:r w:rsidRPr="005B17C0">
        <w:t xml:space="preserve">New transmissions and retransmissions </w:t>
      </w:r>
      <w:r w:rsidR="00B3680C" w:rsidRPr="005B17C0">
        <w:t xml:space="preserve">either </w:t>
      </w:r>
      <w:r w:rsidRPr="005B17C0">
        <w:t xml:space="preserve">for a given SC period </w:t>
      </w:r>
      <w:r w:rsidR="00B3680C" w:rsidRPr="005B17C0">
        <w:t xml:space="preserve">in sidelink communication or in V2X sidelink communication </w:t>
      </w:r>
      <w:r w:rsidRPr="005B17C0">
        <w:t xml:space="preserve">are performed on the resource indicated in the sidelink grant </w:t>
      </w:r>
      <w:r w:rsidR="00B3680C" w:rsidRPr="005B17C0">
        <w:t xml:space="preserve">as specified in </w:t>
      </w:r>
      <w:r w:rsidR="006D2D97" w:rsidRPr="005B17C0">
        <w:t>clause</w:t>
      </w:r>
      <w:r w:rsidR="00B3680C" w:rsidRPr="005B17C0">
        <w:t xml:space="preserve"> 5.14.1.1 </w:t>
      </w:r>
      <w:r w:rsidRPr="005B17C0">
        <w:t xml:space="preserve">and with the MCS </w:t>
      </w:r>
      <w:r w:rsidR="007E3014" w:rsidRPr="005B17C0">
        <w:rPr>
          <w:rFonts w:eastAsia="SimSun"/>
          <w:lang w:eastAsia="zh-CN"/>
        </w:rPr>
        <w:t xml:space="preserve">selected as specified in </w:t>
      </w:r>
      <w:r w:rsidR="006D2D97" w:rsidRPr="005B17C0">
        <w:rPr>
          <w:rFonts w:eastAsia="SimSun"/>
          <w:lang w:eastAsia="zh-CN"/>
        </w:rPr>
        <w:t>clause</w:t>
      </w:r>
      <w:r w:rsidR="007E3014" w:rsidRPr="005B17C0">
        <w:rPr>
          <w:rFonts w:eastAsia="SimSun"/>
          <w:lang w:eastAsia="zh-CN"/>
        </w:rPr>
        <w:t xml:space="preserve"> </w:t>
      </w:r>
      <w:r w:rsidR="007E3014" w:rsidRPr="005B17C0">
        <w:t>5.14.1.1.</w:t>
      </w:r>
    </w:p>
    <w:p w14:paraId="7DE93246" w14:textId="77777777" w:rsidR="00073E27" w:rsidRPr="005B17C0" w:rsidRDefault="00B3680C" w:rsidP="00707196">
      <w:r w:rsidRPr="005B17C0">
        <w:t xml:space="preserve">If the sidelink process is configured to perform transmissions </w:t>
      </w:r>
      <w:r w:rsidR="00723FEB" w:rsidRPr="005B17C0">
        <w:t xml:space="preserve">of multiple MAC PDUs </w:t>
      </w:r>
      <w:r w:rsidRPr="005B17C0">
        <w:t xml:space="preserve">for V2X sidelink communication the process maintains a counter </w:t>
      </w:r>
      <w:r w:rsidRPr="005B17C0">
        <w:rPr>
          <w:noProof/>
        </w:rPr>
        <w:t>SL_</w:t>
      </w:r>
      <w:r w:rsidRPr="005B17C0">
        <w:t>R</w:t>
      </w:r>
      <w:r w:rsidRPr="005B17C0">
        <w:rPr>
          <w:noProof/>
        </w:rPr>
        <w:t>ESOURCE_RESELECTION_COUNTER. For other configurations of the sidelink process, this counter is not available.</w:t>
      </w:r>
    </w:p>
    <w:p w14:paraId="763A96B2" w14:textId="77777777" w:rsidR="00073E27" w:rsidRPr="005B17C0" w:rsidRDefault="00073E27" w:rsidP="00707196">
      <w:r w:rsidRPr="005B17C0">
        <w:t>If the Sidelink HARQ Entity requests a new transmission, the Sidelink process shall:</w:t>
      </w:r>
    </w:p>
    <w:p w14:paraId="40B420D4" w14:textId="77777777" w:rsidR="00073E27" w:rsidRPr="005B17C0" w:rsidRDefault="00073E27" w:rsidP="00707196">
      <w:pPr>
        <w:pStyle w:val="B1"/>
      </w:pPr>
      <w:r w:rsidRPr="005B17C0">
        <w:t>-</w:t>
      </w:r>
      <w:r w:rsidRPr="005B17C0">
        <w:tab/>
        <w:t>set CURRENT_IRV to 0;</w:t>
      </w:r>
    </w:p>
    <w:p w14:paraId="595C29B9" w14:textId="77777777" w:rsidR="00073E27" w:rsidRPr="005B17C0" w:rsidRDefault="00073E27" w:rsidP="00707196">
      <w:pPr>
        <w:pStyle w:val="B1"/>
      </w:pPr>
      <w:r w:rsidRPr="005B17C0">
        <w:t>-</w:t>
      </w:r>
      <w:r w:rsidRPr="005B17C0">
        <w:tab/>
        <w:t>store the MAC PDU in the associated HARQ buffer;</w:t>
      </w:r>
    </w:p>
    <w:p w14:paraId="3FB98DB3" w14:textId="77777777" w:rsidR="00073E27" w:rsidRPr="005B17C0" w:rsidRDefault="00073E27" w:rsidP="00707196">
      <w:pPr>
        <w:pStyle w:val="B1"/>
      </w:pPr>
      <w:r w:rsidRPr="005B17C0">
        <w:t>-</w:t>
      </w:r>
      <w:r w:rsidRPr="005B17C0">
        <w:tab/>
        <w:t>store the sidelink grant received from the Sidelink HARQ Entity;</w:t>
      </w:r>
    </w:p>
    <w:p w14:paraId="4C7DF0A8" w14:textId="77777777" w:rsidR="00073E27" w:rsidRPr="005B17C0" w:rsidRDefault="00073E27" w:rsidP="00283076">
      <w:pPr>
        <w:pStyle w:val="B1"/>
      </w:pPr>
      <w:r w:rsidRPr="005B17C0">
        <w:t>-</w:t>
      </w:r>
      <w:r w:rsidRPr="005B17C0">
        <w:tab/>
        <w:t>generate a transmission as described below.</w:t>
      </w:r>
    </w:p>
    <w:p w14:paraId="168634B3" w14:textId="77777777" w:rsidR="00073E27" w:rsidRPr="005B17C0" w:rsidRDefault="00073E27" w:rsidP="00707196">
      <w:r w:rsidRPr="005B17C0">
        <w:t>If the Sidelink HARQ Entity requests a retransmission, the Sidelink process shall:</w:t>
      </w:r>
    </w:p>
    <w:p w14:paraId="35A07E6F" w14:textId="77777777" w:rsidR="00073E27" w:rsidRPr="005B17C0" w:rsidRDefault="00073E27" w:rsidP="00283076">
      <w:pPr>
        <w:pStyle w:val="B1"/>
      </w:pPr>
      <w:r w:rsidRPr="005B17C0">
        <w:t>-</w:t>
      </w:r>
      <w:r w:rsidRPr="005B17C0">
        <w:tab/>
        <w:t>generate a transmission as described below.</w:t>
      </w:r>
    </w:p>
    <w:p w14:paraId="691F4622" w14:textId="77777777" w:rsidR="00073E27" w:rsidRPr="005B17C0" w:rsidRDefault="00073E27" w:rsidP="00707196">
      <w:r w:rsidRPr="005B17C0">
        <w:t>To generate a transmission, the Sidelink process shall:</w:t>
      </w:r>
    </w:p>
    <w:p w14:paraId="6FD27013" w14:textId="77777777" w:rsidR="000A5FA7" w:rsidRPr="005B17C0" w:rsidRDefault="00073E27" w:rsidP="000A5FA7">
      <w:pPr>
        <w:pStyle w:val="B1"/>
      </w:pPr>
      <w:r w:rsidRPr="005B17C0">
        <w:t>-</w:t>
      </w:r>
      <w:r w:rsidRPr="005B17C0">
        <w:tab/>
        <w:t>if there is no uplink transmission</w:t>
      </w:r>
      <w:r w:rsidR="007A44E5" w:rsidRPr="005B17C0">
        <w:t>;</w:t>
      </w:r>
      <w:r w:rsidRPr="005B17C0">
        <w:t xml:space="preserve"> or if the MAC entity is able to perform uplink transmissions and transmissions on SL-SCH simultaneously at the time of the transmission</w:t>
      </w:r>
      <w:r w:rsidR="007A44E5" w:rsidRPr="005B17C0">
        <w:t>;</w:t>
      </w:r>
      <w:r w:rsidR="000A5FA7" w:rsidRPr="005B17C0">
        <w:t xml:space="preserve"> </w:t>
      </w:r>
      <w:r w:rsidR="007A44E5" w:rsidRPr="005B17C0">
        <w:t xml:space="preserve">or if there is a MAC PDU to be transmitted in this TTI in uplink, except </w:t>
      </w:r>
      <w:r w:rsidR="007A44E5" w:rsidRPr="005B17C0">
        <w:rPr>
          <w:noProof/>
        </w:rPr>
        <w:t>a MAC PDU obtained from the Msg3 buffer</w:t>
      </w:r>
      <w:r w:rsidR="001A72B6" w:rsidRPr="005B17C0">
        <w:rPr>
          <w:noProof/>
        </w:rPr>
        <w:t>,</w:t>
      </w:r>
      <w:r w:rsidR="007A44E5" w:rsidRPr="005B17C0">
        <w:rPr>
          <w:noProof/>
        </w:rPr>
        <w:t xml:space="preserve"> and </w:t>
      </w:r>
      <w:r w:rsidR="005A3FB6" w:rsidRPr="005B17C0">
        <w:rPr>
          <w:noProof/>
        </w:rPr>
        <w:t>transmission of V2X sidelink communication is prioritized over uplink transmission</w:t>
      </w:r>
      <w:r w:rsidR="007A44E5" w:rsidRPr="005B17C0">
        <w:t>;</w:t>
      </w:r>
      <w:r w:rsidR="005A3FB6" w:rsidRPr="005B17C0">
        <w:t xml:space="preserve"> </w:t>
      </w:r>
      <w:r w:rsidR="000A5FA7" w:rsidRPr="005B17C0">
        <w:t>and</w:t>
      </w:r>
    </w:p>
    <w:p w14:paraId="77226E0D" w14:textId="77777777" w:rsidR="00073E27" w:rsidRPr="005B17C0" w:rsidRDefault="000A5FA7" w:rsidP="000A5FA7">
      <w:pPr>
        <w:pStyle w:val="B1"/>
      </w:pPr>
      <w:r w:rsidRPr="005B17C0">
        <w:lastRenderedPageBreak/>
        <w:t>-</w:t>
      </w:r>
      <w:r w:rsidRPr="005B17C0">
        <w:tab/>
        <w:t>if there is no Sidelink Discovery Gap for Transmission or no transmission on PSDCH at the time of the transmission</w:t>
      </w:r>
      <w:r w:rsidR="005A3FB6" w:rsidRPr="005B17C0">
        <w:t>; or, in case of transmissions of V2X sidelink communication, if the MAC entity is able to perform transmissions on SL-SCH and transmissions on PSDCH simultaneously at the time of the transmission</w:t>
      </w:r>
      <w:r w:rsidRPr="005B17C0">
        <w:t>:</w:t>
      </w:r>
    </w:p>
    <w:p w14:paraId="7EE4F150" w14:textId="77777777" w:rsidR="00073E27" w:rsidRPr="005B17C0" w:rsidRDefault="00073E27" w:rsidP="00707196">
      <w:pPr>
        <w:pStyle w:val="B2"/>
      </w:pPr>
      <w:r w:rsidRPr="005B17C0">
        <w:t>-</w:t>
      </w:r>
      <w:r w:rsidRPr="005B17C0">
        <w:tab/>
        <w:t>instruct the physical layer to generate a transmission according to the stored sidelink grant with the redundancy version corresponding to the CURRENT_IRV value.</w:t>
      </w:r>
    </w:p>
    <w:p w14:paraId="300A8F5C" w14:textId="77777777" w:rsidR="00B3680C" w:rsidRPr="005B17C0" w:rsidRDefault="00073E27" w:rsidP="00B3680C">
      <w:pPr>
        <w:pStyle w:val="B1"/>
      </w:pPr>
      <w:r w:rsidRPr="005B17C0">
        <w:t>-</w:t>
      </w:r>
      <w:r w:rsidRPr="005B17C0">
        <w:tab/>
        <w:t>increment CURRENT_IRV by 1</w:t>
      </w:r>
      <w:r w:rsidR="00B3680C" w:rsidRPr="005B17C0">
        <w:t>;</w:t>
      </w:r>
    </w:p>
    <w:p w14:paraId="202A9BA8" w14:textId="77777777" w:rsidR="00B3680C" w:rsidRPr="005B17C0" w:rsidRDefault="00B3680C" w:rsidP="00B3680C">
      <w:pPr>
        <w:pStyle w:val="B1"/>
      </w:pPr>
      <w:r w:rsidRPr="005B17C0">
        <w:t>-</w:t>
      </w:r>
      <w:r w:rsidRPr="005B17C0">
        <w:tab/>
        <w:t>if this transmission corresponds to the last transmission of the MAC PDU:</w:t>
      </w:r>
    </w:p>
    <w:p w14:paraId="1DA250B4" w14:textId="77777777" w:rsidR="005A3FB6" w:rsidRPr="005B17C0" w:rsidRDefault="00B3680C" w:rsidP="005A3FB6">
      <w:pPr>
        <w:pStyle w:val="B2"/>
      </w:pPr>
      <w:r w:rsidRPr="005B17C0">
        <w:t>-</w:t>
      </w:r>
      <w:r w:rsidRPr="005B17C0">
        <w:tab/>
        <w:t xml:space="preserve">decrement </w:t>
      </w:r>
      <w:r w:rsidRPr="005B17C0">
        <w:rPr>
          <w:noProof/>
        </w:rPr>
        <w:t>SL_</w:t>
      </w:r>
      <w:r w:rsidRPr="005B17C0">
        <w:t>R</w:t>
      </w:r>
      <w:r w:rsidRPr="005B17C0">
        <w:rPr>
          <w:noProof/>
        </w:rPr>
        <w:t xml:space="preserve">ESOURCE_RESELECTION_COUNTER </w:t>
      </w:r>
      <w:r w:rsidRPr="005B17C0">
        <w:t>by 1, if available.</w:t>
      </w:r>
    </w:p>
    <w:p w14:paraId="76FEC69B" w14:textId="77777777" w:rsidR="005A3FB6" w:rsidRPr="005B17C0" w:rsidRDefault="005A3FB6" w:rsidP="005A3FB6">
      <w:r w:rsidRPr="005B17C0">
        <w:t xml:space="preserve">The transmission of </w:t>
      </w:r>
      <w:r w:rsidR="00A01263" w:rsidRPr="005B17C0">
        <w:t xml:space="preserve">the MAC PDU for </w:t>
      </w:r>
      <w:r w:rsidRPr="005B17C0">
        <w:t>V2X sidelink communication is prioritized over uplink transmission</w:t>
      </w:r>
      <w:r w:rsidR="00A01263" w:rsidRPr="005B17C0">
        <w:t>s</w:t>
      </w:r>
      <w:r w:rsidRPr="005B17C0">
        <w:t xml:space="preserve"> if the following conditions are met:</w:t>
      </w:r>
    </w:p>
    <w:p w14:paraId="27161182" w14:textId="77777777" w:rsidR="005A3FB6" w:rsidRPr="005B17C0" w:rsidRDefault="005A3FB6" w:rsidP="005A3FB6">
      <w:pPr>
        <w:pStyle w:val="B1"/>
      </w:pPr>
      <w:r w:rsidRPr="005B17C0">
        <w:t>-</w:t>
      </w:r>
      <w:r w:rsidRPr="005B17C0">
        <w:tab/>
        <w:t xml:space="preserve">if the MAC entity is not able to perform </w:t>
      </w:r>
      <w:r w:rsidR="00A01263" w:rsidRPr="005B17C0">
        <w:t xml:space="preserve">all </w:t>
      </w:r>
      <w:r w:rsidRPr="005B17C0">
        <w:t xml:space="preserve">uplink transmissions and </w:t>
      </w:r>
      <w:r w:rsidR="00A01263" w:rsidRPr="005B17C0">
        <w:t xml:space="preserve">all </w:t>
      </w:r>
      <w:r w:rsidRPr="005B17C0">
        <w:t>transmissions of V2X sidelink communication simultaneously at th</w:t>
      </w:r>
      <w:r w:rsidR="000C34A5" w:rsidRPr="005B17C0">
        <w:t>e time of the transmission; and</w:t>
      </w:r>
    </w:p>
    <w:p w14:paraId="14AA82F8" w14:textId="77777777" w:rsidR="005A3FB6" w:rsidRPr="005B17C0" w:rsidRDefault="005A3FB6" w:rsidP="005A3FB6">
      <w:pPr>
        <w:pStyle w:val="B1"/>
      </w:pPr>
      <w:r w:rsidRPr="005B17C0">
        <w:t>-</w:t>
      </w:r>
      <w:r w:rsidRPr="005B17C0">
        <w:tab/>
        <w:t>if uplink transmission is not prioritized by upper layer according to</w:t>
      </w:r>
      <w:r w:rsidR="00E64D69" w:rsidRPr="005B17C0">
        <w:t xml:space="preserve"> </w:t>
      </w:r>
      <w:r w:rsidR="00EB63D2" w:rsidRPr="005B17C0">
        <w:t>TS 24.386 [</w:t>
      </w:r>
      <w:r w:rsidRPr="005B17C0">
        <w:t>15]; and</w:t>
      </w:r>
    </w:p>
    <w:p w14:paraId="6C6F164B" w14:textId="77777777" w:rsidR="00073E27" w:rsidRPr="005B17C0" w:rsidRDefault="005A3FB6" w:rsidP="005A3FB6">
      <w:pPr>
        <w:pStyle w:val="B1"/>
      </w:pPr>
      <w:r w:rsidRPr="005B17C0">
        <w:t>-</w:t>
      </w:r>
      <w:r w:rsidRPr="005B17C0">
        <w:tab/>
        <w:t xml:space="preserve">if </w:t>
      </w:r>
      <w:r w:rsidR="005E5049" w:rsidRPr="005B17C0">
        <w:rPr>
          <w:i/>
        </w:rPr>
        <w:t>thresSL-TxPrioritization</w:t>
      </w:r>
      <w:r w:rsidR="005E5049" w:rsidRPr="005B17C0">
        <w:t xml:space="preserve"> is configured and </w:t>
      </w:r>
      <w:r w:rsidRPr="005B17C0">
        <w:t xml:space="preserve">the value of the highest priority of the sidelink logical channel(s) in the MAC PDU is lower than </w:t>
      </w:r>
      <w:r w:rsidRPr="005B17C0">
        <w:rPr>
          <w:i/>
        </w:rPr>
        <w:t>thresSL-TxPrioritization</w:t>
      </w:r>
      <w:r w:rsidRPr="005B17C0">
        <w:t>.</w:t>
      </w:r>
    </w:p>
    <w:p w14:paraId="7CB72FE8" w14:textId="77777777" w:rsidR="00073E27" w:rsidRPr="005B17C0" w:rsidRDefault="00332A78" w:rsidP="00707196">
      <w:pPr>
        <w:pStyle w:val="Heading4"/>
      </w:pPr>
      <w:bookmarkStart w:id="621" w:name="_Toc29242993"/>
      <w:bookmarkStart w:id="622" w:name="_Toc37256254"/>
      <w:bookmarkStart w:id="623" w:name="_Toc37256408"/>
      <w:bookmarkStart w:id="624" w:name="_Toc46500347"/>
      <w:bookmarkStart w:id="625" w:name="_Toc52536256"/>
      <w:bookmarkStart w:id="626" w:name="_Toc83651812"/>
      <w:r w:rsidRPr="005B17C0">
        <w:t>5.14</w:t>
      </w:r>
      <w:r w:rsidR="00073E27" w:rsidRPr="005B17C0">
        <w:t>.1.3</w:t>
      </w:r>
      <w:r w:rsidR="00073E27" w:rsidRPr="005B17C0">
        <w:tab/>
        <w:t>Multiplexing and assembly</w:t>
      </w:r>
      <w:bookmarkEnd w:id="621"/>
      <w:bookmarkEnd w:id="622"/>
      <w:bookmarkEnd w:id="623"/>
      <w:bookmarkEnd w:id="624"/>
      <w:bookmarkEnd w:id="625"/>
      <w:bookmarkEnd w:id="626"/>
    </w:p>
    <w:p w14:paraId="1AB5D071" w14:textId="77777777" w:rsidR="00162200" w:rsidRPr="005B17C0" w:rsidRDefault="00073E27" w:rsidP="00162200">
      <w:r w:rsidRPr="005B17C0">
        <w:t xml:space="preserve">For PDU(s) associated with one SCI, MAC shall consider only logical channels with </w:t>
      </w:r>
      <w:r w:rsidR="008A0BE6" w:rsidRPr="005B17C0">
        <w:rPr>
          <w:lang w:eastAsia="zh-TW"/>
        </w:rPr>
        <w:t xml:space="preserve">the </w:t>
      </w:r>
      <w:r w:rsidRPr="005B17C0">
        <w:t>same Source Layer-2 ID-Destination Layer-2 ID pair.</w:t>
      </w:r>
    </w:p>
    <w:p w14:paraId="4C0A4DF3" w14:textId="77777777" w:rsidR="00B3680C" w:rsidRPr="005B17C0" w:rsidRDefault="00162200" w:rsidP="00B3680C">
      <w:r w:rsidRPr="005B17C0">
        <w:t>Multiple transmissions within overlapping SC periods to different ProSe Destinations are allowed subject to single</w:t>
      </w:r>
      <w:r w:rsidR="00E27551" w:rsidRPr="005B17C0">
        <w:t>-</w:t>
      </w:r>
      <w:r w:rsidRPr="005B17C0">
        <w:t>cluster SC-FDM constraint.</w:t>
      </w:r>
    </w:p>
    <w:p w14:paraId="425D4762" w14:textId="77777777" w:rsidR="00073E27" w:rsidRPr="005B17C0" w:rsidRDefault="00B3680C" w:rsidP="00707196">
      <w:r w:rsidRPr="005B17C0">
        <w:t>In V2X sidelink communication, multiple transmissions for different Sidelink processes are allowed to be independently performed in different subframes.</w:t>
      </w:r>
    </w:p>
    <w:p w14:paraId="0F8847DB" w14:textId="77777777" w:rsidR="00073E27" w:rsidRPr="005B17C0" w:rsidRDefault="00332A78" w:rsidP="00707196">
      <w:pPr>
        <w:pStyle w:val="Heading5"/>
      </w:pPr>
      <w:bookmarkStart w:id="627" w:name="_Toc29242994"/>
      <w:bookmarkStart w:id="628" w:name="_Toc37256255"/>
      <w:bookmarkStart w:id="629" w:name="_Toc37256409"/>
      <w:bookmarkStart w:id="630" w:name="_Toc46500348"/>
      <w:bookmarkStart w:id="631" w:name="_Toc52536257"/>
      <w:bookmarkStart w:id="632" w:name="_Toc83651813"/>
      <w:r w:rsidRPr="005B17C0">
        <w:t>5.14</w:t>
      </w:r>
      <w:r w:rsidR="00073E27" w:rsidRPr="005B17C0">
        <w:t>.1.3.1</w:t>
      </w:r>
      <w:r w:rsidR="00073E27" w:rsidRPr="005B17C0">
        <w:tab/>
        <w:t>Logical channel prioritization</w:t>
      </w:r>
      <w:bookmarkEnd w:id="627"/>
      <w:bookmarkEnd w:id="628"/>
      <w:bookmarkEnd w:id="629"/>
      <w:bookmarkEnd w:id="630"/>
      <w:bookmarkEnd w:id="631"/>
      <w:bookmarkEnd w:id="632"/>
    </w:p>
    <w:p w14:paraId="7A395A72" w14:textId="77777777" w:rsidR="00073E27" w:rsidRPr="005B17C0" w:rsidRDefault="00073E27" w:rsidP="00707196">
      <w:r w:rsidRPr="005B17C0">
        <w:t>The Logical Channel Prioritization procedure is applied when a new transmission is performed.</w:t>
      </w:r>
      <w:r w:rsidR="00162200" w:rsidRPr="005B17C0">
        <w:t xml:space="preserve"> Each sidelink logical channel has an associated priority which is the PPPP</w:t>
      </w:r>
      <w:r w:rsidR="00283076" w:rsidRPr="005B17C0">
        <w:t xml:space="preserve"> and optionally an associated PPPR</w:t>
      </w:r>
      <w:r w:rsidR="00162200" w:rsidRPr="005B17C0">
        <w:t>. Multiple sidelink logical channels may have the same associated priority. The mapping between priority and LCID is left for UE implementation.</w:t>
      </w:r>
      <w:r w:rsidR="00283076" w:rsidRPr="005B17C0">
        <w:t xml:space="preserve"> If duplication is activated as specified in </w:t>
      </w:r>
      <w:r w:rsidR="00EB63D2" w:rsidRPr="005B17C0">
        <w:t>TS 36.323 [</w:t>
      </w:r>
      <w:r w:rsidR="00283076" w:rsidRPr="005B17C0">
        <w:t xml:space="preserve">4], the MAC entity shall map different sidelink logical channels which correspond to the same PDCP entity onto different carriers in accordance with </w:t>
      </w:r>
      <w:r w:rsidR="006D2D97" w:rsidRPr="005B17C0">
        <w:t>clause</w:t>
      </w:r>
      <w:r w:rsidR="008A3A37" w:rsidRPr="005B17C0">
        <w:t xml:space="preserve"> </w:t>
      </w:r>
      <w:r w:rsidR="001930D5" w:rsidRPr="005B17C0">
        <w:t>5.14.1.5</w:t>
      </w:r>
      <w:r w:rsidR="008A3A37" w:rsidRPr="005B17C0">
        <w:t>,</w:t>
      </w:r>
      <w:r w:rsidR="00283076" w:rsidRPr="005B17C0">
        <w:t xml:space="preserve"> or onto different carriers of different carrier set</w:t>
      </w:r>
      <w:r w:rsidR="008A3A37" w:rsidRPr="005B17C0">
        <w:t>s</w:t>
      </w:r>
      <w:r w:rsidR="00283076" w:rsidRPr="005B17C0">
        <w:t xml:space="preserve"> </w:t>
      </w:r>
      <w:r w:rsidR="008A3A37" w:rsidRPr="005B17C0">
        <w:t>(</w:t>
      </w:r>
      <w:r w:rsidR="00283076" w:rsidRPr="005B17C0">
        <w:t xml:space="preserve">if configured </w:t>
      </w:r>
      <w:r w:rsidR="008A3A37" w:rsidRPr="005B17C0">
        <w:t xml:space="preserve">in </w:t>
      </w:r>
      <w:r w:rsidR="008A3A37" w:rsidRPr="005B17C0">
        <w:rPr>
          <w:i/>
        </w:rPr>
        <w:t>allowedCarrierFreqList</w:t>
      </w:r>
      <w:r w:rsidR="008A3A37" w:rsidRPr="005B17C0">
        <w:t xml:space="preserve"> for the corresponding destination)</w:t>
      </w:r>
      <w:r w:rsidR="00283076" w:rsidRPr="005B17C0">
        <w:t>.</w:t>
      </w:r>
      <w:r w:rsidR="008A3A37" w:rsidRPr="005B17C0">
        <w:t xml:space="preserve"> For a given sidelink logical channel, it is up to UE implementation which carrier set to select among the carrier sets configured in </w:t>
      </w:r>
      <w:r w:rsidR="008A3A37" w:rsidRPr="005B17C0">
        <w:rPr>
          <w:i/>
        </w:rPr>
        <w:t>allowedCarrierFreqList</w:t>
      </w:r>
      <w:r w:rsidR="008A3A37" w:rsidRPr="005B17C0">
        <w:t xml:space="preserve"> </w:t>
      </w:r>
      <w:r w:rsidR="009D7516" w:rsidRPr="005B17C0">
        <w:rPr>
          <w:noProof/>
          <w:lang w:eastAsia="zh-CN"/>
        </w:rPr>
        <w:t xml:space="preserve">(if configured) </w:t>
      </w:r>
      <w:r w:rsidR="008A3A37" w:rsidRPr="005B17C0">
        <w:t>for the corresponding destination.</w:t>
      </w:r>
    </w:p>
    <w:p w14:paraId="054FC8F8" w14:textId="77777777" w:rsidR="00162200" w:rsidRPr="005B17C0" w:rsidRDefault="00162200" w:rsidP="00162200">
      <w:pPr>
        <w:rPr>
          <w:noProof/>
        </w:rPr>
      </w:pPr>
      <w:r w:rsidRPr="005B17C0">
        <w:rPr>
          <w:noProof/>
        </w:rPr>
        <w:t xml:space="preserve">The MAC entity shall perform the following Logical Channel Prioritization procedure </w:t>
      </w:r>
      <w:r w:rsidR="00B3680C" w:rsidRPr="005B17C0">
        <w:rPr>
          <w:noProof/>
        </w:rPr>
        <w:t xml:space="preserve">either </w:t>
      </w:r>
      <w:r w:rsidRPr="005B17C0">
        <w:rPr>
          <w:noProof/>
        </w:rPr>
        <w:t>for each SCI transmitted in a</w:t>
      </w:r>
      <w:r w:rsidR="00E27551" w:rsidRPr="005B17C0">
        <w:rPr>
          <w:noProof/>
        </w:rPr>
        <w:t>n</w:t>
      </w:r>
      <w:r w:rsidRPr="005B17C0">
        <w:rPr>
          <w:noProof/>
        </w:rPr>
        <w:t xml:space="preserve"> SC period</w:t>
      </w:r>
      <w:r w:rsidR="00B3680C" w:rsidRPr="005B17C0">
        <w:rPr>
          <w:noProof/>
        </w:rPr>
        <w:t xml:space="preserve"> in sidelink communication, or for each SCI corresponding to a new transmission in V2X sidelink communication</w:t>
      </w:r>
      <w:r w:rsidRPr="005B17C0">
        <w:rPr>
          <w:noProof/>
        </w:rPr>
        <w:t>:</w:t>
      </w:r>
    </w:p>
    <w:p w14:paraId="60DD87D1" w14:textId="77777777" w:rsidR="00162200" w:rsidRPr="005B17C0" w:rsidRDefault="00162200" w:rsidP="00162200">
      <w:pPr>
        <w:pStyle w:val="B1"/>
        <w:rPr>
          <w:noProof/>
        </w:rPr>
      </w:pPr>
      <w:r w:rsidRPr="005B17C0">
        <w:rPr>
          <w:noProof/>
        </w:rPr>
        <w:t>-</w:t>
      </w:r>
      <w:r w:rsidRPr="005B17C0">
        <w:rPr>
          <w:noProof/>
        </w:rPr>
        <w:tab/>
        <w:t>The MAC entity shall allocate resources to the sidelink logical channels in the following steps:</w:t>
      </w:r>
    </w:p>
    <w:p w14:paraId="2DB03FD5" w14:textId="77777777" w:rsidR="00283076" w:rsidRPr="005B17C0" w:rsidRDefault="004678F4" w:rsidP="00283076">
      <w:pPr>
        <w:pStyle w:val="B2"/>
      </w:pPr>
      <w:r w:rsidRPr="005B17C0">
        <w:rPr>
          <w:noProof/>
        </w:rPr>
        <w:t>-</w:t>
      </w:r>
      <w:r w:rsidRPr="005B17C0">
        <w:rPr>
          <w:noProof/>
        </w:rPr>
        <w:tab/>
      </w:r>
      <w:r w:rsidRPr="005B17C0">
        <w:t>Only consider sidelink logical channels not previously selected for this SC period and the SC periods (if any) which are overlapping with this SC period, to have data available for transmission</w:t>
      </w:r>
      <w:r w:rsidR="00B3680C" w:rsidRPr="005B17C0">
        <w:t xml:space="preserve"> in sidelink communication</w:t>
      </w:r>
      <w:r w:rsidR="00283076" w:rsidRPr="005B17C0">
        <w:t>;</w:t>
      </w:r>
    </w:p>
    <w:p w14:paraId="5D8D9F3A" w14:textId="77777777" w:rsidR="0052522F" w:rsidRPr="005B17C0" w:rsidRDefault="00283076" w:rsidP="0052522F">
      <w:pPr>
        <w:pStyle w:val="B2"/>
        <w:rPr>
          <w:lang w:eastAsia="zh-CN"/>
        </w:rPr>
      </w:pPr>
      <w:r w:rsidRPr="005B17C0">
        <w:t>-</w:t>
      </w:r>
      <w:r w:rsidRPr="005B17C0">
        <w:tab/>
        <w:t xml:space="preserve">Only consider sidelink logical channels which </w:t>
      </w:r>
      <w:r w:rsidR="0052522F" w:rsidRPr="005B17C0">
        <w:rPr>
          <w:lang w:eastAsia="zh-CN"/>
        </w:rPr>
        <w:t>meet the following conditions:</w:t>
      </w:r>
    </w:p>
    <w:p w14:paraId="1D224D8A" w14:textId="77777777" w:rsidR="0052522F" w:rsidRPr="005B17C0" w:rsidRDefault="0052522F" w:rsidP="0052522F">
      <w:pPr>
        <w:pStyle w:val="B3"/>
        <w:rPr>
          <w:lang w:eastAsia="zh-CN"/>
        </w:rPr>
      </w:pPr>
      <w:r w:rsidRPr="005B17C0">
        <w:rPr>
          <w:lang w:eastAsia="zh-CN"/>
        </w:rPr>
        <w:t>-</w:t>
      </w:r>
      <w:r w:rsidRPr="005B17C0">
        <w:rPr>
          <w:lang w:eastAsia="zh-CN"/>
        </w:rPr>
        <w:tab/>
      </w:r>
      <w:r w:rsidR="00283076" w:rsidRPr="005B17C0">
        <w:t xml:space="preserve">allowed on the carrier where the SCI is transmitted for V2X sidelink communication, if </w:t>
      </w:r>
      <w:r w:rsidRPr="005B17C0">
        <w:t xml:space="preserve">the carrier is </w:t>
      </w:r>
      <w:r w:rsidR="00283076" w:rsidRPr="005B17C0">
        <w:t xml:space="preserve">configured by upper layers according to </w:t>
      </w:r>
      <w:r w:rsidR="00EB63D2" w:rsidRPr="005B17C0">
        <w:t>TS 36.331 [</w:t>
      </w:r>
      <w:r w:rsidR="00283076" w:rsidRPr="005B17C0">
        <w:t>8]</w:t>
      </w:r>
      <w:r w:rsidR="00682184" w:rsidRPr="005B17C0">
        <w:t xml:space="preserve"> and </w:t>
      </w:r>
      <w:r w:rsidR="00EB63D2" w:rsidRPr="005B17C0">
        <w:t>TS 24.386 [</w:t>
      </w:r>
      <w:r w:rsidR="00283076" w:rsidRPr="005B17C0">
        <w:t>15];</w:t>
      </w:r>
    </w:p>
    <w:p w14:paraId="480555F6" w14:textId="77777777" w:rsidR="00283076" w:rsidRPr="005B17C0" w:rsidRDefault="0052522F" w:rsidP="0052522F">
      <w:pPr>
        <w:pStyle w:val="B3"/>
      </w:pPr>
      <w:r w:rsidRPr="005B17C0">
        <w:rPr>
          <w:lang w:eastAsia="zh-CN"/>
        </w:rPr>
        <w:t>-</w:t>
      </w:r>
      <w:r w:rsidRPr="005B17C0">
        <w:rPr>
          <w:lang w:eastAsia="zh-CN"/>
        </w:rPr>
        <w:tab/>
        <w:t xml:space="preserve">having </w:t>
      </w:r>
      <w:r w:rsidRPr="005B17C0">
        <w:t xml:space="preserve">a priority </w:t>
      </w:r>
      <w:r w:rsidRPr="005B17C0">
        <w:rPr>
          <w:lang w:eastAsia="zh-CN"/>
        </w:rPr>
        <w:t xml:space="preserve">whose </w:t>
      </w:r>
      <w:r w:rsidRPr="005B17C0">
        <w:t xml:space="preserve">associated </w:t>
      </w:r>
      <w:r w:rsidRPr="005B17C0">
        <w:rPr>
          <w:i/>
          <w:lang w:eastAsia="zh-CN"/>
        </w:rPr>
        <w:t>threshCBR-FreqReselection</w:t>
      </w:r>
      <w:r w:rsidRPr="005B17C0">
        <w:t xml:space="preserve"> </w:t>
      </w:r>
      <w:r w:rsidRPr="005B17C0">
        <w:rPr>
          <w:lang w:eastAsia="zh-CN"/>
        </w:rPr>
        <w:t xml:space="preserve">is </w:t>
      </w:r>
      <w:r w:rsidRPr="005B17C0">
        <w:t>no lower than the CBR of the carrier when the carrier is (re-)selected in accordance with 5.14.1.5</w:t>
      </w:r>
      <w:r w:rsidRPr="005B17C0">
        <w:rPr>
          <w:lang w:eastAsia="zh-CN"/>
        </w:rPr>
        <w:t>;</w:t>
      </w:r>
    </w:p>
    <w:p w14:paraId="0FBFAC5D" w14:textId="77777777" w:rsidR="004678F4" w:rsidRPr="005B17C0" w:rsidRDefault="00283076" w:rsidP="00283076">
      <w:pPr>
        <w:pStyle w:val="B2"/>
        <w:rPr>
          <w:noProof/>
          <w:lang w:eastAsia="zh-CN"/>
        </w:rPr>
      </w:pPr>
      <w:r w:rsidRPr="005B17C0">
        <w:lastRenderedPageBreak/>
        <w:t>-</w:t>
      </w:r>
      <w:r w:rsidRPr="005B17C0">
        <w:tab/>
      </w:r>
      <w:r w:rsidR="00841C36" w:rsidRPr="005B17C0">
        <w:t>Only consider one sidelink logical channel among sidelink logical channels corresponding to same PDCP entity</w:t>
      </w:r>
      <w:r w:rsidRPr="005B17C0">
        <w:t xml:space="preserve">, if duplication is activated as specified in </w:t>
      </w:r>
      <w:r w:rsidR="00EB63D2" w:rsidRPr="005B17C0">
        <w:t>TS 36.323 [</w:t>
      </w:r>
      <w:r w:rsidRPr="005B17C0">
        <w:t>4].</w:t>
      </w:r>
    </w:p>
    <w:p w14:paraId="47443823" w14:textId="77777777" w:rsidR="00480456" w:rsidRPr="005B17C0" w:rsidRDefault="00162200" w:rsidP="00480456">
      <w:pPr>
        <w:ind w:left="851" w:hanging="284"/>
        <w:rPr>
          <w:noProof/>
          <w:lang w:eastAsia="zh-CN"/>
        </w:rPr>
      </w:pPr>
      <w:r w:rsidRPr="005B17C0">
        <w:rPr>
          <w:noProof/>
        </w:rPr>
        <w:t>-</w:t>
      </w:r>
      <w:r w:rsidRPr="005B17C0">
        <w:rPr>
          <w:noProof/>
        </w:rPr>
        <w:tab/>
        <w:t>Step 0: Select a ProSe Destination, having the sidelink logical channel with the highest priority, among the sidelink logical channels having data available for transmission</w:t>
      </w:r>
      <w:r w:rsidR="00283076" w:rsidRPr="005B17C0">
        <w:rPr>
          <w:noProof/>
        </w:rPr>
        <w:t xml:space="preserve"> and having the same transmission format as the one selected corresponding to the ProSe Destination</w:t>
      </w:r>
      <w:r w:rsidRPr="005B17C0">
        <w:rPr>
          <w:noProof/>
        </w:rPr>
        <w:t>;</w:t>
      </w:r>
    </w:p>
    <w:p w14:paraId="1F2A7414" w14:textId="77777777" w:rsidR="000F6F08" w:rsidRPr="005B17C0" w:rsidRDefault="00480456" w:rsidP="00480456">
      <w:pPr>
        <w:pStyle w:val="NO"/>
        <w:rPr>
          <w:noProof/>
        </w:rPr>
      </w:pPr>
      <w:r w:rsidRPr="005B17C0">
        <w:t>NOTE:</w:t>
      </w:r>
      <w:r w:rsidRPr="005B17C0">
        <w:tab/>
      </w:r>
      <w:r w:rsidRPr="005B17C0">
        <w:rPr>
          <w:lang w:eastAsia="zh-CN"/>
        </w:rPr>
        <w:t>The sidelink logical channels belonging to the same ProSe Destination have the same transmission format</w:t>
      </w:r>
      <w:r w:rsidRPr="005B17C0">
        <w:t>.</w:t>
      </w:r>
    </w:p>
    <w:p w14:paraId="3AB3E32E" w14:textId="77777777" w:rsidR="00162200" w:rsidRPr="005B17C0" w:rsidRDefault="000F6F08" w:rsidP="000F6F08">
      <w:pPr>
        <w:pStyle w:val="B1"/>
        <w:rPr>
          <w:noProof/>
        </w:rPr>
      </w:pPr>
      <w:r w:rsidRPr="005B17C0">
        <w:rPr>
          <w:noProof/>
        </w:rPr>
        <w:t>-</w:t>
      </w:r>
      <w:r w:rsidRPr="005B17C0">
        <w:rPr>
          <w:noProof/>
        </w:rPr>
        <w:tab/>
        <w:t>For each</w:t>
      </w:r>
      <w:r w:rsidRPr="005B17C0">
        <w:rPr>
          <w:noProof/>
          <w:lang w:eastAsia="zh-CN"/>
        </w:rPr>
        <w:t xml:space="preserve"> MAC PDU</w:t>
      </w:r>
      <w:r w:rsidRPr="005B17C0">
        <w:rPr>
          <w:noProof/>
        </w:rPr>
        <w:t xml:space="preserve"> associated to the SCI:</w:t>
      </w:r>
    </w:p>
    <w:p w14:paraId="221F333B" w14:textId="77777777" w:rsidR="00162200" w:rsidRPr="005B17C0" w:rsidRDefault="00162200" w:rsidP="00162200">
      <w:pPr>
        <w:pStyle w:val="B2"/>
        <w:rPr>
          <w:noProof/>
        </w:rPr>
      </w:pPr>
      <w:r w:rsidRPr="005B17C0">
        <w:rPr>
          <w:noProof/>
        </w:rPr>
        <w:t>-</w:t>
      </w:r>
      <w:r w:rsidRPr="005B17C0">
        <w:rPr>
          <w:noProof/>
        </w:rPr>
        <w:tab/>
        <w:t>Step 1: Among the sidelink logical channels belonging to the selected ProSe Destination and having data av</w:t>
      </w:r>
      <w:r w:rsidR="00E27551" w:rsidRPr="005B17C0">
        <w:rPr>
          <w:noProof/>
        </w:rPr>
        <w:t>a</w:t>
      </w:r>
      <w:r w:rsidRPr="005B17C0">
        <w:rPr>
          <w:noProof/>
        </w:rPr>
        <w:t>ilable</w:t>
      </w:r>
      <w:r w:rsidRPr="005B17C0">
        <w:t xml:space="preserve"> </w:t>
      </w:r>
      <w:r w:rsidRPr="005B17C0">
        <w:rPr>
          <w:noProof/>
        </w:rPr>
        <w:t>for transmission, allocate resources to the sidelink logical channel with the highest priority;</w:t>
      </w:r>
    </w:p>
    <w:p w14:paraId="21FD17E8" w14:textId="77777777" w:rsidR="00162200" w:rsidRPr="005B17C0" w:rsidRDefault="00162200" w:rsidP="00162200">
      <w:pPr>
        <w:pStyle w:val="B2"/>
        <w:rPr>
          <w:noProof/>
        </w:rPr>
      </w:pPr>
      <w:r w:rsidRPr="005B17C0">
        <w:rPr>
          <w:noProof/>
        </w:rPr>
        <w:t>-</w:t>
      </w:r>
      <w:r w:rsidRPr="005B17C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5B17C0" w:rsidRDefault="00162200" w:rsidP="00162200">
      <w:pPr>
        <w:pStyle w:val="B1"/>
        <w:rPr>
          <w:noProof/>
        </w:rPr>
      </w:pPr>
      <w:r w:rsidRPr="005B17C0">
        <w:rPr>
          <w:noProof/>
        </w:rPr>
        <w:t>-</w:t>
      </w:r>
      <w:r w:rsidRPr="005B17C0">
        <w:rPr>
          <w:noProof/>
        </w:rPr>
        <w:tab/>
        <w:t>The UE shall also follow the rules below during the scheduling procedures above:</w:t>
      </w:r>
    </w:p>
    <w:p w14:paraId="3B98B912"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not segment an RLC SDU (or partially transmitted SDU) if the whole SDU (or partially transmitted SDU) fits into the remaining resources;</w:t>
      </w:r>
    </w:p>
    <w:p w14:paraId="6D00AD5F" w14:textId="77777777" w:rsidR="00073E27" w:rsidRPr="005B17C0" w:rsidRDefault="00073E27" w:rsidP="00707196">
      <w:pPr>
        <w:pStyle w:val="B2"/>
      </w:pPr>
      <w:r w:rsidRPr="005B17C0">
        <w:t>-</w:t>
      </w:r>
      <w:r w:rsidRPr="005B17C0">
        <w:tab/>
        <w:t xml:space="preserve">if the </w:t>
      </w:r>
      <w:r w:rsidR="00D0633A" w:rsidRPr="005B17C0">
        <w:t>UE</w:t>
      </w:r>
      <w:r w:rsidRPr="005B17C0">
        <w:t xml:space="preserve"> segments an RLC SDU from the sidelink logical channel, it shall maximize the size of the segment to fill the grant as much as possible;</w:t>
      </w:r>
    </w:p>
    <w:p w14:paraId="4E07FA71"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maximise the transmission of data</w:t>
      </w:r>
      <w:r w:rsidR="00C06EBE" w:rsidRPr="005B17C0">
        <w:t>;</w:t>
      </w:r>
    </w:p>
    <w:p w14:paraId="231F8E4E" w14:textId="77777777" w:rsidR="00073E27" w:rsidRPr="005B17C0" w:rsidRDefault="00073E27" w:rsidP="00707196">
      <w:pPr>
        <w:pStyle w:val="B2"/>
      </w:pPr>
      <w:r w:rsidRPr="005B17C0">
        <w:t>-</w:t>
      </w:r>
      <w:r w:rsidRPr="005B17C0">
        <w:tab/>
        <w:t xml:space="preserve">if the MAC entity is given a sidelink grant size that is equal to or larger than 10 bytes </w:t>
      </w:r>
      <w:r w:rsidR="00B3680C" w:rsidRPr="005B17C0">
        <w:t xml:space="preserve">(for sidelink communication) or 11 bytes (for V2X sidelink communication) </w:t>
      </w:r>
      <w:r w:rsidRPr="005B17C0">
        <w:t>while having data available for transmission, the MAC entity shall not transmit only padding.</w:t>
      </w:r>
    </w:p>
    <w:p w14:paraId="0CA3043B" w14:textId="77777777" w:rsidR="00073E27" w:rsidRPr="005B17C0" w:rsidRDefault="00332A78" w:rsidP="00707196">
      <w:pPr>
        <w:pStyle w:val="Heading5"/>
      </w:pPr>
      <w:bookmarkStart w:id="633" w:name="_Toc29242995"/>
      <w:bookmarkStart w:id="634" w:name="_Toc37256256"/>
      <w:bookmarkStart w:id="635" w:name="_Toc37256410"/>
      <w:bookmarkStart w:id="636" w:name="_Toc46500349"/>
      <w:bookmarkStart w:id="637" w:name="_Toc52536258"/>
      <w:bookmarkStart w:id="638" w:name="_Toc83651814"/>
      <w:r w:rsidRPr="005B17C0">
        <w:t>5.14</w:t>
      </w:r>
      <w:r w:rsidR="00073E27" w:rsidRPr="005B17C0">
        <w:t>.1.3.2</w:t>
      </w:r>
      <w:r w:rsidR="00073E27" w:rsidRPr="005B17C0">
        <w:tab/>
        <w:t>Multiplexing of MAC SDUs</w:t>
      </w:r>
      <w:bookmarkEnd w:id="633"/>
      <w:bookmarkEnd w:id="634"/>
      <w:bookmarkEnd w:id="635"/>
      <w:bookmarkEnd w:id="636"/>
      <w:bookmarkEnd w:id="637"/>
      <w:bookmarkEnd w:id="638"/>
    </w:p>
    <w:p w14:paraId="64E60042" w14:textId="77777777" w:rsidR="00073E27" w:rsidRPr="005B17C0" w:rsidRDefault="00073E27" w:rsidP="00707196">
      <w:r w:rsidRPr="005B17C0">
        <w:t xml:space="preserve">The MAC entity shall multiplex MAC SDUs in a MAC PDU according to </w:t>
      </w:r>
      <w:r w:rsidR="006D2D97" w:rsidRPr="005B17C0">
        <w:t>clause</w:t>
      </w:r>
      <w:r w:rsidR="00332A78" w:rsidRPr="005B17C0">
        <w:t>s 5.14</w:t>
      </w:r>
      <w:r w:rsidR="00244766" w:rsidRPr="005B17C0">
        <w:t>.1.3.1 and 6.1.6</w:t>
      </w:r>
      <w:r w:rsidRPr="005B17C0">
        <w:t>.</w:t>
      </w:r>
    </w:p>
    <w:p w14:paraId="66A4BFFD" w14:textId="77777777" w:rsidR="00073E27" w:rsidRPr="005B17C0" w:rsidRDefault="00332A78" w:rsidP="00707196">
      <w:pPr>
        <w:pStyle w:val="Heading4"/>
      </w:pPr>
      <w:bookmarkStart w:id="639" w:name="_Toc29242996"/>
      <w:bookmarkStart w:id="640" w:name="_Toc37256257"/>
      <w:bookmarkStart w:id="641" w:name="_Toc37256411"/>
      <w:bookmarkStart w:id="642" w:name="_Toc46500350"/>
      <w:bookmarkStart w:id="643" w:name="_Toc52536259"/>
      <w:bookmarkStart w:id="644" w:name="_Toc83651815"/>
      <w:r w:rsidRPr="005B17C0">
        <w:t>5.14</w:t>
      </w:r>
      <w:r w:rsidR="00073E27" w:rsidRPr="005B17C0">
        <w:t>.1.4</w:t>
      </w:r>
      <w:r w:rsidR="00073E27" w:rsidRPr="005B17C0">
        <w:tab/>
        <w:t>Buffer Status Reporting</w:t>
      </w:r>
      <w:bookmarkEnd w:id="639"/>
      <w:bookmarkEnd w:id="640"/>
      <w:bookmarkEnd w:id="641"/>
      <w:bookmarkEnd w:id="642"/>
      <w:bookmarkEnd w:id="643"/>
      <w:bookmarkEnd w:id="644"/>
    </w:p>
    <w:p w14:paraId="596628D9" w14:textId="77777777" w:rsidR="005B0D5E" w:rsidRPr="005B17C0" w:rsidRDefault="00073E27" w:rsidP="00707196">
      <w:r w:rsidRPr="005B17C0">
        <w:t xml:space="preserve">The sidelink Buffer Status reporting procedure is used to provide the serving eNB with information about the amount of sidelink data available for transmission in the SL buffers </w:t>
      </w:r>
      <w:r w:rsidR="00D0633A" w:rsidRPr="005B17C0">
        <w:t>associated with</w:t>
      </w:r>
      <w:r w:rsidRPr="005B17C0">
        <w:t xml:space="preserve"> the MAC entity. RRC controls BSR reporting for the sidelink by configuring the two timers </w:t>
      </w:r>
      <w:r w:rsidRPr="005B17C0">
        <w:rPr>
          <w:i/>
        </w:rPr>
        <w:t>periodic-BSR-TimerSL</w:t>
      </w:r>
      <w:r w:rsidRPr="005B17C0">
        <w:t xml:space="preserve"> and </w:t>
      </w:r>
      <w:r w:rsidRPr="005B17C0">
        <w:rPr>
          <w:i/>
        </w:rPr>
        <w:t>retx-BSR-TimerSL</w:t>
      </w:r>
      <w:r w:rsidRPr="005B17C0">
        <w:t xml:space="preserve">. </w:t>
      </w:r>
      <w:r w:rsidR="005B0D5E" w:rsidRPr="005B17C0">
        <w:t xml:space="preserve">Each sidelink logical channel belongs to a ProSe Destination. </w:t>
      </w:r>
      <w:r w:rsidRPr="005B17C0">
        <w:t xml:space="preserve">Each sidelink logical channel is allocated to an LCG </w:t>
      </w:r>
      <w:r w:rsidR="005B0D5E" w:rsidRPr="005B17C0">
        <w:t xml:space="preserve">depending on the priority </w:t>
      </w:r>
      <w:r w:rsidR="001930D5" w:rsidRPr="005B17C0">
        <w:t xml:space="preserve">and optionally the PPPR </w:t>
      </w:r>
      <w:r w:rsidR="005B0D5E" w:rsidRPr="005B17C0">
        <w:t>of the sidelink logical channel</w:t>
      </w:r>
      <w:r w:rsidR="001930D5" w:rsidRPr="005B17C0">
        <w:t>,</w:t>
      </w:r>
      <w:r w:rsidR="005B0D5E" w:rsidRPr="005B17C0">
        <w:t xml:space="preserve"> and the mapping between LCG ID and priority </w:t>
      </w:r>
      <w:r w:rsidR="001930D5" w:rsidRPr="005B17C0">
        <w:t xml:space="preserve">and optionally the mapping between LCG ID and PPPR </w:t>
      </w:r>
      <w:r w:rsidR="005B0D5E" w:rsidRPr="005B17C0">
        <w:t xml:space="preserve">which </w:t>
      </w:r>
      <w:r w:rsidR="001930D5" w:rsidRPr="005B17C0">
        <w:t xml:space="preserve">are </w:t>
      </w:r>
      <w:r w:rsidR="005B0D5E" w:rsidRPr="005B17C0">
        <w:t xml:space="preserve">provided by upper layers in </w:t>
      </w:r>
      <w:r w:rsidR="005B0D5E" w:rsidRPr="005B17C0">
        <w:rPr>
          <w:i/>
        </w:rPr>
        <w:t>logicalChGroupInfoList</w:t>
      </w:r>
      <w:r w:rsidR="00AA6A69" w:rsidRPr="005B17C0">
        <w:rPr>
          <w:rFonts w:eastAsia="MS Mincho"/>
          <w:noProof/>
        </w:rPr>
        <w:t xml:space="preserve">, as specified in </w:t>
      </w:r>
      <w:r w:rsidR="00EB63D2" w:rsidRPr="005B17C0">
        <w:rPr>
          <w:rFonts w:eastAsia="MS Mincho"/>
          <w:noProof/>
        </w:rPr>
        <w:t>TS 36.331 </w:t>
      </w:r>
      <w:r w:rsidR="00EB63D2" w:rsidRPr="005B17C0">
        <w:t>[</w:t>
      </w:r>
      <w:r w:rsidRPr="005B17C0">
        <w:t>8].</w:t>
      </w:r>
      <w:r w:rsidR="005B0D5E" w:rsidRPr="005B17C0">
        <w:t xml:space="preserve"> LCG is defined per ProSe Destination.</w:t>
      </w:r>
    </w:p>
    <w:p w14:paraId="3F39E1CD" w14:textId="77777777" w:rsidR="00073E27" w:rsidRPr="005B17C0" w:rsidRDefault="00073E27" w:rsidP="00707196">
      <w:r w:rsidRPr="005B17C0">
        <w:t>A sidelink Buffer Status Report (BSR) shall be triggered if any of the following events occur:</w:t>
      </w:r>
    </w:p>
    <w:p w14:paraId="2A984E90" w14:textId="77777777" w:rsidR="00073E27" w:rsidRPr="005B17C0" w:rsidRDefault="00073E27" w:rsidP="00707196">
      <w:pPr>
        <w:pStyle w:val="B1"/>
      </w:pPr>
      <w:r w:rsidRPr="005B17C0">
        <w:t>-</w:t>
      </w:r>
      <w:r w:rsidRPr="005B17C0">
        <w:tab/>
        <w:t>if the MAC entity has a configured SL-RNTI</w:t>
      </w:r>
      <w:r w:rsidR="00AD562B" w:rsidRPr="005B17C0">
        <w:rPr>
          <w:lang w:eastAsia="zh-CN"/>
        </w:rPr>
        <w:t xml:space="preserve"> or a configured SL-V-RNTI</w:t>
      </w:r>
      <w:r w:rsidRPr="005B17C0">
        <w:t>:</w:t>
      </w:r>
    </w:p>
    <w:p w14:paraId="300AC307" w14:textId="77777777" w:rsidR="00073E27" w:rsidRPr="005B17C0" w:rsidRDefault="00073E27" w:rsidP="00707196">
      <w:pPr>
        <w:pStyle w:val="B2"/>
      </w:pPr>
      <w:r w:rsidRPr="005B17C0">
        <w:t>-</w:t>
      </w:r>
      <w:r w:rsidRPr="005B17C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 xml:space="preserve">4] respectively) and </w:t>
      </w:r>
      <w:r w:rsidR="005B0D5E" w:rsidRPr="005B17C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5B17C0">
        <w:t xml:space="preserve"> </w:t>
      </w:r>
      <w:r w:rsidRPr="005B17C0">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5B17C0" w:rsidRDefault="00073E27" w:rsidP="00707196">
      <w:pPr>
        <w:pStyle w:val="B2"/>
      </w:pPr>
      <w:r w:rsidRPr="005B17C0">
        <w:t>-</w:t>
      </w:r>
      <w:r w:rsidRPr="005B17C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5B17C0">
        <w:t xml:space="preserve">LCG of a </w:t>
      </w:r>
      <w:r w:rsidRPr="005B17C0">
        <w:t>ProSe Destination plus its subheader, in which case the Sidelink BSR is referred below to as "Padding Sidelink BSR";</w:t>
      </w:r>
    </w:p>
    <w:p w14:paraId="27122623" w14:textId="77777777" w:rsidR="00073E27" w:rsidRPr="005B17C0" w:rsidRDefault="00073E27" w:rsidP="00707196">
      <w:pPr>
        <w:pStyle w:val="B2"/>
      </w:pPr>
      <w:r w:rsidRPr="005B17C0">
        <w:lastRenderedPageBreak/>
        <w:t>-</w:t>
      </w:r>
      <w:r w:rsidRPr="005B17C0">
        <w:tab/>
      </w:r>
      <w:r w:rsidRPr="005B17C0">
        <w:rPr>
          <w:i/>
        </w:rPr>
        <w:t>retx-BSR-TimerSL</w:t>
      </w:r>
      <w:r w:rsidRPr="005B17C0">
        <w:t xml:space="preserve"> expires and the MAC entity has data available for transmission for any of the sidelink logical channels, in which case the Sidelink BSR is referred below to as "Regular Sidelink BSR";</w:t>
      </w:r>
    </w:p>
    <w:p w14:paraId="7E4DD551" w14:textId="77777777" w:rsidR="00073E27" w:rsidRPr="005B17C0" w:rsidRDefault="00073E27" w:rsidP="00707196">
      <w:pPr>
        <w:pStyle w:val="B2"/>
      </w:pPr>
      <w:r w:rsidRPr="005B17C0">
        <w:t>-</w:t>
      </w:r>
      <w:r w:rsidRPr="005B17C0">
        <w:tab/>
      </w:r>
      <w:r w:rsidRPr="005B17C0">
        <w:rPr>
          <w:i/>
        </w:rPr>
        <w:t>periodic-BSR-TimerSL</w:t>
      </w:r>
      <w:r w:rsidRPr="005B17C0">
        <w:t xml:space="preserve"> expires, in which case the Sidelink BSR is referred below to as "Periodic Sidelink BSR";</w:t>
      </w:r>
    </w:p>
    <w:p w14:paraId="0AFD8502" w14:textId="77777777" w:rsidR="00073E27" w:rsidRPr="005B17C0" w:rsidRDefault="00073E27" w:rsidP="00707196">
      <w:pPr>
        <w:pStyle w:val="B1"/>
      </w:pPr>
      <w:r w:rsidRPr="005B17C0">
        <w:t>-</w:t>
      </w:r>
      <w:r w:rsidRPr="005B17C0">
        <w:tab/>
        <w:t>else:</w:t>
      </w:r>
    </w:p>
    <w:p w14:paraId="3AE44584" w14:textId="77777777" w:rsidR="00073E27" w:rsidRPr="005B17C0" w:rsidRDefault="00073E27" w:rsidP="00707196">
      <w:pPr>
        <w:pStyle w:val="B2"/>
      </w:pPr>
      <w:r w:rsidRPr="005B17C0">
        <w:t>-</w:t>
      </w:r>
      <w:r w:rsidRPr="005B17C0">
        <w:tab/>
        <w:t xml:space="preserve">An SL-RNTI </w:t>
      </w:r>
      <w:r w:rsidR="00AD562B" w:rsidRPr="005B17C0">
        <w:rPr>
          <w:lang w:eastAsia="zh-CN"/>
        </w:rPr>
        <w:t>or an SL-V-RNTI</w:t>
      </w:r>
      <w:r w:rsidR="00AD562B" w:rsidRPr="005B17C0">
        <w:t xml:space="preserve"> </w:t>
      </w:r>
      <w:r w:rsidRPr="005B17C0">
        <w:t xml:space="preserve">is configured by upper layers and SL data is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4] respectively), in which case the Sidelink BSR is referred below to as "Regular Sidelink BSR".</w:t>
      </w:r>
    </w:p>
    <w:p w14:paraId="624B9DBC" w14:textId="77777777" w:rsidR="00073E27" w:rsidRPr="005B17C0" w:rsidRDefault="00073E27" w:rsidP="00707196">
      <w:r w:rsidRPr="005B17C0">
        <w:t>For Regular and Periodic Sidelink BSR:</w:t>
      </w:r>
    </w:p>
    <w:p w14:paraId="09EF2BC3" w14:textId="77777777" w:rsidR="00073E27" w:rsidRPr="005B17C0" w:rsidRDefault="00073E27" w:rsidP="00707196">
      <w:pPr>
        <w:pStyle w:val="B1"/>
      </w:pPr>
      <w:r w:rsidRPr="005B17C0">
        <w:t>-</w:t>
      </w:r>
      <w:r w:rsidRPr="005B17C0">
        <w:tab/>
        <w:t xml:space="preserve">if the number of bits in the UL grant is equal to or larger than the size of a Sidelink BSR containing buffer status for all </w:t>
      </w:r>
      <w:r w:rsidR="005B0D5E" w:rsidRPr="005B17C0">
        <w:t>LCGs</w:t>
      </w:r>
      <w:r w:rsidRPr="005B17C0">
        <w:t xml:space="preserve"> having data available for t</w:t>
      </w:r>
      <w:r w:rsidR="00332A78" w:rsidRPr="005B17C0">
        <w:t>ransmission plus its subheader:</w:t>
      </w:r>
    </w:p>
    <w:p w14:paraId="376E91FC" w14:textId="77777777" w:rsidR="00073E27" w:rsidRPr="005B17C0" w:rsidRDefault="00073E27" w:rsidP="00707196">
      <w:pPr>
        <w:pStyle w:val="B2"/>
      </w:pPr>
      <w:r w:rsidRPr="005B17C0">
        <w:t>-</w:t>
      </w:r>
      <w:r w:rsidRPr="005B17C0">
        <w:tab/>
        <w:t xml:space="preserve">report Sidelink BSR containing buffer status for all </w:t>
      </w:r>
      <w:r w:rsidR="005B0D5E" w:rsidRPr="005B17C0">
        <w:t>LCGs</w:t>
      </w:r>
      <w:r w:rsidRPr="005B17C0">
        <w:t xml:space="preserve"> having data available for transmission;</w:t>
      </w:r>
    </w:p>
    <w:p w14:paraId="27E34897" w14:textId="77777777" w:rsidR="00073E27" w:rsidRPr="005B17C0" w:rsidRDefault="00073E27" w:rsidP="00707196">
      <w:pPr>
        <w:pStyle w:val="B1"/>
      </w:pPr>
      <w:r w:rsidRPr="005B17C0">
        <w:t>-</w:t>
      </w:r>
      <w:r w:rsidRPr="005B17C0">
        <w:tab/>
        <w:t xml:space="preserve">else report Truncated Sidelink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55648CBD" w14:textId="77777777" w:rsidR="00073E27" w:rsidRPr="005B17C0" w:rsidRDefault="00073E27" w:rsidP="00707196">
      <w:r w:rsidRPr="005B17C0">
        <w:t>For Padding Sidelink BSR:</w:t>
      </w:r>
    </w:p>
    <w:p w14:paraId="0D781E3B" w14:textId="77777777" w:rsidR="00073E27" w:rsidRPr="005B17C0" w:rsidRDefault="00073E27" w:rsidP="00707196">
      <w:pPr>
        <w:pStyle w:val="B1"/>
      </w:pPr>
      <w:r w:rsidRPr="005B17C0">
        <w:t>-</w:t>
      </w:r>
      <w:r w:rsidRPr="005B17C0">
        <w:tab/>
        <w:t xml:space="preserve">if the number of padding bits remaining after a Padding BSR has been triggered is equal to or larger than the size of a Sidelink BSR containing buffer status for all </w:t>
      </w:r>
      <w:r w:rsidR="005B0D5E" w:rsidRPr="005B17C0">
        <w:t>LCGs</w:t>
      </w:r>
      <w:r w:rsidRPr="005B17C0">
        <w:t xml:space="preserve"> having data available for t</w:t>
      </w:r>
      <w:r w:rsidR="00912316" w:rsidRPr="005B17C0">
        <w:t>ransmission plus its subheader:</w:t>
      </w:r>
    </w:p>
    <w:p w14:paraId="542C82AB" w14:textId="77777777" w:rsidR="00073E27" w:rsidRPr="005B17C0" w:rsidRDefault="00073E27" w:rsidP="00707196">
      <w:pPr>
        <w:pStyle w:val="B2"/>
      </w:pPr>
      <w:r w:rsidRPr="005B17C0">
        <w:t>-</w:t>
      </w:r>
      <w:r w:rsidRPr="005B17C0">
        <w:tab/>
        <w:t xml:space="preserve">report Sidelink BSR containing buffer status for all </w:t>
      </w:r>
      <w:r w:rsidR="005B0D5E" w:rsidRPr="005B17C0">
        <w:t>LCGs</w:t>
      </w:r>
      <w:r w:rsidRPr="005B17C0">
        <w:t xml:space="preserve"> having data available for transmission;</w:t>
      </w:r>
    </w:p>
    <w:p w14:paraId="4A9DADAA" w14:textId="77777777" w:rsidR="00073E27" w:rsidRPr="005B17C0" w:rsidRDefault="00073E27" w:rsidP="00707196">
      <w:pPr>
        <w:pStyle w:val="B1"/>
      </w:pPr>
      <w:r w:rsidRPr="005B17C0">
        <w:t>-</w:t>
      </w:r>
      <w:r w:rsidRPr="005B17C0">
        <w:tab/>
        <w:t xml:space="preserve">else report Truncated Sidelink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1E1C40E8" w14:textId="77777777" w:rsidR="00073E27" w:rsidRPr="005B17C0" w:rsidRDefault="00073E27" w:rsidP="00707196">
      <w:r w:rsidRPr="005B17C0">
        <w:t>If the Buffer Status reporting procedure determines that at least one Sidelink BSR has been triggered and not cancelled:</w:t>
      </w:r>
    </w:p>
    <w:p w14:paraId="3CF2B835" w14:textId="77777777" w:rsidR="00073E27" w:rsidRPr="005B17C0" w:rsidRDefault="00073E27" w:rsidP="00707196">
      <w:pPr>
        <w:pStyle w:val="B1"/>
      </w:pPr>
      <w:r w:rsidRPr="005B17C0">
        <w:t>-</w:t>
      </w:r>
      <w:r w:rsidRPr="005B17C0">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5B17C0" w:rsidRDefault="00073E27" w:rsidP="00707196">
      <w:pPr>
        <w:pStyle w:val="B2"/>
      </w:pPr>
      <w:r w:rsidRPr="005B17C0">
        <w:t>-</w:t>
      </w:r>
      <w:r w:rsidRPr="005B17C0">
        <w:tab/>
        <w:t>instruct the Multiplexing and Assembly procedure to generate the Sidelink BSR MAC control element(s);</w:t>
      </w:r>
    </w:p>
    <w:p w14:paraId="5B758989" w14:textId="77777777" w:rsidR="00073E27" w:rsidRPr="005B17C0" w:rsidRDefault="00073E27" w:rsidP="00707196">
      <w:pPr>
        <w:pStyle w:val="B2"/>
      </w:pPr>
      <w:r w:rsidRPr="005B17C0">
        <w:t>-</w:t>
      </w:r>
      <w:r w:rsidRPr="005B17C0">
        <w:tab/>
        <w:t xml:space="preserve">start or restart </w:t>
      </w:r>
      <w:r w:rsidRPr="005B17C0">
        <w:rPr>
          <w:i/>
        </w:rPr>
        <w:t>periodic-BSR-TimerSL</w:t>
      </w:r>
      <w:r w:rsidRPr="005B17C0">
        <w:t xml:space="preserve"> except when all the generated Sidelink BSRs are Truncated Sidelink BSRs;</w:t>
      </w:r>
    </w:p>
    <w:p w14:paraId="472A439B" w14:textId="77777777" w:rsidR="00073E27" w:rsidRPr="005B17C0" w:rsidRDefault="00073E27" w:rsidP="00707196">
      <w:pPr>
        <w:pStyle w:val="B2"/>
      </w:pPr>
      <w:r w:rsidRPr="005B17C0">
        <w:t>-</w:t>
      </w:r>
      <w:r w:rsidRPr="005B17C0">
        <w:tab/>
        <w:t xml:space="preserve">start or restart </w:t>
      </w:r>
      <w:r w:rsidRPr="005B17C0">
        <w:rPr>
          <w:i/>
        </w:rPr>
        <w:t>retx-BSR-TimerSL</w:t>
      </w:r>
      <w:r w:rsidR="00F738E3" w:rsidRPr="005B17C0">
        <w:t>;</w:t>
      </w:r>
    </w:p>
    <w:p w14:paraId="3B706E4C" w14:textId="77777777" w:rsidR="00073E27" w:rsidRPr="005B17C0" w:rsidRDefault="00073E27" w:rsidP="00707196">
      <w:pPr>
        <w:pStyle w:val="B1"/>
      </w:pPr>
      <w:r w:rsidRPr="005B17C0">
        <w:t>-</w:t>
      </w:r>
      <w:r w:rsidRPr="005B17C0">
        <w:tab/>
        <w:t>else if a Regular Sidelink BSR has been triggered:</w:t>
      </w:r>
    </w:p>
    <w:p w14:paraId="63441D0B" w14:textId="77777777" w:rsidR="00073E27" w:rsidRPr="005B17C0" w:rsidRDefault="00073E27" w:rsidP="00707196">
      <w:pPr>
        <w:pStyle w:val="B2"/>
      </w:pPr>
      <w:r w:rsidRPr="005B17C0">
        <w:t>-</w:t>
      </w:r>
      <w:r w:rsidRPr="005B17C0">
        <w:tab/>
        <w:t>if an uplink grant is not configured:</w:t>
      </w:r>
    </w:p>
    <w:p w14:paraId="471B1B1E" w14:textId="77777777" w:rsidR="00073E27" w:rsidRPr="005B17C0" w:rsidRDefault="00073E27" w:rsidP="00707196">
      <w:pPr>
        <w:pStyle w:val="B3"/>
      </w:pPr>
      <w:r w:rsidRPr="005B17C0">
        <w:t>-</w:t>
      </w:r>
      <w:r w:rsidRPr="005B17C0">
        <w:tab/>
        <w:t>a Scheduling Request shall be triggered.</w:t>
      </w:r>
    </w:p>
    <w:p w14:paraId="75EC2BDB" w14:textId="77777777" w:rsidR="00073E27" w:rsidRPr="005B17C0" w:rsidRDefault="00073E27" w:rsidP="00707196">
      <w:r w:rsidRPr="005B17C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5B17C0" w:rsidRDefault="00073E27" w:rsidP="00707196">
      <w:r w:rsidRPr="005B17C0">
        <w:t xml:space="preserve">The MAC entity shall restart </w:t>
      </w:r>
      <w:r w:rsidRPr="005B17C0">
        <w:rPr>
          <w:i/>
        </w:rPr>
        <w:t>retx-BSR-TimerSL</w:t>
      </w:r>
      <w:r w:rsidRPr="005B17C0">
        <w:t xml:space="preserve"> upon reception of an SL grant.</w:t>
      </w:r>
    </w:p>
    <w:p w14:paraId="4DBA0954" w14:textId="77777777" w:rsidR="00073E27" w:rsidRPr="005B17C0" w:rsidRDefault="00073E27" w:rsidP="00707196">
      <w:r w:rsidRPr="005B17C0">
        <w:t>All triggered</w:t>
      </w:r>
      <w:r w:rsidR="002B5E22" w:rsidRPr="005B17C0">
        <w:rPr>
          <w:rFonts w:eastAsia="SimSun"/>
          <w:lang w:eastAsia="zh-CN"/>
        </w:rPr>
        <w:t xml:space="preserve"> regular</w:t>
      </w:r>
      <w:r w:rsidRPr="005B17C0">
        <w:t xml:space="preserve"> Sidelink BSRs shall be cancelled in case the remaining</w:t>
      </w:r>
      <w:r w:rsidR="002B5E22" w:rsidRPr="005B17C0">
        <w:rPr>
          <w:rFonts w:eastAsia="SimSun"/>
          <w:lang w:eastAsia="zh-CN"/>
        </w:rPr>
        <w:t xml:space="preserve"> configured</w:t>
      </w:r>
      <w:r w:rsidRPr="005B17C0">
        <w:t xml:space="preserve"> SL grant(s) valid for this SC Period can accommodate all pending data available for transmission</w:t>
      </w:r>
      <w:r w:rsidR="00B3680C" w:rsidRPr="005B17C0">
        <w:t xml:space="preserve"> in sidelink communication or in case the remaining</w:t>
      </w:r>
      <w:r w:rsidR="00B3680C" w:rsidRPr="005B17C0">
        <w:rPr>
          <w:rFonts w:eastAsia="SimSun"/>
          <w:lang w:eastAsia="zh-CN"/>
        </w:rPr>
        <w:t xml:space="preserve"> configured</w:t>
      </w:r>
      <w:r w:rsidR="00B3680C" w:rsidRPr="005B17C0">
        <w:t xml:space="preserve"> SL grant(s) valid can accommodate all pending data available for transmission in V2X sidelink communication</w:t>
      </w:r>
      <w:r w:rsidRPr="005B17C0">
        <w:t>.</w:t>
      </w:r>
      <w:r w:rsidR="002B5E22" w:rsidRPr="005B17C0">
        <w:rPr>
          <w:rFonts w:eastAsia="SimSun"/>
          <w:lang w:eastAsia="zh-CN"/>
        </w:rPr>
        <w:t xml:space="preserve"> All triggered Sidelink BSRs shall be cancelled in case </w:t>
      </w:r>
      <w:r w:rsidR="002B5E22" w:rsidRPr="005B17C0">
        <w:t>the MAC entity has</w:t>
      </w:r>
      <w:r w:rsidR="002B5E22" w:rsidRPr="005B17C0">
        <w:rPr>
          <w:rFonts w:eastAsia="SimSun"/>
          <w:lang w:eastAsia="zh-CN"/>
        </w:rPr>
        <w:t xml:space="preserve"> no</w:t>
      </w:r>
      <w:r w:rsidR="002B5E22" w:rsidRPr="005B17C0">
        <w:t xml:space="preserve"> data available for transmission for any of the sidelink logical channels</w:t>
      </w:r>
      <w:r w:rsidR="002B5E22" w:rsidRPr="005B17C0">
        <w:rPr>
          <w:rFonts w:eastAsia="SimSun"/>
          <w:lang w:eastAsia="zh-CN"/>
        </w:rPr>
        <w:t>.</w:t>
      </w:r>
      <w:r w:rsidRPr="005B17C0">
        <w:t xml:space="preserve"> All triggered Sidelink BSRs shall be cancelled when a Sidelink BSR (except for Truncated Sidelink BSR) is included in a MAC PDU for transmission. All triggered Sidelink BSRs </w:t>
      </w:r>
      <w:r w:rsidRPr="005B17C0">
        <w:lastRenderedPageBreak/>
        <w:t xml:space="preserve">shall be cancelled, and </w:t>
      </w:r>
      <w:r w:rsidRPr="005B17C0">
        <w:rPr>
          <w:i/>
        </w:rPr>
        <w:t>retx-BSR-TimerSL</w:t>
      </w:r>
      <w:r w:rsidRPr="005B17C0">
        <w:t xml:space="preserve"> and </w:t>
      </w:r>
      <w:r w:rsidRPr="005B17C0">
        <w:rPr>
          <w:i/>
        </w:rPr>
        <w:t>periodic-BSR-TimerSL</w:t>
      </w:r>
      <w:r w:rsidRPr="005B17C0">
        <w:t xml:space="preserve"> shall be stopped, when upper layers configure autonomous resource selection.</w:t>
      </w:r>
    </w:p>
    <w:p w14:paraId="7504C550" w14:textId="77777777" w:rsidR="00073E27" w:rsidRPr="005B17C0" w:rsidRDefault="00073E27" w:rsidP="00707196">
      <w:r w:rsidRPr="005B17C0">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5B17C0" w:rsidRDefault="00073E27" w:rsidP="00707196">
      <w:r w:rsidRPr="005B17C0">
        <w:t xml:space="preserve">All Sidelink BSRs transmitted in a TTI always reflect the buffer status after all MAC PDUs have been built for this TTI. Each </w:t>
      </w:r>
      <w:r w:rsidR="005B0D5E" w:rsidRPr="005B17C0">
        <w:t>LCG</w:t>
      </w:r>
      <w:r w:rsidRPr="005B17C0">
        <w:t xml:space="preserve"> shall report at the most one buffer status value per TTI and this value shall be reported in all Sidelink BSRs reporting buffer status for this </w:t>
      </w:r>
      <w:r w:rsidR="005B0D5E" w:rsidRPr="005B17C0">
        <w:t>LCG</w:t>
      </w:r>
      <w:r w:rsidRPr="005B17C0">
        <w:t>.</w:t>
      </w:r>
    </w:p>
    <w:p w14:paraId="090E2248" w14:textId="77777777" w:rsidR="001930D5" w:rsidRPr="005B17C0" w:rsidRDefault="00073E27" w:rsidP="001930D5">
      <w:pPr>
        <w:pStyle w:val="NO"/>
      </w:pPr>
      <w:r w:rsidRPr="005B17C0">
        <w:t>NOTE:</w:t>
      </w:r>
      <w:r w:rsidRPr="005B17C0">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5B17C0" w:rsidRDefault="001930D5" w:rsidP="001930D5">
      <w:pPr>
        <w:pStyle w:val="Heading4"/>
      </w:pPr>
      <w:bookmarkStart w:id="645" w:name="_Toc29242997"/>
      <w:bookmarkStart w:id="646" w:name="_Toc37256258"/>
      <w:bookmarkStart w:id="647" w:name="_Toc37256412"/>
      <w:bookmarkStart w:id="648" w:name="_Toc46500351"/>
      <w:bookmarkStart w:id="649" w:name="_Toc52536260"/>
      <w:bookmarkStart w:id="650" w:name="_Toc83651816"/>
      <w:r w:rsidRPr="005B17C0">
        <w:t>5.14.1.5</w:t>
      </w:r>
      <w:r w:rsidRPr="005B17C0">
        <w:tab/>
        <w:t>TX carrier (re-)selection for V2X sidelink communication</w:t>
      </w:r>
      <w:bookmarkEnd w:id="645"/>
      <w:bookmarkEnd w:id="646"/>
      <w:bookmarkEnd w:id="647"/>
      <w:bookmarkEnd w:id="648"/>
      <w:bookmarkEnd w:id="649"/>
      <w:bookmarkEnd w:id="650"/>
    </w:p>
    <w:p w14:paraId="5A59BD68" w14:textId="77777777" w:rsidR="001930D5" w:rsidRPr="005B17C0" w:rsidRDefault="001930D5" w:rsidP="001930D5">
      <w:pPr>
        <w:rPr>
          <w:rFonts w:eastAsia="Malgun Gothic"/>
          <w:lang w:eastAsia="ko-KR"/>
        </w:rPr>
      </w:pPr>
      <w:r w:rsidRPr="005B17C0">
        <w:rPr>
          <w:rFonts w:eastAsia="Malgun Gothic"/>
          <w:lang w:eastAsia="ko-KR"/>
        </w:rPr>
        <w:t xml:space="preserve">The MAC entity shall consider a CBR of a carrier to be one </w:t>
      </w:r>
      <w:r w:rsidRPr="005B17C0">
        <w:t xml:space="preserve">measured by lower layers according to </w:t>
      </w:r>
      <w:r w:rsidR="00EB63D2" w:rsidRPr="005B17C0">
        <w:t>TS 36.214 [</w:t>
      </w:r>
      <w:r w:rsidRPr="005B17C0">
        <w:t xml:space="preserve">6] if CBR measurement results are available, or the corresponding </w:t>
      </w:r>
      <w:r w:rsidRPr="005B17C0">
        <w:rPr>
          <w:i/>
        </w:rPr>
        <w:t>defaultTxConfigIndex</w:t>
      </w:r>
      <w:r w:rsidRPr="005B17C0">
        <w:t xml:space="preserve"> configured by upper layers for the carrier if CBR measurement results are not available.</w:t>
      </w:r>
    </w:p>
    <w:p w14:paraId="3FC43073" w14:textId="77777777" w:rsidR="001930D5" w:rsidRPr="005B17C0" w:rsidRDefault="00841C36" w:rsidP="001930D5">
      <w:r w:rsidRPr="005B17C0">
        <w:t xml:space="preserve">If the TX carrier (re-)selection is triggered for a Sidelink process according to </w:t>
      </w:r>
      <w:r w:rsidR="006D2D97" w:rsidRPr="005B17C0">
        <w:t>clause</w:t>
      </w:r>
      <w:r w:rsidRPr="005B17C0">
        <w:t xml:space="preserve"> 5.14.1.1, t</w:t>
      </w:r>
      <w:r w:rsidR="001930D5" w:rsidRPr="005B17C0">
        <w:t>he MAC entity shall:</w:t>
      </w:r>
    </w:p>
    <w:p w14:paraId="6483744E" w14:textId="77777777" w:rsidR="001930D5" w:rsidRPr="005B17C0" w:rsidRDefault="001930D5" w:rsidP="001930D5">
      <w:pPr>
        <w:pStyle w:val="B1"/>
      </w:pPr>
      <w:r w:rsidRPr="005B17C0">
        <w:t>-</w:t>
      </w:r>
      <w:r w:rsidRPr="005B17C0">
        <w:tab/>
      </w:r>
      <w:r w:rsidR="00841C36" w:rsidRPr="005B17C0">
        <w:t>if there is no configured sidelink grant on any carrier allowed for the sidelink logical channel where data is available as indicated by upper layers (</w:t>
      </w:r>
      <w:r w:rsidR="00EB63D2" w:rsidRPr="005B17C0">
        <w:t>TS 36.331 [</w:t>
      </w:r>
      <w:r w:rsidR="00841C36" w:rsidRPr="005B17C0">
        <w:t xml:space="preserve">8] and </w:t>
      </w:r>
      <w:r w:rsidR="00EB63D2" w:rsidRPr="005B17C0">
        <w:t>TS 24.386 [</w:t>
      </w:r>
      <w:r w:rsidR="00841C36" w:rsidRPr="005B17C0">
        <w:t>15]):</w:t>
      </w:r>
    </w:p>
    <w:p w14:paraId="2211CDF2" w14:textId="77777777" w:rsidR="001930D5" w:rsidRPr="005B17C0" w:rsidRDefault="001930D5" w:rsidP="00EB63D2">
      <w:pPr>
        <w:pStyle w:val="B2"/>
      </w:pPr>
      <w:r w:rsidRPr="005B17C0">
        <w:t>-</w:t>
      </w:r>
      <w:r w:rsidRPr="005B17C0">
        <w:tab/>
        <w:t>for each carrier configured by upper layers associated with the concerned sidelink logical channel:</w:t>
      </w:r>
    </w:p>
    <w:p w14:paraId="20168F30" w14:textId="77777777" w:rsidR="001930D5" w:rsidRPr="005B17C0" w:rsidRDefault="001930D5" w:rsidP="00EB63D2">
      <w:pPr>
        <w:pStyle w:val="B3"/>
      </w:pPr>
      <w:r w:rsidRPr="005B17C0">
        <w:t>-</w:t>
      </w:r>
      <w:r w:rsidRPr="005B17C0">
        <w:tab/>
        <w:t xml:space="preserve">if </w:t>
      </w:r>
      <w:r w:rsidRPr="005B17C0">
        <w:rPr>
          <w:lang w:eastAsia="ko-KR"/>
        </w:rPr>
        <w:t xml:space="preserve">the </w:t>
      </w:r>
      <w:r w:rsidRPr="005B17C0">
        <w:t xml:space="preserve">CBR of the carrier is below </w:t>
      </w:r>
      <w:r w:rsidRPr="005B17C0">
        <w:rPr>
          <w:i/>
          <w:lang w:eastAsia="zh-CN"/>
        </w:rPr>
        <w:t>threshCBR-FreqReselection</w:t>
      </w:r>
      <w:r w:rsidRPr="005B17C0">
        <w:rPr>
          <w:i/>
        </w:rPr>
        <w:t xml:space="preserve"> </w:t>
      </w:r>
      <w:r w:rsidRPr="005B17C0">
        <w:t>associated with the priority of the sidelink logical channel:</w:t>
      </w:r>
    </w:p>
    <w:p w14:paraId="1C7FE8D9" w14:textId="77777777" w:rsidR="001930D5" w:rsidRPr="005B17C0" w:rsidRDefault="001930D5" w:rsidP="00EB63D2">
      <w:pPr>
        <w:pStyle w:val="B4"/>
      </w:pPr>
      <w:r w:rsidRPr="005B17C0">
        <w:t>-</w:t>
      </w:r>
      <w:r w:rsidRPr="005B17C0">
        <w:tab/>
      </w:r>
      <w:r w:rsidRPr="005B17C0">
        <w:rPr>
          <w:lang w:eastAsia="ko-KR"/>
        </w:rPr>
        <w:t>consider the carrier as a candidate carrier for TX carrier (re-)selection for the concerned sidelink logical channel.</w:t>
      </w:r>
    </w:p>
    <w:p w14:paraId="7214A073" w14:textId="77777777" w:rsidR="001930D5" w:rsidRPr="005B17C0" w:rsidRDefault="001930D5" w:rsidP="001930D5">
      <w:pPr>
        <w:pStyle w:val="B1"/>
      </w:pPr>
      <w:r w:rsidRPr="005B17C0">
        <w:t>-</w:t>
      </w:r>
      <w:r w:rsidRPr="005B17C0">
        <w:tab/>
        <w:t>else:</w:t>
      </w:r>
    </w:p>
    <w:p w14:paraId="1C5C50E5" w14:textId="77777777" w:rsidR="001930D5" w:rsidRPr="005B17C0" w:rsidRDefault="001930D5" w:rsidP="001930D5">
      <w:pPr>
        <w:pStyle w:val="B2"/>
      </w:pPr>
      <w:r w:rsidRPr="005B17C0">
        <w:t>-</w:t>
      </w:r>
      <w:r w:rsidRPr="005B17C0">
        <w:tab/>
        <w:t>for each sidelink logical channel</w:t>
      </w:r>
      <w:r w:rsidR="008A3A37" w:rsidRPr="005B17C0">
        <w:t>, if any,</w:t>
      </w:r>
      <w:r w:rsidRPr="005B17C0">
        <w:t xml:space="preserve"> where data is available and </w:t>
      </w:r>
      <w:r w:rsidR="008A3A37" w:rsidRPr="005B17C0">
        <w:t xml:space="preserve">that are allowed on the carrier for which </w:t>
      </w:r>
      <w:r w:rsidRPr="005B17C0">
        <w:t>Tx carrier (re-)selection is triggered</w:t>
      </w:r>
      <w:r w:rsidR="008A3A37" w:rsidRPr="005B17C0">
        <w:t xml:space="preserve"> according to </w:t>
      </w:r>
      <w:r w:rsidR="006D2D97" w:rsidRPr="005B17C0">
        <w:t>clause</w:t>
      </w:r>
      <w:r w:rsidR="008A3A37" w:rsidRPr="005B17C0">
        <w:t xml:space="preserve"> 5.14.1.1</w:t>
      </w:r>
      <w:r w:rsidRPr="005B17C0">
        <w:t>:</w:t>
      </w:r>
    </w:p>
    <w:p w14:paraId="1C981113" w14:textId="77777777" w:rsidR="001930D5" w:rsidRPr="005B17C0" w:rsidRDefault="001930D5" w:rsidP="001930D5">
      <w:pPr>
        <w:pStyle w:val="B3"/>
        <w:rPr>
          <w:lang w:eastAsia="ko-KR"/>
        </w:rPr>
      </w:pPr>
      <w:r w:rsidRPr="005B17C0">
        <w:rPr>
          <w:lang w:eastAsia="ko-KR"/>
        </w:rPr>
        <w:t>-</w:t>
      </w:r>
      <w:r w:rsidRPr="005B17C0">
        <w:rPr>
          <w:lang w:eastAsia="ko-KR"/>
        </w:rPr>
        <w:tab/>
      </w:r>
      <w:r w:rsidRPr="005B17C0">
        <w:t xml:space="preserve">if </w:t>
      </w:r>
      <w:r w:rsidRPr="005B17C0">
        <w:rPr>
          <w:lang w:eastAsia="ko-KR"/>
        </w:rPr>
        <w:t xml:space="preserve">the </w:t>
      </w:r>
      <w:r w:rsidRPr="005B17C0">
        <w:t xml:space="preserve">CBR of the carrier is below </w:t>
      </w:r>
      <w:r w:rsidRPr="005B17C0">
        <w:rPr>
          <w:i/>
        </w:rPr>
        <w:t>threshCBR-FreqKeeping</w:t>
      </w:r>
      <w:r w:rsidRPr="005B17C0">
        <w:t xml:space="preserve"> associated with priority of </w:t>
      </w:r>
      <w:r w:rsidR="008A3A37" w:rsidRPr="005B17C0">
        <w:t xml:space="preserve">the </w:t>
      </w:r>
      <w:r w:rsidRPr="005B17C0">
        <w:t>sidelink logical channel:</w:t>
      </w:r>
    </w:p>
    <w:p w14:paraId="10D3BC01" w14:textId="77777777" w:rsidR="001930D5" w:rsidRPr="005B17C0" w:rsidRDefault="001930D5" w:rsidP="001930D5">
      <w:pPr>
        <w:pStyle w:val="B4"/>
        <w:rPr>
          <w:lang w:eastAsia="ko-KR"/>
        </w:rPr>
      </w:pPr>
      <w:r w:rsidRPr="005B17C0">
        <w:t>-</w:t>
      </w:r>
      <w:r w:rsidRPr="005B17C0">
        <w:tab/>
      </w:r>
      <w:r w:rsidRPr="005B17C0">
        <w:rPr>
          <w:lang w:eastAsia="ko-KR"/>
        </w:rPr>
        <w:t>select the carrier and the associated pool of resources.</w:t>
      </w:r>
    </w:p>
    <w:p w14:paraId="25E02B63" w14:textId="77777777" w:rsidR="001930D5" w:rsidRPr="005B17C0" w:rsidRDefault="001930D5" w:rsidP="001930D5">
      <w:pPr>
        <w:pStyle w:val="B3"/>
      </w:pPr>
      <w:r w:rsidRPr="005B17C0">
        <w:rPr>
          <w:lang w:eastAsia="ko-KR"/>
        </w:rPr>
        <w:t>-</w:t>
      </w:r>
      <w:r w:rsidRPr="005B17C0">
        <w:rPr>
          <w:lang w:eastAsia="ko-KR"/>
        </w:rPr>
        <w:tab/>
        <w:t>else:</w:t>
      </w:r>
    </w:p>
    <w:p w14:paraId="23ED3136" w14:textId="77777777" w:rsidR="001930D5" w:rsidRPr="005B17C0" w:rsidRDefault="001930D5" w:rsidP="001930D5">
      <w:pPr>
        <w:pStyle w:val="B4"/>
      </w:pPr>
      <w:r w:rsidRPr="005B17C0">
        <w:t>-</w:t>
      </w:r>
      <w:r w:rsidRPr="005B17C0">
        <w:tab/>
        <w:t>for each carrier configured by upper layers</w:t>
      </w:r>
      <w:r w:rsidR="008A3A37" w:rsidRPr="005B17C0">
        <w:t xml:space="preserve"> on which the sidelink logical channel is allowed</w:t>
      </w:r>
      <w:r w:rsidRPr="005B17C0">
        <w:t xml:space="preserve">, if </w:t>
      </w:r>
      <w:r w:rsidRPr="005B17C0">
        <w:rPr>
          <w:lang w:eastAsia="ko-KR"/>
        </w:rPr>
        <w:t xml:space="preserve">the </w:t>
      </w:r>
      <w:r w:rsidRPr="005B17C0">
        <w:t xml:space="preserve">CBR of the carrier is below </w:t>
      </w:r>
      <w:r w:rsidRPr="005B17C0">
        <w:rPr>
          <w:i/>
          <w:lang w:eastAsia="zh-CN"/>
        </w:rPr>
        <w:t>threshCBR-FreqReselection</w:t>
      </w:r>
      <w:r w:rsidRPr="005B17C0">
        <w:rPr>
          <w:i/>
        </w:rPr>
        <w:t xml:space="preserve"> </w:t>
      </w:r>
      <w:r w:rsidRPr="005B17C0">
        <w:t>associated with the priority of the sidelink logical channel;</w:t>
      </w:r>
    </w:p>
    <w:p w14:paraId="5D859997" w14:textId="77777777" w:rsidR="001930D5" w:rsidRPr="005B17C0" w:rsidRDefault="001930D5" w:rsidP="001930D5">
      <w:pPr>
        <w:pStyle w:val="B5"/>
      </w:pPr>
      <w:r w:rsidRPr="005B17C0">
        <w:t>-</w:t>
      </w:r>
      <w:r w:rsidRPr="005B17C0">
        <w:tab/>
      </w:r>
      <w:r w:rsidRPr="005B17C0">
        <w:rPr>
          <w:lang w:eastAsia="ko-KR"/>
        </w:rPr>
        <w:t>consider the carrier as a candidate carrier for TX carrier (re-)selection.</w:t>
      </w:r>
    </w:p>
    <w:p w14:paraId="69621FCD" w14:textId="77777777" w:rsidR="001930D5" w:rsidRPr="005B17C0" w:rsidRDefault="001930D5" w:rsidP="001930D5">
      <w:pPr>
        <w:rPr>
          <w:lang w:eastAsia="ko-KR"/>
        </w:rPr>
      </w:pPr>
      <w:r w:rsidRPr="005B17C0">
        <w:rPr>
          <w:lang w:eastAsia="ko-KR"/>
        </w:rPr>
        <w:t>The MAC entity shall:</w:t>
      </w:r>
    </w:p>
    <w:p w14:paraId="746AF587" w14:textId="77777777" w:rsidR="001930D5" w:rsidRPr="005B17C0" w:rsidRDefault="001930D5" w:rsidP="001930D5">
      <w:pPr>
        <w:pStyle w:val="B1"/>
        <w:rPr>
          <w:lang w:eastAsia="ko-KR"/>
        </w:rPr>
      </w:pPr>
      <w:r w:rsidRPr="005B17C0">
        <w:rPr>
          <w:lang w:eastAsia="ko-KR"/>
        </w:rPr>
        <w:t>-</w:t>
      </w:r>
      <w:r w:rsidRPr="005B17C0">
        <w:rPr>
          <w:lang w:eastAsia="ko-KR"/>
        </w:rPr>
        <w:tab/>
        <w:t>if one or more carriers are considered as the candidate carriers for TX carrier (re-)selection</w:t>
      </w:r>
      <w:r w:rsidRPr="005B17C0">
        <w:t>:</w:t>
      </w:r>
    </w:p>
    <w:p w14:paraId="465A3820" w14:textId="77777777" w:rsidR="008A3A37" w:rsidRPr="005B17C0" w:rsidRDefault="001930D5" w:rsidP="001930D5">
      <w:pPr>
        <w:pStyle w:val="B2"/>
        <w:rPr>
          <w:lang w:eastAsia="ko-KR"/>
        </w:rPr>
      </w:pPr>
      <w:r w:rsidRPr="005B17C0">
        <w:rPr>
          <w:lang w:eastAsia="ko-KR"/>
        </w:rPr>
        <w:t>-</w:t>
      </w:r>
      <w:r w:rsidRPr="005B17C0">
        <w:rPr>
          <w:lang w:eastAsia="ko-KR"/>
        </w:rPr>
        <w:tab/>
        <w:t>for each sidelink logical channel allowed on the carrier where data is available</w:t>
      </w:r>
      <w:r w:rsidRPr="005B17C0">
        <w:t xml:space="preserve"> and Tx carrier (re-)selection is triggered</w:t>
      </w:r>
      <w:r w:rsidR="008A3A37" w:rsidRPr="005B17C0">
        <w:t>:</w:t>
      </w:r>
    </w:p>
    <w:p w14:paraId="0E27F5AD" w14:textId="77777777" w:rsidR="001930D5" w:rsidRPr="005B17C0" w:rsidRDefault="008A3A37" w:rsidP="00EB63D2">
      <w:pPr>
        <w:pStyle w:val="B3"/>
        <w:rPr>
          <w:lang w:eastAsia="ko-KR"/>
        </w:rPr>
      </w:pPr>
      <w:r w:rsidRPr="005B17C0">
        <w:rPr>
          <w:lang w:eastAsia="ko-KR"/>
        </w:rPr>
        <w:t>-</w:t>
      </w:r>
      <w:r w:rsidRPr="005B17C0">
        <w:rPr>
          <w:lang w:eastAsia="ko-KR"/>
        </w:rPr>
        <w:tab/>
      </w:r>
      <w:r w:rsidR="001930D5" w:rsidRPr="005B17C0">
        <w:rPr>
          <w:lang w:eastAsia="ko-KR"/>
        </w:rPr>
        <w:t>select one or more carrier(s) and associated pool(s) of resources among the candidate carriers with increasing order of CBR from the lowest CBR</w:t>
      </w:r>
      <w:r w:rsidRPr="005B17C0">
        <w:rPr>
          <w:lang w:eastAsia="ko-KR"/>
        </w:rPr>
        <w:t>.</w:t>
      </w:r>
    </w:p>
    <w:p w14:paraId="2E089D5B" w14:textId="77777777" w:rsidR="001930D5" w:rsidRPr="005B17C0" w:rsidRDefault="001930D5" w:rsidP="001930D5">
      <w:pPr>
        <w:pStyle w:val="NO"/>
        <w:rPr>
          <w:lang w:eastAsia="ko-KR"/>
        </w:rPr>
      </w:pPr>
      <w:r w:rsidRPr="005B17C0">
        <w:rPr>
          <w:lang w:eastAsia="ko-KR"/>
        </w:rPr>
        <w:t>NOTE</w:t>
      </w:r>
      <w:r w:rsidR="00682184" w:rsidRPr="005B17C0">
        <w:rPr>
          <w:lang w:eastAsia="ko-KR"/>
        </w:rPr>
        <w:t xml:space="preserve"> 1</w:t>
      </w:r>
      <w:r w:rsidRPr="005B17C0">
        <w:rPr>
          <w:lang w:eastAsia="ko-KR"/>
        </w:rPr>
        <w:t>:</w:t>
      </w:r>
      <w:r w:rsidRPr="005B17C0">
        <w:rPr>
          <w:lang w:eastAsia="ko-KR"/>
        </w:rPr>
        <w:tab/>
        <w:t>It is left to UE implementation how many carriers to select based on UE capability.</w:t>
      </w:r>
    </w:p>
    <w:p w14:paraId="1B8965AE" w14:textId="77777777" w:rsidR="001930D5" w:rsidRPr="005B17C0" w:rsidRDefault="001930D5" w:rsidP="001930D5">
      <w:pPr>
        <w:pStyle w:val="NO"/>
      </w:pPr>
      <w:r w:rsidRPr="005B17C0">
        <w:rPr>
          <w:lang w:eastAsia="ko-KR"/>
        </w:rPr>
        <w:lastRenderedPageBreak/>
        <w:t>NOTE</w:t>
      </w:r>
      <w:r w:rsidR="00682184" w:rsidRPr="005B17C0">
        <w:rPr>
          <w:lang w:eastAsia="ko-KR"/>
        </w:rPr>
        <w:t xml:space="preserve"> 2</w:t>
      </w:r>
      <w:r w:rsidRPr="005B17C0">
        <w:rPr>
          <w:lang w:eastAsia="ko-KR"/>
        </w:rPr>
        <w:t>:</w:t>
      </w:r>
      <w:r w:rsidRPr="005B17C0">
        <w:rPr>
          <w:lang w:eastAsia="ko-KR"/>
        </w:rPr>
        <w:tab/>
        <w:t xml:space="preserve">It </w:t>
      </w:r>
      <w:r w:rsidRPr="005B17C0">
        <w:t xml:space="preserve">is left to UE implementation to determine the sidelink logical channels </w:t>
      </w:r>
      <w:r w:rsidR="008A3A37" w:rsidRPr="005B17C0">
        <w:t xml:space="preserve">among the sidelink logical channels where data is available and that are allowed on the carrier </w:t>
      </w:r>
      <w:r w:rsidRPr="005B17C0">
        <w:t>for which Tx carrier (re-)</w:t>
      </w:r>
      <w:r w:rsidR="00A32A18" w:rsidRPr="005B17C0">
        <w:t xml:space="preserve"> </w:t>
      </w:r>
      <w:r w:rsidRPr="005B17C0">
        <w:t>selection is triggered.</w:t>
      </w:r>
    </w:p>
    <w:p w14:paraId="010E91D7" w14:textId="77777777" w:rsidR="00962598" w:rsidRPr="005B17C0" w:rsidRDefault="00962598" w:rsidP="00962598">
      <w:pPr>
        <w:pStyle w:val="NO"/>
        <w:rPr>
          <w:lang w:eastAsia="zh-CN"/>
        </w:rPr>
      </w:pPr>
      <w:r w:rsidRPr="005B17C0">
        <w:rPr>
          <w:lang w:eastAsia="ko-KR"/>
        </w:rPr>
        <w:t>NOTE</w:t>
      </w:r>
      <w:r w:rsidRPr="005B17C0">
        <w:rPr>
          <w:lang w:eastAsia="zh-CN"/>
        </w:rPr>
        <w:t xml:space="preserve"> 3</w:t>
      </w:r>
      <w:r w:rsidRPr="005B17C0">
        <w:rPr>
          <w:lang w:eastAsia="ko-KR"/>
        </w:rPr>
        <w:t>:</w:t>
      </w:r>
      <w:r w:rsidRPr="005B17C0">
        <w:rPr>
          <w:lang w:eastAsia="ko-KR"/>
        </w:rPr>
        <w:tab/>
      </w:r>
      <w:r w:rsidRPr="005B17C0">
        <w:rPr>
          <w:lang w:eastAsia="zh-CN"/>
        </w:rPr>
        <w:t>I</w:t>
      </w:r>
      <w:r w:rsidRPr="005B17C0">
        <w:t xml:space="preserve">f the MAC entity is configured </w:t>
      </w:r>
      <w:r w:rsidRPr="005B17C0">
        <w:rPr>
          <w:lang w:eastAsia="zh-CN"/>
        </w:rPr>
        <w:t xml:space="preserve">by the upper layer </w:t>
      </w:r>
      <w:r w:rsidRPr="005B17C0">
        <w:t>to receive a sidelink grant dynamically on the PDCCH</w:t>
      </w:r>
      <w:r w:rsidRPr="005B17C0">
        <w:rPr>
          <w:lang w:eastAsia="zh-CN"/>
        </w:rPr>
        <w:t xml:space="preserve">, it is left to UE implementation to determine which carriers configured by upper layer in </w:t>
      </w:r>
      <w:r w:rsidRPr="005B17C0">
        <w:rPr>
          <w:i/>
        </w:rPr>
        <w:t>sl-V2X-ConfigDedicated</w:t>
      </w:r>
      <w:r w:rsidR="00AA6A69" w:rsidRPr="005B17C0">
        <w:rPr>
          <w:rFonts w:eastAsia="MS Mincho"/>
          <w:noProof/>
        </w:rPr>
        <w:t xml:space="preserve">, as specified in </w:t>
      </w:r>
      <w:r w:rsidR="00EB63D2" w:rsidRPr="005B17C0">
        <w:rPr>
          <w:rFonts w:eastAsia="MS Mincho"/>
          <w:noProof/>
        </w:rPr>
        <w:t>TS 36.331 </w:t>
      </w:r>
      <w:r w:rsidR="00EB63D2" w:rsidRPr="005B17C0">
        <w:rPr>
          <w:lang w:eastAsia="zh-CN"/>
        </w:rPr>
        <w:t>[</w:t>
      </w:r>
      <w:r w:rsidRPr="005B17C0">
        <w:rPr>
          <w:lang w:eastAsia="zh-CN"/>
        </w:rPr>
        <w:t>8] are considered as selected carriers</w:t>
      </w:r>
      <w:r w:rsidR="00E22FA8" w:rsidRPr="005B17C0">
        <w:rPr>
          <w:lang w:eastAsia="zh-CN"/>
        </w:rPr>
        <w:t xml:space="preserve"> for the sidelink synchronization procedures in </w:t>
      </w:r>
      <w:r w:rsidR="006D2D97" w:rsidRPr="005B17C0">
        <w:rPr>
          <w:lang w:eastAsia="zh-CN"/>
        </w:rPr>
        <w:t>clause</w:t>
      </w:r>
      <w:r w:rsidR="00E22FA8" w:rsidRPr="005B17C0">
        <w:rPr>
          <w:lang w:eastAsia="zh-CN"/>
        </w:rPr>
        <w:t xml:space="preserve">s 5.10.7, 5.10.8 and 5.10.8a of </w:t>
      </w:r>
      <w:r w:rsidR="00EB63D2" w:rsidRPr="005B17C0">
        <w:rPr>
          <w:lang w:eastAsia="zh-CN"/>
        </w:rPr>
        <w:t>TS 36.331 [</w:t>
      </w:r>
      <w:r w:rsidR="00E22FA8" w:rsidRPr="005B17C0">
        <w:rPr>
          <w:lang w:eastAsia="zh-CN"/>
        </w:rPr>
        <w:t>8]</w:t>
      </w:r>
      <w:r w:rsidRPr="005B17C0">
        <w:rPr>
          <w:lang w:eastAsia="zh-CN"/>
        </w:rPr>
        <w:t>.</w:t>
      </w:r>
    </w:p>
    <w:p w14:paraId="26FD9F7A" w14:textId="77777777" w:rsidR="00073E27" w:rsidRPr="005B17C0" w:rsidRDefault="00912316" w:rsidP="00707196">
      <w:pPr>
        <w:pStyle w:val="Heading3"/>
      </w:pPr>
      <w:bookmarkStart w:id="651" w:name="_Toc29242998"/>
      <w:bookmarkStart w:id="652" w:name="_Toc37256259"/>
      <w:bookmarkStart w:id="653" w:name="_Toc37256413"/>
      <w:bookmarkStart w:id="654" w:name="_Toc46500352"/>
      <w:bookmarkStart w:id="655" w:name="_Toc52536261"/>
      <w:bookmarkStart w:id="656" w:name="_Toc83651817"/>
      <w:r w:rsidRPr="005B17C0">
        <w:t>5.14</w:t>
      </w:r>
      <w:r w:rsidR="00073E27" w:rsidRPr="005B17C0">
        <w:t>.2</w:t>
      </w:r>
      <w:r w:rsidR="00073E27" w:rsidRPr="005B17C0">
        <w:tab/>
        <w:t>SL-SCH Data reception</w:t>
      </w:r>
      <w:bookmarkEnd w:id="651"/>
      <w:bookmarkEnd w:id="652"/>
      <w:bookmarkEnd w:id="653"/>
      <w:bookmarkEnd w:id="654"/>
      <w:bookmarkEnd w:id="655"/>
      <w:bookmarkEnd w:id="656"/>
    </w:p>
    <w:p w14:paraId="6ADBD1E7" w14:textId="77777777" w:rsidR="00073E27" w:rsidRPr="005B17C0" w:rsidRDefault="00912316" w:rsidP="00707196">
      <w:pPr>
        <w:pStyle w:val="Heading4"/>
      </w:pPr>
      <w:bookmarkStart w:id="657" w:name="_Toc29242999"/>
      <w:bookmarkStart w:id="658" w:name="_Toc37256260"/>
      <w:bookmarkStart w:id="659" w:name="_Toc37256414"/>
      <w:bookmarkStart w:id="660" w:name="_Toc46500353"/>
      <w:bookmarkStart w:id="661" w:name="_Toc52536262"/>
      <w:bookmarkStart w:id="662" w:name="_Toc83651818"/>
      <w:r w:rsidRPr="005B17C0">
        <w:t>5.14</w:t>
      </w:r>
      <w:r w:rsidR="00073E27" w:rsidRPr="005B17C0">
        <w:t>.2.1</w:t>
      </w:r>
      <w:r w:rsidR="00073E27" w:rsidRPr="005B17C0">
        <w:tab/>
        <w:t>SCI reception</w:t>
      </w:r>
      <w:bookmarkEnd w:id="657"/>
      <w:bookmarkEnd w:id="658"/>
      <w:bookmarkEnd w:id="659"/>
      <w:bookmarkEnd w:id="660"/>
      <w:bookmarkEnd w:id="661"/>
      <w:bookmarkEnd w:id="662"/>
    </w:p>
    <w:p w14:paraId="0E10744F" w14:textId="77777777" w:rsidR="00073E27" w:rsidRPr="005B17C0" w:rsidRDefault="00073E27" w:rsidP="00707196">
      <w:r w:rsidRPr="005B17C0">
        <w:t>SCI transmitted on the PSCCH indicate if there is a transmission on SL-SCH and provide the relevant HARQ information.</w:t>
      </w:r>
    </w:p>
    <w:p w14:paraId="284AAD6D" w14:textId="77777777" w:rsidR="00073E27" w:rsidRPr="005B17C0" w:rsidRDefault="00073E27" w:rsidP="00707196">
      <w:r w:rsidRPr="005B17C0">
        <w:t>The MAC entity shall:</w:t>
      </w:r>
    </w:p>
    <w:p w14:paraId="53EC0750" w14:textId="77777777" w:rsidR="00073E27" w:rsidRPr="005B17C0" w:rsidRDefault="00073E27" w:rsidP="00F738E3">
      <w:pPr>
        <w:pStyle w:val="B1"/>
      </w:pPr>
      <w:r w:rsidRPr="005B17C0">
        <w:t>-</w:t>
      </w:r>
      <w:r w:rsidRPr="005B17C0">
        <w:tab/>
        <w:t>for each subframe during which the MAC entity monitors PSCCH:</w:t>
      </w:r>
    </w:p>
    <w:p w14:paraId="20E1644D" w14:textId="77777777" w:rsidR="00073E27" w:rsidRPr="005B17C0" w:rsidRDefault="00073E27" w:rsidP="00E31F67">
      <w:pPr>
        <w:pStyle w:val="B2"/>
      </w:pPr>
      <w:r w:rsidRPr="005B17C0">
        <w:t>-</w:t>
      </w:r>
      <w:r w:rsidRPr="005B17C0">
        <w:tab/>
        <w:t>if SCI for this subframe has been received on the PSCCH</w:t>
      </w:r>
      <w:r w:rsidR="00B3680C" w:rsidRPr="005B17C0">
        <w:t xml:space="preserve"> for sidelink communication</w:t>
      </w:r>
      <w:r w:rsidRPr="005B17C0">
        <w:t xml:space="preserve"> with a Group Destination ID of interest to this MAC entity:</w:t>
      </w:r>
    </w:p>
    <w:p w14:paraId="01D1A875" w14:textId="77777777" w:rsidR="00073E27" w:rsidRPr="005B17C0" w:rsidRDefault="00073E27" w:rsidP="00E31F67">
      <w:pPr>
        <w:pStyle w:val="B3"/>
      </w:pPr>
      <w:r w:rsidRPr="005B17C0">
        <w:t>-</w:t>
      </w:r>
      <w:r w:rsidRPr="005B17C0">
        <w:tab/>
        <w:t xml:space="preserve">determine the set of subframes in which reception of the first transport blocks occur according to </w:t>
      </w:r>
      <w:r w:rsidR="006D2D97" w:rsidRPr="005B17C0">
        <w:t>clause</w:t>
      </w:r>
      <w:r w:rsidRPr="005B17C0">
        <w:t xml:space="preserve"> 14.2.2 of </w:t>
      </w:r>
      <w:r w:rsidR="00EB63D2" w:rsidRPr="005B17C0">
        <w:t>TS 36.213 [</w:t>
      </w:r>
      <w:r w:rsidRPr="005B17C0">
        <w:t>2] using the rece</w:t>
      </w:r>
      <w:r w:rsidR="00F738E3" w:rsidRPr="005B17C0">
        <w:t>i</w:t>
      </w:r>
      <w:r w:rsidRPr="005B17C0">
        <w:t>ved SCI;</w:t>
      </w:r>
    </w:p>
    <w:p w14:paraId="633832BF" w14:textId="77777777" w:rsidR="00B3680C" w:rsidRPr="005B17C0" w:rsidRDefault="00073E27" w:rsidP="00B3680C">
      <w:pPr>
        <w:pStyle w:val="B3"/>
      </w:pPr>
      <w:r w:rsidRPr="005B17C0">
        <w:t>-</w:t>
      </w:r>
      <w:r w:rsidRPr="005B17C0">
        <w:tab/>
        <w:t>store the SCI and associated HARQ information as SCI valid for the subframes corresponding to first transmission of each transport block;</w:t>
      </w:r>
    </w:p>
    <w:p w14:paraId="7DFFA399" w14:textId="77777777" w:rsidR="00B3680C" w:rsidRPr="005B17C0" w:rsidRDefault="00B3680C" w:rsidP="00B3680C">
      <w:pPr>
        <w:pStyle w:val="B2"/>
      </w:pPr>
      <w:r w:rsidRPr="005B17C0">
        <w:t>-</w:t>
      </w:r>
      <w:r w:rsidRPr="005B17C0">
        <w:tab/>
        <w:t>else if SCI for this subframe has been received on the PSCCH for V2X sidelink communication:</w:t>
      </w:r>
    </w:p>
    <w:p w14:paraId="53343019" w14:textId="77777777" w:rsidR="00B3680C" w:rsidRPr="005B17C0" w:rsidRDefault="00B3680C" w:rsidP="00B3680C">
      <w:pPr>
        <w:pStyle w:val="B3"/>
      </w:pPr>
      <w:r w:rsidRPr="005B17C0">
        <w:t>-</w:t>
      </w:r>
      <w:r w:rsidRPr="005B17C0">
        <w:tab/>
        <w:t xml:space="preserve">determine the set of subframes in which reception of the transport block occur according to </w:t>
      </w:r>
      <w:r w:rsidR="006D2D97" w:rsidRPr="005B17C0">
        <w:t>clause</w:t>
      </w:r>
      <w:r w:rsidRPr="005B17C0">
        <w:t xml:space="preserve"> 14.1.2 of </w:t>
      </w:r>
      <w:r w:rsidR="00EB63D2" w:rsidRPr="005B17C0">
        <w:t>TS 36.213 [</w:t>
      </w:r>
      <w:r w:rsidRPr="005B17C0">
        <w:t>2] using the received SCI;</w:t>
      </w:r>
    </w:p>
    <w:p w14:paraId="14261151" w14:textId="77777777" w:rsidR="00073E27" w:rsidRPr="005B17C0" w:rsidRDefault="00B3680C" w:rsidP="00B3680C">
      <w:pPr>
        <w:pStyle w:val="B3"/>
      </w:pPr>
      <w:r w:rsidRPr="005B17C0">
        <w:t>-</w:t>
      </w:r>
      <w:r w:rsidRPr="005B17C0">
        <w:tab/>
        <w:t>store the SCI and associated HARQ information as SCI valid for the subframes corresponding to transmission(s) of the transport block;</w:t>
      </w:r>
    </w:p>
    <w:p w14:paraId="137308ED" w14:textId="77777777" w:rsidR="00073E27" w:rsidRPr="005B17C0" w:rsidRDefault="00073E27" w:rsidP="00E31F67">
      <w:pPr>
        <w:pStyle w:val="B1"/>
      </w:pPr>
      <w:r w:rsidRPr="005B17C0">
        <w:t>-</w:t>
      </w:r>
      <w:r w:rsidRPr="005B17C0">
        <w:tab/>
        <w:t>for each subframe for which the MAC entity has a valid SCI:</w:t>
      </w:r>
    </w:p>
    <w:p w14:paraId="3F2A1DED" w14:textId="77777777" w:rsidR="00073E27" w:rsidRPr="005B17C0" w:rsidRDefault="00073E27" w:rsidP="00E31F67">
      <w:pPr>
        <w:pStyle w:val="B2"/>
      </w:pPr>
      <w:r w:rsidRPr="005B17C0">
        <w:t>-</w:t>
      </w:r>
      <w:r w:rsidRPr="005B17C0">
        <w:tab/>
        <w:t>deliver the SCI and the associated HARQ information to the Sidelink HARQ Entity.</w:t>
      </w:r>
    </w:p>
    <w:p w14:paraId="4DCADEEB" w14:textId="77777777" w:rsidR="00073E27" w:rsidRPr="005B17C0" w:rsidRDefault="00912316" w:rsidP="00707196">
      <w:pPr>
        <w:pStyle w:val="Heading4"/>
      </w:pPr>
      <w:bookmarkStart w:id="663" w:name="_Toc29243000"/>
      <w:bookmarkStart w:id="664" w:name="_Toc37256261"/>
      <w:bookmarkStart w:id="665" w:name="_Toc37256415"/>
      <w:bookmarkStart w:id="666" w:name="_Toc46500354"/>
      <w:bookmarkStart w:id="667" w:name="_Toc52536263"/>
      <w:bookmarkStart w:id="668" w:name="_Toc83651819"/>
      <w:r w:rsidRPr="005B17C0">
        <w:t>5.14</w:t>
      </w:r>
      <w:r w:rsidR="00073E27" w:rsidRPr="005B17C0">
        <w:t>.2.2</w:t>
      </w:r>
      <w:r w:rsidR="00073E27" w:rsidRPr="005B17C0">
        <w:tab/>
        <w:t>Sidelink HARQ operation</w:t>
      </w:r>
      <w:bookmarkEnd w:id="663"/>
      <w:bookmarkEnd w:id="664"/>
      <w:bookmarkEnd w:id="665"/>
      <w:bookmarkEnd w:id="666"/>
      <w:bookmarkEnd w:id="667"/>
      <w:bookmarkEnd w:id="668"/>
    </w:p>
    <w:p w14:paraId="7AD6C4B2" w14:textId="77777777" w:rsidR="00073E27" w:rsidRPr="005B17C0" w:rsidRDefault="00912316" w:rsidP="00707196">
      <w:pPr>
        <w:pStyle w:val="Heading5"/>
      </w:pPr>
      <w:bookmarkStart w:id="669" w:name="_Toc29243001"/>
      <w:bookmarkStart w:id="670" w:name="_Toc37256262"/>
      <w:bookmarkStart w:id="671" w:name="_Toc37256416"/>
      <w:bookmarkStart w:id="672" w:name="_Toc46500355"/>
      <w:bookmarkStart w:id="673" w:name="_Toc52536264"/>
      <w:bookmarkStart w:id="674" w:name="_Toc83651820"/>
      <w:r w:rsidRPr="005B17C0">
        <w:t>5.14</w:t>
      </w:r>
      <w:r w:rsidR="00073E27" w:rsidRPr="005B17C0">
        <w:t>.2.2.1</w:t>
      </w:r>
      <w:r w:rsidR="00073E27" w:rsidRPr="005B17C0">
        <w:tab/>
        <w:t>Sidelink HARQ Entity</w:t>
      </w:r>
      <w:bookmarkEnd w:id="669"/>
      <w:bookmarkEnd w:id="670"/>
      <w:bookmarkEnd w:id="671"/>
      <w:bookmarkEnd w:id="672"/>
      <w:bookmarkEnd w:id="673"/>
      <w:bookmarkEnd w:id="674"/>
    </w:p>
    <w:p w14:paraId="1C44CD03" w14:textId="77777777" w:rsidR="00B3680C" w:rsidRPr="005B17C0" w:rsidRDefault="00751350" w:rsidP="00B3680C">
      <w:r w:rsidRPr="005B17C0">
        <w:t>For each carrier, t</w:t>
      </w:r>
      <w:r w:rsidR="00073E27" w:rsidRPr="005B17C0">
        <w:t>here is one Sidelink HARQ Entity at the MAC entity for reception of the SL-SCH</w:t>
      </w:r>
      <w:r w:rsidRPr="005B17C0">
        <w:t>,</w:t>
      </w:r>
      <w:r w:rsidR="00073E27" w:rsidRPr="005B17C0">
        <w:t xml:space="preserve"> which maintains a number of parallel Sidelink processes.</w:t>
      </w:r>
    </w:p>
    <w:p w14:paraId="1679B8BF" w14:textId="77777777" w:rsidR="00073E27" w:rsidRPr="005B17C0" w:rsidRDefault="00073E27" w:rsidP="00707196">
      <w:r w:rsidRPr="005B17C0">
        <w:t>Each Sidelink process is associated with SCI in which the MAC entity is interested</w:t>
      </w:r>
      <w:r w:rsidR="00B3680C" w:rsidRPr="005B17C0">
        <w:t>. If SCI includes the Group Destination ID, this interest is</w:t>
      </w:r>
      <w:r w:rsidRPr="005B17C0">
        <w:t xml:space="preserve"> as determined by the Group Destination ID of the SCI. The Sidelink HARQ Entity directs HARQ information and associated TBs received on the SL-SCH to the corresponding Sidelink processes.</w:t>
      </w:r>
    </w:p>
    <w:p w14:paraId="56B123E5" w14:textId="77777777" w:rsidR="00073E27" w:rsidRPr="005B17C0" w:rsidRDefault="00073E27" w:rsidP="00707196">
      <w:r w:rsidRPr="005B17C0">
        <w:t>The number of Receiving Sidelink processes associated with the Sidelink HARQ Entity is defined in</w:t>
      </w:r>
      <w:r w:rsidR="00AA6A69" w:rsidRPr="005B17C0">
        <w:t xml:space="preserve"> </w:t>
      </w:r>
      <w:r w:rsidR="00EB63D2" w:rsidRPr="005B17C0">
        <w:t>TS 36.331 [</w:t>
      </w:r>
      <w:r w:rsidRPr="005B17C0">
        <w:t>8].</w:t>
      </w:r>
    </w:p>
    <w:p w14:paraId="64BADDFB" w14:textId="77777777" w:rsidR="00073E27" w:rsidRPr="005B17C0" w:rsidRDefault="00073E27" w:rsidP="00707196"/>
    <w:p w14:paraId="6FE2E58F" w14:textId="77777777" w:rsidR="00073E27" w:rsidRPr="005B17C0" w:rsidRDefault="00073E27" w:rsidP="00707196">
      <w:r w:rsidRPr="005B17C0">
        <w:t>For each subframe of the SL-SCH, the Sidelink HARQ Entity shall:</w:t>
      </w:r>
    </w:p>
    <w:p w14:paraId="6E8D970F" w14:textId="77777777" w:rsidR="00073E27" w:rsidRPr="005B17C0" w:rsidRDefault="00073E27" w:rsidP="00707196">
      <w:pPr>
        <w:pStyle w:val="B1"/>
      </w:pPr>
      <w:r w:rsidRPr="005B17C0">
        <w:t>-</w:t>
      </w:r>
      <w:r w:rsidRPr="005B17C0">
        <w:tab/>
        <w:t>for each SCI valid in this subframe:</w:t>
      </w:r>
    </w:p>
    <w:p w14:paraId="48E8FAE2" w14:textId="77777777" w:rsidR="00073E27" w:rsidRPr="005B17C0" w:rsidRDefault="00073E27" w:rsidP="00707196">
      <w:pPr>
        <w:pStyle w:val="B2"/>
      </w:pPr>
      <w:r w:rsidRPr="005B17C0">
        <w:t>-</w:t>
      </w:r>
      <w:r w:rsidRPr="005B17C0">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5B17C0" w:rsidRDefault="00073E27" w:rsidP="00707196">
      <w:pPr>
        <w:pStyle w:val="B1"/>
      </w:pPr>
      <w:r w:rsidRPr="005B17C0">
        <w:t>-</w:t>
      </w:r>
      <w:r w:rsidRPr="005B17C0">
        <w:tab/>
        <w:t>for each Sidelink process:</w:t>
      </w:r>
    </w:p>
    <w:p w14:paraId="2E84433A" w14:textId="77777777" w:rsidR="00073E27" w:rsidRPr="005B17C0" w:rsidRDefault="00073E27" w:rsidP="00707196">
      <w:pPr>
        <w:pStyle w:val="B3"/>
      </w:pPr>
      <w:r w:rsidRPr="005B17C0">
        <w:lastRenderedPageBreak/>
        <w:t>-</w:t>
      </w:r>
      <w:r w:rsidRPr="005B17C0">
        <w:tab/>
        <w:t>if this subframe corresponds to retransmission opportunity for the Sidelink process according to its associated SCI:</w:t>
      </w:r>
    </w:p>
    <w:p w14:paraId="2313CCC8" w14:textId="77777777" w:rsidR="00073E27" w:rsidRPr="005B17C0" w:rsidRDefault="00073E27" w:rsidP="00707196">
      <w:pPr>
        <w:pStyle w:val="B4"/>
      </w:pPr>
      <w:r w:rsidRPr="005B17C0">
        <w:t>-</w:t>
      </w:r>
      <w:r w:rsidRPr="005B17C0">
        <w:tab/>
        <w:t>allocate the TB received from the physical layer and the associated HARQ information to the Sidelink process and consider this transmission to be a retransmission.</w:t>
      </w:r>
    </w:p>
    <w:p w14:paraId="49A3DDC9" w14:textId="77777777" w:rsidR="00073E27" w:rsidRPr="005B17C0" w:rsidRDefault="00073E27" w:rsidP="00707196">
      <w:pPr>
        <w:pStyle w:val="Heading5"/>
      </w:pPr>
      <w:bookmarkStart w:id="675" w:name="_Toc29243002"/>
      <w:bookmarkStart w:id="676" w:name="_Toc37256263"/>
      <w:bookmarkStart w:id="677" w:name="_Toc37256417"/>
      <w:bookmarkStart w:id="678" w:name="_Toc46500356"/>
      <w:bookmarkStart w:id="679" w:name="_Toc52536265"/>
      <w:bookmarkStart w:id="680" w:name="_Toc83651821"/>
      <w:r w:rsidRPr="005B17C0">
        <w:t>5.</w:t>
      </w:r>
      <w:r w:rsidR="00912316" w:rsidRPr="005B17C0">
        <w:t>14</w:t>
      </w:r>
      <w:r w:rsidRPr="005B17C0">
        <w:t>.2.2.2</w:t>
      </w:r>
      <w:r w:rsidRPr="005B17C0">
        <w:tab/>
        <w:t>Sidelink process</w:t>
      </w:r>
      <w:bookmarkEnd w:id="675"/>
      <w:bookmarkEnd w:id="676"/>
      <w:bookmarkEnd w:id="677"/>
      <w:bookmarkEnd w:id="678"/>
      <w:bookmarkEnd w:id="679"/>
      <w:bookmarkEnd w:id="680"/>
    </w:p>
    <w:p w14:paraId="2E804CA6" w14:textId="77777777" w:rsidR="00073E27" w:rsidRPr="005B17C0" w:rsidRDefault="00073E27" w:rsidP="00707196">
      <w:r w:rsidRPr="005B17C0">
        <w:t>For each subframe where a transmission takes place for the Sidelink process, one TB and the associated HARQ information is received from the Sidelink HARQ Entity.</w:t>
      </w:r>
    </w:p>
    <w:p w14:paraId="0B0953F9"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FE73EDC" w14:textId="77777777" w:rsidR="00073E27" w:rsidRPr="005B17C0" w:rsidRDefault="00073E27" w:rsidP="00707196">
      <w:r w:rsidRPr="005B17C0">
        <w:t>For each received TB and associated HARQ information, the Sidelink process shall:</w:t>
      </w:r>
    </w:p>
    <w:p w14:paraId="65638218" w14:textId="77777777" w:rsidR="00073E27" w:rsidRPr="005B17C0" w:rsidRDefault="00073E27" w:rsidP="00707196">
      <w:pPr>
        <w:pStyle w:val="B1"/>
      </w:pPr>
      <w:r w:rsidRPr="005B17C0">
        <w:t>-</w:t>
      </w:r>
      <w:r w:rsidRPr="005B17C0">
        <w:tab/>
        <w:t>if this is a new transmission:</w:t>
      </w:r>
    </w:p>
    <w:p w14:paraId="3582BC72" w14:textId="77777777" w:rsidR="00073E27" w:rsidRPr="005B17C0" w:rsidRDefault="00073E27" w:rsidP="00707196">
      <w:pPr>
        <w:pStyle w:val="B2"/>
      </w:pPr>
      <w:r w:rsidRPr="005B17C0">
        <w:t>-</w:t>
      </w:r>
      <w:r w:rsidRPr="005B17C0">
        <w:tab/>
        <w:t>set CURRENT_IRV to 0;</w:t>
      </w:r>
    </w:p>
    <w:p w14:paraId="73842033" w14:textId="77777777" w:rsidR="00073E27" w:rsidRPr="005B17C0" w:rsidRDefault="00073E27" w:rsidP="00707196">
      <w:pPr>
        <w:pStyle w:val="B2"/>
      </w:pPr>
      <w:r w:rsidRPr="005B17C0">
        <w:t>-</w:t>
      </w:r>
      <w:r w:rsidRPr="005B17C0">
        <w:tab/>
        <w:t>store the received data in the soft buffer and optionally attempt to decode the received data according to CURRENT_IRV.</w:t>
      </w:r>
    </w:p>
    <w:p w14:paraId="2ED44CF9" w14:textId="77777777" w:rsidR="00073E27" w:rsidRPr="005B17C0" w:rsidRDefault="00073E27" w:rsidP="00707196">
      <w:pPr>
        <w:pStyle w:val="B1"/>
      </w:pPr>
      <w:r w:rsidRPr="005B17C0">
        <w:t>-</w:t>
      </w:r>
      <w:r w:rsidRPr="005B17C0">
        <w:tab/>
        <w:t>else if this is a retransmission:</w:t>
      </w:r>
    </w:p>
    <w:p w14:paraId="2199BD75" w14:textId="77777777" w:rsidR="00073E27" w:rsidRPr="005B17C0" w:rsidRDefault="00073E27" w:rsidP="00707196">
      <w:pPr>
        <w:pStyle w:val="B2"/>
      </w:pPr>
      <w:r w:rsidRPr="005B17C0">
        <w:t>-</w:t>
      </w:r>
      <w:r w:rsidRPr="005B17C0">
        <w:tab/>
        <w:t>if the data for this TB has not yet been successfully decoded:</w:t>
      </w:r>
    </w:p>
    <w:p w14:paraId="2205F28B" w14:textId="77777777" w:rsidR="00073E27" w:rsidRPr="005B17C0" w:rsidRDefault="00073E27" w:rsidP="00707196">
      <w:pPr>
        <w:pStyle w:val="B3"/>
      </w:pPr>
      <w:r w:rsidRPr="005B17C0">
        <w:t>-</w:t>
      </w:r>
      <w:r w:rsidRPr="005B17C0">
        <w:tab/>
        <w:t>increment CURRENT_IRV by 1;</w:t>
      </w:r>
    </w:p>
    <w:p w14:paraId="59368B72" w14:textId="77777777" w:rsidR="00073E27" w:rsidRPr="005B17C0" w:rsidRDefault="00073E27" w:rsidP="00707196">
      <w:pPr>
        <w:pStyle w:val="B3"/>
      </w:pPr>
      <w:r w:rsidRPr="005B17C0">
        <w:t>-</w:t>
      </w:r>
      <w:r w:rsidRPr="005B17C0">
        <w:tab/>
        <w:t>combine the received data with the data currently in the soft buffer for this TB and optionally attempt to decode the combined data according to the CURRENT_IRV.</w:t>
      </w:r>
    </w:p>
    <w:p w14:paraId="1C908329" w14:textId="77777777" w:rsidR="00073E27" w:rsidRPr="005B17C0" w:rsidRDefault="00073E27" w:rsidP="00707196">
      <w:pPr>
        <w:pStyle w:val="B1"/>
      </w:pPr>
      <w:r w:rsidRPr="005B17C0">
        <w:t>-</w:t>
      </w:r>
      <w:r w:rsidRPr="005B17C0">
        <w:tab/>
        <w:t>if the data which the MAC entity attempted to decode was successfully decoded for this TB:</w:t>
      </w:r>
    </w:p>
    <w:p w14:paraId="6F048133" w14:textId="77777777" w:rsidR="00073E27" w:rsidRPr="005B17C0" w:rsidRDefault="00073E27" w:rsidP="00707196">
      <w:pPr>
        <w:pStyle w:val="B2"/>
      </w:pPr>
      <w:r w:rsidRPr="005B17C0">
        <w:t>-</w:t>
      </w:r>
      <w:r w:rsidRPr="005B17C0">
        <w:tab/>
        <w:t>if this is the first successful decoding of the data for this TB:</w:t>
      </w:r>
    </w:p>
    <w:p w14:paraId="1ADD8268" w14:textId="77777777" w:rsidR="00073E27" w:rsidRPr="005B17C0" w:rsidRDefault="00073E27" w:rsidP="00707196">
      <w:pPr>
        <w:pStyle w:val="B3"/>
      </w:pPr>
      <w:r w:rsidRPr="005B17C0">
        <w:t>-</w:t>
      </w:r>
      <w:r w:rsidRPr="005B17C0">
        <w:tab/>
        <w:t>if the DST field of the decoded MAC PDU subheader is equal to the 16 MSB of any of the Destination Layer-2 ID(s) of the UE</w:t>
      </w:r>
      <w:r w:rsidR="00BB4699" w:rsidRPr="005B17C0">
        <w:rPr>
          <w:rFonts w:eastAsia="SimSun"/>
          <w:lang w:eastAsia="zh-CN"/>
        </w:rPr>
        <w:t xml:space="preserve"> for which the 8 LSB are equal to the Group Destination ID in the corresponding SCI</w:t>
      </w:r>
      <w:r w:rsidRPr="005B17C0">
        <w:t>:</w:t>
      </w:r>
    </w:p>
    <w:p w14:paraId="3EE09371" w14:textId="77777777" w:rsidR="00B3680C" w:rsidRPr="005B17C0" w:rsidRDefault="00073E27" w:rsidP="00B3680C">
      <w:pPr>
        <w:pStyle w:val="B4"/>
      </w:pPr>
      <w:r w:rsidRPr="005B17C0">
        <w:t>-</w:t>
      </w:r>
      <w:r w:rsidRPr="005B17C0">
        <w:tab/>
        <w:t>deliver the decoded MAC PDU to the disassembly and demultiplexing entity.</w:t>
      </w:r>
    </w:p>
    <w:p w14:paraId="488530B7" w14:textId="77777777" w:rsidR="00B3680C" w:rsidRPr="005B17C0" w:rsidRDefault="00B3680C" w:rsidP="00B3680C">
      <w:pPr>
        <w:pStyle w:val="B3"/>
      </w:pPr>
      <w:r w:rsidRPr="005B17C0">
        <w:t>-</w:t>
      </w:r>
      <w:r w:rsidRPr="005B17C0">
        <w:tab/>
        <w:t>else if the DST field of the decoded MAC PDU subheader is equal to any of the Destination Layer-2 ID(s) of the UE:</w:t>
      </w:r>
    </w:p>
    <w:p w14:paraId="38AAAE14" w14:textId="77777777" w:rsidR="00073E27" w:rsidRPr="005B17C0" w:rsidRDefault="00B3680C" w:rsidP="00B3680C">
      <w:pPr>
        <w:pStyle w:val="B4"/>
      </w:pPr>
      <w:r w:rsidRPr="005B17C0">
        <w:t>-</w:t>
      </w:r>
      <w:r w:rsidRPr="005B17C0">
        <w:tab/>
        <w:t>deliver the decoded MAC PDU to the disassembly and demultiplexing entity.</w:t>
      </w:r>
    </w:p>
    <w:p w14:paraId="06E507B1" w14:textId="77777777" w:rsidR="00073E27" w:rsidRPr="005B17C0" w:rsidRDefault="00912316" w:rsidP="00707196">
      <w:pPr>
        <w:pStyle w:val="Heading4"/>
      </w:pPr>
      <w:bookmarkStart w:id="681" w:name="_Toc29243003"/>
      <w:bookmarkStart w:id="682" w:name="_Toc37256264"/>
      <w:bookmarkStart w:id="683" w:name="_Toc37256418"/>
      <w:bookmarkStart w:id="684" w:name="_Toc46500357"/>
      <w:bookmarkStart w:id="685" w:name="_Toc52536266"/>
      <w:bookmarkStart w:id="686" w:name="_Toc83651822"/>
      <w:r w:rsidRPr="005B17C0">
        <w:t>5.14</w:t>
      </w:r>
      <w:r w:rsidR="00073E27" w:rsidRPr="005B17C0">
        <w:t>.2.3</w:t>
      </w:r>
      <w:r w:rsidR="00073E27" w:rsidRPr="005B17C0">
        <w:tab/>
        <w:t>Disassembly and demultiplexing</w:t>
      </w:r>
      <w:bookmarkEnd w:id="681"/>
      <w:bookmarkEnd w:id="682"/>
      <w:bookmarkEnd w:id="683"/>
      <w:bookmarkEnd w:id="684"/>
      <w:bookmarkEnd w:id="685"/>
      <w:bookmarkEnd w:id="686"/>
    </w:p>
    <w:p w14:paraId="1B64BD49" w14:textId="77777777" w:rsidR="00073E27" w:rsidRPr="005B17C0" w:rsidRDefault="00073E27" w:rsidP="00707196">
      <w:r w:rsidRPr="005B17C0">
        <w:t>The MAC entity shall disassemble and demultiplex a MAC P</w:t>
      </w:r>
      <w:r w:rsidR="00244766" w:rsidRPr="005B17C0">
        <w:t xml:space="preserve">DU as defined in </w:t>
      </w:r>
      <w:r w:rsidR="006D2D97" w:rsidRPr="005B17C0">
        <w:t>clause</w:t>
      </w:r>
      <w:r w:rsidR="00244766" w:rsidRPr="005B17C0">
        <w:t xml:space="preserve"> 6.1.6</w:t>
      </w:r>
      <w:r w:rsidRPr="005B17C0">
        <w:t>.</w:t>
      </w:r>
    </w:p>
    <w:p w14:paraId="02BE64E7" w14:textId="77777777" w:rsidR="00073E27" w:rsidRPr="005B17C0" w:rsidRDefault="00191EED" w:rsidP="00707196">
      <w:pPr>
        <w:pStyle w:val="Heading2"/>
      </w:pPr>
      <w:bookmarkStart w:id="687" w:name="_Toc29243004"/>
      <w:bookmarkStart w:id="688" w:name="_Toc37256265"/>
      <w:bookmarkStart w:id="689" w:name="_Toc37256419"/>
      <w:bookmarkStart w:id="690" w:name="_Toc46500358"/>
      <w:bookmarkStart w:id="691" w:name="_Toc52536267"/>
      <w:bookmarkStart w:id="692" w:name="_Toc83651823"/>
      <w:r w:rsidRPr="005B17C0">
        <w:t>5.15</w:t>
      </w:r>
      <w:r w:rsidR="00073E27" w:rsidRPr="005B17C0">
        <w:tab/>
        <w:t>SL-DCH data transfer</w:t>
      </w:r>
      <w:bookmarkEnd w:id="687"/>
      <w:bookmarkEnd w:id="688"/>
      <w:bookmarkEnd w:id="689"/>
      <w:bookmarkEnd w:id="690"/>
      <w:bookmarkEnd w:id="691"/>
      <w:bookmarkEnd w:id="692"/>
    </w:p>
    <w:p w14:paraId="5D319B0D" w14:textId="77777777" w:rsidR="00073E27" w:rsidRPr="005B17C0" w:rsidRDefault="00191EED" w:rsidP="00707196">
      <w:pPr>
        <w:pStyle w:val="Heading3"/>
      </w:pPr>
      <w:bookmarkStart w:id="693" w:name="_Toc29243005"/>
      <w:bookmarkStart w:id="694" w:name="_Toc37256266"/>
      <w:bookmarkStart w:id="695" w:name="_Toc37256420"/>
      <w:bookmarkStart w:id="696" w:name="_Toc46500359"/>
      <w:bookmarkStart w:id="697" w:name="_Toc52536268"/>
      <w:bookmarkStart w:id="698" w:name="_Toc83651824"/>
      <w:r w:rsidRPr="005B17C0">
        <w:t>5.15</w:t>
      </w:r>
      <w:r w:rsidR="00073E27" w:rsidRPr="005B17C0">
        <w:t>.1</w:t>
      </w:r>
      <w:r w:rsidR="00073E27" w:rsidRPr="005B17C0">
        <w:tab/>
        <w:t>SL-DCH data transmission</w:t>
      </w:r>
      <w:bookmarkEnd w:id="693"/>
      <w:bookmarkEnd w:id="694"/>
      <w:bookmarkEnd w:id="695"/>
      <w:bookmarkEnd w:id="696"/>
      <w:bookmarkEnd w:id="697"/>
      <w:bookmarkEnd w:id="698"/>
    </w:p>
    <w:p w14:paraId="53163736" w14:textId="77777777" w:rsidR="00073E27" w:rsidRPr="005B17C0" w:rsidRDefault="00191EED" w:rsidP="00707196">
      <w:pPr>
        <w:pStyle w:val="Heading4"/>
      </w:pPr>
      <w:bookmarkStart w:id="699" w:name="_Toc29243006"/>
      <w:bookmarkStart w:id="700" w:name="_Toc37256267"/>
      <w:bookmarkStart w:id="701" w:name="_Toc37256421"/>
      <w:bookmarkStart w:id="702" w:name="_Toc46500360"/>
      <w:bookmarkStart w:id="703" w:name="_Toc52536269"/>
      <w:bookmarkStart w:id="704" w:name="_Toc83651825"/>
      <w:r w:rsidRPr="005B17C0">
        <w:t>5.15</w:t>
      </w:r>
      <w:r w:rsidR="00073E27" w:rsidRPr="005B17C0">
        <w:t>.1.1</w:t>
      </w:r>
      <w:r w:rsidR="00073E27" w:rsidRPr="005B17C0">
        <w:tab/>
        <w:t>Resource allocation</w:t>
      </w:r>
      <w:bookmarkEnd w:id="699"/>
      <w:bookmarkEnd w:id="700"/>
      <w:bookmarkEnd w:id="701"/>
      <w:bookmarkEnd w:id="702"/>
      <w:bookmarkEnd w:id="703"/>
      <w:bookmarkEnd w:id="704"/>
    </w:p>
    <w:p w14:paraId="1650FC45" w14:textId="77777777" w:rsidR="00073E27" w:rsidRPr="005B17C0" w:rsidRDefault="00073E27" w:rsidP="00707196">
      <w:r w:rsidRPr="005B17C0">
        <w:t>In order to transmit MAC PDU(s) on SL-DCH, the MAC entity shall for every discovery period and each MAC PDU:</w:t>
      </w:r>
    </w:p>
    <w:p w14:paraId="3BEA9AE3" w14:textId="77777777" w:rsidR="00073E27" w:rsidRPr="005B17C0" w:rsidRDefault="00073E27" w:rsidP="00707196">
      <w:pPr>
        <w:pStyle w:val="B1"/>
      </w:pPr>
      <w:r w:rsidRPr="005B17C0">
        <w:t>-</w:t>
      </w:r>
      <w:r w:rsidRPr="005B17C0">
        <w:tab/>
        <w:t>if the MAC entity is configured by upper layers with a specific grant as specified in</w:t>
      </w:r>
      <w:r w:rsidR="00AA6A69" w:rsidRPr="005B17C0">
        <w:t xml:space="preserve"> </w:t>
      </w:r>
      <w:r w:rsidR="00EB63D2" w:rsidRPr="005B17C0">
        <w:t>TS 36.331 [</w:t>
      </w:r>
      <w:r w:rsidRPr="005B17C0">
        <w:t>8]:</w:t>
      </w:r>
    </w:p>
    <w:p w14:paraId="3244DCAB" w14:textId="77777777" w:rsidR="00073E27" w:rsidRPr="005B17C0" w:rsidRDefault="00073E27" w:rsidP="00707196">
      <w:pPr>
        <w:pStyle w:val="B2"/>
      </w:pPr>
      <w:r w:rsidRPr="005B17C0">
        <w:t>-</w:t>
      </w:r>
      <w:r w:rsidRPr="005B17C0">
        <w:tab/>
        <w:t xml:space="preserve">using the specific grant determine the set of subframes in which a transmission of new MAC PDU(s) occur according to </w:t>
      </w:r>
      <w:r w:rsidR="006D2D97" w:rsidRPr="005B17C0">
        <w:t>clause</w:t>
      </w:r>
      <w:r w:rsidRPr="005B17C0">
        <w:t xml:space="preserve"> 14.</w:t>
      </w:r>
      <w:r w:rsidR="00587605" w:rsidRPr="005B17C0">
        <w:t>3</w:t>
      </w:r>
      <w:r w:rsidRPr="005B17C0">
        <w:t xml:space="preserve">.1 of </w:t>
      </w:r>
      <w:r w:rsidR="00EB63D2" w:rsidRPr="005B17C0">
        <w:t>TS 36.213 [</w:t>
      </w:r>
      <w:r w:rsidRPr="005B17C0">
        <w:t>2];</w:t>
      </w:r>
    </w:p>
    <w:p w14:paraId="16D25CAC" w14:textId="77777777" w:rsidR="00073E27" w:rsidRPr="005B17C0" w:rsidRDefault="00073E27" w:rsidP="00707196">
      <w:pPr>
        <w:pStyle w:val="B2"/>
      </w:pPr>
      <w:r w:rsidRPr="005B17C0">
        <w:lastRenderedPageBreak/>
        <w:t>-</w:t>
      </w:r>
      <w:r w:rsidRPr="005B17C0">
        <w:tab/>
        <w:t>consider the determined set of subframes to be a configured grant for the corresponding discovery period;</w:t>
      </w:r>
    </w:p>
    <w:p w14:paraId="1F39F014" w14:textId="77777777" w:rsidR="00073E27" w:rsidRPr="005B17C0" w:rsidRDefault="00073E27" w:rsidP="00707196">
      <w:pPr>
        <w:pStyle w:val="B2"/>
      </w:pPr>
      <w:r w:rsidRPr="005B17C0">
        <w:t>-</w:t>
      </w:r>
      <w:r w:rsidRPr="005B17C0">
        <w:tab/>
        <w:t>for every subframe, if the MAC entity has a configured grant occurring in that subframe, deliver the configured grant and the MAC PDU to the Sidelink HARQ Entity;</w:t>
      </w:r>
    </w:p>
    <w:p w14:paraId="0CBBEE95" w14:textId="77777777" w:rsidR="00073E27" w:rsidRPr="005B17C0" w:rsidRDefault="00073E27" w:rsidP="00707196">
      <w:pPr>
        <w:pStyle w:val="B2"/>
      </w:pPr>
      <w:r w:rsidRPr="005B17C0">
        <w:t>-</w:t>
      </w:r>
      <w:r w:rsidRPr="005B17C0">
        <w:tab/>
        <w:t>clear the configured grant at the end of the corresponding discovery period.</w:t>
      </w:r>
    </w:p>
    <w:p w14:paraId="20BC9044" w14:textId="77777777" w:rsidR="00073E27" w:rsidRPr="005B17C0" w:rsidRDefault="00073E27" w:rsidP="00707196">
      <w:pPr>
        <w:pStyle w:val="NO"/>
      </w:pPr>
      <w:r w:rsidRPr="005B17C0">
        <w:t>NOTE:</w:t>
      </w:r>
      <w:r w:rsidRPr="005B17C0">
        <w:tab/>
        <w:t xml:space="preserve">Mapping between grant and physical resources is specified in </w:t>
      </w:r>
      <w:r w:rsidR="006D2D97" w:rsidRPr="005B17C0">
        <w:t>clause</w:t>
      </w:r>
      <w:r w:rsidRPr="005B17C0">
        <w:t xml:space="preserve"> 9.5.6 of </w:t>
      </w:r>
      <w:r w:rsidR="00EB63D2" w:rsidRPr="005B17C0">
        <w:t>TS 36.211 [</w:t>
      </w:r>
      <w:r w:rsidRPr="005B17C0">
        <w:t>7].</w:t>
      </w:r>
    </w:p>
    <w:p w14:paraId="7CF734C6" w14:textId="77777777" w:rsidR="00073E27" w:rsidRPr="005B17C0" w:rsidRDefault="00073E27" w:rsidP="00707196">
      <w:pPr>
        <w:pStyle w:val="B1"/>
      </w:pPr>
      <w:r w:rsidRPr="005B17C0">
        <w:t>-</w:t>
      </w:r>
      <w:r w:rsidRPr="005B17C0">
        <w:tab/>
        <w:t>else if the MAC entity is configured with a single pool of resources by upper layers:</w:t>
      </w:r>
    </w:p>
    <w:p w14:paraId="32B09959" w14:textId="77777777" w:rsidR="00073E27" w:rsidRPr="005B17C0" w:rsidRDefault="00191EED" w:rsidP="00707196">
      <w:pPr>
        <w:pStyle w:val="B2"/>
      </w:pPr>
      <w:r w:rsidRPr="005B17C0">
        <w:t>-</w:t>
      </w:r>
      <w:r w:rsidRPr="005B17C0">
        <w:tab/>
      </w:r>
      <w:r w:rsidR="00073E27" w:rsidRPr="005B17C0">
        <w:t>select a random value p1 in the range from 0 to 1, where the random function shall be such that each of the allowed selections can be chosen with equal probability;</w:t>
      </w:r>
    </w:p>
    <w:p w14:paraId="3BF7CA44" w14:textId="77777777" w:rsidR="00073E27" w:rsidRPr="005B17C0" w:rsidRDefault="00073E27" w:rsidP="00707196">
      <w:pPr>
        <w:pStyle w:val="B2"/>
      </w:pPr>
      <w:r w:rsidRPr="005B17C0">
        <w:t>-</w:t>
      </w:r>
      <w:r w:rsidRPr="005B17C0">
        <w:tab/>
        <w:t xml:space="preserve">if p1 is less than </w:t>
      </w:r>
      <w:r w:rsidR="00587605" w:rsidRPr="005B17C0">
        <w:rPr>
          <w:i/>
        </w:rPr>
        <w:t>txProbability</w:t>
      </w:r>
      <w:r w:rsidRPr="005B17C0">
        <w:t>:</w:t>
      </w:r>
    </w:p>
    <w:p w14:paraId="2C1771DD" w14:textId="77777777" w:rsidR="00073E27" w:rsidRPr="005B17C0" w:rsidRDefault="00191EED" w:rsidP="00707196">
      <w:pPr>
        <w:pStyle w:val="B3"/>
      </w:pPr>
      <w:r w:rsidRPr="005B17C0">
        <w:t>-</w:t>
      </w:r>
      <w:r w:rsidRPr="005B17C0">
        <w:tab/>
      </w:r>
      <w:r w:rsidR="00073E27" w:rsidRPr="005B17C0">
        <w:t xml:space="preserve">select a random resource from the pool of resources (excluding any resources which are overlapping with PRACH or resources </w:t>
      </w:r>
      <w:r w:rsidR="00697C5D" w:rsidRPr="005B17C0">
        <w:t xml:space="preserve">belonging to the subframes of resources </w:t>
      </w:r>
      <w:r w:rsidR="00073E27" w:rsidRPr="005B17C0">
        <w:t xml:space="preserve">already selected for transmissions on SL-DCH in this discovery period), where the random function shall be such that each of the allowed selections (see </w:t>
      </w:r>
      <w:r w:rsidR="006D2D97" w:rsidRPr="005B17C0">
        <w:t>clause</w:t>
      </w:r>
      <w:r w:rsidR="00073E27" w:rsidRPr="005B17C0">
        <w:t xml:space="preserve"> 14.3.1 of </w:t>
      </w:r>
      <w:r w:rsidR="00EB63D2" w:rsidRPr="005B17C0">
        <w:t>TS 36.213 [</w:t>
      </w:r>
      <w:r w:rsidR="00073E27" w:rsidRPr="005B17C0">
        <w:t>2]) can be chosen with equal probability;</w:t>
      </w:r>
    </w:p>
    <w:p w14:paraId="1A77F8FD" w14:textId="77777777" w:rsidR="00073E27" w:rsidRPr="005B17C0" w:rsidRDefault="00073E27" w:rsidP="00707196">
      <w:pPr>
        <w:pStyle w:val="B3"/>
      </w:pPr>
      <w:r w:rsidRPr="005B17C0">
        <w:t>-</w:t>
      </w:r>
      <w:r w:rsidRPr="005B17C0">
        <w:tab/>
        <w:t xml:space="preserve">using the selected resource determine the set of subframes in which the transmission of a MAC PDU can occur according to </w:t>
      </w:r>
      <w:r w:rsidR="006D2D97" w:rsidRPr="005B17C0">
        <w:t>clause</w:t>
      </w:r>
      <w:r w:rsidRPr="005B17C0">
        <w:t xml:space="preserve"> 14.</w:t>
      </w:r>
      <w:r w:rsidR="00587605" w:rsidRPr="005B17C0">
        <w:t>3.1</w:t>
      </w:r>
      <w:r w:rsidRPr="005B17C0">
        <w:t xml:space="preserve"> of </w:t>
      </w:r>
      <w:r w:rsidR="00EB63D2" w:rsidRPr="005B17C0">
        <w:t>TS 36.213 [</w:t>
      </w:r>
      <w:r w:rsidRPr="005B17C0">
        <w:t>2]</w:t>
      </w:r>
    </w:p>
    <w:p w14:paraId="0797C340" w14:textId="77777777" w:rsidR="00073E27" w:rsidRPr="005B17C0" w:rsidRDefault="00073E27" w:rsidP="00707196">
      <w:pPr>
        <w:pStyle w:val="B3"/>
      </w:pPr>
      <w:r w:rsidRPr="005B17C0">
        <w:t>-</w:t>
      </w:r>
      <w:r w:rsidRPr="005B17C0">
        <w:tab/>
        <w:t>consider the determined set of subframes to be a configured grant for the corresponding discovery period;</w:t>
      </w:r>
    </w:p>
    <w:p w14:paraId="642A30B6" w14:textId="77777777" w:rsidR="00073E27" w:rsidRPr="005B17C0" w:rsidRDefault="00073E27" w:rsidP="00707196">
      <w:pPr>
        <w:pStyle w:val="B3"/>
      </w:pPr>
      <w:r w:rsidRPr="005B17C0">
        <w:t>-</w:t>
      </w:r>
      <w:r w:rsidRPr="005B17C0">
        <w:tab/>
        <w:t>for every subframe, if the MAC entity has a configured grant occurring in that subframe, deliver the configured grant and the MAC PDU to the Sidelink HARQ Entity;</w:t>
      </w:r>
    </w:p>
    <w:p w14:paraId="419B9461" w14:textId="77777777" w:rsidR="00073E27" w:rsidRPr="005B17C0" w:rsidRDefault="00073E27" w:rsidP="00707196">
      <w:pPr>
        <w:pStyle w:val="B3"/>
      </w:pPr>
      <w:r w:rsidRPr="005B17C0">
        <w:t>-</w:t>
      </w:r>
      <w:r w:rsidRPr="005B17C0">
        <w:tab/>
        <w:t>clear the configured grant at the end of the corresponding discovery period.</w:t>
      </w:r>
    </w:p>
    <w:p w14:paraId="0898140D" w14:textId="77777777" w:rsidR="00073E27" w:rsidRPr="005B17C0" w:rsidRDefault="00191EED" w:rsidP="00707196">
      <w:pPr>
        <w:pStyle w:val="Heading4"/>
      </w:pPr>
      <w:bookmarkStart w:id="705" w:name="_Toc29243007"/>
      <w:bookmarkStart w:id="706" w:name="_Toc37256268"/>
      <w:bookmarkStart w:id="707" w:name="_Toc37256422"/>
      <w:bookmarkStart w:id="708" w:name="_Toc46500361"/>
      <w:bookmarkStart w:id="709" w:name="_Toc52536270"/>
      <w:bookmarkStart w:id="710" w:name="_Toc83651826"/>
      <w:r w:rsidRPr="005B17C0">
        <w:t>5.15</w:t>
      </w:r>
      <w:r w:rsidR="00073E27" w:rsidRPr="005B17C0">
        <w:t>.1.2</w:t>
      </w:r>
      <w:r w:rsidR="00073E27" w:rsidRPr="005B17C0">
        <w:tab/>
        <w:t>Sidelink HARQ operation</w:t>
      </w:r>
      <w:bookmarkEnd w:id="705"/>
      <w:bookmarkEnd w:id="706"/>
      <w:bookmarkEnd w:id="707"/>
      <w:bookmarkEnd w:id="708"/>
      <w:bookmarkEnd w:id="709"/>
      <w:bookmarkEnd w:id="710"/>
    </w:p>
    <w:p w14:paraId="4D45DCC9" w14:textId="77777777" w:rsidR="00073E27" w:rsidRPr="005B17C0" w:rsidRDefault="00191EED" w:rsidP="00707196">
      <w:pPr>
        <w:pStyle w:val="Heading5"/>
      </w:pPr>
      <w:bookmarkStart w:id="711" w:name="_Toc29243008"/>
      <w:bookmarkStart w:id="712" w:name="_Toc37256269"/>
      <w:bookmarkStart w:id="713" w:name="_Toc37256423"/>
      <w:bookmarkStart w:id="714" w:name="_Toc46500362"/>
      <w:bookmarkStart w:id="715" w:name="_Toc52536271"/>
      <w:bookmarkStart w:id="716" w:name="_Toc83651827"/>
      <w:r w:rsidRPr="005B17C0">
        <w:t>5.15</w:t>
      </w:r>
      <w:r w:rsidR="00073E27" w:rsidRPr="005B17C0">
        <w:t>.1.2.1</w:t>
      </w:r>
      <w:r w:rsidR="00073E27" w:rsidRPr="005B17C0">
        <w:tab/>
        <w:t>Sidelink HARQ Entity</w:t>
      </w:r>
      <w:bookmarkEnd w:id="711"/>
      <w:bookmarkEnd w:id="712"/>
      <w:bookmarkEnd w:id="713"/>
      <w:bookmarkEnd w:id="714"/>
      <w:bookmarkEnd w:id="715"/>
      <w:bookmarkEnd w:id="716"/>
    </w:p>
    <w:p w14:paraId="0C33EF5A" w14:textId="77777777" w:rsidR="00073E27" w:rsidRPr="005B17C0" w:rsidRDefault="00073E27" w:rsidP="00707196">
      <w:r w:rsidRPr="005B17C0">
        <w:t>There is one Sidelink HARQ Entity at the MAC entity for transmission on SL-DCH, which maintains one Sid</w:t>
      </w:r>
      <w:r w:rsidR="00191EED" w:rsidRPr="005B17C0">
        <w:t>elink process for each MAC PDU.</w:t>
      </w:r>
    </w:p>
    <w:p w14:paraId="3F720B7D" w14:textId="77777777" w:rsidR="00073E27" w:rsidRPr="005B17C0" w:rsidRDefault="00073E27" w:rsidP="00707196">
      <w:r w:rsidRPr="005B17C0">
        <w:t>For each subframe of the SL-DCH the Sidelink HARQ Entity shall:</w:t>
      </w:r>
    </w:p>
    <w:p w14:paraId="152F924E" w14:textId="77777777" w:rsidR="00073E27" w:rsidRPr="005B17C0" w:rsidRDefault="00073E27" w:rsidP="00707196">
      <w:pPr>
        <w:pStyle w:val="B1"/>
      </w:pPr>
      <w:r w:rsidRPr="005B17C0">
        <w:t>-</w:t>
      </w:r>
      <w:r w:rsidRPr="005B17C0">
        <w:tab/>
        <w:t>if a grant and a MAC PDU has been delivered for this subframe to the Sidelink HARQ Entity:</w:t>
      </w:r>
    </w:p>
    <w:p w14:paraId="5D0C7048" w14:textId="77777777" w:rsidR="00073E27" w:rsidRPr="005B17C0" w:rsidRDefault="00073E27" w:rsidP="00707196">
      <w:pPr>
        <w:pStyle w:val="B2"/>
      </w:pPr>
      <w:r w:rsidRPr="005B17C0">
        <w:t>-</w:t>
      </w:r>
      <w:r w:rsidRPr="005B17C0">
        <w:tab/>
        <w:t>deliver the MAC PDU and the grant to the Sidelink process;</w:t>
      </w:r>
    </w:p>
    <w:p w14:paraId="413C71F8" w14:textId="77777777" w:rsidR="00073E27" w:rsidRPr="005B17C0" w:rsidRDefault="00073E27" w:rsidP="00707196">
      <w:pPr>
        <w:pStyle w:val="B2"/>
      </w:pPr>
      <w:r w:rsidRPr="005B17C0">
        <w:t>-</w:t>
      </w:r>
      <w:r w:rsidRPr="005B17C0">
        <w:tab/>
        <w:t>instruct the Sidelink process to trigger a new transmission.</w:t>
      </w:r>
    </w:p>
    <w:p w14:paraId="46ECFB94" w14:textId="77777777" w:rsidR="00073E27" w:rsidRPr="005B17C0" w:rsidRDefault="00073E27" w:rsidP="00707196">
      <w:pPr>
        <w:pStyle w:val="B1"/>
      </w:pPr>
      <w:r w:rsidRPr="005B17C0">
        <w:t>-</w:t>
      </w:r>
      <w:r w:rsidRPr="005B17C0">
        <w:tab/>
        <w:t>else, if this subframe corresponds to retransmission opportunity for the Sidelink process:</w:t>
      </w:r>
    </w:p>
    <w:p w14:paraId="0C7C375B" w14:textId="77777777" w:rsidR="00073E27" w:rsidRPr="005B17C0" w:rsidRDefault="00073E27" w:rsidP="00707196">
      <w:pPr>
        <w:pStyle w:val="B2"/>
      </w:pPr>
      <w:r w:rsidRPr="005B17C0">
        <w:t>-</w:t>
      </w:r>
      <w:r w:rsidRPr="005B17C0">
        <w:tab/>
        <w:t>instruct the Sidelink process to trigger a retransmission.</w:t>
      </w:r>
    </w:p>
    <w:p w14:paraId="146468B1" w14:textId="77777777" w:rsidR="00073E27" w:rsidRPr="005B17C0" w:rsidRDefault="00191EED" w:rsidP="00707196">
      <w:pPr>
        <w:pStyle w:val="Heading5"/>
      </w:pPr>
      <w:bookmarkStart w:id="717" w:name="_Toc29243009"/>
      <w:bookmarkStart w:id="718" w:name="_Toc37256270"/>
      <w:bookmarkStart w:id="719" w:name="_Toc37256424"/>
      <w:bookmarkStart w:id="720" w:name="_Toc46500363"/>
      <w:bookmarkStart w:id="721" w:name="_Toc52536272"/>
      <w:bookmarkStart w:id="722" w:name="_Toc83651828"/>
      <w:r w:rsidRPr="005B17C0">
        <w:t>5.15</w:t>
      </w:r>
      <w:r w:rsidR="00073E27" w:rsidRPr="005B17C0">
        <w:t>.1.2.2</w:t>
      </w:r>
      <w:r w:rsidR="00073E27" w:rsidRPr="005B17C0">
        <w:tab/>
        <w:t>Sidelink process</w:t>
      </w:r>
      <w:bookmarkEnd w:id="717"/>
      <w:bookmarkEnd w:id="718"/>
      <w:bookmarkEnd w:id="719"/>
      <w:bookmarkEnd w:id="720"/>
      <w:bookmarkEnd w:id="721"/>
      <w:bookmarkEnd w:id="722"/>
    </w:p>
    <w:p w14:paraId="6B10FE7A" w14:textId="77777777" w:rsidR="00073E27" w:rsidRPr="005B17C0" w:rsidRDefault="00073E27" w:rsidP="00707196">
      <w:r w:rsidRPr="005B17C0">
        <w:t>The Sidelink process is associated with a HARQ buffer.</w:t>
      </w:r>
    </w:p>
    <w:p w14:paraId="05FF86A9" w14:textId="77777777" w:rsidR="00073E27" w:rsidRPr="005B17C0" w:rsidRDefault="00073E27" w:rsidP="00707196">
      <w:r w:rsidRPr="005B17C0">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0D2B34E" w14:textId="77777777" w:rsidR="00073E27" w:rsidRPr="005B17C0" w:rsidRDefault="00073E27" w:rsidP="00707196">
      <w:r w:rsidRPr="005B17C0">
        <w:t xml:space="preserve">The Sidelink process is configured with a maximum number of HARQ </w:t>
      </w:r>
      <w:r w:rsidR="008A0BE6" w:rsidRPr="005B17C0">
        <w:rPr>
          <w:lang w:eastAsia="zh-TW"/>
        </w:rPr>
        <w:t>re</w:t>
      </w:r>
      <w:r w:rsidRPr="005B17C0">
        <w:t xml:space="preserve">transmissions by RRC: </w:t>
      </w:r>
      <w:r w:rsidRPr="005B17C0">
        <w:rPr>
          <w:i/>
        </w:rPr>
        <w:t>numRetx</w:t>
      </w:r>
      <w:r w:rsidRPr="005B17C0">
        <w:t>.</w:t>
      </w:r>
    </w:p>
    <w:p w14:paraId="5E35A2B5" w14:textId="77777777" w:rsidR="00073E27" w:rsidRPr="005B17C0" w:rsidRDefault="00073E27" w:rsidP="00707196">
      <w:r w:rsidRPr="005B17C0">
        <w:t>If the Sidelink HARQ Entity requests a new transmission, the Sidelink process shall:</w:t>
      </w:r>
    </w:p>
    <w:p w14:paraId="4AAFDED5" w14:textId="77777777" w:rsidR="00073E27" w:rsidRPr="005B17C0" w:rsidRDefault="00073E27" w:rsidP="00707196">
      <w:pPr>
        <w:pStyle w:val="B1"/>
      </w:pPr>
      <w:r w:rsidRPr="005B17C0">
        <w:lastRenderedPageBreak/>
        <w:t>-</w:t>
      </w:r>
      <w:r w:rsidRPr="005B17C0">
        <w:tab/>
        <w:t>set CURRENT_TX_NB to 0;</w:t>
      </w:r>
    </w:p>
    <w:p w14:paraId="58046C7E" w14:textId="77777777" w:rsidR="00073E27" w:rsidRPr="005B17C0" w:rsidRDefault="00073E27" w:rsidP="00707196">
      <w:pPr>
        <w:pStyle w:val="B1"/>
      </w:pPr>
      <w:r w:rsidRPr="005B17C0">
        <w:t>-</w:t>
      </w:r>
      <w:r w:rsidRPr="005B17C0">
        <w:tab/>
        <w:t>set CURRENT_IRV to 0;</w:t>
      </w:r>
    </w:p>
    <w:p w14:paraId="3CC2F2D1" w14:textId="77777777" w:rsidR="00073E27" w:rsidRPr="005B17C0" w:rsidRDefault="00073E27" w:rsidP="00707196">
      <w:pPr>
        <w:pStyle w:val="B1"/>
      </w:pPr>
      <w:r w:rsidRPr="005B17C0">
        <w:t>-</w:t>
      </w:r>
      <w:r w:rsidRPr="005B17C0">
        <w:tab/>
        <w:t>store the MAC PDU in the associated HARQ buffer;</w:t>
      </w:r>
    </w:p>
    <w:p w14:paraId="1DEA1BFC" w14:textId="77777777" w:rsidR="00073E27" w:rsidRPr="005B17C0" w:rsidRDefault="00073E27" w:rsidP="00707196">
      <w:pPr>
        <w:pStyle w:val="B1"/>
      </w:pPr>
      <w:r w:rsidRPr="005B17C0">
        <w:t>-</w:t>
      </w:r>
      <w:r w:rsidRPr="005B17C0">
        <w:tab/>
        <w:t>store the grant received from the Sidelink HARQ Entity;</w:t>
      </w:r>
    </w:p>
    <w:p w14:paraId="39406724" w14:textId="77777777" w:rsidR="00073E27" w:rsidRPr="005B17C0" w:rsidRDefault="00073E27" w:rsidP="00263822">
      <w:pPr>
        <w:pStyle w:val="B1"/>
      </w:pPr>
      <w:r w:rsidRPr="005B17C0">
        <w:t>-</w:t>
      </w:r>
      <w:r w:rsidRPr="005B17C0">
        <w:tab/>
        <w:t>generate a transmission as described below.</w:t>
      </w:r>
    </w:p>
    <w:p w14:paraId="76C1ACB0" w14:textId="77777777" w:rsidR="00073E27" w:rsidRPr="005B17C0" w:rsidRDefault="00073E27" w:rsidP="00707196">
      <w:r w:rsidRPr="005B17C0">
        <w:t>If the Sidelink HARQ Entity requests a retransmission, the Sidelink process shall:</w:t>
      </w:r>
    </w:p>
    <w:p w14:paraId="7F0AC941" w14:textId="77777777" w:rsidR="00073E27" w:rsidRPr="005B17C0" w:rsidRDefault="00073E27" w:rsidP="00707196">
      <w:pPr>
        <w:pStyle w:val="B1"/>
      </w:pPr>
      <w:r w:rsidRPr="005B17C0">
        <w:t>-</w:t>
      </w:r>
      <w:r w:rsidRPr="005B17C0">
        <w:tab/>
        <w:t>increment CURRENT_TX_NB by 1;</w:t>
      </w:r>
    </w:p>
    <w:p w14:paraId="5BD7C36A" w14:textId="77777777" w:rsidR="00073E27" w:rsidRPr="005B17C0" w:rsidRDefault="00073E27" w:rsidP="00263822">
      <w:pPr>
        <w:pStyle w:val="B1"/>
      </w:pPr>
      <w:r w:rsidRPr="005B17C0">
        <w:t>-</w:t>
      </w:r>
      <w:r w:rsidRPr="005B17C0">
        <w:tab/>
        <w:t>generate a transmission as described below.</w:t>
      </w:r>
    </w:p>
    <w:p w14:paraId="7F709CA2" w14:textId="77777777" w:rsidR="00073E27" w:rsidRPr="005B17C0" w:rsidRDefault="00073E27" w:rsidP="00707196">
      <w:r w:rsidRPr="005B17C0">
        <w:t>To generate a transmission, the Sidelink process shall:</w:t>
      </w:r>
    </w:p>
    <w:p w14:paraId="1E35FEF8" w14:textId="77777777" w:rsidR="005B0D5E" w:rsidRPr="005B17C0" w:rsidRDefault="00073E27" w:rsidP="005B0D5E">
      <w:pPr>
        <w:pStyle w:val="B1"/>
      </w:pPr>
      <w:r w:rsidRPr="005B17C0">
        <w:t>-</w:t>
      </w:r>
      <w:r w:rsidRPr="005B17C0">
        <w:tab/>
        <w:t>if there is no uplink transmission, no transmission or reception on PSCCH, and no transmission or reception on PSSCH at the time of the transmission</w:t>
      </w:r>
      <w:r w:rsidR="00D865A5" w:rsidRPr="005B17C0">
        <w:t xml:space="preserve">; </w:t>
      </w:r>
      <w:r w:rsidR="005B0D5E" w:rsidRPr="005B17C0">
        <w:t>or</w:t>
      </w:r>
    </w:p>
    <w:p w14:paraId="18833D59" w14:textId="77777777" w:rsidR="00073E27" w:rsidRPr="005B17C0" w:rsidRDefault="005B0D5E" w:rsidP="005B0D5E">
      <w:pPr>
        <w:pStyle w:val="B1"/>
      </w:pPr>
      <w:r w:rsidRPr="005B17C0">
        <w:t>-</w:t>
      </w:r>
      <w:r w:rsidRPr="005B17C0">
        <w:tab/>
        <w:t xml:space="preserve">if there is a </w:t>
      </w:r>
      <w:r w:rsidR="0067477F" w:rsidRPr="005B17C0">
        <w:t>S</w:t>
      </w:r>
      <w:r w:rsidRPr="005B17C0">
        <w:t xml:space="preserve">idelink </w:t>
      </w:r>
      <w:r w:rsidR="0067477F" w:rsidRPr="005B17C0">
        <w:t>D</w:t>
      </w:r>
      <w:r w:rsidRPr="005B17C0">
        <w:t xml:space="preserve">iscovery </w:t>
      </w:r>
      <w:r w:rsidR="0067477F" w:rsidRPr="005B17C0">
        <w:t>G</w:t>
      </w:r>
      <w:r w:rsidRPr="005B17C0">
        <w:t xml:space="preserve">ap for </w:t>
      </w:r>
      <w:r w:rsidR="0067477F" w:rsidRPr="005B17C0">
        <w:t>T</w:t>
      </w:r>
      <w:r w:rsidRPr="005B17C0">
        <w:t>ransmission</w:t>
      </w:r>
      <w:r w:rsidR="00005601" w:rsidRPr="005B17C0">
        <w:t xml:space="preserve"> at the time of transmission</w:t>
      </w:r>
      <w:r w:rsidR="00293C47" w:rsidRPr="005B17C0">
        <w:t xml:space="preserve"> and if there is a MAC PDU to be transmitted in this TTI in uplink, which is not obtained from the Msg3 buffer</w:t>
      </w:r>
      <w:r w:rsidRPr="005B17C0">
        <w:t>:</w:t>
      </w:r>
    </w:p>
    <w:p w14:paraId="7DD53D38" w14:textId="77777777" w:rsidR="00073E27" w:rsidRPr="005B17C0" w:rsidRDefault="00073E27" w:rsidP="00707196">
      <w:pPr>
        <w:pStyle w:val="B2"/>
      </w:pPr>
      <w:r w:rsidRPr="005B17C0">
        <w:t>-</w:t>
      </w:r>
      <w:r w:rsidRPr="005B17C0">
        <w:tab/>
        <w:t>instruct the physical layer to generate a transmission according to the grant with the redundancy version corresponding to the CURRENT_IRV value.</w:t>
      </w:r>
    </w:p>
    <w:p w14:paraId="789A8EE4" w14:textId="77777777" w:rsidR="00073E27" w:rsidRPr="005B17C0" w:rsidRDefault="008A0BE6" w:rsidP="00263822">
      <w:pPr>
        <w:pStyle w:val="B1"/>
      </w:pPr>
      <w:r w:rsidRPr="005B17C0">
        <w:t>-</w:t>
      </w:r>
      <w:r w:rsidRPr="005B17C0">
        <w:tab/>
        <w:t>increment CURRENT_IRV by 1.</w:t>
      </w:r>
    </w:p>
    <w:p w14:paraId="5C68C347" w14:textId="77777777" w:rsidR="00073E27" w:rsidRPr="005B17C0" w:rsidRDefault="00073E27" w:rsidP="00707196">
      <w:r w:rsidRPr="005B17C0">
        <w:t>After performing above actions, the Sidelink process then shall:</w:t>
      </w:r>
    </w:p>
    <w:p w14:paraId="3A185DC6" w14:textId="77777777" w:rsidR="00073E27" w:rsidRPr="005B17C0" w:rsidRDefault="00073E27" w:rsidP="00707196">
      <w:pPr>
        <w:pStyle w:val="B1"/>
      </w:pPr>
      <w:r w:rsidRPr="005B17C0">
        <w:t>-</w:t>
      </w:r>
      <w:r w:rsidRPr="005B17C0">
        <w:tab/>
        <w:t xml:space="preserve">if CURRENT_TX_NB = </w:t>
      </w:r>
      <w:r w:rsidRPr="005B17C0">
        <w:rPr>
          <w:i/>
        </w:rPr>
        <w:t>numRetx</w:t>
      </w:r>
      <w:r w:rsidRPr="005B17C0">
        <w:t>:</w:t>
      </w:r>
    </w:p>
    <w:p w14:paraId="53D24CBF" w14:textId="77777777" w:rsidR="00073E27" w:rsidRPr="005B17C0" w:rsidRDefault="00073E27" w:rsidP="00707196">
      <w:pPr>
        <w:pStyle w:val="B2"/>
      </w:pPr>
      <w:r w:rsidRPr="005B17C0">
        <w:t>-</w:t>
      </w:r>
      <w:r w:rsidRPr="005B17C0">
        <w:tab/>
        <w:t>flush the HARQ buffer</w:t>
      </w:r>
      <w:r w:rsidR="00F738E3" w:rsidRPr="005B17C0">
        <w:t>.</w:t>
      </w:r>
    </w:p>
    <w:p w14:paraId="45D710BB" w14:textId="77777777" w:rsidR="00073E27" w:rsidRPr="005B17C0" w:rsidRDefault="00191EED" w:rsidP="00707196">
      <w:pPr>
        <w:pStyle w:val="Heading3"/>
      </w:pPr>
      <w:bookmarkStart w:id="723" w:name="_Toc29243010"/>
      <w:bookmarkStart w:id="724" w:name="_Toc37256271"/>
      <w:bookmarkStart w:id="725" w:name="_Toc37256425"/>
      <w:bookmarkStart w:id="726" w:name="_Toc46500364"/>
      <w:bookmarkStart w:id="727" w:name="_Toc52536273"/>
      <w:bookmarkStart w:id="728" w:name="_Toc83651829"/>
      <w:r w:rsidRPr="005B17C0">
        <w:t>5.15</w:t>
      </w:r>
      <w:r w:rsidR="00073E27" w:rsidRPr="005B17C0">
        <w:t>.2</w:t>
      </w:r>
      <w:r w:rsidR="00073E27" w:rsidRPr="005B17C0">
        <w:tab/>
        <w:t>SL-DCH data reception</w:t>
      </w:r>
      <w:bookmarkEnd w:id="723"/>
      <w:bookmarkEnd w:id="724"/>
      <w:bookmarkEnd w:id="725"/>
      <w:bookmarkEnd w:id="726"/>
      <w:bookmarkEnd w:id="727"/>
      <w:bookmarkEnd w:id="728"/>
    </w:p>
    <w:p w14:paraId="66A9AB80" w14:textId="77777777" w:rsidR="00073E27" w:rsidRPr="005B17C0" w:rsidRDefault="00191EED" w:rsidP="00707196">
      <w:pPr>
        <w:pStyle w:val="Heading4"/>
      </w:pPr>
      <w:bookmarkStart w:id="729" w:name="_Toc29243011"/>
      <w:bookmarkStart w:id="730" w:name="_Toc37256272"/>
      <w:bookmarkStart w:id="731" w:name="_Toc37256426"/>
      <w:bookmarkStart w:id="732" w:name="_Toc46500365"/>
      <w:bookmarkStart w:id="733" w:name="_Toc52536274"/>
      <w:bookmarkStart w:id="734" w:name="_Toc83651830"/>
      <w:r w:rsidRPr="005B17C0">
        <w:t>5.15</w:t>
      </w:r>
      <w:r w:rsidR="00073E27" w:rsidRPr="005B17C0">
        <w:t>.2.1</w:t>
      </w:r>
      <w:r w:rsidR="00073E27" w:rsidRPr="005B17C0">
        <w:tab/>
        <w:t>Sidelink HARQ operation</w:t>
      </w:r>
      <w:bookmarkEnd w:id="729"/>
      <w:bookmarkEnd w:id="730"/>
      <w:bookmarkEnd w:id="731"/>
      <w:bookmarkEnd w:id="732"/>
      <w:bookmarkEnd w:id="733"/>
      <w:bookmarkEnd w:id="734"/>
    </w:p>
    <w:p w14:paraId="162537FA" w14:textId="77777777" w:rsidR="00073E27" w:rsidRPr="005B17C0" w:rsidRDefault="00191EED" w:rsidP="00707196">
      <w:pPr>
        <w:pStyle w:val="Heading5"/>
      </w:pPr>
      <w:bookmarkStart w:id="735" w:name="_Toc29243012"/>
      <w:bookmarkStart w:id="736" w:name="_Toc37256273"/>
      <w:bookmarkStart w:id="737" w:name="_Toc37256427"/>
      <w:bookmarkStart w:id="738" w:name="_Toc46500366"/>
      <w:bookmarkStart w:id="739" w:name="_Toc52536275"/>
      <w:bookmarkStart w:id="740" w:name="_Toc83651831"/>
      <w:r w:rsidRPr="005B17C0">
        <w:t>5.15</w:t>
      </w:r>
      <w:r w:rsidR="00073E27" w:rsidRPr="005B17C0">
        <w:t>.2.1.1</w:t>
      </w:r>
      <w:r w:rsidR="00073E27" w:rsidRPr="005B17C0">
        <w:tab/>
        <w:t>Sidelink HARQ Entity</w:t>
      </w:r>
      <w:bookmarkEnd w:id="735"/>
      <w:bookmarkEnd w:id="736"/>
      <w:bookmarkEnd w:id="737"/>
      <w:bookmarkEnd w:id="738"/>
      <w:bookmarkEnd w:id="739"/>
      <w:bookmarkEnd w:id="740"/>
    </w:p>
    <w:p w14:paraId="2CE12992" w14:textId="77777777" w:rsidR="00073E27" w:rsidRPr="005B17C0" w:rsidRDefault="00073E27" w:rsidP="00707196">
      <w:r w:rsidRPr="005B17C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5B17C0" w:rsidRDefault="00073E27" w:rsidP="00707196">
      <w:r w:rsidRPr="005B17C0">
        <w:t>The number of receiving Sidelink processes per Sidelink HARQ Entity is specified in</w:t>
      </w:r>
      <w:r w:rsidR="00AA6A69" w:rsidRPr="005B17C0">
        <w:t xml:space="preserve"> </w:t>
      </w:r>
      <w:r w:rsidR="00EB63D2" w:rsidRPr="005B17C0">
        <w:t>TS 36.331 [</w:t>
      </w:r>
      <w:r w:rsidRPr="005B17C0">
        <w:t>8].</w:t>
      </w:r>
    </w:p>
    <w:p w14:paraId="28858551" w14:textId="77777777" w:rsidR="00073E27" w:rsidRPr="005B17C0" w:rsidRDefault="00073E27" w:rsidP="00707196">
      <w:r w:rsidRPr="005B17C0">
        <w:t>For each subframe of the SL-DCH, the Sidelink HARQ Entity shall:</w:t>
      </w:r>
    </w:p>
    <w:p w14:paraId="255831A5" w14:textId="77777777" w:rsidR="00073E27" w:rsidRPr="005B17C0" w:rsidRDefault="00073E27" w:rsidP="00707196">
      <w:pPr>
        <w:pStyle w:val="B1"/>
      </w:pPr>
      <w:r w:rsidRPr="005B17C0">
        <w:t>-</w:t>
      </w:r>
      <w:r w:rsidRPr="005B17C0">
        <w:tab/>
        <w:t>receive the TB and the associated HARQ information from the physical layer;</w:t>
      </w:r>
    </w:p>
    <w:p w14:paraId="437549C7" w14:textId="77777777" w:rsidR="00073E27" w:rsidRPr="005B17C0" w:rsidRDefault="00073E27" w:rsidP="00707196">
      <w:pPr>
        <w:pStyle w:val="B1"/>
      </w:pPr>
      <w:r w:rsidRPr="005B17C0">
        <w:t>-</w:t>
      </w:r>
      <w:r w:rsidRPr="005B17C0">
        <w:tab/>
        <w:t>if this subframe corresponds to a new transmission opportunity:</w:t>
      </w:r>
    </w:p>
    <w:p w14:paraId="059C3209" w14:textId="77777777" w:rsidR="00073E27" w:rsidRPr="005B17C0" w:rsidRDefault="00073E27" w:rsidP="00707196">
      <w:pPr>
        <w:pStyle w:val="B2"/>
      </w:pPr>
      <w:r w:rsidRPr="005B17C0">
        <w:t>-</w:t>
      </w:r>
      <w:r w:rsidRPr="005B17C0">
        <w:tab/>
        <w:t>allocate the received TB (if any) and the associated HARQ information to a non-running Sidelink process and consider this transmission to be a new transmission.</w:t>
      </w:r>
    </w:p>
    <w:p w14:paraId="54383578" w14:textId="77777777" w:rsidR="00073E27" w:rsidRPr="005B17C0" w:rsidRDefault="00073E27" w:rsidP="00707196">
      <w:pPr>
        <w:pStyle w:val="B1"/>
      </w:pPr>
      <w:r w:rsidRPr="005B17C0">
        <w:t>-</w:t>
      </w:r>
      <w:r w:rsidRPr="005B17C0">
        <w:tab/>
        <w:t>else, if this subframe corresponds to a retransmission opportunity:</w:t>
      </w:r>
    </w:p>
    <w:p w14:paraId="0B683143" w14:textId="77777777" w:rsidR="00073E27" w:rsidRPr="005B17C0" w:rsidRDefault="00073E27" w:rsidP="00707196">
      <w:pPr>
        <w:pStyle w:val="B2"/>
      </w:pPr>
      <w:r w:rsidRPr="005B17C0">
        <w:t>-</w:t>
      </w:r>
      <w:r w:rsidRPr="005B17C0">
        <w:tab/>
        <w:t>allocate the received TB (if any) and the associated HARQ information to its Sidelink process and consider this transmission to be a retransmission.</w:t>
      </w:r>
    </w:p>
    <w:p w14:paraId="373683B3" w14:textId="77777777" w:rsidR="00073E27" w:rsidRPr="005B17C0" w:rsidRDefault="00073E27" w:rsidP="00707196">
      <w:pPr>
        <w:pStyle w:val="Heading5"/>
      </w:pPr>
      <w:bookmarkStart w:id="741" w:name="_Toc29243013"/>
      <w:bookmarkStart w:id="742" w:name="_Toc37256274"/>
      <w:bookmarkStart w:id="743" w:name="_Toc37256428"/>
      <w:bookmarkStart w:id="744" w:name="_Toc46500367"/>
      <w:bookmarkStart w:id="745" w:name="_Toc52536276"/>
      <w:bookmarkStart w:id="746" w:name="_Toc83651832"/>
      <w:r w:rsidRPr="005B17C0">
        <w:t>5.</w:t>
      </w:r>
      <w:r w:rsidR="00191EED" w:rsidRPr="005B17C0">
        <w:t>15</w:t>
      </w:r>
      <w:r w:rsidRPr="005B17C0">
        <w:t>.2.1.2</w:t>
      </w:r>
      <w:r w:rsidRPr="005B17C0">
        <w:tab/>
        <w:t>Sidelink process</w:t>
      </w:r>
      <w:bookmarkEnd w:id="741"/>
      <w:bookmarkEnd w:id="742"/>
      <w:bookmarkEnd w:id="743"/>
      <w:bookmarkEnd w:id="744"/>
      <w:bookmarkEnd w:id="745"/>
      <w:bookmarkEnd w:id="746"/>
    </w:p>
    <w:p w14:paraId="416731E2" w14:textId="77777777" w:rsidR="00073E27" w:rsidRPr="005B17C0" w:rsidRDefault="00073E27" w:rsidP="00707196">
      <w:r w:rsidRPr="005B17C0">
        <w:t>For each subframe where a transmission takes place for the Sidelink process, one TB and the associated HARQ information is received from the Sidelink HARQ Entity.</w:t>
      </w:r>
    </w:p>
    <w:p w14:paraId="2EF18C5C" w14:textId="77777777" w:rsidR="00073E27" w:rsidRPr="005B17C0" w:rsidRDefault="00073E27" w:rsidP="00707196">
      <w:r w:rsidRPr="005B17C0">
        <w:lastRenderedPageBreak/>
        <w:t>The sequence of redundancy versions is 0, 2, 3, 1. The variable CURRENT_IRV is an index into the sequence of redundancy versions. This variable is updated modulo 4.</w:t>
      </w:r>
    </w:p>
    <w:p w14:paraId="03A2766C" w14:textId="77777777" w:rsidR="00073E27" w:rsidRPr="005B17C0" w:rsidRDefault="00073E27" w:rsidP="00707196">
      <w:r w:rsidRPr="005B17C0">
        <w:t xml:space="preserve">The </w:t>
      </w:r>
      <w:r w:rsidR="008A0BE6" w:rsidRPr="005B17C0">
        <w:rPr>
          <w:lang w:eastAsia="zh-TW"/>
        </w:rPr>
        <w:t>S</w:t>
      </w:r>
      <w:r w:rsidR="008A0BE6" w:rsidRPr="005B17C0">
        <w:t xml:space="preserve">idelink </w:t>
      </w:r>
      <w:r w:rsidRPr="005B17C0">
        <w:t>process shall:</w:t>
      </w:r>
    </w:p>
    <w:p w14:paraId="0AA5CE47" w14:textId="77777777" w:rsidR="00073E27" w:rsidRPr="005B17C0" w:rsidRDefault="00073E27" w:rsidP="00707196">
      <w:pPr>
        <w:pStyle w:val="B1"/>
      </w:pPr>
      <w:r w:rsidRPr="005B17C0">
        <w:t>-</w:t>
      </w:r>
      <w:r w:rsidRPr="005B17C0">
        <w:tab/>
        <w:t>if this subframe corresponds to a new transmission opportunity:</w:t>
      </w:r>
    </w:p>
    <w:p w14:paraId="15E72062" w14:textId="77777777" w:rsidR="00073E27" w:rsidRPr="005B17C0" w:rsidRDefault="00073E27" w:rsidP="00707196">
      <w:pPr>
        <w:pStyle w:val="B2"/>
      </w:pPr>
      <w:r w:rsidRPr="005B17C0">
        <w:t>-</w:t>
      </w:r>
      <w:r w:rsidRPr="005B17C0">
        <w:tab/>
        <w:t>set CURRENT_IRV to 0;</w:t>
      </w:r>
    </w:p>
    <w:p w14:paraId="5ED217FB" w14:textId="77777777" w:rsidR="00073E27" w:rsidRPr="005B17C0" w:rsidRDefault="00073E27" w:rsidP="00707196">
      <w:pPr>
        <w:pStyle w:val="B1"/>
      </w:pPr>
      <w:r w:rsidRPr="005B17C0">
        <w:t>-</w:t>
      </w:r>
      <w:r w:rsidRPr="005B17C0">
        <w:tab/>
        <w:t>else, if this subframe corresponds to a retransmission opportunity</w:t>
      </w:r>
      <w:r w:rsidR="008A0BE6" w:rsidRPr="005B17C0">
        <w:rPr>
          <w:lang w:eastAsia="zh-TW"/>
        </w:rPr>
        <w:t>:</w:t>
      </w:r>
    </w:p>
    <w:p w14:paraId="3CEEE3DB" w14:textId="77777777" w:rsidR="00073E27" w:rsidRPr="005B17C0" w:rsidRDefault="00073E27" w:rsidP="00707196">
      <w:pPr>
        <w:pStyle w:val="B2"/>
      </w:pPr>
      <w:r w:rsidRPr="005B17C0">
        <w:t>-</w:t>
      </w:r>
      <w:r w:rsidRPr="005B17C0">
        <w:tab/>
        <w:t>increment CURRENT_IRV by 1.</w:t>
      </w:r>
    </w:p>
    <w:p w14:paraId="33A82313" w14:textId="77777777" w:rsidR="00073E27" w:rsidRPr="005B17C0" w:rsidRDefault="00073E27" w:rsidP="00707196">
      <w:pPr>
        <w:pStyle w:val="B1"/>
      </w:pPr>
      <w:r w:rsidRPr="005B17C0">
        <w:t>-</w:t>
      </w:r>
      <w:r w:rsidRPr="005B17C0">
        <w:tab/>
        <w:t xml:space="preserve">if a TB was allocated to the </w:t>
      </w:r>
      <w:r w:rsidR="008A0BE6" w:rsidRPr="005B17C0">
        <w:rPr>
          <w:lang w:eastAsia="zh-TW"/>
        </w:rPr>
        <w:t>S</w:t>
      </w:r>
      <w:r w:rsidR="008A0BE6" w:rsidRPr="005B17C0">
        <w:t xml:space="preserve">idelink </w:t>
      </w:r>
      <w:r w:rsidRPr="005B17C0">
        <w:t>process:</w:t>
      </w:r>
    </w:p>
    <w:p w14:paraId="54565390" w14:textId="77777777" w:rsidR="00073E27" w:rsidRPr="005B17C0" w:rsidRDefault="00073E27" w:rsidP="00707196">
      <w:pPr>
        <w:pStyle w:val="B2"/>
      </w:pPr>
      <w:r w:rsidRPr="005B17C0">
        <w:t>-</w:t>
      </w:r>
      <w:r w:rsidRPr="005B17C0">
        <w:tab/>
        <w:t>if this is a new transmission:</w:t>
      </w:r>
    </w:p>
    <w:p w14:paraId="0ED095FB" w14:textId="77777777" w:rsidR="00073E27" w:rsidRPr="005B17C0" w:rsidRDefault="00073E27" w:rsidP="00707196">
      <w:pPr>
        <w:pStyle w:val="B3"/>
      </w:pPr>
      <w:r w:rsidRPr="005B17C0">
        <w:t>-</w:t>
      </w:r>
      <w:r w:rsidRPr="005B17C0">
        <w:tab/>
        <w:t>optionally store the received data in the soft buffer and attempt to decode the received data according to the CURRENT_IRV.</w:t>
      </w:r>
    </w:p>
    <w:p w14:paraId="7316696A" w14:textId="77777777" w:rsidR="00073E27" w:rsidRPr="005B17C0" w:rsidRDefault="00073E27" w:rsidP="00707196">
      <w:pPr>
        <w:pStyle w:val="B2"/>
      </w:pPr>
      <w:r w:rsidRPr="005B17C0">
        <w:t>-</w:t>
      </w:r>
      <w:r w:rsidRPr="005B17C0">
        <w:tab/>
        <w:t>else if this is a retransmission:</w:t>
      </w:r>
    </w:p>
    <w:p w14:paraId="3DD7004B" w14:textId="77777777" w:rsidR="00073E27" w:rsidRPr="005B17C0" w:rsidRDefault="00073E27" w:rsidP="00707196">
      <w:pPr>
        <w:pStyle w:val="B3"/>
      </w:pPr>
      <w:r w:rsidRPr="005B17C0">
        <w:t>-</w:t>
      </w:r>
      <w:r w:rsidRPr="005B17C0">
        <w:tab/>
        <w:t>if the data for this TB has not yet been successfully decoded:</w:t>
      </w:r>
    </w:p>
    <w:p w14:paraId="7C330F97" w14:textId="77777777" w:rsidR="00073E27" w:rsidRPr="005B17C0" w:rsidRDefault="00073E27" w:rsidP="00707196">
      <w:pPr>
        <w:pStyle w:val="B4"/>
      </w:pPr>
      <w:r w:rsidRPr="005B17C0">
        <w:t>-</w:t>
      </w:r>
      <w:r w:rsidRPr="005B17C0">
        <w:tab/>
        <w:t>optionally combine the received data with the data currently in the soft buffer for this TB and attempt to decode the combined data according to the CURRENT_IRV.</w:t>
      </w:r>
    </w:p>
    <w:p w14:paraId="4DEA0599" w14:textId="77777777" w:rsidR="00073E27" w:rsidRPr="005B17C0" w:rsidRDefault="00073E27" w:rsidP="00707196">
      <w:pPr>
        <w:pStyle w:val="B2"/>
      </w:pPr>
      <w:r w:rsidRPr="005B17C0">
        <w:t>-</w:t>
      </w:r>
      <w:r w:rsidRPr="005B17C0">
        <w:tab/>
        <w:t>if the data which the MAC entity attempted to decode was successfully decoded for this TB:</w:t>
      </w:r>
    </w:p>
    <w:p w14:paraId="25E58E3C" w14:textId="77777777" w:rsidR="00073E27" w:rsidRPr="005B17C0" w:rsidRDefault="00073E27" w:rsidP="00707196">
      <w:pPr>
        <w:pStyle w:val="B3"/>
      </w:pPr>
      <w:r w:rsidRPr="005B17C0">
        <w:t>-</w:t>
      </w:r>
      <w:r w:rsidRPr="005B17C0">
        <w:tab/>
        <w:t>if this is the first successful decoding of the data for this TB:</w:t>
      </w:r>
    </w:p>
    <w:p w14:paraId="728E4A7E" w14:textId="77777777" w:rsidR="00073E27" w:rsidRPr="005B17C0" w:rsidRDefault="00073E27" w:rsidP="00707196">
      <w:pPr>
        <w:pStyle w:val="B4"/>
      </w:pPr>
      <w:r w:rsidRPr="005B17C0">
        <w:t>-</w:t>
      </w:r>
      <w:r w:rsidRPr="005B17C0">
        <w:tab/>
        <w:t>deliver the decoded MAC PDU to upper layers.</w:t>
      </w:r>
    </w:p>
    <w:p w14:paraId="57CCB48A" w14:textId="77777777" w:rsidR="00073E27" w:rsidRPr="005B17C0" w:rsidRDefault="00191EED" w:rsidP="00707196">
      <w:pPr>
        <w:pStyle w:val="Heading2"/>
      </w:pPr>
      <w:bookmarkStart w:id="747" w:name="_Toc29243014"/>
      <w:bookmarkStart w:id="748" w:name="_Toc37256275"/>
      <w:bookmarkStart w:id="749" w:name="_Toc37256429"/>
      <w:bookmarkStart w:id="750" w:name="_Toc46500368"/>
      <w:bookmarkStart w:id="751" w:name="_Toc52536277"/>
      <w:bookmarkStart w:id="752" w:name="_Toc83651833"/>
      <w:r w:rsidRPr="005B17C0">
        <w:t>5.16</w:t>
      </w:r>
      <w:r w:rsidR="00073E27" w:rsidRPr="005B17C0">
        <w:tab/>
        <w:t>SL-BCH data transfer</w:t>
      </w:r>
      <w:bookmarkEnd w:id="747"/>
      <w:bookmarkEnd w:id="748"/>
      <w:bookmarkEnd w:id="749"/>
      <w:bookmarkEnd w:id="750"/>
      <w:bookmarkEnd w:id="751"/>
      <w:bookmarkEnd w:id="752"/>
    </w:p>
    <w:p w14:paraId="6336FA35" w14:textId="77777777" w:rsidR="00073E27" w:rsidRPr="005B17C0" w:rsidRDefault="00191EED" w:rsidP="00707196">
      <w:pPr>
        <w:pStyle w:val="Heading3"/>
      </w:pPr>
      <w:bookmarkStart w:id="753" w:name="_Toc29243015"/>
      <w:bookmarkStart w:id="754" w:name="_Toc37256276"/>
      <w:bookmarkStart w:id="755" w:name="_Toc37256430"/>
      <w:bookmarkStart w:id="756" w:name="_Toc46500369"/>
      <w:bookmarkStart w:id="757" w:name="_Toc52536278"/>
      <w:bookmarkStart w:id="758" w:name="_Toc83651834"/>
      <w:r w:rsidRPr="005B17C0">
        <w:t>5.16</w:t>
      </w:r>
      <w:r w:rsidR="00073E27" w:rsidRPr="005B17C0">
        <w:t>.1</w:t>
      </w:r>
      <w:r w:rsidR="00073E27" w:rsidRPr="005B17C0">
        <w:tab/>
        <w:t>SL-BCH data transmission</w:t>
      </w:r>
      <w:bookmarkEnd w:id="753"/>
      <w:bookmarkEnd w:id="754"/>
      <w:bookmarkEnd w:id="755"/>
      <w:bookmarkEnd w:id="756"/>
      <w:bookmarkEnd w:id="757"/>
      <w:bookmarkEnd w:id="758"/>
    </w:p>
    <w:p w14:paraId="4F29A88E" w14:textId="77777777" w:rsidR="00073E27" w:rsidRPr="005B17C0" w:rsidRDefault="00073E27" w:rsidP="00707196">
      <w:r w:rsidRPr="005B17C0">
        <w:t>When instructed to send SL-BCH, the MAC entity shall:</w:t>
      </w:r>
    </w:p>
    <w:p w14:paraId="0C343F9B" w14:textId="77777777" w:rsidR="00073E27" w:rsidRPr="005B17C0" w:rsidRDefault="00073E27" w:rsidP="00707196">
      <w:pPr>
        <w:pStyle w:val="B1"/>
      </w:pPr>
      <w:r w:rsidRPr="005B17C0">
        <w:t>-</w:t>
      </w:r>
      <w:r w:rsidRPr="005B17C0">
        <w:tab/>
        <w:t>obtain the MAC PDU to transmit from SBCCH;</w:t>
      </w:r>
    </w:p>
    <w:p w14:paraId="4B78E5FD" w14:textId="77777777" w:rsidR="00073E27" w:rsidRPr="005B17C0" w:rsidRDefault="00073E27" w:rsidP="00707196">
      <w:pPr>
        <w:pStyle w:val="B1"/>
      </w:pPr>
      <w:r w:rsidRPr="005B17C0">
        <w:t>-</w:t>
      </w:r>
      <w:r w:rsidRPr="005B17C0">
        <w:tab/>
        <w:t>deliver the MAC PDU to the physical layer and instruct it to generate a transmission.</w:t>
      </w:r>
    </w:p>
    <w:p w14:paraId="781BFC17" w14:textId="77777777" w:rsidR="00073E27" w:rsidRPr="005B17C0" w:rsidRDefault="00191EED" w:rsidP="00707196">
      <w:pPr>
        <w:pStyle w:val="Heading3"/>
      </w:pPr>
      <w:bookmarkStart w:id="759" w:name="_Toc29243016"/>
      <w:bookmarkStart w:id="760" w:name="_Toc37256277"/>
      <w:bookmarkStart w:id="761" w:name="_Toc37256431"/>
      <w:bookmarkStart w:id="762" w:name="_Toc46500370"/>
      <w:bookmarkStart w:id="763" w:name="_Toc52536279"/>
      <w:bookmarkStart w:id="764" w:name="_Toc83651835"/>
      <w:r w:rsidRPr="005B17C0">
        <w:t>5.16</w:t>
      </w:r>
      <w:r w:rsidR="00073E27" w:rsidRPr="005B17C0">
        <w:t>.2</w:t>
      </w:r>
      <w:r w:rsidR="00073E27" w:rsidRPr="005B17C0">
        <w:tab/>
        <w:t>SL-BCH data reception</w:t>
      </w:r>
      <w:bookmarkEnd w:id="759"/>
      <w:bookmarkEnd w:id="760"/>
      <w:bookmarkEnd w:id="761"/>
      <w:bookmarkEnd w:id="762"/>
      <w:bookmarkEnd w:id="763"/>
      <w:bookmarkEnd w:id="764"/>
    </w:p>
    <w:p w14:paraId="64A2EEBF" w14:textId="77777777" w:rsidR="00073E27" w:rsidRPr="005B17C0" w:rsidRDefault="00073E27" w:rsidP="00707196">
      <w:r w:rsidRPr="005B17C0">
        <w:t>When the MAC entity needs to receive SL-BCH, the MAC entity shall:</w:t>
      </w:r>
    </w:p>
    <w:p w14:paraId="59AE00E8" w14:textId="77777777" w:rsidR="00073E27" w:rsidRPr="005B17C0" w:rsidRDefault="00073E27" w:rsidP="00707196">
      <w:pPr>
        <w:pStyle w:val="B1"/>
      </w:pPr>
      <w:r w:rsidRPr="005B17C0">
        <w:t>-</w:t>
      </w:r>
      <w:r w:rsidRPr="005B17C0">
        <w:tab/>
        <w:t>receive and attempt to decode the SL-BCH;</w:t>
      </w:r>
    </w:p>
    <w:p w14:paraId="0365B73A" w14:textId="77777777" w:rsidR="00073E27" w:rsidRPr="005B17C0" w:rsidRDefault="00073E27" w:rsidP="00707196">
      <w:pPr>
        <w:pStyle w:val="B1"/>
      </w:pPr>
      <w:r w:rsidRPr="005B17C0">
        <w:t>-</w:t>
      </w:r>
      <w:r w:rsidRPr="005B17C0">
        <w:tab/>
        <w:t>if a TB on the SL-BCH has been successfully decoded:</w:t>
      </w:r>
    </w:p>
    <w:p w14:paraId="7032D19B" w14:textId="77777777" w:rsidR="00073E27" w:rsidRPr="005B17C0" w:rsidRDefault="00073E27" w:rsidP="00707196">
      <w:pPr>
        <w:pStyle w:val="B2"/>
      </w:pPr>
      <w:r w:rsidRPr="005B17C0">
        <w:t>-</w:t>
      </w:r>
      <w:r w:rsidRPr="005B17C0">
        <w:tab/>
        <w:t>deliver the decoded MAC PDU to upper layers.</w:t>
      </w:r>
    </w:p>
    <w:p w14:paraId="68A02795" w14:textId="77777777" w:rsidR="00933501" w:rsidRPr="005B17C0" w:rsidRDefault="00933501" w:rsidP="00933501">
      <w:pPr>
        <w:pStyle w:val="Heading2"/>
      </w:pPr>
      <w:bookmarkStart w:id="765" w:name="_Toc29243017"/>
      <w:bookmarkStart w:id="766" w:name="_Toc37256278"/>
      <w:bookmarkStart w:id="767" w:name="_Toc37256432"/>
      <w:bookmarkStart w:id="768" w:name="_Toc46500371"/>
      <w:bookmarkStart w:id="769" w:name="_Toc52536280"/>
      <w:bookmarkStart w:id="770" w:name="_Toc83651836"/>
      <w:r w:rsidRPr="005B17C0">
        <w:t>5.17</w:t>
      </w:r>
      <w:r w:rsidRPr="005B17C0">
        <w:tab/>
        <w:t>Data inactivity monitoring</w:t>
      </w:r>
      <w:bookmarkEnd w:id="765"/>
      <w:bookmarkEnd w:id="766"/>
      <w:bookmarkEnd w:id="767"/>
      <w:bookmarkEnd w:id="768"/>
      <w:bookmarkEnd w:id="769"/>
      <w:bookmarkEnd w:id="770"/>
    </w:p>
    <w:p w14:paraId="631B7E21" w14:textId="77777777" w:rsidR="00933501" w:rsidRPr="005B17C0" w:rsidRDefault="00933501" w:rsidP="00933501">
      <w:pPr>
        <w:rPr>
          <w:noProof/>
        </w:rPr>
      </w:pPr>
      <w:r w:rsidRPr="005B17C0">
        <w:rPr>
          <w:noProof/>
        </w:rPr>
        <w:t xml:space="preserve">The MAC entity may be configured by RRC with a Data inactivity monitoring functionality, when in RRC_CONNECTED. RRC controls Data inactivity operation by configuring the timer </w:t>
      </w:r>
      <w:r w:rsidRPr="005B17C0">
        <w:rPr>
          <w:i/>
        </w:rPr>
        <w:t>DataInactivityTimer</w:t>
      </w:r>
      <w:r w:rsidRPr="005B17C0">
        <w:rPr>
          <w:noProof/>
        </w:rPr>
        <w:t>.</w:t>
      </w:r>
    </w:p>
    <w:p w14:paraId="30C2B39F" w14:textId="77777777" w:rsidR="00933501" w:rsidRPr="005B17C0" w:rsidRDefault="00933501" w:rsidP="00933501">
      <w:pPr>
        <w:rPr>
          <w:noProof/>
        </w:rPr>
      </w:pPr>
      <w:r w:rsidRPr="005B17C0">
        <w:rPr>
          <w:noProof/>
        </w:rPr>
        <w:t xml:space="preserve">When </w:t>
      </w:r>
      <w:r w:rsidRPr="005B17C0">
        <w:rPr>
          <w:i/>
        </w:rPr>
        <w:t>DataInactivityTimer</w:t>
      </w:r>
      <w:r w:rsidRPr="005B17C0">
        <w:rPr>
          <w:i/>
          <w:noProof/>
        </w:rPr>
        <w:t xml:space="preserve"> </w:t>
      </w:r>
      <w:r w:rsidRPr="005B17C0">
        <w:rPr>
          <w:noProof/>
        </w:rPr>
        <w:t>is configured, the MAC entity shall:</w:t>
      </w:r>
    </w:p>
    <w:p w14:paraId="3871A95D" w14:textId="77777777" w:rsidR="00933501" w:rsidRPr="005B17C0" w:rsidRDefault="00933501" w:rsidP="00933501">
      <w:pPr>
        <w:pStyle w:val="B1"/>
        <w:rPr>
          <w:noProof/>
        </w:rPr>
      </w:pPr>
      <w:r w:rsidRPr="005B17C0">
        <w:rPr>
          <w:noProof/>
        </w:rPr>
        <w:t>-</w:t>
      </w:r>
      <w:r w:rsidRPr="005B17C0">
        <w:rPr>
          <w:noProof/>
        </w:rPr>
        <w:tab/>
        <w:t>if the MAC entity receives the MAC SDU for DTCH logical channel , DCCH logical channel, or CCCH logical channel; or</w:t>
      </w:r>
    </w:p>
    <w:p w14:paraId="7B7B1D03" w14:textId="77777777" w:rsidR="00933501" w:rsidRPr="005B17C0" w:rsidRDefault="00933501" w:rsidP="00933501">
      <w:pPr>
        <w:pStyle w:val="B1"/>
        <w:rPr>
          <w:noProof/>
        </w:rPr>
      </w:pPr>
      <w:r w:rsidRPr="005B17C0">
        <w:rPr>
          <w:noProof/>
        </w:rPr>
        <w:lastRenderedPageBreak/>
        <w:t>-</w:t>
      </w:r>
      <w:r w:rsidRPr="005B17C0">
        <w:rPr>
          <w:noProof/>
        </w:rPr>
        <w:tab/>
        <w:t>if the MAC entity transmits the MAC SDU for DTCH logical channel, DCCH logical channel;</w:t>
      </w:r>
    </w:p>
    <w:p w14:paraId="3D150030" w14:textId="77777777" w:rsidR="00933501" w:rsidRPr="005B17C0" w:rsidRDefault="00933501" w:rsidP="00933501">
      <w:pPr>
        <w:pStyle w:val="B2"/>
        <w:tabs>
          <w:tab w:val="left" w:pos="7383"/>
        </w:tabs>
      </w:pPr>
      <w:r w:rsidRPr="005B17C0">
        <w:rPr>
          <w:noProof/>
        </w:rPr>
        <w:t>-</w:t>
      </w:r>
      <w:r w:rsidRPr="005B17C0">
        <w:rPr>
          <w:noProof/>
        </w:rPr>
        <w:tab/>
        <w:t xml:space="preserve">start or restart </w:t>
      </w:r>
      <w:r w:rsidRPr="005B17C0">
        <w:rPr>
          <w:i/>
        </w:rPr>
        <w:t>DataInactivityTimer</w:t>
      </w:r>
      <w:r w:rsidRPr="005B17C0">
        <w:rPr>
          <w:noProof/>
        </w:rPr>
        <w:t>.</w:t>
      </w:r>
    </w:p>
    <w:p w14:paraId="69B51444" w14:textId="77777777" w:rsidR="00933501" w:rsidRPr="005B17C0" w:rsidRDefault="00933501" w:rsidP="00933501">
      <w:pPr>
        <w:pStyle w:val="B1"/>
        <w:rPr>
          <w:noProof/>
        </w:rPr>
      </w:pPr>
      <w:r w:rsidRPr="005B17C0">
        <w:rPr>
          <w:noProof/>
        </w:rPr>
        <w:t>-</w:t>
      </w:r>
      <w:r w:rsidRPr="005B17C0">
        <w:rPr>
          <w:noProof/>
        </w:rPr>
        <w:tab/>
        <w:t xml:space="preserve">if </w:t>
      </w:r>
      <w:r w:rsidRPr="005B17C0">
        <w:rPr>
          <w:i/>
        </w:rPr>
        <w:t>DataInactivityTimer</w:t>
      </w:r>
      <w:r w:rsidRPr="005B17C0">
        <w:rPr>
          <w:noProof/>
        </w:rPr>
        <w:t xml:space="preserve"> expires, indicate the expiry of </w:t>
      </w:r>
      <w:r w:rsidRPr="005B17C0">
        <w:rPr>
          <w:i/>
        </w:rPr>
        <w:t>DataInactivityTimer</w:t>
      </w:r>
      <w:r w:rsidRPr="005B17C0">
        <w:rPr>
          <w:noProof/>
        </w:rPr>
        <w:t xml:space="preserve"> to upper layers.</w:t>
      </w:r>
    </w:p>
    <w:p w14:paraId="62D764F2" w14:textId="77777777" w:rsidR="00FA2E4F" w:rsidRPr="005B17C0" w:rsidRDefault="00FA2E4F" w:rsidP="00FA2E4F">
      <w:pPr>
        <w:pStyle w:val="Heading2"/>
        <w:rPr>
          <w:noProof/>
        </w:rPr>
      </w:pPr>
      <w:bookmarkStart w:id="771" w:name="_Toc29243018"/>
      <w:bookmarkStart w:id="772" w:name="_Toc37256279"/>
      <w:bookmarkStart w:id="773" w:name="_Toc37256433"/>
      <w:bookmarkStart w:id="774" w:name="_Toc46500372"/>
      <w:bookmarkStart w:id="775" w:name="_Toc52536281"/>
      <w:bookmarkStart w:id="776" w:name="_Toc83651837"/>
      <w:r w:rsidRPr="005B17C0">
        <w:rPr>
          <w:noProof/>
        </w:rPr>
        <w:t>5.18</w:t>
      </w:r>
      <w:r w:rsidRPr="005B17C0">
        <w:rPr>
          <w:noProof/>
        </w:rPr>
        <w:tab/>
        <w:t>Recommended Bit Rate</w:t>
      </w:r>
      <w:bookmarkEnd w:id="771"/>
      <w:bookmarkEnd w:id="772"/>
      <w:bookmarkEnd w:id="773"/>
      <w:bookmarkEnd w:id="774"/>
      <w:bookmarkEnd w:id="775"/>
      <w:bookmarkEnd w:id="776"/>
    </w:p>
    <w:p w14:paraId="7C48757F" w14:textId="77777777" w:rsidR="00FA2E4F" w:rsidRPr="005B17C0" w:rsidRDefault="00FA2E4F" w:rsidP="00FA2E4F">
      <w:r w:rsidRPr="005B17C0">
        <w:rPr>
          <w:noProof/>
        </w:rPr>
        <w:t xml:space="preserve">The recommended bit rate procedure is used to provide the MAC entity with information about the bit rate which the eNB recommends. </w:t>
      </w:r>
      <w:r w:rsidRPr="005B17C0">
        <w:t>The bit rate is the</w:t>
      </w:r>
      <w:r w:rsidRPr="005B17C0">
        <w:rPr>
          <w:iCs/>
        </w:rPr>
        <w:t xml:space="preserve"> recommended</w:t>
      </w:r>
      <w:r w:rsidRPr="005B17C0">
        <w:t xml:space="preserve"> bit rate</w:t>
      </w:r>
      <w:r w:rsidRPr="005B17C0">
        <w:rPr>
          <w:lang w:eastAsia="zh-CN"/>
        </w:rPr>
        <w:t xml:space="preserve"> of </w:t>
      </w:r>
      <w:r w:rsidR="001A2D0B" w:rsidRPr="005B17C0">
        <w:rPr>
          <w:lang w:eastAsia="zh-CN"/>
        </w:rPr>
        <w:t xml:space="preserve">the </w:t>
      </w:r>
      <w:r w:rsidRPr="005B17C0">
        <w:rPr>
          <w:lang w:eastAsia="zh-CN"/>
        </w:rPr>
        <w:t>physical layer.</w:t>
      </w:r>
      <w:r w:rsidR="00D01874" w:rsidRPr="005B17C0">
        <w:rPr>
          <w:lang w:eastAsia="zh-CN"/>
        </w:rPr>
        <w:t xml:space="preserve"> Averaging window of default value 2000 ms will apply</w:t>
      </w:r>
      <w:r w:rsidR="00E64D69" w:rsidRPr="005B17C0">
        <w:rPr>
          <w:lang w:eastAsia="zh-CN"/>
        </w:rPr>
        <w:t xml:space="preserve">, as specified in </w:t>
      </w:r>
      <w:r w:rsidR="00EB63D2" w:rsidRPr="005B17C0">
        <w:rPr>
          <w:lang w:eastAsia="zh-CN"/>
        </w:rPr>
        <w:t>TS 26.114 [</w:t>
      </w:r>
      <w:r w:rsidR="00D01874" w:rsidRPr="005B17C0">
        <w:rPr>
          <w:lang w:eastAsia="zh-CN"/>
        </w:rPr>
        <w:t>16].</w:t>
      </w:r>
    </w:p>
    <w:p w14:paraId="02D08453" w14:textId="77777777" w:rsidR="00FA2E4F" w:rsidRPr="005B17C0" w:rsidRDefault="00FA2E4F" w:rsidP="00FA2E4F">
      <w:r w:rsidRPr="005B17C0">
        <w:rPr>
          <w:noProof/>
        </w:rPr>
        <w:t xml:space="preserve">The eNB may transmit the Recommended bit rate MAC control element to the MAC entity to indicate the recommended bit rate for the UE for a specific logical channel and a specific direction (either uplink or downlink). </w:t>
      </w:r>
      <w:r w:rsidRPr="005B17C0">
        <w:t>Upon reception of a Recommended bit rate MAC control element the MAC entity shall:</w:t>
      </w:r>
    </w:p>
    <w:p w14:paraId="147108F2" w14:textId="77777777" w:rsidR="00A6094A" w:rsidRPr="005B17C0" w:rsidRDefault="00A6094A" w:rsidP="00A6094A">
      <w:pPr>
        <w:pStyle w:val="B1"/>
        <w:rPr>
          <w:noProof/>
        </w:rPr>
      </w:pPr>
      <w:r w:rsidRPr="005B17C0">
        <w:rPr>
          <w:noProof/>
        </w:rPr>
        <w:t>-</w:t>
      </w:r>
      <w:r w:rsidRPr="005B17C0">
        <w:rPr>
          <w:noProof/>
        </w:rPr>
        <w:tab/>
        <w:t>indicate to upper layers the recommended bit rate for the indicated logical channel and direction</w:t>
      </w:r>
    </w:p>
    <w:p w14:paraId="4F70E682" w14:textId="77777777" w:rsidR="00FA2E4F" w:rsidRPr="005B17C0" w:rsidRDefault="00FA2E4F" w:rsidP="00FA2E4F">
      <w:pPr>
        <w:rPr>
          <w:noProof/>
        </w:rPr>
      </w:pPr>
      <w:r w:rsidRPr="005B17C0">
        <w:rPr>
          <w:noProof/>
        </w:rPr>
        <w:t xml:space="preserve">The MAC entity may request the eNB to indicate the recommended bit rate for a specific logical channel and a specific direction. </w:t>
      </w:r>
      <w:r w:rsidRPr="005B17C0">
        <w:t xml:space="preserve">If </w:t>
      </w:r>
      <w:r w:rsidRPr="005B17C0">
        <w:rPr>
          <w:noProof/>
        </w:rPr>
        <w:t>the MAC entity</w:t>
      </w:r>
      <w:r w:rsidRPr="005B17C0">
        <w:t xml:space="preserve"> is requested by upper layers to query the eNB for the recommended bit rate for a logical channel and for a direction (i.e. for uplink or downlink), the MAC entity shall:</w:t>
      </w:r>
    </w:p>
    <w:p w14:paraId="3947FBB8" w14:textId="77777777" w:rsidR="00FA2E4F" w:rsidRPr="005B17C0" w:rsidRDefault="00FA2E4F" w:rsidP="00FA2E4F">
      <w:pPr>
        <w:pStyle w:val="B1"/>
      </w:pPr>
      <w:r w:rsidRPr="005B17C0">
        <w:rPr>
          <w:noProof/>
        </w:rPr>
        <w:t>-</w:t>
      </w:r>
      <w:r w:rsidRPr="005B17C0">
        <w:rPr>
          <w:noProof/>
        </w:rPr>
        <w:tab/>
        <w:t xml:space="preserve">if a Recommended bit rate query for this </w:t>
      </w:r>
      <w:r w:rsidRPr="005B17C0">
        <w:t>logical channel and this direction has not been triggered:</w:t>
      </w:r>
    </w:p>
    <w:p w14:paraId="19908A4D" w14:textId="77777777" w:rsidR="00FA2E4F" w:rsidRPr="005B17C0" w:rsidRDefault="00FA2E4F" w:rsidP="00FA2E4F">
      <w:pPr>
        <w:pStyle w:val="B2"/>
        <w:rPr>
          <w:noProof/>
        </w:rPr>
      </w:pPr>
      <w:r w:rsidRPr="005B17C0">
        <w:t>-</w:t>
      </w:r>
      <w:r w:rsidRPr="005B17C0">
        <w:tab/>
      </w:r>
      <w:r w:rsidRPr="005B17C0">
        <w:rPr>
          <w:noProof/>
        </w:rPr>
        <w:t xml:space="preserve">trigger a Recommended bit rate query for this </w:t>
      </w:r>
      <w:r w:rsidRPr="005B17C0">
        <w:t>logical channel, direction, and desired bit rate.</w:t>
      </w:r>
    </w:p>
    <w:p w14:paraId="59167840" w14:textId="77777777" w:rsidR="00FA2E4F" w:rsidRPr="005B17C0" w:rsidRDefault="00FA2E4F" w:rsidP="00FA2E4F">
      <w:pPr>
        <w:rPr>
          <w:noProof/>
        </w:rPr>
      </w:pPr>
      <w:r w:rsidRPr="005B17C0">
        <w:rPr>
          <w:noProof/>
        </w:rPr>
        <w:t>If the MAC entity has UL resources allocated for new transmission for this TTI the MAC entity shall:</w:t>
      </w:r>
    </w:p>
    <w:p w14:paraId="4E1005A4" w14:textId="77777777" w:rsidR="00FA2E4F" w:rsidRPr="005B17C0" w:rsidRDefault="00FA2E4F" w:rsidP="00FA2E4F">
      <w:pPr>
        <w:pStyle w:val="B1"/>
      </w:pPr>
      <w:r w:rsidRPr="005B17C0">
        <w:t>-</w:t>
      </w:r>
      <w:r w:rsidRPr="005B17C0">
        <w:tab/>
        <w:t xml:space="preserve">for each </w:t>
      </w:r>
      <w:r w:rsidRPr="005B17C0">
        <w:rPr>
          <w:noProof/>
        </w:rPr>
        <w:t xml:space="preserve">Recommended bit rate query that </w:t>
      </w:r>
      <w:r w:rsidRPr="005B17C0">
        <w:t xml:space="preserve">the Recommended Bit Rate procedure determines </w:t>
      </w:r>
      <w:r w:rsidRPr="005B17C0">
        <w:rPr>
          <w:noProof/>
        </w:rPr>
        <w:t>has been triggered and not cancelled:</w:t>
      </w:r>
    </w:p>
    <w:p w14:paraId="57B54EFA" w14:textId="77777777" w:rsidR="00FA2E4F" w:rsidRPr="005B17C0" w:rsidRDefault="00FA2E4F" w:rsidP="00FA2E4F">
      <w:pPr>
        <w:pStyle w:val="B2"/>
        <w:rPr>
          <w:noProof/>
        </w:rPr>
      </w:pPr>
      <w:r w:rsidRPr="005B17C0">
        <w:t>-</w:t>
      </w:r>
      <w:r w:rsidRPr="005B17C0">
        <w:tab/>
        <w:t xml:space="preserve">if </w:t>
      </w:r>
      <w:r w:rsidRPr="005B17C0">
        <w:rPr>
          <w:i/>
        </w:rPr>
        <w:t>bitRateQueryProhibitTimer</w:t>
      </w:r>
      <w:r w:rsidRPr="005B17C0">
        <w:t xml:space="preserve"> for the logical channel and the direction of this </w:t>
      </w:r>
      <w:r w:rsidRPr="005B17C0">
        <w:rPr>
          <w:noProof/>
        </w:rPr>
        <w:t xml:space="preserve">Recommended bit rate query </w:t>
      </w:r>
      <w:r w:rsidRPr="005B17C0">
        <w:t>is configured, and it is not running</w:t>
      </w:r>
      <w:r w:rsidRPr="005B17C0">
        <w:rPr>
          <w:noProof/>
        </w:rPr>
        <w:t>; and</w:t>
      </w:r>
    </w:p>
    <w:p w14:paraId="61A3A3F6" w14:textId="77777777" w:rsidR="00FA2E4F" w:rsidRPr="005B17C0" w:rsidRDefault="00FA2E4F" w:rsidP="00FA2E4F">
      <w:pPr>
        <w:pStyle w:val="B2"/>
      </w:pPr>
      <w:r w:rsidRPr="005B17C0">
        <w:t>-</w:t>
      </w:r>
      <w:r w:rsidRPr="005B17C0">
        <w:tab/>
        <w:t xml:space="preserve">if the MAC entity has UL resources allocated for new transmission for this TTI and the allocated UL resources can accommodate a </w:t>
      </w:r>
      <w:r w:rsidRPr="005B17C0">
        <w:rPr>
          <w:noProof/>
        </w:rPr>
        <w:t>Recommended bit rate MAC control element</w:t>
      </w:r>
      <w:r w:rsidRPr="005B17C0">
        <w:t xml:space="preserve"> plus its subheader as a result of logical channel prioritization:</w:t>
      </w:r>
    </w:p>
    <w:p w14:paraId="5DD5F7B8" w14:textId="77777777" w:rsidR="00FA2E4F" w:rsidRPr="005B17C0" w:rsidRDefault="00FA2E4F" w:rsidP="00FA2E4F">
      <w:pPr>
        <w:pStyle w:val="B3"/>
      </w:pPr>
      <w:r w:rsidRPr="005B17C0">
        <w:t>-</w:t>
      </w:r>
      <w:r w:rsidRPr="005B17C0">
        <w:tab/>
        <w:t xml:space="preserve">instruct the Multiplexing and Assembly procedure to generate the </w:t>
      </w:r>
      <w:r w:rsidRPr="005B17C0">
        <w:rPr>
          <w:noProof/>
        </w:rPr>
        <w:t xml:space="preserve">Recommended bit rate MAC control element for </w:t>
      </w:r>
      <w:r w:rsidRPr="005B17C0">
        <w:t xml:space="preserve">the logical channel and the direction of this </w:t>
      </w:r>
      <w:r w:rsidRPr="005B17C0">
        <w:rPr>
          <w:noProof/>
        </w:rPr>
        <w:t>Recommended bit rate query</w:t>
      </w:r>
      <w:r w:rsidRPr="005B17C0">
        <w:t>;</w:t>
      </w:r>
    </w:p>
    <w:p w14:paraId="748D4880" w14:textId="77777777" w:rsidR="00FA2E4F" w:rsidRPr="005B17C0" w:rsidRDefault="00FA2E4F" w:rsidP="00FA2E4F">
      <w:pPr>
        <w:pStyle w:val="B3"/>
      </w:pPr>
      <w:r w:rsidRPr="005B17C0">
        <w:t>-</w:t>
      </w:r>
      <w:r w:rsidRPr="005B17C0">
        <w:tab/>
        <w:t xml:space="preserve">start the </w:t>
      </w:r>
      <w:r w:rsidRPr="005B17C0">
        <w:rPr>
          <w:i/>
        </w:rPr>
        <w:t>bitRateQueryProhibitTimer</w:t>
      </w:r>
      <w:r w:rsidRPr="005B17C0">
        <w:t xml:space="preserve"> for the logical channel and the direction of this Recommended bit rate query</w:t>
      </w:r>
    </w:p>
    <w:p w14:paraId="6B233D99" w14:textId="77777777" w:rsidR="00FA2E4F" w:rsidRPr="005B17C0" w:rsidRDefault="00FA2E4F" w:rsidP="00FA2E4F">
      <w:pPr>
        <w:pStyle w:val="B3"/>
      </w:pPr>
      <w:r w:rsidRPr="005B17C0">
        <w:t>-</w:t>
      </w:r>
      <w:r w:rsidRPr="005B17C0">
        <w:tab/>
        <w:t>cancel this Recommended bit rate query.</w:t>
      </w:r>
    </w:p>
    <w:p w14:paraId="41FF1463" w14:textId="77777777" w:rsidR="000C1377" w:rsidRPr="005B17C0" w:rsidRDefault="000C1377" w:rsidP="000C1377">
      <w:pPr>
        <w:pStyle w:val="Heading2"/>
        <w:rPr>
          <w:lang w:eastAsia="ko-KR"/>
        </w:rPr>
      </w:pPr>
      <w:bookmarkStart w:id="777" w:name="_Toc29243019"/>
      <w:bookmarkStart w:id="778" w:name="_Toc37256280"/>
      <w:bookmarkStart w:id="779" w:name="_Toc37256434"/>
      <w:bookmarkStart w:id="780" w:name="_Toc46500373"/>
      <w:bookmarkStart w:id="781" w:name="_Toc52536282"/>
      <w:bookmarkStart w:id="782" w:name="_Toc83651838"/>
      <w:r w:rsidRPr="005B17C0">
        <w:t>5.</w:t>
      </w:r>
      <w:r w:rsidRPr="005B17C0">
        <w:rPr>
          <w:lang w:eastAsia="ko-KR"/>
        </w:rPr>
        <w:t>19</w:t>
      </w:r>
      <w:r w:rsidRPr="005B17C0">
        <w:tab/>
        <w:t>Activation/</w:t>
      </w:r>
      <w:r w:rsidRPr="005B17C0">
        <w:rPr>
          <w:lang w:eastAsia="ko-KR"/>
        </w:rPr>
        <w:t>Deactivation</w:t>
      </w:r>
      <w:r w:rsidRPr="005B17C0">
        <w:t xml:space="preserve"> of </w:t>
      </w:r>
      <w:r w:rsidRPr="005B17C0">
        <w:rPr>
          <w:lang w:eastAsia="ko-KR"/>
        </w:rPr>
        <w:t>CSI-RS resources</w:t>
      </w:r>
      <w:bookmarkEnd w:id="777"/>
      <w:bookmarkEnd w:id="778"/>
      <w:bookmarkEnd w:id="779"/>
      <w:bookmarkEnd w:id="780"/>
      <w:bookmarkEnd w:id="781"/>
      <w:bookmarkEnd w:id="782"/>
    </w:p>
    <w:p w14:paraId="71BDF2E7" w14:textId="77777777" w:rsidR="000C1377" w:rsidRPr="005B17C0" w:rsidRDefault="000C1377" w:rsidP="000C1377">
      <w:pPr>
        <w:rPr>
          <w:lang w:eastAsia="ko-KR"/>
        </w:rPr>
      </w:pPr>
      <w:r w:rsidRPr="005B17C0">
        <w:rPr>
          <w:lang w:eastAsia="ko-KR"/>
        </w:rPr>
        <w:t xml:space="preserve">The network may activate and deactivate the configured CSI-RS resources of a serving cell by sending the Activation/Deactivation of CSI-RS resources MAC control element described in </w:t>
      </w:r>
      <w:r w:rsidR="006D2D97" w:rsidRPr="005B17C0">
        <w:rPr>
          <w:lang w:eastAsia="ko-KR"/>
        </w:rPr>
        <w:t>clause</w:t>
      </w:r>
      <w:r w:rsidRPr="005B17C0">
        <w:rPr>
          <w:lang w:eastAsia="ko-KR"/>
        </w:rPr>
        <w:t xml:space="preserve"> 6.1.3.14. The configured CSI-RS resources are initially deactivated upon configuration and after a handover.</w:t>
      </w:r>
    </w:p>
    <w:p w14:paraId="1F1C7910" w14:textId="77777777" w:rsidR="000C1377" w:rsidRPr="005B17C0" w:rsidRDefault="000C1377" w:rsidP="000C1377">
      <w:pPr>
        <w:rPr>
          <w:lang w:eastAsia="ko-KR"/>
        </w:rPr>
      </w:pPr>
      <w:r w:rsidRPr="005B17C0">
        <w:rPr>
          <w:lang w:eastAsia="ko-KR"/>
        </w:rPr>
        <w:t>The MAC entity shall for each TTI:</w:t>
      </w:r>
    </w:p>
    <w:p w14:paraId="225D1914" w14:textId="77777777" w:rsidR="000C1377" w:rsidRPr="005B17C0" w:rsidRDefault="000C1377" w:rsidP="000C1377">
      <w:pPr>
        <w:pStyle w:val="B1"/>
        <w:rPr>
          <w:lang w:eastAsia="ko-KR"/>
        </w:rPr>
      </w:pPr>
      <w:r w:rsidRPr="005B17C0">
        <w:t>-</w:t>
      </w:r>
      <w:r w:rsidRPr="005B17C0">
        <w:tab/>
        <w:t xml:space="preserve">if the </w:t>
      </w:r>
      <w:r w:rsidRPr="005B17C0">
        <w:rPr>
          <w:noProof/>
          <w:lang w:eastAsia="zh-CN"/>
        </w:rPr>
        <w:t>MAC entity</w:t>
      </w:r>
      <w:r w:rsidRPr="005B17C0">
        <w:t xml:space="preserve"> receives an Activation/Deactivation </w:t>
      </w:r>
      <w:r w:rsidRPr="005B17C0">
        <w:rPr>
          <w:lang w:eastAsia="ko-KR"/>
        </w:rPr>
        <w:t xml:space="preserve">of CSI-RS resources </w:t>
      </w:r>
      <w:r w:rsidRPr="005B17C0">
        <w:t>MAC control element in this TTI</w:t>
      </w:r>
      <w:r w:rsidRPr="005B17C0">
        <w:rPr>
          <w:lang w:eastAsia="ko-KR"/>
        </w:rPr>
        <w:t xml:space="preserve"> on a serving cell</w:t>
      </w:r>
      <w:r w:rsidRPr="005B17C0">
        <w:t xml:space="preserve">, the </w:t>
      </w:r>
      <w:r w:rsidRPr="005B17C0">
        <w:rPr>
          <w:noProof/>
          <w:lang w:eastAsia="zh-CN"/>
        </w:rPr>
        <w:t>MAC entity</w:t>
      </w:r>
      <w:r w:rsidRPr="005B17C0">
        <w:t xml:space="preserve"> shall </w:t>
      </w:r>
      <w:r w:rsidRPr="005B17C0">
        <w:rPr>
          <w:lang w:eastAsia="ko-KR"/>
        </w:rPr>
        <w:t>indicate to lower layers the information regarding the Activation/Deactivation of CSI-RS resources MAC control element:</w:t>
      </w:r>
    </w:p>
    <w:p w14:paraId="6897EBEE" w14:textId="77777777" w:rsidR="002044D1" w:rsidRPr="005B17C0" w:rsidRDefault="002044D1" w:rsidP="00544887">
      <w:pPr>
        <w:pStyle w:val="Heading2"/>
        <w:tabs>
          <w:tab w:val="left" w:pos="4536"/>
        </w:tabs>
        <w:rPr>
          <w:noProof/>
          <w:lang w:eastAsia="zh-CN"/>
        </w:rPr>
      </w:pPr>
      <w:bookmarkStart w:id="783" w:name="_Toc29243020"/>
      <w:bookmarkStart w:id="784" w:name="_Toc37256281"/>
      <w:bookmarkStart w:id="785" w:name="_Toc37256435"/>
      <w:bookmarkStart w:id="786" w:name="_Toc46500374"/>
      <w:bookmarkStart w:id="787" w:name="_Toc52536283"/>
      <w:bookmarkStart w:id="788" w:name="_Toc83651839"/>
      <w:r w:rsidRPr="005B17C0">
        <w:rPr>
          <w:noProof/>
        </w:rPr>
        <w:t>5.</w:t>
      </w:r>
      <w:r w:rsidRPr="005B17C0">
        <w:rPr>
          <w:noProof/>
          <w:lang w:eastAsia="zh-CN"/>
        </w:rPr>
        <w:t>20</w:t>
      </w:r>
      <w:r w:rsidRPr="005B17C0">
        <w:rPr>
          <w:noProof/>
          <w:szCs w:val="24"/>
        </w:rPr>
        <w:tab/>
      </w:r>
      <w:r w:rsidRPr="005B17C0">
        <w:rPr>
          <w:noProof/>
          <w:lang w:eastAsia="zh-CN"/>
        </w:rPr>
        <w:t>Preallocated uplink grant</w:t>
      </w:r>
      <w:bookmarkEnd w:id="783"/>
      <w:bookmarkEnd w:id="784"/>
      <w:bookmarkEnd w:id="785"/>
      <w:bookmarkEnd w:id="786"/>
      <w:bookmarkEnd w:id="787"/>
      <w:bookmarkEnd w:id="788"/>
    </w:p>
    <w:p w14:paraId="2742F73C" w14:textId="77777777" w:rsidR="002044D1" w:rsidRPr="005B17C0" w:rsidRDefault="002044D1" w:rsidP="002044D1">
      <w:pPr>
        <w:rPr>
          <w:szCs w:val="21"/>
        </w:rPr>
      </w:pPr>
      <w:r w:rsidRPr="005B17C0">
        <w:rPr>
          <w:szCs w:val="21"/>
          <w:lang w:eastAsia="zh-CN"/>
        </w:rPr>
        <w:t>When</w:t>
      </w:r>
      <w:r w:rsidRPr="005B17C0">
        <w:rPr>
          <w:szCs w:val="21"/>
        </w:rPr>
        <w:t xml:space="preserve"> the preallocated </w:t>
      </w:r>
      <w:r w:rsidRPr="005B17C0">
        <w:rPr>
          <w:szCs w:val="21"/>
          <w:lang w:eastAsia="zh-CN"/>
        </w:rPr>
        <w:t>uplink grant</w:t>
      </w:r>
      <w:r w:rsidRPr="005B17C0">
        <w:rPr>
          <w:szCs w:val="21"/>
        </w:rPr>
        <w:t xml:space="preserve"> </w:t>
      </w:r>
      <w:r w:rsidRPr="005B17C0">
        <w:rPr>
          <w:szCs w:val="21"/>
          <w:lang w:eastAsia="zh-CN"/>
        </w:rPr>
        <w:t>is</w:t>
      </w:r>
      <w:r w:rsidRPr="005B17C0">
        <w:rPr>
          <w:szCs w:val="21"/>
        </w:rPr>
        <w:t xml:space="preserve"> </w:t>
      </w:r>
      <w:r w:rsidRPr="005B17C0">
        <w:rPr>
          <w:szCs w:val="21"/>
          <w:lang w:eastAsia="zh-CN"/>
        </w:rPr>
        <w:t>configured</w:t>
      </w:r>
      <w:r w:rsidRPr="005B17C0">
        <w:rPr>
          <w:szCs w:val="21"/>
        </w:rPr>
        <w:t xml:space="preserve"> </w:t>
      </w:r>
      <w:r w:rsidRPr="005B17C0">
        <w:rPr>
          <w:szCs w:val="21"/>
          <w:lang w:eastAsia="zh-CN"/>
        </w:rPr>
        <w:t>by</w:t>
      </w:r>
      <w:r w:rsidRPr="005B17C0">
        <w:rPr>
          <w:szCs w:val="21"/>
        </w:rPr>
        <w:t xml:space="preserve"> RRC, the </w:t>
      </w:r>
      <w:r w:rsidRPr="005B17C0">
        <w:rPr>
          <w:szCs w:val="21"/>
          <w:lang w:eastAsia="zh-CN"/>
        </w:rPr>
        <w:t>f</w:t>
      </w:r>
      <w:r w:rsidRPr="005B17C0">
        <w:rPr>
          <w:szCs w:val="21"/>
        </w:rPr>
        <w:t xml:space="preserve">ollowing information is provided in </w:t>
      </w:r>
      <w:r w:rsidRPr="005B17C0">
        <w:rPr>
          <w:i/>
        </w:rPr>
        <w:t>ul-ConfigInfo</w:t>
      </w:r>
      <w:r w:rsidRPr="005B17C0">
        <w:rPr>
          <w:szCs w:val="21"/>
        </w:rPr>
        <w:t>:</w:t>
      </w:r>
    </w:p>
    <w:p w14:paraId="4F13703E" w14:textId="77777777" w:rsidR="002044D1" w:rsidRPr="005B17C0" w:rsidRDefault="002044D1" w:rsidP="002044D1">
      <w:pPr>
        <w:pStyle w:val="B1"/>
        <w:rPr>
          <w:lang w:eastAsia="zh-CN"/>
        </w:rPr>
      </w:pPr>
      <w:r w:rsidRPr="005B17C0">
        <w:rPr>
          <w:lang w:eastAsia="zh-CN"/>
        </w:rPr>
        <w:lastRenderedPageBreak/>
        <w:t>-</w:t>
      </w:r>
      <w:r w:rsidRPr="005B17C0">
        <w:rPr>
          <w:lang w:eastAsia="zh-CN"/>
        </w:rPr>
        <w:tab/>
        <w:t xml:space="preserve">Uplink Scheduling interval </w:t>
      </w:r>
      <w:r w:rsidRPr="005B17C0">
        <w:rPr>
          <w:i/>
        </w:rPr>
        <w:t>ul-SchedInterval</w:t>
      </w:r>
      <w:r w:rsidRPr="005B17C0">
        <w:t xml:space="preserve">, starting subframe </w:t>
      </w:r>
      <w:r w:rsidRPr="005B17C0">
        <w:rPr>
          <w:i/>
        </w:rPr>
        <w:t xml:space="preserve">ul-StartSubframe </w:t>
      </w:r>
      <w:r w:rsidRPr="005B17C0">
        <w:t xml:space="preserve">of the preallocated uplink grant, the uplink grant </w:t>
      </w:r>
      <w:r w:rsidRPr="005B17C0">
        <w:rPr>
          <w:i/>
        </w:rPr>
        <w:t>ul-Grant</w:t>
      </w:r>
      <w:r w:rsidRPr="005B17C0">
        <w:t xml:space="preserve"> and the number of HARQ process for the preallocated uplink grant </w:t>
      </w:r>
      <w:r w:rsidRPr="005B17C0">
        <w:rPr>
          <w:i/>
        </w:rPr>
        <w:t>numberOfConfUL-Processes</w:t>
      </w:r>
      <w:r w:rsidRPr="005B17C0">
        <w:rPr>
          <w:lang w:eastAsia="zh-CN"/>
        </w:rPr>
        <w:t>.</w:t>
      </w:r>
    </w:p>
    <w:p w14:paraId="37C5E440" w14:textId="77777777" w:rsidR="002044D1" w:rsidRPr="005B17C0" w:rsidRDefault="002044D1" w:rsidP="002044D1">
      <w:pPr>
        <w:rPr>
          <w:szCs w:val="21"/>
          <w:lang w:eastAsia="zh-CN"/>
        </w:rPr>
      </w:pPr>
      <w:r w:rsidRPr="005B17C0">
        <w:rPr>
          <w:szCs w:val="21"/>
          <w:lang w:eastAsia="zh-CN"/>
        </w:rPr>
        <w:t>When the preallocated uplink grant configuration is released by RRC, the corresponding preallocated uplink grant shall be discarded.</w:t>
      </w:r>
    </w:p>
    <w:p w14:paraId="3DD22A0A" w14:textId="77777777" w:rsidR="002044D1" w:rsidRPr="005B17C0" w:rsidRDefault="002044D1" w:rsidP="002044D1">
      <w:pPr>
        <w:pStyle w:val="NO"/>
        <w:rPr>
          <w:noProof/>
          <w:lang w:eastAsia="zh-CN"/>
        </w:rPr>
      </w:pPr>
      <w:r w:rsidRPr="005B17C0">
        <w:rPr>
          <w:rFonts w:eastAsia="Malgun Gothic"/>
        </w:rPr>
        <w:t>NOTE</w:t>
      </w:r>
      <w:r w:rsidR="00751350" w:rsidRPr="005B17C0">
        <w:rPr>
          <w:rFonts w:eastAsia="Malgun Gothic"/>
        </w:rPr>
        <w:t xml:space="preserve"> 1</w:t>
      </w:r>
      <w:r w:rsidRPr="005B17C0">
        <w:rPr>
          <w:rFonts w:eastAsia="Malgun Gothic"/>
        </w:rPr>
        <w:t>:</w:t>
      </w:r>
      <w:r w:rsidRPr="005B17C0">
        <w:tab/>
      </w:r>
      <w:r w:rsidRPr="005B17C0">
        <w:rPr>
          <w:rFonts w:eastAsia="Malgun Gothic"/>
        </w:rPr>
        <w:t>When eIMTA is configured</w:t>
      </w:r>
      <w:r w:rsidRPr="005B17C0">
        <w:t xml:space="preserve"> for the SpCell</w:t>
      </w:r>
      <w:r w:rsidRPr="005B17C0">
        <w:rPr>
          <w:rFonts w:eastAsia="Malgun Gothic"/>
        </w:rPr>
        <w:t xml:space="preserve">, if </w:t>
      </w:r>
      <w:r w:rsidRPr="005B17C0">
        <w:t xml:space="preserve">a </w:t>
      </w:r>
      <w:r w:rsidRPr="005B17C0">
        <w:rPr>
          <w:rFonts w:eastAsia="Malgun Gothic"/>
        </w:rPr>
        <w:t>preallocated grant occur</w:t>
      </w:r>
      <w:r w:rsidRPr="005B17C0">
        <w:t>s</w:t>
      </w:r>
      <w:r w:rsidRPr="005B17C0">
        <w:rPr>
          <w:rFonts w:eastAsia="Malgun Gothic"/>
        </w:rPr>
        <w:t xml:space="preserve"> </w:t>
      </w:r>
      <w:r w:rsidR="001A2D0B" w:rsidRPr="005B17C0">
        <w:rPr>
          <w:rFonts w:eastAsia="Malgun Gothic"/>
        </w:rPr>
        <w:t>i</w:t>
      </w:r>
      <w:r w:rsidRPr="005B17C0">
        <w:rPr>
          <w:rFonts w:eastAsia="Malgun Gothic"/>
        </w:rPr>
        <w:t xml:space="preserve">n a subframe that can be reconfigured through </w:t>
      </w:r>
      <w:r w:rsidRPr="005B17C0">
        <w:t>eIMTA L1 signalling</w:t>
      </w:r>
      <w:r w:rsidRPr="005B17C0">
        <w:rPr>
          <w:rFonts w:eastAsia="Malgun Gothic"/>
        </w:rPr>
        <w:t>, then the UE behaviour is left unspecified.</w:t>
      </w:r>
    </w:p>
    <w:p w14:paraId="42A3A3B7" w14:textId="77777777" w:rsidR="002044D1" w:rsidRPr="005B17C0" w:rsidRDefault="002044D1" w:rsidP="002044D1">
      <w:pPr>
        <w:rPr>
          <w:noProof/>
          <w:lang w:eastAsia="zh-CN"/>
        </w:rPr>
      </w:pPr>
      <w:r w:rsidRPr="005B17C0">
        <w:rPr>
          <w:noProof/>
          <w:lang w:eastAsia="zh-CN"/>
        </w:rPr>
        <w:t xml:space="preserve">If </w:t>
      </w:r>
      <w:r w:rsidRPr="005B17C0">
        <w:rPr>
          <w:i/>
          <w:noProof/>
          <w:lang w:eastAsia="zh-CN"/>
        </w:rPr>
        <w:t>ul-ConfigInfo</w:t>
      </w:r>
      <w:r w:rsidRPr="005B17C0">
        <w:rPr>
          <w:noProof/>
          <w:lang w:eastAsia="zh-CN"/>
        </w:rPr>
        <w:t xml:space="preserve"> is configured, the MAC entity shall:</w:t>
      </w:r>
    </w:p>
    <w:p w14:paraId="1ACC7468" w14:textId="77777777" w:rsidR="002044D1" w:rsidRPr="005B17C0" w:rsidRDefault="002044D1" w:rsidP="002044D1">
      <w:pPr>
        <w:pStyle w:val="B1"/>
        <w:rPr>
          <w:noProof/>
          <w:lang w:eastAsia="zh-CN"/>
        </w:rPr>
      </w:pPr>
      <w:r w:rsidRPr="005B17C0">
        <w:rPr>
          <w:noProof/>
          <w:lang w:eastAsia="zh-CN"/>
        </w:rPr>
        <w:t>-</w:t>
      </w:r>
      <w:r w:rsidRPr="005B17C0">
        <w:rPr>
          <w:noProof/>
          <w:lang w:eastAsia="zh-CN"/>
        </w:rPr>
        <w:tab/>
        <w:t xml:space="preserve">consider </w:t>
      </w:r>
      <w:r w:rsidRPr="005B17C0">
        <w:rPr>
          <w:noProof/>
        </w:rPr>
        <w:t xml:space="preserve">sequentially </w:t>
      </w:r>
      <w:r w:rsidRPr="005B17C0">
        <w:rPr>
          <w:noProof/>
          <w:lang w:eastAsia="zh-CN"/>
        </w:rPr>
        <w:t xml:space="preserve">that the </w:t>
      </w:r>
      <w:r w:rsidRPr="005B17C0">
        <w:rPr>
          <w:noProof/>
        </w:rPr>
        <w:t>N</w:t>
      </w:r>
      <w:r w:rsidRPr="005B17C0">
        <w:rPr>
          <w:noProof/>
          <w:vertAlign w:val="superscript"/>
        </w:rPr>
        <w:t>th</w:t>
      </w:r>
      <w:r w:rsidRPr="005B17C0">
        <w:rPr>
          <w:noProof/>
        </w:rPr>
        <w:t xml:space="preserve"> </w:t>
      </w:r>
      <w:r w:rsidRPr="005B17C0">
        <w:rPr>
          <w:noProof/>
          <w:lang w:eastAsia="zh-CN"/>
        </w:rPr>
        <w:t xml:space="preserve">grant </w:t>
      </w:r>
      <w:r w:rsidRPr="005B17C0">
        <w:rPr>
          <w:noProof/>
        </w:rPr>
        <w:t>occurs</w:t>
      </w:r>
      <w:r w:rsidRPr="005B17C0">
        <w:rPr>
          <w:noProof/>
          <w:lang w:eastAsia="zh-CN"/>
        </w:rPr>
        <w:t xml:space="preserve"> in </w:t>
      </w:r>
      <w:r w:rsidRPr="005B17C0">
        <w:rPr>
          <w:noProof/>
        </w:rPr>
        <w:t>the</w:t>
      </w:r>
      <w:r w:rsidRPr="005B17C0">
        <w:rPr>
          <w:noProof/>
          <w:lang w:eastAsia="zh-CN"/>
        </w:rPr>
        <w:t xml:space="preserve"> subframe for which:</w:t>
      </w:r>
    </w:p>
    <w:p w14:paraId="309A73DA" w14:textId="77777777" w:rsidR="002044D1" w:rsidRPr="005B17C0" w:rsidRDefault="002044D1" w:rsidP="002044D1">
      <w:pPr>
        <w:pStyle w:val="B2"/>
        <w:rPr>
          <w:i/>
          <w:noProof/>
          <w:lang w:eastAsia="zh-CN"/>
        </w:rPr>
      </w:pPr>
      <w:r w:rsidRPr="005B17C0">
        <w:rPr>
          <w:noProof/>
          <w:lang w:eastAsia="zh-CN"/>
        </w:rPr>
        <w:t>-</w:t>
      </w:r>
      <w:r w:rsidRPr="005B17C0">
        <w:rPr>
          <w:noProof/>
          <w:lang w:eastAsia="zh-CN"/>
        </w:rPr>
        <w:tab/>
        <w:t xml:space="preserve">subframe = [N * </w:t>
      </w:r>
      <w:r w:rsidRPr="005B17C0">
        <w:rPr>
          <w:i/>
        </w:rPr>
        <w:t>ul-SchedInterval</w:t>
      </w:r>
      <w:r w:rsidRPr="005B17C0">
        <w:rPr>
          <w:noProof/>
          <w:lang w:eastAsia="zh-CN"/>
        </w:rPr>
        <w:t xml:space="preserve"> + </w:t>
      </w:r>
      <w:r w:rsidRPr="005B17C0">
        <w:rPr>
          <w:i/>
        </w:rPr>
        <w:t>ul-StartSubframe</w:t>
      </w:r>
      <w:r w:rsidRPr="005B17C0">
        <w:rPr>
          <w:noProof/>
          <w:lang w:eastAsia="zh-CN"/>
        </w:rPr>
        <w:t>] modulo 10.</w:t>
      </w:r>
    </w:p>
    <w:p w14:paraId="305B4345" w14:textId="77777777" w:rsidR="002044D1" w:rsidRPr="005B17C0" w:rsidRDefault="002044D1" w:rsidP="002044D1">
      <w:pPr>
        <w:rPr>
          <w:noProof/>
        </w:rPr>
      </w:pPr>
      <w:r w:rsidRPr="005B17C0">
        <w:rPr>
          <w:noProof/>
        </w:rPr>
        <w:t xml:space="preserve">For TDD, the MAC entity is configured with </w:t>
      </w:r>
      <w:r w:rsidRPr="005B17C0">
        <w:rPr>
          <w:i/>
          <w:iCs/>
          <w:noProof/>
        </w:rPr>
        <w:t>ul-SchedInterval</w:t>
      </w:r>
      <w:r w:rsidRPr="005B17C0">
        <w:rPr>
          <w:noProof/>
        </w:rPr>
        <w:t xml:space="preserve"> shorter than 10 subframes, the N</w:t>
      </w:r>
      <w:r w:rsidRPr="005B17C0">
        <w:rPr>
          <w:noProof/>
          <w:vertAlign w:val="superscript"/>
        </w:rPr>
        <w:t>th</w:t>
      </w:r>
      <w:r w:rsidRPr="005B17C0">
        <w:rPr>
          <w:noProof/>
        </w:rPr>
        <w:t xml:space="preserve"> grant shall be ignored if it occurs in a downlink subframe or a special subframe.</w:t>
      </w:r>
    </w:p>
    <w:p w14:paraId="38307613" w14:textId="77777777" w:rsidR="002044D1" w:rsidRPr="005B17C0" w:rsidRDefault="002044D1" w:rsidP="002044D1">
      <w:pPr>
        <w:pStyle w:val="NO"/>
      </w:pPr>
      <w:r w:rsidRPr="005B17C0">
        <w:t>NOTE</w:t>
      </w:r>
      <w:r w:rsidR="00751350" w:rsidRPr="005B17C0">
        <w:t xml:space="preserve"> 2</w:t>
      </w:r>
      <w:r w:rsidRPr="005B17C0">
        <w:t>:</w:t>
      </w:r>
      <w:r w:rsidRPr="005B17C0">
        <w:tab/>
        <w:t xml:space="preserve">Retransmissions for </w:t>
      </w:r>
      <w:r w:rsidRPr="005B17C0">
        <w:rPr>
          <w:noProof/>
          <w:lang w:eastAsia="zh-CN"/>
        </w:rPr>
        <w:t xml:space="preserve">uplink transmissions using </w:t>
      </w:r>
      <w:r w:rsidRPr="005B17C0">
        <w:t>the preallocated uplink grant can continue after clearing the preallocated uplink grant.</w:t>
      </w:r>
    </w:p>
    <w:p w14:paraId="362E7FBC" w14:textId="77777777" w:rsidR="003110A4" w:rsidRPr="005B17C0" w:rsidRDefault="003110A4" w:rsidP="003110A4">
      <w:pPr>
        <w:pStyle w:val="Heading2"/>
        <w:rPr>
          <w:noProof/>
        </w:rPr>
      </w:pPr>
      <w:bookmarkStart w:id="789" w:name="_Toc29243021"/>
      <w:bookmarkStart w:id="790" w:name="_Toc37256282"/>
      <w:bookmarkStart w:id="791" w:name="_Toc37256436"/>
      <w:bookmarkStart w:id="792" w:name="_Toc46500375"/>
      <w:bookmarkStart w:id="793" w:name="_Toc52536284"/>
      <w:bookmarkStart w:id="794" w:name="_Toc83651840"/>
      <w:r w:rsidRPr="005B17C0">
        <w:rPr>
          <w:noProof/>
        </w:rPr>
        <w:t>5.21</w:t>
      </w:r>
      <w:r w:rsidRPr="005B17C0">
        <w:rPr>
          <w:noProof/>
        </w:rPr>
        <w:tab/>
        <w:t>SC-PTM Stop Indication</w:t>
      </w:r>
      <w:bookmarkEnd w:id="789"/>
      <w:bookmarkEnd w:id="790"/>
      <w:bookmarkEnd w:id="791"/>
      <w:bookmarkEnd w:id="792"/>
      <w:bookmarkEnd w:id="793"/>
      <w:bookmarkEnd w:id="794"/>
    </w:p>
    <w:p w14:paraId="30E7180E" w14:textId="77777777" w:rsidR="003110A4" w:rsidRPr="005B17C0" w:rsidRDefault="003110A4" w:rsidP="003110A4">
      <w:pPr>
        <w:rPr>
          <w:noProof/>
        </w:rPr>
      </w:pPr>
      <w:r w:rsidRPr="005B17C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5B17C0">
        <w:rPr>
          <w:noProof/>
        </w:rPr>
        <w:t>clause</w:t>
      </w:r>
      <w:r w:rsidRPr="005B17C0">
        <w:rPr>
          <w:noProof/>
        </w:rPr>
        <w:t xml:space="preserve"> 6.1.3.12.</w:t>
      </w:r>
    </w:p>
    <w:p w14:paraId="2C9292E0" w14:textId="77777777" w:rsidR="003110A4" w:rsidRPr="005B17C0" w:rsidRDefault="003110A4" w:rsidP="003110A4">
      <w:pPr>
        <w:rPr>
          <w:noProof/>
        </w:rPr>
      </w:pPr>
      <w:r w:rsidRPr="005B17C0">
        <w:rPr>
          <w:noProof/>
        </w:rPr>
        <w:t>Upon reception of the SC-PTM Stop Indication MAC control element associated with a G-RNTI, the MAC entity shall:</w:t>
      </w:r>
    </w:p>
    <w:p w14:paraId="0E196149" w14:textId="77777777" w:rsidR="003110A4" w:rsidRPr="005B17C0" w:rsidRDefault="003110A4" w:rsidP="003110A4">
      <w:pPr>
        <w:pStyle w:val="B1"/>
        <w:rPr>
          <w:noProof/>
        </w:rPr>
      </w:pPr>
      <w:r w:rsidRPr="005B17C0">
        <w:rPr>
          <w:noProof/>
        </w:rPr>
        <w:t>-</w:t>
      </w:r>
      <w:r w:rsidRPr="005B17C0">
        <w:rPr>
          <w:noProof/>
        </w:rPr>
        <w:tab/>
        <w:t>stop monitoring the PDCCH for this G-RNTI;</w:t>
      </w:r>
    </w:p>
    <w:p w14:paraId="7EB5F30D" w14:textId="77777777" w:rsidR="003110A4" w:rsidRPr="005B17C0" w:rsidRDefault="003110A4" w:rsidP="003110A4">
      <w:pPr>
        <w:pStyle w:val="B1"/>
        <w:rPr>
          <w:noProof/>
        </w:rPr>
      </w:pPr>
      <w:r w:rsidRPr="005B17C0">
        <w:rPr>
          <w:noProof/>
        </w:rPr>
        <w:t>-</w:t>
      </w:r>
      <w:r w:rsidRPr="005B17C0">
        <w:rPr>
          <w:noProof/>
        </w:rPr>
        <w:tab/>
        <w:t>indicate to upper layers that the associated MBMS session is stopped.</w:t>
      </w:r>
    </w:p>
    <w:p w14:paraId="253A2925" w14:textId="77777777" w:rsidR="00E27EFF" w:rsidRPr="005B17C0" w:rsidRDefault="00E27EFF" w:rsidP="00E27EFF">
      <w:pPr>
        <w:pStyle w:val="Heading2"/>
      </w:pPr>
      <w:bookmarkStart w:id="795" w:name="_Toc29243022"/>
      <w:bookmarkStart w:id="796" w:name="_Toc37256283"/>
      <w:bookmarkStart w:id="797" w:name="_Toc37256437"/>
      <w:bookmarkStart w:id="798" w:name="_Toc46500376"/>
      <w:bookmarkStart w:id="799" w:name="_Toc52536285"/>
      <w:bookmarkStart w:id="800" w:name="_Toc83651841"/>
      <w:r w:rsidRPr="005B17C0">
        <w:t>5.22</w:t>
      </w:r>
      <w:r w:rsidRPr="005B17C0">
        <w:tab/>
        <w:t>Entering Dormant SCell state</w:t>
      </w:r>
      <w:bookmarkEnd w:id="795"/>
      <w:bookmarkEnd w:id="796"/>
      <w:bookmarkEnd w:id="797"/>
      <w:bookmarkEnd w:id="798"/>
      <w:bookmarkEnd w:id="799"/>
      <w:bookmarkEnd w:id="800"/>
    </w:p>
    <w:p w14:paraId="434927D0" w14:textId="77777777" w:rsidR="00E27EFF" w:rsidRPr="005B17C0" w:rsidRDefault="00E27EFF" w:rsidP="00E27EFF">
      <w:r w:rsidRPr="005B17C0">
        <w:t xml:space="preserve">If the </w:t>
      </w:r>
      <w:r w:rsidRPr="005B17C0">
        <w:rPr>
          <w:noProof/>
          <w:lang w:eastAsia="zh-CN"/>
        </w:rPr>
        <w:t>MAC entity</w:t>
      </w:r>
      <w:r w:rsidRPr="005B17C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5B17C0">
        <w:t>clause</w:t>
      </w:r>
      <w:r w:rsidRPr="005B17C0">
        <w:t xml:space="preserve"> 6.1.3.8 and </w:t>
      </w:r>
      <w:r w:rsidR="00AB6729" w:rsidRPr="005B17C0">
        <w:t>6.1.3.15</w:t>
      </w:r>
      <w:r w:rsidRPr="005B17C0">
        <w:t xml:space="preserve"> respectively.</w:t>
      </w:r>
    </w:p>
    <w:p w14:paraId="68893951" w14:textId="77777777" w:rsidR="00E27EFF" w:rsidRPr="005B17C0" w:rsidRDefault="00E27EFF" w:rsidP="00E27EFF">
      <w:r w:rsidRPr="005B17C0">
        <w:t xml:space="preserve">Furthermore, the </w:t>
      </w:r>
      <w:r w:rsidRPr="005B17C0">
        <w:rPr>
          <w:noProof/>
          <w:lang w:eastAsia="zh-CN"/>
        </w:rPr>
        <w:t>MAC entity</w:t>
      </w:r>
      <w:r w:rsidRPr="005B17C0">
        <w:t xml:space="preserve"> maintains two timers related to the dormant state:</w:t>
      </w:r>
    </w:p>
    <w:p w14:paraId="7368C1B2" w14:textId="77777777" w:rsidR="00E27EFF" w:rsidRPr="005B17C0" w:rsidRDefault="00E27EFF" w:rsidP="00E27EFF">
      <w:pPr>
        <w:pStyle w:val="B1"/>
      </w:pPr>
      <w:r w:rsidRPr="005B17C0">
        <w:t>-</w:t>
      </w:r>
      <w:r w:rsidRPr="005B17C0">
        <w:tab/>
      </w:r>
      <w:r w:rsidR="00B84337" w:rsidRPr="005B17C0">
        <w:t>If configured, a</w:t>
      </w:r>
      <w:r w:rsidRPr="005B17C0">
        <w:t xml:space="preserve">n </w:t>
      </w:r>
      <w:r w:rsidRPr="005B17C0">
        <w:rPr>
          <w:i/>
        </w:rPr>
        <w:t>sCellHibernationTimer</w:t>
      </w:r>
      <w:r w:rsidRPr="005B17C0">
        <w:t xml:space="preserve"> timer per configured SCell (except the SCell configured with PUCCH, if any). Upon the timer expiry, the MAC entity hibernates the associated SCell if it is in activated state. The same initial timer value applies to each instance of the </w:t>
      </w:r>
      <w:r w:rsidRPr="005B17C0">
        <w:rPr>
          <w:i/>
        </w:rPr>
        <w:t>sCellHibernationTimer</w:t>
      </w:r>
      <w:r w:rsidRPr="005B17C0">
        <w:t xml:space="preserve"> and it is configured by RRC.</w:t>
      </w:r>
    </w:p>
    <w:p w14:paraId="14DBD1BD" w14:textId="77777777" w:rsidR="00E27EFF" w:rsidRPr="005B17C0" w:rsidRDefault="00E27EFF" w:rsidP="00E27EFF">
      <w:pPr>
        <w:pStyle w:val="B1"/>
      </w:pPr>
      <w:r w:rsidRPr="005B17C0">
        <w:t>-</w:t>
      </w:r>
      <w:r w:rsidRPr="005B17C0">
        <w:tab/>
      </w:r>
      <w:r w:rsidR="00B84337" w:rsidRPr="005B17C0">
        <w:t>If configured, a</w:t>
      </w:r>
      <w:r w:rsidRPr="005B17C0">
        <w:t xml:space="preserve"> </w:t>
      </w:r>
      <w:r w:rsidRPr="005B17C0">
        <w:rPr>
          <w:i/>
        </w:rPr>
        <w:t>dormantSCellDeactivationTimer</w:t>
      </w:r>
      <w:r w:rsidRPr="005B17C0">
        <w:t xml:space="preserve"> per configured SCell (except the SCell configured with PUCCH, if any). Upon the timer expiry, the MAC entity deactivates the associated SCell if it is in dormant state. The same initial timer value applies to each instance of the </w:t>
      </w:r>
      <w:r w:rsidRPr="005B17C0">
        <w:rPr>
          <w:i/>
        </w:rPr>
        <w:t>dormantSCellDeactivationTimer</w:t>
      </w:r>
      <w:r w:rsidRPr="005B17C0">
        <w:t xml:space="preserve"> and it is configured by RRC.</w:t>
      </w:r>
    </w:p>
    <w:p w14:paraId="5009EDBE" w14:textId="77777777" w:rsidR="00E27EFF" w:rsidRPr="005B17C0" w:rsidRDefault="00E27EFF" w:rsidP="00E27EFF">
      <w:r w:rsidRPr="005B17C0">
        <w:t xml:space="preserve">An SCell will be in Dormant SCell state upon SCell configuration in case the parameter </w:t>
      </w:r>
      <w:r w:rsidRPr="005B17C0">
        <w:rPr>
          <w:i/>
        </w:rPr>
        <w:t xml:space="preserve">sCellState </w:t>
      </w:r>
      <w:r w:rsidRPr="005B17C0">
        <w:t xml:space="preserve">is set to </w:t>
      </w:r>
      <w:r w:rsidRPr="005B17C0">
        <w:rPr>
          <w:i/>
        </w:rPr>
        <w:t xml:space="preserve">dormant </w:t>
      </w:r>
      <w:r w:rsidRPr="005B17C0">
        <w:t xml:space="preserve">for the SCell within RRC configuration. The configured SCG SCells are dormant after a SCG change in case the parameter </w:t>
      </w:r>
      <w:r w:rsidRPr="005B17C0">
        <w:rPr>
          <w:i/>
        </w:rPr>
        <w:t>sCellState</w:t>
      </w:r>
      <w:r w:rsidRPr="005B17C0">
        <w:t xml:space="preserve"> is set to </w:t>
      </w:r>
      <w:r w:rsidRPr="005B17C0">
        <w:rPr>
          <w:i/>
        </w:rPr>
        <w:t>dormant</w:t>
      </w:r>
      <w:r w:rsidRPr="005B17C0">
        <w:t xml:space="preserve"> for the SCell within RRC configuration.</w:t>
      </w:r>
    </w:p>
    <w:p w14:paraId="27F260B3" w14:textId="77777777" w:rsidR="00E27EFF" w:rsidRPr="005B17C0" w:rsidRDefault="00E27EFF" w:rsidP="00E27EFF">
      <w:r w:rsidRPr="005B17C0">
        <w:t xml:space="preserve">The </w:t>
      </w:r>
      <w:r w:rsidRPr="005B17C0">
        <w:rPr>
          <w:noProof/>
          <w:lang w:eastAsia="zh-CN"/>
        </w:rPr>
        <w:t>MAC entity</w:t>
      </w:r>
      <w:r w:rsidRPr="005B17C0">
        <w:t xml:space="preserve"> shall for each TTI and for each configured SCell:</w:t>
      </w:r>
    </w:p>
    <w:p w14:paraId="1874823B" w14:textId="77777777" w:rsidR="00E27EFF" w:rsidRPr="005B17C0" w:rsidRDefault="00E27EFF" w:rsidP="00E27EFF">
      <w:pPr>
        <w:pStyle w:val="B1"/>
      </w:pPr>
      <w:r w:rsidRPr="005B17C0">
        <w:t>-</w:t>
      </w:r>
      <w:r w:rsidRPr="005B17C0">
        <w:tab/>
        <w:t xml:space="preserve">if the </w:t>
      </w:r>
      <w:r w:rsidRPr="005B17C0">
        <w:rPr>
          <w:noProof/>
          <w:lang w:eastAsia="zh-CN"/>
        </w:rPr>
        <w:t>MAC entity</w:t>
      </w:r>
      <w:r w:rsidRPr="005B17C0">
        <w:t xml:space="preserve"> is configured with dormant SCell upon SCell configuration or receives MAC control element(s) in this TTI for transitioning the SCell into Dormant State:</w:t>
      </w:r>
    </w:p>
    <w:p w14:paraId="48B4C4AF"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59EA50B4" w14:textId="77777777" w:rsidR="00E27EFF" w:rsidRPr="005B17C0" w:rsidRDefault="00E27EFF" w:rsidP="00E27EFF">
      <w:pPr>
        <w:pStyle w:val="B3"/>
      </w:pPr>
      <w:r w:rsidRPr="005B17C0">
        <w:lastRenderedPageBreak/>
        <w:t>-</w:t>
      </w:r>
      <w:r w:rsidRPr="005B17C0">
        <w:tab/>
        <w:t>transition the SCell into Dormant State;</w:t>
      </w:r>
    </w:p>
    <w:p w14:paraId="0D26EF26" w14:textId="77777777" w:rsidR="00E27EFF" w:rsidRPr="005B17C0" w:rsidRDefault="00E27EFF" w:rsidP="00E27EFF">
      <w:pPr>
        <w:pStyle w:val="B3"/>
      </w:pPr>
      <w:r w:rsidRPr="005B17C0">
        <w:t>-</w:t>
      </w:r>
      <w:r w:rsidRPr="005B17C0">
        <w:tab/>
        <w:t xml:space="preserve">stop the </w:t>
      </w:r>
      <w:r w:rsidRPr="005B17C0">
        <w:rPr>
          <w:i/>
        </w:rPr>
        <w:t>sCellDeactivationTimer</w:t>
      </w:r>
      <w:r w:rsidRPr="005B17C0">
        <w:t xml:space="preserve"> associated with the SCell;</w:t>
      </w:r>
    </w:p>
    <w:p w14:paraId="29B12B8B" w14:textId="77777777" w:rsidR="00E27EFF" w:rsidRPr="005B17C0" w:rsidRDefault="00E27EFF" w:rsidP="00E27EFF">
      <w:pPr>
        <w:pStyle w:val="B3"/>
      </w:pPr>
      <w:r w:rsidRPr="005B17C0">
        <w:t>-</w:t>
      </w:r>
      <w:r w:rsidRPr="005B17C0">
        <w:tab/>
        <w:t xml:space="preserve">if </w:t>
      </w:r>
      <w:r w:rsidRPr="005B17C0">
        <w:rPr>
          <w:i/>
        </w:rPr>
        <w:t>sCellHibernationTimer</w:t>
      </w:r>
      <w:r w:rsidRPr="005B17C0">
        <w:t xml:space="preserve"> associated with the SCell is configured;</w:t>
      </w:r>
    </w:p>
    <w:p w14:paraId="0CE049D1" w14:textId="77777777" w:rsidR="00E27EFF" w:rsidRPr="005B17C0" w:rsidRDefault="00E27EFF" w:rsidP="00E27EFF">
      <w:pPr>
        <w:pStyle w:val="B4"/>
      </w:pPr>
      <w:r w:rsidRPr="005B17C0">
        <w:t>-</w:t>
      </w:r>
      <w:r w:rsidRPr="005B17C0">
        <w:tab/>
        <w:t xml:space="preserve">stop the </w:t>
      </w:r>
      <w:r w:rsidRPr="005B17C0">
        <w:rPr>
          <w:i/>
        </w:rPr>
        <w:t>sCellHibernationTimer</w:t>
      </w:r>
      <w:r w:rsidRPr="005B17C0">
        <w:t xml:space="preserve"> associated with the SCell;</w:t>
      </w:r>
    </w:p>
    <w:p w14:paraId="137C93FF" w14:textId="77777777" w:rsidR="00E21484" w:rsidRPr="005B17C0" w:rsidRDefault="00E27EFF" w:rsidP="00E21484">
      <w:pPr>
        <w:pStyle w:val="B3"/>
        <w:rPr>
          <w:rFonts w:eastAsia="Malgun Gothic"/>
          <w:lang w:eastAsia="ko-KR"/>
        </w:rPr>
      </w:pPr>
      <w:r w:rsidRPr="005B17C0">
        <w:t>-</w:t>
      </w:r>
      <w:r w:rsidRPr="005B17C0">
        <w:tab/>
        <w:t xml:space="preserve">start or restart the </w:t>
      </w:r>
      <w:r w:rsidRPr="005B17C0">
        <w:rPr>
          <w:i/>
        </w:rPr>
        <w:t>dormantSCellDeactivationTimer</w:t>
      </w:r>
      <w:r w:rsidRPr="005B17C0">
        <w:t xml:space="preserve"> associated with the SCell;</w:t>
      </w:r>
    </w:p>
    <w:p w14:paraId="2D46528A" w14:textId="77777777" w:rsidR="00E27EFF" w:rsidRPr="005B17C0" w:rsidRDefault="00E21484" w:rsidP="00E27EFF">
      <w:pPr>
        <w:pStyle w:val="B3"/>
      </w:pPr>
      <w:r w:rsidRPr="005B17C0">
        <w:t>-</w:t>
      </w:r>
      <w:r w:rsidRPr="005B17C0">
        <w:tab/>
        <w:t>clear any configured downlink assignments and uplink grants associated with the SCell;</w:t>
      </w:r>
    </w:p>
    <w:p w14:paraId="7DD934BF" w14:textId="77777777" w:rsidR="00E27EFF" w:rsidRPr="005B17C0" w:rsidRDefault="00E27EFF" w:rsidP="00E27EFF">
      <w:pPr>
        <w:pStyle w:val="B3"/>
      </w:pPr>
      <w:r w:rsidRPr="005B17C0">
        <w:t>-</w:t>
      </w:r>
      <w:r w:rsidRPr="005B17C0">
        <w:tab/>
        <w:t>flush all HARQ buffers associated with the SCell.</w:t>
      </w:r>
    </w:p>
    <w:p w14:paraId="10C98192" w14:textId="77777777" w:rsidR="00E27EFF" w:rsidRPr="005B17C0" w:rsidRDefault="00E27EFF" w:rsidP="00E27EFF">
      <w:pPr>
        <w:pStyle w:val="B1"/>
      </w:pPr>
      <w:r w:rsidRPr="005B17C0">
        <w:t>-</w:t>
      </w:r>
      <w:r w:rsidRPr="005B17C0">
        <w:tab/>
        <w:t xml:space="preserve">if the </w:t>
      </w:r>
      <w:r w:rsidRPr="005B17C0">
        <w:rPr>
          <w:i/>
        </w:rPr>
        <w:t>sCellHibernationTimer</w:t>
      </w:r>
      <w:r w:rsidRPr="005B17C0">
        <w:t xml:space="preserve"> associated with the activated SCell expires in this TTI:</w:t>
      </w:r>
    </w:p>
    <w:p w14:paraId="1D7C6D06"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496F2E62" w14:textId="77777777" w:rsidR="00E27EFF" w:rsidRPr="005B17C0" w:rsidRDefault="00E27EFF" w:rsidP="00E27EFF">
      <w:pPr>
        <w:pStyle w:val="B3"/>
      </w:pPr>
      <w:r w:rsidRPr="005B17C0">
        <w:t>-</w:t>
      </w:r>
      <w:r w:rsidRPr="005B17C0">
        <w:tab/>
        <w:t>hibernate the SCell;</w:t>
      </w:r>
    </w:p>
    <w:p w14:paraId="49535013" w14:textId="77777777" w:rsidR="00E27EFF" w:rsidRPr="005B17C0" w:rsidRDefault="00E27EFF" w:rsidP="00E27EFF">
      <w:pPr>
        <w:pStyle w:val="B3"/>
      </w:pPr>
      <w:r w:rsidRPr="005B17C0">
        <w:t>-</w:t>
      </w:r>
      <w:r w:rsidRPr="005B17C0">
        <w:tab/>
        <w:t xml:space="preserve">stop the </w:t>
      </w:r>
      <w:r w:rsidRPr="005B17C0">
        <w:rPr>
          <w:i/>
        </w:rPr>
        <w:t>sCellDeactivationTimer</w:t>
      </w:r>
      <w:r w:rsidRPr="005B17C0">
        <w:t xml:space="preserve"> associated with the SCell;</w:t>
      </w:r>
    </w:p>
    <w:p w14:paraId="1C33C704" w14:textId="77777777" w:rsidR="00E27EFF" w:rsidRPr="005B17C0" w:rsidRDefault="00E27EFF" w:rsidP="00E27EFF">
      <w:pPr>
        <w:pStyle w:val="B3"/>
      </w:pPr>
      <w:r w:rsidRPr="005B17C0">
        <w:t>-</w:t>
      </w:r>
      <w:r w:rsidRPr="005B17C0">
        <w:tab/>
        <w:t xml:space="preserve">stop the </w:t>
      </w:r>
      <w:r w:rsidRPr="005B17C0">
        <w:rPr>
          <w:i/>
        </w:rPr>
        <w:t>sCellHibernationTimer</w:t>
      </w:r>
      <w:r w:rsidRPr="005B17C0">
        <w:t xml:space="preserve"> associated with the SCell;</w:t>
      </w:r>
    </w:p>
    <w:p w14:paraId="09669D54" w14:textId="77777777" w:rsidR="00E21484" w:rsidRPr="005B17C0" w:rsidRDefault="00E347AF" w:rsidP="00E21484">
      <w:pPr>
        <w:pStyle w:val="B3"/>
        <w:rPr>
          <w:rFonts w:eastAsia="Malgun Gothic"/>
          <w:lang w:eastAsia="ko-KR"/>
        </w:rPr>
      </w:pPr>
      <w:r w:rsidRPr="005B17C0">
        <w:t>-</w:t>
      </w:r>
      <w:r w:rsidRPr="005B17C0">
        <w:tab/>
        <w:t xml:space="preserve">start the </w:t>
      </w:r>
      <w:r w:rsidRPr="005B17C0">
        <w:rPr>
          <w:i/>
        </w:rPr>
        <w:t>dormantSCellDeactivationTimer</w:t>
      </w:r>
      <w:r w:rsidRPr="005B17C0">
        <w:t xml:space="preserve"> associated with the SCell;</w:t>
      </w:r>
    </w:p>
    <w:p w14:paraId="40AE4DD2" w14:textId="77777777" w:rsidR="00E347AF" w:rsidRPr="005B17C0" w:rsidRDefault="00E21484" w:rsidP="00E347AF">
      <w:pPr>
        <w:pStyle w:val="B3"/>
      </w:pPr>
      <w:r w:rsidRPr="005B17C0">
        <w:t>-</w:t>
      </w:r>
      <w:r w:rsidRPr="005B17C0">
        <w:tab/>
        <w:t>clear any configured downlink assignments and uplink grants associated with the SCell;</w:t>
      </w:r>
    </w:p>
    <w:p w14:paraId="79EC54DE" w14:textId="77777777" w:rsidR="00E27EFF" w:rsidRPr="005B17C0" w:rsidRDefault="00E27EFF" w:rsidP="00E27EFF">
      <w:pPr>
        <w:pStyle w:val="B3"/>
      </w:pPr>
      <w:r w:rsidRPr="005B17C0">
        <w:t>-</w:t>
      </w:r>
      <w:r w:rsidRPr="005B17C0">
        <w:tab/>
        <w:t>flush all HARQ buffers associated with the SCell.</w:t>
      </w:r>
    </w:p>
    <w:p w14:paraId="7A80B1D8" w14:textId="77777777" w:rsidR="00E27EFF" w:rsidRPr="005B17C0" w:rsidRDefault="00E27EFF" w:rsidP="00E27EFF">
      <w:pPr>
        <w:pStyle w:val="B1"/>
      </w:pPr>
      <w:r w:rsidRPr="005B17C0">
        <w:t>-</w:t>
      </w:r>
      <w:r w:rsidRPr="005B17C0">
        <w:tab/>
        <w:t xml:space="preserve">if the </w:t>
      </w:r>
      <w:r w:rsidRPr="005B17C0">
        <w:rPr>
          <w:i/>
        </w:rPr>
        <w:t>dormantSCellDeactivationTimer</w:t>
      </w:r>
      <w:r w:rsidRPr="005B17C0">
        <w:t xml:space="preserve"> associated with the dormant SCell expires in this TTI:</w:t>
      </w:r>
    </w:p>
    <w:p w14:paraId="3633AC92"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777035AD" w14:textId="77777777" w:rsidR="00E27EFF" w:rsidRPr="005B17C0" w:rsidRDefault="00E27EFF" w:rsidP="00E27EFF">
      <w:pPr>
        <w:pStyle w:val="B3"/>
      </w:pPr>
      <w:r w:rsidRPr="005B17C0">
        <w:t>-</w:t>
      </w:r>
      <w:r w:rsidRPr="005B17C0">
        <w:tab/>
        <w:t>deactivate the SCell;</w:t>
      </w:r>
    </w:p>
    <w:p w14:paraId="26C8297B" w14:textId="77777777" w:rsidR="00E27EFF" w:rsidRPr="005B17C0" w:rsidRDefault="00E27EFF" w:rsidP="00E27EFF">
      <w:pPr>
        <w:pStyle w:val="B3"/>
      </w:pPr>
      <w:r w:rsidRPr="005B17C0">
        <w:t>-</w:t>
      </w:r>
      <w:r w:rsidRPr="005B17C0">
        <w:tab/>
        <w:t xml:space="preserve">stop the </w:t>
      </w:r>
      <w:r w:rsidRPr="005B17C0">
        <w:rPr>
          <w:i/>
        </w:rPr>
        <w:t>dormantSCellDeactivationTimer</w:t>
      </w:r>
      <w:r w:rsidRPr="005B17C0">
        <w:t xml:space="preserve"> associated with the SCell;</w:t>
      </w:r>
    </w:p>
    <w:p w14:paraId="67EC226E" w14:textId="77777777" w:rsidR="00E27EFF" w:rsidRPr="005B17C0" w:rsidRDefault="00E27EFF" w:rsidP="00E27EFF">
      <w:pPr>
        <w:pStyle w:val="B1"/>
      </w:pPr>
      <w:r w:rsidRPr="005B17C0">
        <w:t>-</w:t>
      </w:r>
      <w:r w:rsidRPr="005B17C0">
        <w:tab/>
        <w:t>if the SCell is in Dormant State:</w:t>
      </w:r>
    </w:p>
    <w:p w14:paraId="68F1D27D" w14:textId="77777777" w:rsidR="00E27EFF" w:rsidRPr="005B17C0" w:rsidRDefault="00E27EFF" w:rsidP="00E27EFF">
      <w:pPr>
        <w:pStyle w:val="B2"/>
      </w:pPr>
      <w:r w:rsidRPr="005B17C0">
        <w:t>-</w:t>
      </w:r>
      <w:r w:rsidRPr="005B17C0">
        <w:tab/>
        <w:t>not transmit SRS on the SCell;</w:t>
      </w:r>
    </w:p>
    <w:p w14:paraId="20250145" w14:textId="77777777" w:rsidR="00E27EFF" w:rsidRPr="005B17C0" w:rsidRDefault="00E27EFF" w:rsidP="00E27EFF">
      <w:pPr>
        <w:pStyle w:val="B2"/>
      </w:pPr>
      <w:r w:rsidRPr="005B17C0">
        <w:t>-</w:t>
      </w:r>
      <w:r w:rsidRPr="005B17C0">
        <w:tab/>
        <w:t xml:space="preserve">report CQI/PMI/RI/PTI/CRI for the SCell according to the periodicity indicated by </w:t>
      </w:r>
      <w:r w:rsidRPr="005B17C0">
        <w:rPr>
          <w:i/>
        </w:rPr>
        <w:t>cqi-ReportPeriodic-SCell-r15</w:t>
      </w:r>
      <w:r w:rsidRPr="005B17C0">
        <w:t>;</w:t>
      </w:r>
    </w:p>
    <w:p w14:paraId="46AE7135" w14:textId="77777777" w:rsidR="00E27EFF" w:rsidRPr="005B17C0" w:rsidRDefault="00E27EFF" w:rsidP="00E27EFF">
      <w:pPr>
        <w:pStyle w:val="B2"/>
      </w:pPr>
      <w:r w:rsidRPr="005B17C0">
        <w:t>-</w:t>
      </w:r>
      <w:r w:rsidRPr="005B17C0">
        <w:tab/>
        <w:t>not transmit on UL-SCH on the SCell;</w:t>
      </w:r>
    </w:p>
    <w:p w14:paraId="2D39E07D" w14:textId="77777777" w:rsidR="00E27EFF" w:rsidRPr="005B17C0" w:rsidRDefault="00E27EFF" w:rsidP="00E27EFF">
      <w:pPr>
        <w:pStyle w:val="B2"/>
      </w:pPr>
      <w:r w:rsidRPr="005B17C0">
        <w:t>-</w:t>
      </w:r>
      <w:r w:rsidRPr="005B17C0">
        <w:tab/>
        <w:t>not transmit on RACH on the SCell;</w:t>
      </w:r>
    </w:p>
    <w:p w14:paraId="2065D3E9" w14:textId="77777777" w:rsidR="00E27EFF" w:rsidRPr="005B17C0" w:rsidRDefault="00E27EFF" w:rsidP="00E27EFF">
      <w:pPr>
        <w:pStyle w:val="B2"/>
      </w:pPr>
      <w:r w:rsidRPr="005B17C0">
        <w:t>-</w:t>
      </w:r>
      <w:r w:rsidRPr="005B17C0">
        <w:tab/>
        <w:t>not monitor the PDCCH on the SCell;</w:t>
      </w:r>
    </w:p>
    <w:p w14:paraId="7D7F4378" w14:textId="77777777" w:rsidR="00E27EFF" w:rsidRPr="005B17C0" w:rsidRDefault="00E27EFF" w:rsidP="00E27EFF">
      <w:pPr>
        <w:pStyle w:val="B2"/>
      </w:pPr>
      <w:r w:rsidRPr="005B17C0">
        <w:t>-</w:t>
      </w:r>
      <w:r w:rsidRPr="005B17C0">
        <w:tab/>
        <w:t>not monitor the PDCCH for the SCell;</w:t>
      </w:r>
    </w:p>
    <w:p w14:paraId="164C4AC8" w14:textId="77777777" w:rsidR="00E27EFF" w:rsidRPr="005B17C0" w:rsidRDefault="00E27EFF" w:rsidP="00E27EFF">
      <w:pPr>
        <w:pStyle w:val="B2"/>
      </w:pPr>
      <w:r w:rsidRPr="005B17C0">
        <w:t>-</w:t>
      </w:r>
      <w:r w:rsidRPr="005B17C0">
        <w:tab/>
        <w:t>not transmit PUCCH on the SCell.</w:t>
      </w:r>
    </w:p>
    <w:p w14:paraId="07DD9B9F" w14:textId="77777777" w:rsidR="00E27EFF" w:rsidRPr="005B17C0" w:rsidRDefault="00E27EFF" w:rsidP="00E27EFF">
      <w:r w:rsidRPr="005B17C0">
        <w:t>HARQ feedback for the MAC PDU containing Hibernation MAC control element shall not be impacted by PCell</w:t>
      </w:r>
      <w:r w:rsidRPr="005B17C0">
        <w:rPr>
          <w:lang w:eastAsia="zh-TW"/>
        </w:rPr>
        <w:t>, PSCell</w:t>
      </w:r>
      <w:r w:rsidRPr="005B17C0">
        <w:t xml:space="preserve"> </w:t>
      </w:r>
      <w:r w:rsidRPr="005B17C0">
        <w:rPr>
          <w:lang w:eastAsia="zh-TW"/>
        </w:rPr>
        <w:t xml:space="preserve">and PUCCH SCell </w:t>
      </w:r>
      <w:r w:rsidRPr="005B17C0">
        <w:t>interruption</w:t>
      </w:r>
      <w:r w:rsidRPr="005B17C0">
        <w:rPr>
          <w:lang w:eastAsia="zh-TW"/>
        </w:rPr>
        <w:t>s</w:t>
      </w:r>
      <w:r w:rsidRPr="005B17C0">
        <w:t xml:space="preserve"> due to SCell activation/deactivation or hibernation </w:t>
      </w:r>
      <w:r w:rsidR="00C4168A" w:rsidRPr="005B17C0">
        <w:t>(</w:t>
      </w:r>
      <w:r w:rsidR="00EB63D2" w:rsidRPr="005B17C0">
        <w:t>TS 36.133 [</w:t>
      </w:r>
      <w:r w:rsidRPr="005B17C0">
        <w:t>9]</w:t>
      </w:r>
      <w:r w:rsidR="00C4168A" w:rsidRPr="005B17C0">
        <w:t>)</w:t>
      </w:r>
      <w:r w:rsidRPr="005B17C0">
        <w:t>.</w:t>
      </w:r>
    </w:p>
    <w:p w14:paraId="5BA7E8BE" w14:textId="77777777" w:rsidR="00E27EFF" w:rsidRPr="005B17C0" w:rsidRDefault="00E27EFF" w:rsidP="00E27EFF">
      <w:pPr>
        <w:pStyle w:val="NO"/>
        <w:rPr>
          <w:noProof/>
        </w:rPr>
      </w:pPr>
      <w:r w:rsidRPr="005B17C0">
        <w:rPr>
          <w:noProof/>
        </w:rPr>
        <w:t>NOTE:</w:t>
      </w:r>
      <w:r w:rsidRPr="005B17C0">
        <w:rPr>
          <w:noProof/>
        </w:rPr>
        <w:tab/>
      </w:r>
      <w:r w:rsidRPr="005B17C0">
        <w:rPr>
          <w:rFonts w:eastAsia="Malgun Gothic"/>
        </w:rPr>
        <w:t>When SCell is in Dormant State, any ongoing Random Access procedure on the SCell is aborted</w:t>
      </w:r>
      <w:r w:rsidRPr="005B17C0">
        <w:rPr>
          <w:noProof/>
        </w:rPr>
        <w:t>.</w:t>
      </w:r>
    </w:p>
    <w:p w14:paraId="5398B3E3" w14:textId="77777777" w:rsidR="00E22E11" w:rsidRPr="005B17C0" w:rsidRDefault="00E22E11" w:rsidP="00E22E11">
      <w:pPr>
        <w:pStyle w:val="Heading2"/>
        <w:rPr>
          <w:noProof/>
        </w:rPr>
      </w:pPr>
      <w:bookmarkStart w:id="801" w:name="_Toc29243023"/>
      <w:bookmarkStart w:id="802" w:name="_Toc37256284"/>
      <w:bookmarkStart w:id="803" w:name="_Toc37256438"/>
      <w:bookmarkStart w:id="804" w:name="_Toc46500377"/>
      <w:bookmarkStart w:id="805" w:name="_Toc52536286"/>
      <w:bookmarkStart w:id="806" w:name="_Toc83651842"/>
      <w:r w:rsidRPr="005B17C0">
        <w:rPr>
          <w:noProof/>
        </w:rPr>
        <w:t>5.23</w:t>
      </w:r>
      <w:r w:rsidRPr="005B17C0">
        <w:rPr>
          <w:noProof/>
        </w:rPr>
        <w:tab/>
        <w:t>Autonomous Uplink</w:t>
      </w:r>
      <w:bookmarkEnd w:id="801"/>
      <w:bookmarkEnd w:id="802"/>
      <w:bookmarkEnd w:id="803"/>
      <w:bookmarkEnd w:id="804"/>
      <w:bookmarkEnd w:id="805"/>
      <w:bookmarkEnd w:id="806"/>
    </w:p>
    <w:p w14:paraId="2439F6C4" w14:textId="77777777" w:rsidR="00E22E11" w:rsidRPr="005B17C0" w:rsidRDefault="00E22E11" w:rsidP="00E22E11">
      <w:pPr>
        <w:rPr>
          <w:noProof/>
        </w:rPr>
      </w:pPr>
      <w:r w:rsidRPr="005B17C0">
        <w:rPr>
          <w:noProof/>
        </w:rPr>
        <w:t xml:space="preserve">Autonomous uplink is supported on the SCells only. At most one autonomous uplink configuration is supported per SCell. Multiple autonomous uplink configurations can be </w:t>
      </w:r>
      <w:r w:rsidR="00773D91" w:rsidRPr="005B17C0">
        <w:t>activated</w:t>
      </w:r>
      <w:r w:rsidR="00773D91" w:rsidRPr="005B17C0">
        <w:rPr>
          <w:lang w:eastAsia="zh-CN"/>
        </w:rPr>
        <w:t xml:space="preserve"> and be </w:t>
      </w:r>
      <w:r w:rsidRPr="005B17C0">
        <w:rPr>
          <w:noProof/>
        </w:rPr>
        <w:t>active simultaneously when there is more than one SCell. Autonomous uplink and Uplink Semi-Persistent Scheduling cannot be active simultaneously on the same SCell.</w:t>
      </w:r>
    </w:p>
    <w:p w14:paraId="5EBC74E0" w14:textId="77777777" w:rsidR="00E22E11" w:rsidRPr="005B17C0" w:rsidRDefault="00E22E11" w:rsidP="00E22E11">
      <w:pPr>
        <w:rPr>
          <w:noProof/>
        </w:rPr>
      </w:pPr>
      <w:r w:rsidRPr="005B17C0">
        <w:rPr>
          <w:noProof/>
        </w:rPr>
        <w:lastRenderedPageBreak/>
        <w:t xml:space="preserve">When autonomous uplink is configured by RRC, the following information is provided in </w:t>
      </w:r>
      <w:r w:rsidRPr="005B17C0">
        <w:rPr>
          <w:i/>
          <w:noProof/>
        </w:rPr>
        <w:t>AUL-Config</w:t>
      </w:r>
      <w:r w:rsidRPr="005B17C0">
        <w:rPr>
          <w:noProof/>
        </w:rPr>
        <w:t xml:space="preserve"> (</w:t>
      </w:r>
      <w:r w:rsidR="00EB63D2" w:rsidRPr="005B17C0">
        <w:rPr>
          <w:noProof/>
        </w:rPr>
        <w:t>TS 36.331 [</w:t>
      </w:r>
      <w:r w:rsidRPr="005B17C0">
        <w:rPr>
          <w:noProof/>
        </w:rPr>
        <w:t>8]):</w:t>
      </w:r>
    </w:p>
    <w:p w14:paraId="7EDC8DA3" w14:textId="77777777" w:rsidR="00E22E11" w:rsidRPr="005B17C0" w:rsidRDefault="00E22E11" w:rsidP="00E22E11">
      <w:pPr>
        <w:pStyle w:val="B1"/>
        <w:rPr>
          <w:noProof/>
        </w:rPr>
      </w:pPr>
      <w:r w:rsidRPr="005B17C0">
        <w:rPr>
          <w:noProof/>
        </w:rPr>
        <w:t>-</w:t>
      </w:r>
      <w:r w:rsidRPr="005B17C0">
        <w:rPr>
          <w:noProof/>
        </w:rPr>
        <w:tab/>
        <w:t>AUL C-RNTI;</w:t>
      </w:r>
    </w:p>
    <w:p w14:paraId="6E32A55E" w14:textId="77777777" w:rsidR="00E22E11" w:rsidRPr="005B17C0" w:rsidRDefault="00E22E11" w:rsidP="00E22E11">
      <w:pPr>
        <w:pStyle w:val="B1"/>
        <w:rPr>
          <w:noProof/>
        </w:rPr>
      </w:pPr>
      <w:r w:rsidRPr="005B17C0">
        <w:rPr>
          <w:noProof/>
        </w:rPr>
        <w:t>-</w:t>
      </w:r>
      <w:r w:rsidRPr="005B17C0">
        <w:rPr>
          <w:noProof/>
        </w:rPr>
        <w:tab/>
        <w:t xml:space="preserve">HARQ process IDs </w:t>
      </w:r>
      <w:r w:rsidRPr="005B17C0">
        <w:rPr>
          <w:i/>
          <w:noProof/>
        </w:rPr>
        <w:t>aul-</w:t>
      </w:r>
      <w:r w:rsidR="00773D91" w:rsidRPr="005B17C0">
        <w:rPr>
          <w:i/>
          <w:noProof/>
        </w:rPr>
        <w:t>HARQ</w:t>
      </w:r>
      <w:r w:rsidRPr="005B17C0">
        <w:rPr>
          <w:i/>
          <w:noProof/>
        </w:rPr>
        <w:t>-</w:t>
      </w:r>
      <w:r w:rsidR="00773D91" w:rsidRPr="005B17C0">
        <w:rPr>
          <w:i/>
          <w:noProof/>
        </w:rPr>
        <w:t>Processes</w:t>
      </w:r>
      <w:r w:rsidRPr="005B17C0">
        <w:rPr>
          <w:noProof/>
        </w:rPr>
        <w:t xml:space="preserve"> that are configured for autonomous UL HARQ operation, the time period </w:t>
      </w:r>
      <w:r w:rsidRPr="005B17C0">
        <w:rPr>
          <w:i/>
          <w:noProof/>
        </w:rPr>
        <w:t>aul-</w:t>
      </w:r>
      <w:r w:rsidR="00773D91" w:rsidRPr="005B17C0">
        <w:rPr>
          <w:i/>
          <w:noProof/>
        </w:rPr>
        <w:t>RetransmissionTimer</w:t>
      </w:r>
      <w:r w:rsidRPr="005B17C0">
        <w:rPr>
          <w:noProof/>
        </w:rPr>
        <w:t xml:space="preserve"> before triggering a new transmission or a retransmission of the same HARQ process using autonomous uplink;</w:t>
      </w:r>
    </w:p>
    <w:p w14:paraId="27FEEA6E" w14:textId="77777777" w:rsidR="00E22E11" w:rsidRPr="005B17C0" w:rsidRDefault="00E22E11" w:rsidP="00E22E11">
      <w:pPr>
        <w:pStyle w:val="B1"/>
        <w:rPr>
          <w:noProof/>
        </w:rPr>
      </w:pPr>
      <w:r w:rsidRPr="005B17C0">
        <w:rPr>
          <w:noProof/>
        </w:rPr>
        <w:t>-</w:t>
      </w:r>
      <w:r w:rsidRPr="005B17C0">
        <w:rPr>
          <w:noProof/>
        </w:rPr>
        <w:tab/>
        <w:t xml:space="preserve">The bitmap </w:t>
      </w:r>
      <w:r w:rsidRPr="005B17C0">
        <w:rPr>
          <w:i/>
          <w:noProof/>
        </w:rPr>
        <w:t>aul-</w:t>
      </w:r>
      <w:r w:rsidR="00773D91" w:rsidRPr="005B17C0">
        <w:rPr>
          <w:i/>
          <w:noProof/>
        </w:rPr>
        <w:t>Subframes</w:t>
      </w:r>
      <w:r w:rsidRPr="005B17C0">
        <w:rPr>
          <w:noProof/>
        </w:rPr>
        <w:t xml:space="preserve"> that indicates the subframes that are configured for autonomous UL HARQ operation.</w:t>
      </w:r>
    </w:p>
    <w:p w14:paraId="79744B5C" w14:textId="77777777" w:rsidR="00E22E11" w:rsidRPr="005B17C0" w:rsidRDefault="00E22E11" w:rsidP="00E22E11">
      <w:pPr>
        <w:rPr>
          <w:noProof/>
        </w:rPr>
      </w:pPr>
      <w:r w:rsidRPr="005B17C0">
        <w:rPr>
          <w:noProof/>
        </w:rPr>
        <w:t>When the autonomous uplink configuration is released by RRC, the corresponding configured grant shall be cleared.</w:t>
      </w:r>
    </w:p>
    <w:p w14:paraId="7D7BFA9C" w14:textId="77777777" w:rsidR="00E22E11" w:rsidRPr="005B17C0" w:rsidRDefault="00E22E11" w:rsidP="00E22E11">
      <w:pPr>
        <w:rPr>
          <w:noProof/>
        </w:rPr>
      </w:pPr>
      <w:r w:rsidRPr="005B17C0">
        <w:rPr>
          <w:noProof/>
        </w:rPr>
        <w:t xml:space="preserve">If </w:t>
      </w:r>
      <w:r w:rsidRPr="005B17C0">
        <w:rPr>
          <w:i/>
          <w:noProof/>
        </w:rPr>
        <w:t>AUL-Config</w:t>
      </w:r>
      <w:r w:rsidRPr="005B17C0">
        <w:rPr>
          <w:noProof/>
        </w:rPr>
        <w:t xml:space="preserve"> is configured, the MAC entity shall:</w:t>
      </w:r>
    </w:p>
    <w:p w14:paraId="184A2BFC" w14:textId="77777777" w:rsidR="00E22E11" w:rsidRPr="005B17C0" w:rsidRDefault="00E22E11" w:rsidP="00E22E11">
      <w:pPr>
        <w:pStyle w:val="B1"/>
        <w:rPr>
          <w:noProof/>
        </w:rPr>
      </w:pPr>
      <w:r w:rsidRPr="005B17C0">
        <w:rPr>
          <w:noProof/>
        </w:rPr>
        <w:t>-</w:t>
      </w:r>
      <w:r w:rsidRPr="005B17C0">
        <w:rPr>
          <w:noProof/>
        </w:rPr>
        <w:tab/>
        <w:t xml:space="preserve">consider that a configured uplink grant occurs in those subframes for which </w:t>
      </w:r>
      <w:r w:rsidRPr="005B17C0">
        <w:rPr>
          <w:i/>
          <w:noProof/>
        </w:rPr>
        <w:t>aul-</w:t>
      </w:r>
      <w:r w:rsidR="00773D91" w:rsidRPr="005B17C0">
        <w:rPr>
          <w:i/>
          <w:noProof/>
        </w:rPr>
        <w:t>Subframes</w:t>
      </w:r>
      <w:r w:rsidRPr="005B17C0">
        <w:rPr>
          <w:noProof/>
        </w:rPr>
        <w:t xml:space="preserve"> is set to 1 (</w:t>
      </w:r>
      <w:r w:rsidR="00EB63D2" w:rsidRPr="005B17C0">
        <w:rPr>
          <w:noProof/>
        </w:rPr>
        <w:t>TS 36.331 [</w:t>
      </w:r>
      <w:r w:rsidRPr="005B17C0">
        <w:rPr>
          <w:noProof/>
        </w:rPr>
        <w:t>8]).</w:t>
      </w:r>
    </w:p>
    <w:p w14:paraId="70861904" w14:textId="77777777" w:rsidR="00E22E11" w:rsidRPr="005B17C0" w:rsidRDefault="00E22E11" w:rsidP="00E22E11">
      <w:pPr>
        <w:rPr>
          <w:noProof/>
        </w:rPr>
      </w:pPr>
      <w:r w:rsidRPr="005B17C0">
        <w:rPr>
          <w:noProof/>
        </w:rPr>
        <w:t>If AUL confirmation has been triggered and not cancelled:</w:t>
      </w:r>
    </w:p>
    <w:p w14:paraId="637AB0AD" w14:textId="77777777" w:rsidR="00E22E11" w:rsidRPr="005B17C0" w:rsidRDefault="00E22E11" w:rsidP="00E22E11">
      <w:pPr>
        <w:pStyle w:val="B1"/>
        <w:rPr>
          <w:noProof/>
        </w:rPr>
      </w:pPr>
      <w:r w:rsidRPr="005B17C0">
        <w:rPr>
          <w:noProof/>
        </w:rPr>
        <w:t>-</w:t>
      </w:r>
      <w:r w:rsidRPr="005B17C0">
        <w:rPr>
          <w:noProof/>
        </w:rPr>
        <w:tab/>
        <w:t>if the MAC entity has UL resources allocated for new transmission for this TTI:</w:t>
      </w:r>
    </w:p>
    <w:p w14:paraId="74D8D15C" w14:textId="77777777" w:rsidR="00E22E11" w:rsidRPr="005B17C0" w:rsidRDefault="00E22E11" w:rsidP="00E22E11">
      <w:pPr>
        <w:pStyle w:val="B2"/>
        <w:rPr>
          <w:noProof/>
        </w:rPr>
      </w:pPr>
      <w:r w:rsidRPr="005B17C0">
        <w:rPr>
          <w:noProof/>
        </w:rPr>
        <w:t>-</w:t>
      </w:r>
      <w:r w:rsidRPr="005B17C0">
        <w:rPr>
          <w:noProof/>
        </w:rPr>
        <w:tab/>
        <w:t xml:space="preserve">instruct the Multiplexing and Assembly procedure to generate an AUL confirmation MAC Control Element as defined in </w:t>
      </w:r>
      <w:r w:rsidR="006D2D97" w:rsidRPr="005B17C0">
        <w:rPr>
          <w:noProof/>
        </w:rPr>
        <w:t>clause</w:t>
      </w:r>
      <w:r w:rsidRPr="005B17C0">
        <w:rPr>
          <w:noProof/>
        </w:rPr>
        <w:t xml:space="preserve"> 6.1.3.16;</w:t>
      </w:r>
    </w:p>
    <w:p w14:paraId="3CE4A192" w14:textId="77777777" w:rsidR="00E22E11" w:rsidRPr="005B17C0" w:rsidRDefault="00E22E11" w:rsidP="00E22E11">
      <w:pPr>
        <w:pStyle w:val="B2"/>
        <w:rPr>
          <w:noProof/>
        </w:rPr>
      </w:pPr>
      <w:r w:rsidRPr="005B17C0">
        <w:rPr>
          <w:noProof/>
        </w:rPr>
        <w:t>-</w:t>
      </w:r>
      <w:r w:rsidRPr="005B17C0">
        <w:rPr>
          <w:noProof/>
        </w:rPr>
        <w:tab/>
        <w:t>cancel the triggered AUL confirmation.</w:t>
      </w:r>
    </w:p>
    <w:p w14:paraId="2A172E4A" w14:textId="77777777" w:rsidR="00E22E11" w:rsidRPr="005B17C0" w:rsidRDefault="00E22E11" w:rsidP="00E22E11">
      <w:pPr>
        <w:rPr>
          <w:noProof/>
        </w:rPr>
      </w:pPr>
      <w:r w:rsidRPr="005B17C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5B17C0" w:rsidRDefault="00E22E11" w:rsidP="00E22E11">
      <w:pPr>
        <w:pStyle w:val="NO"/>
        <w:rPr>
          <w:noProof/>
        </w:rPr>
      </w:pPr>
      <w:r w:rsidRPr="005B17C0">
        <w:rPr>
          <w:noProof/>
        </w:rPr>
        <w:t>NOTE:</w:t>
      </w:r>
      <w:r w:rsidRPr="005B17C0">
        <w:rPr>
          <w:noProof/>
        </w:rPr>
        <w:tab/>
        <w:t>Retransmissions for uplink transmissions using autonomous uplink can continue after clearing the corresponding configured uplink grant.</w:t>
      </w:r>
    </w:p>
    <w:p w14:paraId="78FA9787" w14:textId="77777777" w:rsidR="002F4A33" w:rsidRPr="005B17C0" w:rsidRDefault="00F2181F" w:rsidP="002F4A33">
      <w:pPr>
        <w:pStyle w:val="Heading2"/>
        <w:rPr>
          <w:noProof/>
        </w:rPr>
      </w:pPr>
      <w:bookmarkStart w:id="807" w:name="_Toc29243024"/>
      <w:bookmarkStart w:id="808" w:name="_Toc37256285"/>
      <w:bookmarkStart w:id="809" w:name="_Toc37256439"/>
      <w:bookmarkStart w:id="810" w:name="_Toc46500378"/>
      <w:bookmarkStart w:id="811" w:name="_Toc52536287"/>
      <w:bookmarkStart w:id="812" w:name="_Toc83651843"/>
      <w:r w:rsidRPr="005B17C0">
        <w:rPr>
          <w:noProof/>
        </w:rPr>
        <w:t>5.24</w:t>
      </w:r>
      <w:r w:rsidR="002F4A33" w:rsidRPr="005B17C0">
        <w:rPr>
          <w:noProof/>
        </w:rPr>
        <w:tab/>
        <w:t>Activation/Deactivation of PDCP duplication</w:t>
      </w:r>
      <w:bookmarkEnd w:id="807"/>
      <w:bookmarkEnd w:id="808"/>
      <w:bookmarkEnd w:id="809"/>
      <w:bookmarkEnd w:id="810"/>
      <w:bookmarkEnd w:id="811"/>
      <w:bookmarkEnd w:id="812"/>
    </w:p>
    <w:p w14:paraId="4094010A" w14:textId="77777777" w:rsidR="002F4A33" w:rsidRPr="005B17C0" w:rsidRDefault="002F4A33" w:rsidP="002F4A33">
      <w:pPr>
        <w:rPr>
          <w:noProof/>
        </w:rPr>
      </w:pPr>
      <w:r w:rsidRPr="005B17C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5B17C0">
        <w:rPr>
          <w:noProof/>
        </w:rPr>
        <w:t>clause</w:t>
      </w:r>
      <w:r w:rsidRPr="005B17C0">
        <w:rPr>
          <w:noProof/>
        </w:rPr>
        <w:t xml:space="preserve"> </w:t>
      </w:r>
      <w:r w:rsidR="00F2181F" w:rsidRPr="005B17C0">
        <w:rPr>
          <w:noProof/>
        </w:rPr>
        <w:t>6.1.3.17</w:t>
      </w:r>
      <w:r w:rsidRPr="005B17C0">
        <w:rPr>
          <w:noProof/>
        </w:rPr>
        <w:t xml:space="preserve">. In addition, PDCP duplication for DRB(s) may be activated upon configuration by upper layers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w:t>
      </w:r>
    </w:p>
    <w:p w14:paraId="08F8C529" w14:textId="77777777" w:rsidR="002F4A33" w:rsidRPr="005B17C0" w:rsidRDefault="002F4A33" w:rsidP="002F4A33">
      <w:pPr>
        <w:rPr>
          <w:noProof/>
        </w:rPr>
      </w:pPr>
      <w:r w:rsidRPr="005B17C0">
        <w:rPr>
          <w:noProof/>
        </w:rPr>
        <w:t>Upon reception of a PDCP Duplication Activation/Deactivation MAC CE, the MAC entity shall for each DRB configured with duplication:</w:t>
      </w:r>
    </w:p>
    <w:p w14:paraId="4AB07848" w14:textId="77777777" w:rsidR="002F4A33" w:rsidRPr="005B17C0" w:rsidRDefault="002F4A33" w:rsidP="002F4A33">
      <w:pPr>
        <w:pStyle w:val="B1"/>
        <w:rPr>
          <w:noProof/>
        </w:rPr>
      </w:pPr>
      <w:r w:rsidRPr="005B17C0">
        <w:rPr>
          <w:noProof/>
        </w:rPr>
        <w:t>-</w:t>
      </w:r>
      <w:r w:rsidRPr="005B17C0">
        <w:rPr>
          <w:noProof/>
        </w:rPr>
        <w:tab/>
        <w:t>if the MAC CE indicates that PDCP duplication for the DRB shall be activated:</w:t>
      </w:r>
    </w:p>
    <w:p w14:paraId="6F033972" w14:textId="77777777" w:rsidR="002F4A33" w:rsidRPr="005B17C0" w:rsidRDefault="002F4A33" w:rsidP="002F4A33">
      <w:pPr>
        <w:pStyle w:val="B2"/>
        <w:rPr>
          <w:noProof/>
        </w:rPr>
      </w:pPr>
      <w:r w:rsidRPr="005B17C0">
        <w:rPr>
          <w:noProof/>
        </w:rPr>
        <w:t>-</w:t>
      </w:r>
      <w:r w:rsidRPr="005B17C0">
        <w:rPr>
          <w:noProof/>
        </w:rPr>
        <w:tab/>
        <w:t>indicate the activation of PDCP duplicat</w:t>
      </w:r>
      <w:r w:rsidR="00A63082" w:rsidRPr="005B17C0">
        <w:rPr>
          <w:noProof/>
        </w:rPr>
        <w:t>ion for the DRB to upper layers.</w:t>
      </w:r>
    </w:p>
    <w:p w14:paraId="69BFBBB4" w14:textId="77777777" w:rsidR="002F4A33" w:rsidRPr="005B17C0" w:rsidRDefault="002F4A33" w:rsidP="002F4A33">
      <w:pPr>
        <w:pStyle w:val="B1"/>
        <w:rPr>
          <w:noProof/>
        </w:rPr>
      </w:pPr>
      <w:r w:rsidRPr="005B17C0">
        <w:rPr>
          <w:noProof/>
        </w:rPr>
        <w:t>-</w:t>
      </w:r>
      <w:r w:rsidRPr="005B17C0">
        <w:rPr>
          <w:noProof/>
        </w:rPr>
        <w:tab/>
        <w:t>if the MAC CE indicates that PDCP duplication for the DRB shall be deactivated:</w:t>
      </w:r>
    </w:p>
    <w:p w14:paraId="7B90DACE" w14:textId="77777777" w:rsidR="002F4A33" w:rsidRPr="005B17C0" w:rsidRDefault="002F4A33" w:rsidP="002F4A33">
      <w:pPr>
        <w:pStyle w:val="B2"/>
        <w:rPr>
          <w:noProof/>
        </w:rPr>
      </w:pPr>
      <w:r w:rsidRPr="005B17C0">
        <w:rPr>
          <w:noProof/>
        </w:rPr>
        <w:t>-</w:t>
      </w:r>
      <w:r w:rsidRPr="005B17C0">
        <w:rPr>
          <w:noProof/>
        </w:rPr>
        <w:tab/>
        <w:t>indicate the deactivation of PDCP duplication for the DRB to upper layers.</w:t>
      </w:r>
    </w:p>
    <w:p w14:paraId="7F26F8AF" w14:textId="77777777" w:rsidR="00FC348B" w:rsidRPr="005B17C0" w:rsidRDefault="00FC348B" w:rsidP="00FC348B">
      <w:pPr>
        <w:pStyle w:val="Heading2"/>
        <w:rPr>
          <w:noProof/>
        </w:rPr>
      </w:pPr>
      <w:bookmarkStart w:id="813" w:name="_Toc37256286"/>
      <w:bookmarkStart w:id="814" w:name="_Toc37256440"/>
      <w:bookmarkStart w:id="815" w:name="_Toc46500379"/>
      <w:bookmarkStart w:id="816" w:name="_Toc52536288"/>
      <w:bookmarkStart w:id="817" w:name="_Toc83651844"/>
      <w:bookmarkStart w:id="818" w:name="_Toc29243025"/>
      <w:r w:rsidRPr="005B17C0">
        <w:rPr>
          <w:noProof/>
        </w:rPr>
        <w:t>5.25</w:t>
      </w:r>
      <w:r w:rsidRPr="005B17C0">
        <w:rPr>
          <w:noProof/>
        </w:rPr>
        <w:tab/>
        <w:t>Transmission of Downlink Channel Quality Report</w:t>
      </w:r>
      <w:bookmarkEnd w:id="813"/>
      <w:bookmarkEnd w:id="814"/>
      <w:bookmarkEnd w:id="815"/>
      <w:bookmarkEnd w:id="816"/>
      <w:bookmarkEnd w:id="817"/>
    </w:p>
    <w:p w14:paraId="151F487D" w14:textId="77777777" w:rsidR="00FC348B" w:rsidRPr="005B17C0" w:rsidRDefault="00FC348B" w:rsidP="00FC348B">
      <w:bookmarkStart w:id="819" w:name="_Hlk23445398"/>
      <w:r w:rsidRPr="005B17C0">
        <w:t>The MAC entity of a BL UE or UE in enhanced coverage may be configured by upper layers to report DL channel quality in Msg3. DL channel quality in Msg3 in RRC_CONNECTED is not reported.</w:t>
      </w:r>
    </w:p>
    <w:p w14:paraId="6C2CA113" w14:textId="77777777" w:rsidR="00FC348B" w:rsidRPr="005B17C0" w:rsidRDefault="00FC348B" w:rsidP="00FC348B">
      <w:r w:rsidRPr="005B17C0">
        <w:t>If the UE is a BL UE or UE in enhanced coverage</w:t>
      </w:r>
      <w:r w:rsidR="00CB193B" w:rsidRPr="005B17C0">
        <w:t xml:space="preserve"> or a</w:t>
      </w:r>
      <w:r w:rsidR="0066446A" w:rsidRPr="005B17C0">
        <w:t>n</w:t>
      </w:r>
      <w:r w:rsidR="00CB193B" w:rsidRPr="005B17C0">
        <w:t xml:space="preserve"> NB-IoT UE</w:t>
      </w:r>
      <w:r w:rsidRPr="005B17C0">
        <w:t>, a Downlink Channel Quality Report (DCQR) shall be triggered if any of the following events occur:</w:t>
      </w:r>
    </w:p>
    <w:p w14:paraId="072C428D" w14:textId="77777777" w:rsidR="00FC348B" w:rsidRPr="005B17C0" w:rsidRDefault="00FC348B" w:rsidP="00FC348B">
      <w:pPr>
        <w:pStyle w:val="B1"/>
      </w:pPr>
      <w:r w:rsidRPr="005B17C0">
        <w:t>-</w:t>
      </w:r>
      <w:r w:rsidRPr="005B17C0">
        <w:tab/>
        <w:t>DCQR Command MAC control element is received, in which case the DCQR is referred below to as "Regular DCQR";</w:t>
      </w:r>
    </w:p>
    <w:p w14:paraId="4801DD62" w14:textId="77777777" w:rsidR="00FC348B" w:rsidRPr="005B17C0" w:rsidRDefault="00FC348B" w:rsidP="00FC348B">
      <w:pPr>
        <w:pStyle w:val="B1"/>
      </w:pPr>
      <w:r w:rsidRPr="005B17C0">
        <w:t>-</w:t>
      </w:r>
      <w:r w:rsidRPr="005B17C0">
        <w:tab/>
        <w:t xml:space="preserve">for BL UE or UE in enhanced coverage, transmission of DCQR in Msg3 is configured by upper layers in </w:t>
      </w:r>
      <w:r w:rsidRPr="005B17C0">
        <w:rPr>
          <w:i/>
          <w:iCs/>
        </w:rPr>
        <w:t>mpdcch-CQI-Reporting</w:t>
      </w:r>
      <w:r w:rsidRPr="005B17C0">
        <w:t>, in which case DCQR is referred below to as "Msg3 DCQR".</w:t>
      </w:r>
    </w:p>
    <w:p w14:paraId="0A96E15B" w14:textId="77777777" w:rsidR="00FC348B" w:rsidRPr="005B17C0" w:rsidRDefault="00FC348B" w:rsidP="00FC348B">
      <w:r w:rsidRPr="005B17C0">
        <w:lastRenderedPageBreak/>
        <w:t>If any type of DCQR has been triggered:</w:t>
      </w:r>
    </w:p>
    <w:p w14:paraId="595010FC" w14:textId="77777777" w:rsidR="00FC348B" w:rsidRPr="005B17C0" w:rsidRDefault="00FC348B" w:rsidP="00FC348B">
      <w:pPr>
        <w:pStyle w:val="B1"/>
      </w:pPr>
      <w:r w:rsidRPr="005B17C0">
        <w:t>-</w:t>
      </w:r>
      <w:r w:rsidRPr="005B17C0">
        <w:tab/>
        <w:t>start performing DL channel quality measurements according to TS 36.133 [9].</w:t>
      </w:r>
    </w:p>
    <w:p w14:paraId="6FA884D6" w14:textId="77777777" w:rsidR="00FC348B" w:rsidRPr="005B17C0" w:rsidRDefault="00FC348B" w:rsidP="00FC348B">
      <w:r w:rsidRPr="005B17C0">
        <w:t>If "Regular DCQR" has been triggered:</w:t>
      </w:r>
    </w:p>
    <w:p w14:paraId="2EFCF829" w14:textId="77777777" w:rsidR="00FC348B" w:rsidRPr="005B17C0" w:rsidRDefault="00FC348B" w:rsidP="00FC348B">
      <w:pPr>
        <w:pStyle w:val="B1"/>
      </w:pPr>
      <w:r w:rsidRPr="005B17C0">
        <w:t>-</w:t>
      </w:r>
      <w:r w:rsidRPr="005B17C0">
        <w:tab/>
        <w:t>if an uplink grant has been received on the PDCCH for MAC entity</w:t>
      </w:r>
      <w:r w:rsidR="00137177" w:rsidRPr="005B17C0">
        <w:t>'</w:t>
      </w:r>
      <w:r w:rsidRPr="005B17C0">
        <w:t>s C-RNTI:</w:t>
      </w:r>
    </w:p>
    <w:p w14:paraId="39C8FE75" w14:textId="77777777" w:rsidR="00FC348B" w:rsidRPr="005B17C0" w:rsidRDefault="00FC348B" w:rsidP="00FC348B">
      <w:pPr>
        <w:pStyle w:val="B2"/>
      </w:pPr>
      <w:r w:rsidRPr="005B17C0">
        <w:t>-</w:t>
      </w:r>
      <w:r w:rsidRPr="005B17C0">
        <w:tab/>
        <w:t>instruct the Multiplexing and Assembly procedure to generate a DCQR and AS RAI MAC control element as defined in clause 6.1.3.</w:t>
      </w:r>
      <w:r w:rsidR="0066446A" w:rsidRPr="005B17C0">
        <w:t>19</w:t>
      </w:r>
      <w:r w:rsidRPr="005B17C0">
        <w:t>;</w:t>
      </w:r>
    </w:p>
    <w:p w14:paraId="6ED6A5DE" w14:textId="77777777" w:rsidR="00FC348B" w:rsidRPr="005B17C0" w:rsidRDefault="00FC348B" w:rsidP="00FC348B">
      <w:pPr>
        <w:pStyle w:val="B2"/>
      </w:pPr>
      <w:r w:rsidRPr="005B17C0">
        <w:t>-</w:t>
      </w:r>
      <w:r w:rsidRPr="005B17C0">
        <w:tab/>
        <w:t>cancel the triggered "Regular DCQR".</w:t>
      </w:r>
    </w:p>
    <w:bookmarkEnd w:id="819"/>
    <w:p w14:paraId="3BA62DE9" w14:textId="77777777" w:rsidR="00FC348B" w:rsidRPr="005B17C0" w:rsidRDefault="00FC348B" w:rsidP="00FC348B">
      <w:r w:rsidRPr="005B17C0">
        <w:t>If "Msg3 DCQR" has been triggered:</w:t>
      </w:r>
    </w:p>
    <w:p w14:paraId="713C0BA6" w14:textId="77777777" w:rsidR="00FC348B" w:rsidRPr="005B17C0" w:rsidRDefault="00FC348B" w:rsidP="00FC348B">
      <w:pPr>
        <w:pStyle w:val="B1"/>
      </w:pPr>
      <w:r w:rsidRPr="005B17C0">
        <w:t>-</w:t>
      </w:r>
      <w:r w:rsidRPr="005B17C0">
        <w:tab/>
        <w:t>if an uplink grant has been received on the PDCCH for MAC entity's RA-RNTI:</w:t>
      </w:r>
    </w:p>
    <w:p w14:paraId="2797CE80" w14:textId="77777777" w:rsidR="00F442D3" w:rsidRPr="005B17C0" w:rsidRDefault="00F442D3" w:rsidP="00EA017D">
      <w:pPr>
        <w:pStyle w:val="B2"/>
      </w:pPr>
      <w:r w:rsidRPr="005B17C0">
        <w:t>-</w:t>
      </w:r>
      <w:r w:rsidRPr="005B17C0">
        <w:tab/>
        <w:t>if the allocated resources can accommodate a DCQR and AS RAI MAC control element plus its subheader as a result of logical channel prioritization:</w:t>
      </w:r>
    </w:p>
    <w:p w14:paraId="05D9CD42" w14:textId="77777777" w:rsidR="00FC348B" w:rsidRPr="005B17C0" w:rsidRDefault="00FC348B" w:rsidP="00EA017D">
      <w:pPr>
        <w:pStyle w:val="B3"/>
        <w:rPr>
          <w:rStyle w:val="B4Char"/>
          <w:rFonts w:eastAsia="SimSun"/>
        </w:rPr>
      </w:pPr>
      <w:r w:rsidRPr="005B17C0">
        <w:t>-</w:t>
      </w:r>
      <w:r w:rsidRPr="005B17C0">
        <w:tab/>
        <w:t>instruct the Multiplexing and Assembly procedure to generate a DCQR and AS RAI MAC control element as defined in clause 6.1.3.</w:t>
      </w:r>
      <w:r w:rsidR="0066446A" w:rsidRPr="005B17C0">
        <w:t>19</w:t>
      </w:r>
      <w:r w:rsidRPr="005B17C0">
        <w:rPr>
          <w:rStyle w:val="B4Char"/>
          <w:rFonts w:eastAsia="SimSun"/>
        </w:rPr>
        <w:t>;</w:t>
      </w:r>
    </w:p>
    <w:p w14:paraId="0FA41EC4" w14:textId="77777777" w:rsidR="00E81C3C" w:rsidRPr="005B17C0" w:rsidRDefault="00E81C3C" w:rsidP="00FC348B">
      <w:pPr>
        <w:pStyle w:val="B2"/>
        <w:rPr>
          <w:rStyle w:val="B4Char"/>
          <w:rFonts w:eastAsia="SimSun"/>
        </w:rPr>
      </w:pPr>
      <w:r w:rsidRPr="005B17C0">
        <w:rPr>
          <w:rStyle w:val="B4Char"/>
          <w:rFonts w:eastAsia="SimSun"/>
        </w:rPr>
        <w:t>-</w:t>
      </w:r>
      <w:r w:rsidRPr="005B17C0">
        <w:rPr>
          <w:rStyle w:val="B4Char"/>
          <w:rFonts w:eastAsia="SimSun"/>
        </w:rPr>
        <w:tab/>
        <w:t>else if the uplink grant is not for EDT</w:t>
      </w:r>
      <w:r w:rsidR="00F46E4F" w:rsidRPr="005B17C0">
        <w:rPr>
          <w:rStyle w:val="B4Char"/>
          <w:rFonts w:eastAsia="SimSun"/>
        </w:rPr>
        <w:t>:</w:t>
      </w:r>
    </w:p>
    <w:p w14:paraId="263D0B1D" w14:textId="77777777" w:rsidR="00E81C3C" w:rsidRPr="005B17C0" w:rsidRDefault="00E81C3C" w:rsidP="00E81C3C">
      <w:pPr>
        <w:pStyle w:val="B3"/>
      </w:pPr>
      <w:r w:rsidRPr="005B17C0">
        <w:t>-</w:t>
      </w:r>
      <w:r w:rsidRPr="005B17C0">
        <w:tab/>
        <w:t xml:space="preserve">if configured by upper layers in </w:t>
      </w:r>
      <w:r w:rsidRPr="005B17C0">
        <w:rPr>
          <w:i/>
          <w:iCs/>
        </w:rPr>
        <w:t>mpdcch-CQI-Reporting</w:t>
      </w:r>
      <w:r w:rsidRPr="005B17C0">
        <w:t>, use R and F2 fields in the MAC PDU subheader, to transmit the measurement outcome, as defined in clause 6.2.1;</w:t>
      </w:r>
    </w:p>
    <w:p w14:paraId="0EE01D12" w14:textId="55BCBCF8" w:rsidR="00E81C3C" w:rsidRDefault="00E81C3C" w:rsidP="00EA017D">
      <w:pPr>
        <w:pStyle w:val="B2"/>
        <w:rPr>
          <w:ins w:id="820" w:author="CR#1537r3" w:date="2022-04-12T13:04:00Z"/>
        </w:rPr>
      </w:pPr>
      <w:bookmarkStart w:id="821" w:name="_Toc37256287"/>
      <w:bookmarkStart w:id="822" w:name="_Toc37256441"/>
      <w:r w:rsidRPr="005B17C0">
        <w:t>-</w:t>
      </w:r>
      <w:r w:rsidRPr="005B17C0">
        <w:tab/>
        <w:t>cancel the triggered "Msg3 DCQR".</w:t>
      </w:r>
    </w:p>
    <w:p w14:paraId="47EF281D" w14:textId="4AB98DBF" w:rsidR="006B2B21" w:rsidRDefault="00653E78">
      <w:pPr>
        <w:pStyle w:val="Heading2"/>
        <w:rPr>
          <w:ins w:id="823" w:author="CR#1537r3" w:date="2022-04-12T13:04:00Z"/>
          <w:noProof/>
          <w:lang w:eastAsia="zh-CN"/>
        </w:rPr>
        <w:pPrChange w:id="824" w:author="Rev MediaTek Inc." w:date="2022-03-23T09:38:00Z">
          <w:pPr>
            <w:pStyle w:val="Heading3"/>
          </w:pPr>
        </w:pPrChange>
      </w:pPr>
      <w:ins w:id="825" w:author="CR#1537r3" w:date="2022-04-12T13:11:00Z">
        <w:r>
          <w:rPr>
            <w:noProof/>
            <w:lang w:eastAsia="zh-CN"/>
          </w:rPr>
          <w:t>5.26</w:t>
        </w:r>
      </w:ins>
      <w:ins w:id="826" w:author="CR#1537r3" w:date="2022-04-12T13:04:00Z">
        <w:r w:rsidR="006B2B21">
          <w:rPr>
            <w:noProof/>
            <w:lang w:eastAsia="zh-CN"/>
          </w:rPr>
          <w:tab/>
          <w:t>Update of Differential Koffset</w:t>
        </w:r>
      </w:ins>
    </w:p>
    <w:p w14:paraId="3CE2AB04" w14:textId="2C1D1E22" w:rsidR="006B2B21" w:rsidRDefault="006B2B21" w:rsidP="006B2B21">
      <w:pPr>
        <w:rPr>
          <w:ins w:id="827" w:author="CR#1537r3" w:date="2022-04-12T13:04:00Z"/>
          <w:lang w:eastAsia="zh-CN"/>
        </w:rPr>
      </w:pPr>
      <w:ins w:id="828" w:author="CR#1537r3" w:date="2022-04-12T13:04:00Z">
        <w:r>
          <w:rPr>
            <w:lang w:eastAsia="zh-CN"/>
          </w:rPr>
          <w:t xml:space="preserve">The network may provide and update the Differential Koffset of a Serving Cell in a non-terrestrial network by sending the Differential Koffset MAC CE described in clause </w:t>
        </w:r>
      </w:ins>
      <w:ins w:id="829" w:author="CR#1537r3" w:date="2022-04-12T13:12:00Z">
        <w:r w:rsidR="00653E78">
          <w:rPr>
            <w:lang w:eastAsia="zh-CN"/>
          </w:rPr>
          <w:t>6.1.3.21</w:t>
        </w:r>
      </w:ins>
      <w:ins w:id="830" w:author="CR#1537r3" w:date="2022-04-12T13:04:00Z">
        <w:r>
          <w:rPr>
            <w:lang w:eastAsia="zh-CN"/>
          </w:rPr>
          <w:t>.</w:t>
        </w:r>
      </w:ins>
    </w:p>
    <w:p w14:paraId="5EC7810F" w14:textId="77777777" w:rsidR="006B2B21" w:rsidRDefault="006B2B21" w:rsidP="006B2B21">
      <w:pPr>
        <w:rPr>
          <w:ins w:id="831" w:author="CR#1537r3" w:date="2022-04-12T13:04:00Z"/>
          <w:lang w:eastAsia="zh-CN"/>
        </w:rPr>
      </w:pPr>
      <w:ins w:id="832" w:author="CR#1537r3" w:date="2022-04-12T13:04:00Z">
        <w:r>
          <w:rPr>
            <w:lang w:eastAsia="zh-CN"/>
          </w:rPr>
          <w:t>The MAC entity shall:</w:t>
        </w:r>
      </w:ins>
    </w:p>
    <w:p w14:paraId="26AEF6AA" w14:textId="77777777" w:rsidR="006B2B21" w:rsidRDefault="006B2B21">
      <w:pPr>
        <w:pStyle w:val="B1"/>
        <w:rPr>
          <w:ins w:id="833" w:author="CR#1537r3" w:date="2022-04-12T13:04:00Z"/>
          <w:lang w:eastAsia="zh-CN"/>
        </w:rPr>
        <w:pPrChange w:id="834" w:author="Rev MediaTek Inc." w:date="2022-03-23T09:38:00Z">
          <w:pPr/>
        </w:pPrChange>
      </w:pPr>
      <w:ins w:id="835" w:author="CR#1537r3" w:date="2022-04-12T13:04:00Z">
        <w:r>
          <w:rPr>
            <w:lang w:eastAsia="zh-CN"/>
          </w:rPr>
          <w:t>-</w:t>
        </w:r>
        <w:r>
          <w:rPr>
            <w:lang w:eastAsia="zh-CN"/>
          </w:rPr>
          <w:tab/>
          <w:t>if the MAC entity receives a Differential Koffset MAC CE on a Serving Cell:</w:t>
        </w:r>
      </w:ins>
    </w:p>
    <w:p w14:paraId="44AA4B83" w14:textId="7DBD537C" w:rsidR="006B2B21" w:rsidRPr="005B17C0" w:rsidRDefault="006B2B21" w:rsidP="006B2B21">
      <w:pPr>
        <w:pStyle w:val="B2"/>
        <w:rPr>
          <w:lang w:eastAsia="zh-CN"/>
        </w:rPr>
      </w:pPr>
      <w:ins w:id="836" w:author="CR#1537r3" w:date="2022-04-12T13:04:00Z">
        <w:r>
          <w:rPr>
            <w:lang w:eastAsia="zh-CN"/>
          </w:rPr>
          <w:t>-</w:t>
        </w:r>
        <w:r>
          <w:rPr>
            <w:lang w:eastAsia="zh-CN"/>
          </w:rPr>
          <w:tab/>
          <w:t>indicate to lower layers the information regarding the Differential Koffset MAC CE.</w:t>
        </w:r>
      </w:ins>
    </w:p>
    <w:p w14:paraId="46C80498" w14:textId="77777777" w:rsidR="00ED2C6E" w:rsidRPr="005B17C0" w:rsidRDefault="00ED2C6E" w:rsidP="00707196">
      <w:pPr>
        <w:pStyle w:val="Heading1"/>
        <w:rPr>
          <w:noProof/>
        </w:rPr>
      </w:pPr>
      <w:bookmarkStart w:id="837" w:name="_Toc46500380"/>
      <w:bookmarkStart w:id="838" w:name="_Toc52536289"/>
      <w:bookmarkStart w:id="839" w:name="_Toc83651845"/>
      <w:r w:rsidRPr="005B17C0">
        <w:rPr>
          <w:noProof/>
        </w:rPr>
        <w:t>6</w:t>
      </w:r>
      <w:r w:rsidRPr="005B17C0">
        <w:rPr>
          <w:noProof/>
        </w:rPr>
        <w:tab/>
        <w:t>Protocol Data Units, formats and parameters</w:t>
      </w:r>
      <w:bookmarkEnd w:id="818"/>
      <w:bookmarkEnd w:id="821"/>
      <w:bookmarkEnd w:id="822"/>
      <w:bookmarkEnd w:id="837"/>
      <w:bookmarkEnd w:id="838"/>
      <w:bookmarkEnd w:id="839"/>
    </w:p>
    <w:p w14:paraId="026518E2" w14:textId="77777777" w:rsidR="00ED2C6E" w:rsidRPr="005B17C0" w:rsidRDefault="00ED2C6E" w:rsidP="00707196">
      <w:pPr>
        <w:pStyle w:val="Heading2"/>
        <w:rPr>
          <w:noProof/>
        </w:rPr>
      </w:pPr>
      <w:bookmarkStart w:id="840" w:name="_Toc29243026"/>
      <w:bookmarkStart w:id="841" w:name="_Toc37256288"/>
      <w:bookmarkStart w:id="842" w:name="_Toc37256442"/>
      <w:bookmarkStart w:id="843" w:name="_Toc46500381"/>
      <w:bookmarkStart w:id="844" w:name="_Toc52536290"/>
      <w:bookmarkStart w:id="845" w:name="_Toc83651846"/>
      <w:r w:rsidRPr="005B17C0">
        <w:rPr>
          <w:noProof/>
        </w:rPr>
        <w:t>6.1</w:t>
      </w:r>
      <w:r w:rsidRPr="005B17C0">
        <w:rPr>
          <w:noProof/>
        </w:rPr>
        <w:tab/>
        <w:t>Protocol Data Units</w:t>
      </w:r>
      <w:bookmarkEnd w:id="840"/>
      <w:bookmarkEnd w:id="841"/>
      <w:bookmarkEnd w:id="842"/>
      <w:bookmarkEnd w:id="843"/>
      <w:bookmarkEnd w:id="844"/>
      <w:bookmarkEnd w:id="845"/>
    </w:p>
    <w:p w14:paraId="7B784B86" w14:textId="77777777" w:rsidR="00ED2C6E" w:rsidRPr="005B17C0" w:rsidRDefault="00ED2C6E" w:rsidP="00707196">
      <w:pPr>
        <w:pStyle w:val="Heading3"/>
        <w:rPr>
          <w:noProof/>
        </w:rPr>
      </w:pPr>
      <w:bookmarkStart w:id="846" w:name="_Toc29243027"/>
      <w:bookmarkStart w:id="847" w:name="_Toc37256289"/>
      <w:bookmarkStart w:id="848" w:name="_Toc37256443"/>
      <w:bookmarkStart w:id="849" w:name="_Toc46500382"/>
      <w:bookmarkStart w:id="850" w:name="_Toc52536291"/>
      <w:bookmarkStart w:id="851" w:name="_Toc83651847"/>
      <w:r w:rsidRPr="005B17C0">
        <w:rPr>
          <w:noProof/>
        </w:rPr>
        <w:t>6.1.1</w:t>
      </w:r>
      <w:r w:rsidRPr="005B17C0">
        <w:rPr>
          <w:noProof/>
        </w:rPr>
        <w:tab/>
        <w:t>General</w:t>
      </w:r>
      <w:bookmarkEnd w:id="846"/>
      <w:bookmarkEnd w:id="847"/>
      <w:bookmarkEnd w:id="848"/>
      <w:bookmarkEnd w:id="849"/>
      <w:bookmarkEnd w:id="850"/>
      <w:bookmarkEnd w:id="851"/>
    </w:p>
    <w:p w14:paraId="50F64114" w14:textId="77777777" w:rsidR="00ED2C6E" w:rsidRPr="005B17C0" w:rsidRDefault="00ED2C6E" w:rsidP="00707196">
      <w:pPr>
        <w:rPr>
          <w:noProof/>
        </w:rPr>
      </w:pPr>
      <w:r w:rsidRPr="005B17C0">
        <w:rPr>
          <w:noProof/>
        </w:rPr>
        <w:t xml:space="preserve">A MAC PDU is a bit string that is byte aligned (i.e. multiple of 8 bits) in length. In the figures in </w:t>
      </w:r>
      <w:r w:rsidR="006D2D97" w:rsidRPr="005B17C0">
        <w:rPr>
          <w:noProof/>
        </w:rPr>
        <w:t>clause</w:t>
      </w:r>
      <w:r w:rsidRPr="005B17C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5B17C0" w:rsidRDefault="00ED2C6E" w:rsidP="00707196">
      <w:pPr>
        <w:rPr>
          <w:noProof/>
        </w:rPr>
      </w:pPr>
      <w:r w:rsidRPr="005B17C0">
        <w:rPr>
          <w:noProof/>
        </w:rPr>
        <w:t>MAC SDUs are bit strings that are byte aligned (i.e. multiple of 8 bits) in length. An SDU is included into a MAC PDU from the first bit onward.</w:t>
      </w:r>
    </w:p>
    <w:p w14:paraId="2733C8EF" w14:textId="77777777" w:rsidR="004A3150" w:rsidRPr="005B17C0" w:rsidRDefault="004A3150" w:rsidP="00707196">
      <w:pPr>
        <w:rPr>
          <w:noProof/>
        </w:rPr>
      </w:pPr>
      <w:r w:rsidRPr="005B17C0">
        <w:rPr>
          <w:noProof/>
        </w:rPr>
        <w:t xml:space="preserve">The </w:t>
      </w:r>
      <w:r w:rsidR="008211B7" w:rsidRPr="005B17C0">
        <w:rPr>
          <w:noProof/>
          <w:lang w:eastAsia="zh-CN"/>
        </w:rPr>
        <w:t>MAC entity</w:t>
      </w:r>
      <w:r w:rsidRPr="005B17C0">
        <w:rPr>
          <w:noProof/>
        </w:rPr>
        <w:t xml:space="preserve"> </w:t>
      </w:r>
      <w:r w:rsidR="008236A2" w:rsidRPr="005B17C0">
        <w:rPr>
          <w:noProof/>
        </w:rPr>
        <w:t xml:space="preserve">shall </w:t>
      </w:r>
      <w:r w:rsidRPr="005B17C0">
        <w:rPr>
          <w:noProof/>
        </w:rPr>
        <w:t>ignore the value of Reserved bits in downlink MAC PDUs</w:t>
      </w:r>
      <w:r w:rsidR="00C4168A" w:rsidRPr="005B17C0">
        <w:rPr>
          <w:noProof/>
        </w:rPr>
        <w:t xml:space="preserve"> and in MAC PDUs received in sidelink</w:t>
      </w:r>
      <w:r w:rsidRPr="005B17C0">
        <w:rPr>
          <w:noProof/>
        </w:rPr>
        <w:t>.</w:t>
      </w:r>
    </w:p>
    <w:p w14:paraId="08B03273" w14:textId="77777777" w:rsidR="00ED2C6E" w:rsidRPr="005B17C0" w:rsidRDefault="00ED2C6E" w:rsidP="00707196">
      <w:pPr>
        <w:pStyle w:val="Heading3"/>
        <w:rPr>
          <w:noProof/>
        </w:rPr>
      </w:pPr>
      <w:bookmarkStart w:id="852" w:name="_Toc29243028"/>
      <w:bookmarkStart w:id="853" w:name="_Toc37256290"/>
      <w:bookmarkStart w:id="854" w:name="_Toc37256444"/>
      <w:bookmarkStart w:id="855" w:name="_Toc46500383"/>
      <w:bookmarkStart w:id="856" w:name="_Toc52536292"/>
      <w:bookmarkStart w:id="857" w:name="_Toc83651848"/>
      <w:r w:rsidRPr="005B17C0">
        <w:rPr>
          <w:noProof/>
        </w:rPr>
        <w:lastRenderedPageBreak/>
        <w:t>6.1.2</w:t>
      </w:r>
      <w:r w:rsidRPr="005B17C0">
        <w:rPr>
          <w:noProof/>
        </w:rPr>
        <w:tab/>
        <w:t>MAC PDU (DL-SCH and UL-SCH</w:t>
      </w:r>
      <w:r w:rsidR="00420840" w:rsidRPr="005B17C0">
        <w:rPr>
          <w:noProof/>
        </w:rPr>
        <w:t xml:space="preserve"> except transparent MAC and Random Access Response</w:t>
      </w:r>
      <w:r w:rsidR="00785AB1" w:rsidRPr="005B17C0">
        <w:rPr>
          <w:noProof/>
        </w:rPr>
        <w:t>, MCH</w:t>
      </w:r>
      <w:r w:rsidRPr="005B17C0">
        <w:rPr>
          <w:noProof/>
        </w:rPr>
        <w:t>)</w:t>
      </w:r>
      <w:bookmarkEnd w:id="852"/>
      <w:bookmarkEnd w:id="853"/>
      <w:bookmarkEnd w:id="854"/>
      <w:bookmarkEnd w:id="855"/>
      <w:bookmarkEnd w:id="856"/>
      <w:bookmarkEnd w:id="857"/>
    </w:p>
    <w:p w14:paraId="6A8C0D0A" w14:textId="77777777" w:rsidR="00ED2C6E" w:rsidRPr="005B17C0" w:rsidRDefault="00ED2C6E" w:rsidP="00707196">
      <w:pPr>
        <w:rPr>
          <w:noProof/>
        </w:rPr>
      </w:pPr>
      <w:r w:rsidRPr="005B17C0">
        <w:rPr>
          <w:noProof/>
        </w:rPr>
        <w:t>A MAC PDU consists of a MAC header, zero or more MAC Service Data Units (MAC SDU), zero, or more MAC control elements, and optionally padding; as described in Figure 6.1.2-3.</w:t>
      </w:r>
    </w:p>
    <w:p w14:paraId="19DD195E" w14:textId="77777777" w:rsidR="00ED2C6E" w:rsidRPr="005B17C0" w:rsidRDefault="00ED2C6E" w:rsidP="00707196">
      <w:pPr>
        <w:rPr>
          <w:noProof/>
        </w:rPr>
      </w:pPr>
      <w:r w:rsidRPr="005B17C0">
        <w:rPr>
          <w:noProof/>
        </w:rPr>
        <w:t>Both the MAC header and the MAC SDUs are of variable sizes.</w:t>
      </w:r>
    </w:p>
    <w:p w14:paraId="5222F1BB" w14:textId="77777777" w:rsidR="00ED2C6E" w:rsidRPr="005B17C0" w:rsidRDefault="00ED2C6E" w:rsidP="00707196">
      <w:pPr>
        <w:rPr>
          <w:noProof/>
        </w:rPr>
      </w:pPr>
      <w:r w:rsidRPr="005B17C0">
        <w:rPr>
          <w:noProof/>
        </w:rPr>
        <w:t>A MAC PDU header consists of one or more MAC PDU subheaders; each subheader correspond</w:t>
      </w:r>
      <w:r w:rsidR="00615A90" w:rsidRPr="005B17C0">
        <w:rPr>
          <w:noProof/>
        </w:rPr>
        <w:t>s</w:t>
      </w:r>
      <w:r w:rsidRPr="005B17C0">
        <w:rPr>
          <w:noProof/>
        </w:rPr>
        <w:t xml:space="preserve"> to either a MAC SDU, a MAC control element or padding.</w:t>
      </w:r>
    </w:p>
    <w:p w14:paraId="21A070D2" w14:textId="77777777" w:rsidR="00ED2C6E" w:rsidRPr="005B17C0" w:rsidRDefault="00ED2C6E" w:rsidP="00707196">
      <w:pPr>
        <w:rPr>
          <w:noProof/>
        </w:rPr>
      </w:pPr>
      <w:r w:rsidRPr="005B17C0">
        <w:rPr>
          <w:noProof/>
        </w:rPr>
        <w:t>A MAC PDU subheader consists of the header fields R/</w:t>
      </w:r>
      <w:r w:rsidR="004C6CA2" w:rsidRPr="005B17C0">
        <w:rPr>
          <w:noProof/>
        </w:rPr>
        <w:t>F2</w:t>
      </w:r>
      <w:r w:rsidRPr="005B17C0">
        <w:rPr>
          <w:noProof/>
        </w:rPr>
        <w:t>/E/LCID/</w:t>
      </w:r>
      <w:r w:rsidR="008503CB" w:rsidRPr="005B17C0">
        <w:rPr>
          <w:noProof/>
        </w:rPr>
        <w:t>(R/R/eLCID)/</w:t>
      </w:r>
      <w:r w:rsidR="004C6CA2" w:rsidRPr="005B17C0">
        <w:rPr>
          <w:noProof/>
        </w:rPr>
        <w:t>(</w:t>
      </w:r>
      <w:r w:rsidRPr="005B17C0">
        <w:rPr>
          <w:noProof/>
        </w:rPr>
        <w:t>F</w:t>
      </w:r>
      <w:r w:rsidR="004C6CA2" w:rsidRPr="005B17C0">
        <w:rPr>
          <w:noProof/>
        </w:rPr>
        <w:t>)</w:t>
      </w:r>
      <w:r w:rsidRPr="005B17C0">
        <w:rPr>
          <w:noProof/>
        </w:rPr>
        <w:t>/</w:t>
      </w:r>
      <w:r w:rsidR="00751350" w:rsidRPr="005B17C0">
        <w:rPr>
          <w:noProof/>
        </w:rPr>
        <w:t>(</w:t>
      </w:r>
      <w:r w:rsidRPr="005B17C0">
        <w:rPr>
          <w:noProof/>
        </w:rPr>
        <w:t>L</w:t>
      </w:r>
      <w:r w:rsidR="00751350" w:rsidRPr="005B17C0">
        <w:rPr>
          <w:noProof/>
        </w:rPr>
        <w:t>)</w:t>
      </w:r>
      <w:r w:rsidR="008503CB" w:rsidRPr="005B17C0">
        <w:rPr>
          <w:noProof/>
        </w:rPr>
        <w:t>.</w:t>
      </w:r>
      <w:r w:rsidRPr="005B17C0">
        <w:rPr>
          <w:noProof/>
        </w:rPr>
        <w:t xml:space="preserve"> </w:t>
      </w:r>
      <w:r w:rsidR="008503CB" w:rsidRPr="005B17C0">
        <w:rPr>
          <w:noProof/>
        </w:rPr>
        <w:t xml:space="preserve">The L field is present in the MAC PDU subheader </w:t>
      </w:r>
      <w:r w:rsidR="00751350" w:rsidRPr="005B17C0">
        <w:rPr>
          <w:noProof/>
        </w:rPr>
        <w:t>except</w:t>
      </w:r>
      <w:r w:rsidRPr="005B17C0">
        <w:rPr>
          <w:noProof/>
        </w:rPr>
        <w:t xml:space="preserve"> for the last subheader in the MAC PDU and fixed sized MAC control elements. The last subheader in the MAC PDU and subheaders for fixed sized MAC control elements consist of the header fields R/</w:t>
      </w:r>
      <w:r w:rsidR="004C6CA2" w:rsidRPr="005B17C0">
        <w:rPr>
          <w:noProof/>
        </w:rPr>
        <w:t>F2</w:t>
      </w:r>
      <w:r w:rsidRPr="005B17C0">
        <w:rPr>
          <w:noProof/>
        </w:rPr>
        <w:t>/E/LCID</w:t>
      </w:r>
      <w:r w:rsidR="008503CB" w:rsidRPr="005B17C0">
        <w:rPr>
          <w:noProof/>
        </w:rPr>
        <w:t>/(R/R/eLCID)</w:t>
      </w:r>
      <w:r w:rsidRPr="005B17C0">
        <w:rPr>
          <w:noProof/>
        </w:rPr>
        <w:t xml:space="preserve">. </w:t>
      </w:r>
      <w:r w:rsidR="00615A90" w:rsidRPr="005B17C0">
        <w:rPr>
          <w:noProof/>
        </w:rPr>
        <w:t xml:space="preserve">A </w:t>
      </w:r>
      <w:r w:rsidRPr="005B17C0">
        <w:rPr>
          <w:noProof/>
        </w:rPr>
        <w:t>MAC PDU subheader corresponding to padding consists of the four header fields R/</w:t>
      </w:r>
      <w:r w:rsidR="004C6CA2" w:rsidRPr="005B17C0">
        <w:rPr>
          <w:noProof/>
        </w:rPr>
        <w:t>F2</w:t>
      </w:r>
      <w:r w:rsidRPr="005B17C0">
        <w:rPr>
          <w:noProof/>
        </w:rPr>
        <w:t>/E/LCID.</w:t>
      </w:r>
    </w:p>
    <w:p w14:paraId="2314F29F" w14:textId="77777777" w:rsidR="00751350" w:rsidRPr="005B17C0" w:rsidRDefault="00751350" w:rsidP="00751350">
      <w:pPr>
        <w:pStyle w:val="TH"/>
        <w:rPr>
          <w:rFonts w:ascii="Times New Roman" w:eastAsia="Malgun Gothic" w:hAnsi="Times New Roman"/>
          <w:noProof/>
        </w:rPr>
      </w:pPr>
      <w:r w:rsidRPr="005B17C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1479102" r:id="rId32"/>
        </w:object>
      </w:r>
    </w:p>
    <w:p w14:paraId="75AC786D" w14:textId="77777777" w:rsidR="00ED2C6E" w:rsidRPr="005B17C0" w:rsidRDefault="00751350" w:rsidP="008503CB">
      <w:pPr>
        <w:pStyle w:val="TH"/>
        <w:rPr>
          <w:noProof/>
        </w:rPr>
      </w:pPr>
      <w:r w:rsidRPr="005B17C0">
        <w:rPr>
          <w:noProof/>
        </w:rPr>
        <w:object w:dxaOrig="7339" w:dyaOrig="2684" w14:anchorId="7FCB3915">
          <v:shape id="_x0000_i1039" type="#_x0000_t75" style="width:366.75pt;height:134.25pt" o:ole="">
            <v:imagedata r:id="rId33" o:title=""/>
          </v:shape>
          <o:OLEObject Type="Embed" ProgID="Visio.Drawing.11" ShapeID="_x0000_i1039" DrawAspect="Content" ObjectID="_1711479103" r:id="rId34"/>
        </w:object>
      </w:r>
    </w:p>
    <w:p w14:paraId="7494F66A" w14:textId="77777777" w:rsidR="004C6CA2" w:rsidRPr="005B17C0" w:rsidRDefault="00ED2C6E" w:rsidP="004C6CA2">
      <w:pPr>
        <w:pStyle w:val="TF"/>
        <w:rPr>
          <w:rFonts w:eastAsia="Malgun Gothic"/>
          <w:noProof/>
        </w:rPr>
      </w:pPr>
      <w:r w:rsidRPr="005B17C0">
        <w:rPr>
          <w:noProof/>
        </w:rPr>
        <w:t>Figure 6.1.2-1: R/</w:t>
      </w:r>
      <w:r w:rsidR="004C6CA2" w:rsidRPr="005B17C0">
        <w:rPr>
          <w:noProof/>
        </w:rPr>
        <w:t>F2</w:t>
      </w:r>
      <w:r w:rsidRPr="005B17C0">
        <w:rPr>
          <w:noProof/>
        </w:rPr>
        <w:t>/E/LCID</w:t>
      </w:r>
      <w:r w:rsidR="00623EB4" w:rsidRPr="005B17C0">
        <w:rPr>
          <w:noProof/>
        </w:rPr>
        <w:t>/</w:t>
      </w:r>
      <w:r w:rsidR="008503CB" w:rsidRPr="005B17C0">
        <w:rPr>
          <w:noProof/>
        </w:rPr>
        <w:t>(R/R/eLCID)</w:t>
      </w:r>
      <w:r w:rsidRPr="005B17C0">
        <w:rPr>
          <w:noProof/>
        </w:rPr>
        <w:t>/F/L MAC subheader</w:t>
      </w:r>
      <w:r w:rsidR="008503CB" w:rsidRPr="005B17C0">
        <w:rPr>
          <w:noProof/>
        </w:rPr>
        <w:t xml:space="preserve"> with 7-bits and 15-bits L field</w:t>
      </w:r>
    </w:p>
    <w:p w14:paraId="11BE346D" w14:textId="77777777" w:rsidR="004C6CA2" w:rsidRPr="005B17C0" w:rsidRDefault="00751350" w:rsidP="004C6CA2">
      <w:pPr>
        <w:pStyle w:val="TH"/>
        <w:rPr>
          <w:lang w:eastAsia="zh-CN"/>
        </w:rPr>
      </w:pPr>
      <w:r w:rsidRPr="005B17C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1479104" r:id="rId36"/>
        </w:object>
      </w:r>
      <w:r w:rsidRPr="005B17C0">
        <w:object w:dxaOrig="3567" w:dyaOrig="2435" w14:anchorId="3B6F37A9">
          <v:shape id="_x0000_i1041" type="#_x0000_t75" style="width:178.5pt;height:121.5pt" o:ole="">
            <v:imagedata r:id="rId37" o:title=""/>
          </v:shape>
          <o:OLEObject Type="Embed" ProgID="Visio.Drawing.11" ShapeID="_x0000_i1041" DrawAspect="Content" ObjectID="_1711479105" r:id="rId38"/>
        </w:object>
      </w:r>
    </w:p>
    <w:p w14:paraId="48EDED13" w14:textId="77777777" w:rsidR="00ED2C6E" w:rsidRPr="005B17C0" w:rsidRDefault="004C6CA2" w:rsidP="004C6CA2">
      <w:pPr>
        <w:pStyle w:val="TF"/>
        <w:rPr>
          <w:noProof/>
        </w:rPr>
      </w:pPr>
      <w:r w:rsidRPr="005B17C0">
        <w:rPr>
          <w:noProof/>
        </w:rPr>
        <w:t>Figure 6.1.2-</w:t>
      </w:r>
      <w:r w:rsidRPr="005B17C0">
        <w:rPr>
          <w:rFonts w:eastAsia="Malgun Gothic"/>
          <w:noProof/>
        </w:rPr>
        <w:t>1</w:t>
      </w:r>
      <w:r w:rsidRPr="005B17C0">
        <w:rPr>
          <w:noProof/>
          <w:lang w:eastAsia="zh-CN"/>
        </w:rPr>
        <w:t>a</w:t>
      </w:r>
      <w:r w:rsidRPr="005B17C0">
        <w:rPr>
          <w:noProof/>
        </w:rPr>
        <w:t>: R/</w:t>
      </w:r>
      <w:r w:rsidRPr="005B17C0">
        <w:rPr>
          <w:noProof/>
          <w:lang w:eastAsia="zh-CN"/>
        </w:rPr>
        <w:t>F2</w:t>
      </w:r>
      <w:r w:rsidRPr="005B17C0">
        <w:rPr>
          <w:noProof/>
        </w:rPr>
        <w:t>/E/LCID</w:t>
      </w:r>
      <w:r w:rsidRPr="005B17C0">
        <w:rPr>
          <w:noProof/>
          <w:lang w:eastAsia="zh-CN"/>
        </w:rPr>
        <w:t>/</w:t>
      </w:r>
      <w:r w:rsidR="008503CB" w:rsidRPr="005B17C0">
        <w:rPr>
          <w:noProof/>
          <w:lang w:eastAsia="zh-CN"/>
        </w:rPr>
        <w:t>(R/R/eLCID)/</w:t>
      </w:r>
      <w:r w:rsidRPr="005B17C0">
        <w:rPr>
          <w:noProof/>
          <w:lang w:eastAsia="zh-CN"/>
        </w:rPr>
        <w:t>L</w:t>
      </w:r>
      <w:r w:rsidRPr="005B17C0">
        <w:rPr>
          <w:noProof/>
        </w:rPr>
        <w:t xml:space="preserve"> MAC subheader</w:t>
      </w:r>
      <w:r w:rsidR="008503CB" w:rsidRPr="005B17C0">
        <w:rPr>
          <w:noProof/>
        </w:rPr>
        <w:t xml:space="preserve"> with 16-bits L field</w:t>
      </w:r>
    </w:p>
    <w:p w14:paraId="6AACC392" w14:textId="77777777" w:rsidR="00ED2C6E" w:rsidRPr="005B17C0" w:rsidRDefault="00751350" w:rsidP="004C6CA2">
      <w:pPr>
        <w:pStyle w:val="TH"/>
        <w:rPr>
          <w:noProof/>
        </w:rPr>
      </w:pPr>
      <w:r w:rsidRPr="005B17C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1479106" r:id="rId40"/>
        </w:object>
      </w:r>
      <w:r w:rsidRPr="005B17C0">
        <w:rPr>
          <w:noProof/>
        </w:rPr>
        <w:object w:dxaOrig="4233" w:dyaOrig="1772" w14:anchorId="730DA644">
          <v:shape id="_x0000_i1043" type="#_x0000_t75" style="width:211.5pt;height:88.5pt" o:ole="">
            <v:imagedata r:id="rId41" o:title=""/>
          </v:shape>
          <o:OLEObject Type="Embed" ProgID="Visio.Drawing.11" ShapeID="_x0000_i1043" DrawAspect="Content" ObjectID="_1711479107" r:id="rId42"/>
        </w:object>
      </w:r>
    </w:p>
    <w:p w14:paraId="00D7B7CC" w14:textId="77777777" w:rsidR="00ED2C6E" w:rsidRPr="005B17C0" w:rsidRDefault="00ED2C6E" w:rsidP="00707196">
      <w:pPr>
        <w:pStyle w:val="TF"/>
        <w:rPr>
          <w:noProof/>
        </w:rPr>
      </w:pPr>
      <w:r w:rsidRPr="005B17C0">
        <w:rPr>
          <w:noProof/>
        </w:rPr>
        <w:t>Figure 6.1.2-2: R/</w:t>
      </w:r>
      <w:r w:rsidR="004C6CA2" w:rsidRPr="005B17C0">
        <w:rPr>
          <w:noProof/>
        </w:rPr>
        <w:t>F2</w:t>
      </w:r>
      <w:r w:rsidRPr="005B17C0">
        <w:rPr>
          <w:noProof/>
        </w:rPr>
        <w:t>/E/LCID</w:t>
      </w:r>
      <w:r w:rsidR="00282663" w:rsidRPr="005B17C0">
        <w:rPr>
          <w:noProof/>
        </w:rPr>
        <w:t>/(R/R/eLCID)</w:t>
      </w:r>
      <w:r w:rsidRPr="005B17C0">
        <w:rPr>
          <w:noProof/>
        </w:rPr>
        <w:t xml:space="preserve"> MAC subheader</w:t>
      </w:r>
    </w:p>
    <w:p w14:paraId="6EB2B4F8" w14:textId="77777777" w:rsidR="00ED2C6E" w:rsidRPr="005B17C0" w:rsidRDefault="00ED2C6E" w:rsidP="00707196">
      <w:pPr>
        <w:rPr>
          <w:noProof/>
        </w:rPr>
      </w:pPr>
      <w:r w:rsidRPr="005B17C0">
        <w:rPr>
          <w:noProof/>
        </w:rPr>
        <w:t>MAC PDU subheaders have the same order as the corresponding MAC SDUs, MAC control elements and padding.</w:t>
      </w:r>
    </w:p>
    <w:p w14:paraId="58D58036" w14:textId="77777777" w:rsidR="00ED2C6E" w:rsidRPr="005B17C0" w:rsidRDefault="00ED2C6E" w:rsidP="00707196">
      <w:pPr>
        <w:rPr>
          <w:noProof/>
        </w:rPr>
      </w:pPr>
      <w:r w:rsidRPr="005B17C0">
        <w:rPr>
          <w:noProof/>
        </w:rPr>
        <w:t>MAC control elements are always placed before any MAC SDU.</w:t>
      </w:r>
    </w:p>
    <w:p w14:paraId="11A46F36" w14:textId="77777777" w:rsidR="00ED2C6E" w:rsidRPr="005B17C0" w:rsidRDefault="00ED2C6E" w:rsidP="00707196">
      <w:pPr>
        <w:rPr>
          <w:noProof/>
        </w:rPr>
      </w:pPr>
      <w:r w:rsidRPr="005B17C0">
        <w:rPr>
          <w:noProof/>
        </w:rPr>
        <w:t>Padding occurs at the end of the MAC PDU, except when single-byte or two-byte padding is required.</w:t>
      </w:r>
      <w:r w:rsidR="008C04F5" w:rsidRPr="005B17C0">
        <w:rPr>
          <w:noProof/>
        </w:rPr>
        <w:t xml:space="preserve"> Padding may have any value and the </w:t>
      </w:r>
      <w:r w:rsidR="008211B7" w:rsidRPr="005B17C0">
        <w:rPr>
          <w:noProof/>
          <w:lang w:eastAsia="zh-CN"/>
        </w:rPr>
        <w:t>MAC entity</w:t>
      </w:r>
      <w:r w:rsidR="008C04F5" w:rsidRPr="005B17C0">
        <w:rPr>
          <w:noProof/>
        </w:rPr>
        <w:t xml:space="preserve"> shall ignore it.</w:t>
      </w:r>
      <w:r w:rsidR="006F34D8" w:rsidRPr="005B17C0">
        <w:rPr>
          <w:noProof/>
        </w:rPr>
        <w:t xml:space="preserve"> When padding is performed at the end of the MAC PDU, zero or more padding bytes are allowed.</w:t>
      </w:r>
    </w:p>
    <w:p w14:paraId="6C4B2B0E" w14:textId="77777777" w:rsidR="00356ADC" w:rsidRPr="005B17C0" w:rsidRDefault="00356ADC" w:rsidP="00707196">
      <w:pPr>
        <w:rPr>
          <w:noProof/>
        </w:rPr>
      </w:pPr>
      <w:r w:rsidRPr="005B17C0">
        <w:rPr>
          <w:noProof/>
        </w:rPr>
        <w:t xml:space="preserve">When single-byte or two-byte padding is required, one or two MAC PDU subheaders corresponding to padding are </w:t>
      </w:r>
      <w:r w:rsidRPr="005B17C0">
        <w:t>placed at the beginning of the MAC PDU before any other MAC PDU subheader.</w:t>
      </w:r>
    </w:p>
    <w:p w14:paraId="1ABF9A05" w14:textId="77777777" w:rsidR="00ED2C6E" w:rsidRPr="005B17C0" w:rsidRDefault="00ED2C6E" w:rsidP="00707196">
      <w:pPr>
        <w:rPr>
          <w:noProof/>
        </w:rPr>
      </w:pPr>
      <w:r w:rsidRPr="005B17C0">
        <w:rPr>
          <w:noProof/>
        </w:rPr>
        <w:t xml:space="preserve">A maximum of one MAC PDU can be transmitted per TB per </w:t>
      </w:r>
      <w:r w:rsidR="008211B7" w:rsidRPr="005B17C0">
        <w:rPr>
          <w:noProof/>
          <w:lang w:eastAsia="zh-CN"/>
        </w:rPr>
        <w:t>MAC entity</w:t>
      </w:r>
      <w:r w:rsidRPr="005B17C0">
        <w:rPr>
          <w:noProof/>
        </w:rPr>
        <w:t>.</w:t>
      </w:r>
      <w:r w:rsidR="00785AB1" w:rsidRPr="005B17C0">
        <w:rPr>
          <w:noProof/>
        </w:rPr>
        <w:t xml:space="preserve"> A maximum of one MCH MAC PDU can be transmitted per TTI.</w:t>
      </w:r>
    </w:p>
    <w:p w14:paraId="438474E1" w14:textId="77777777" w:rsidR="00ED2C6E" w:rsidRPr="005B17C0" w:rsidRDefault="004C6CA2" w:rsidP="004C6CA2">
      <w:pPr>
        <w:pStyle w:val="TH"/>
        <w:rPr>
          <w:noProof/>
        </w:rPr>
      </w:pPr>
      <w:r w:rsidRPr="005B17C0" w:rsidDel="00DC320E">
        <w:object w:dxaOrig="8655" w:dyaOrig="3496" w14:anchorId="6DB07370">
          <v:shape id="_x0000_i1044" type="#_x0000_t75" style="width:432.75pt;height:174.75pt" o:ole="">
            <v:imagedata r:id="rId43" o:title=""/>
          </v:shape>
          <o:OLEObject Type="Embed" ProgID="Visio.Drawing.11" ShapeID="_x0000_i1044" DrawAspect="Content" ObjectID="_1711479108" r:id="rId44"/>
        </w:object>
      </w:r>
    </w:p>
    <w:p w14:paraId="4B84A505" w14:textId="77777777" w:rsidR="00ED2C6E" w:rsidRPr="005B17C0" w:rsidRDefault="00ED2C6E" w:rsidP="00707196">
      <w:pPr>
        <w:pStyle w:val="TF"/>
        <w:rPr>
          <w:noProof/>
        </w:rPr>
      </w:pPr>
      <w:r w:rsidRPr="005B17C0">
        <w:rPr>
          <w:noProof/>
        </w:rPr>
        <w:t xml:space="preserve">Figure 6.1.2-3: </w:t>
      </w:r>
      <w:r w:rsidR="00420840" w:rsidRPr="005B17C0">
        <w:t xml:space="preserve">Example of </w:t>
      </w:r>
      <w:r w:rsidRPr="005B17C0">
        <w:rPr>
          <w:noProof/>
        </w:rPr>
        <w:t>MAC PDU consisting of MAC header, MAC control elements, MAC SDUs and padding</w:t>
      </w:r>
    </w:p>
    <w:p w14:paraId="3ABB7D05" w14:textId="77777777" w:rsidR="00ED2C6E" w:rsidRPr="005B17C0" w:rsidRDefault="00ED2C6E" w:rsidP="00707196">
      <w:pPr>
        <w:pStyle w:val="Heading3"/>
        <w:rPr>
          <w:noProof/>
        </w:rPr>
      </w:pPr>
      <w:bookmarkStart w:id="858" w:name="_Toc29243029"/>
      <w:bookmarkStart w:id="859" w:name="_Toc37256291"/>
      <w:bookmarkStart w:id="860" w:name="_Toc37256445"/>
      <w:bookmarkStart w:id="861" w:name="_Toc46500384"/>
      <w:bookmarkStart w:id="862" w:name="_Toc52536293"/>
      <w:bookmarkStart w:id="863" w:name="_Toc83651849"/>
      <w:r w:rsidRPr="005B17C0">
        <w:rPr>
          <w:noProof/>
        </w:rPr>
        <w:t>6.1.3</w:t>
      </w:r>
      <w:r w:rsidRPr="005B17C0">
        <w:rPr>
          <w:noProof/>
        </w:rPr>
        <w:tab/>
        <w:t>MAC Control Elements</w:t>
      </w:r>
      <w:bookmarkEnd w:id="858"/>
      <w:bookmarkEnd w:id="859"/>
      <w:bookmarkEnd w:id="860"/>
      <w:bookmarkEnd w:id="861"/>
      <w:bookmarkEnd w:id="862"/>
      <w:bookmarkEnd w:id="863"/>
    </w:p>
    <w:p w14:paraId="45B7F83E" w14:textId="77777777" w:rsidR="00ED2C6E" w:rsidRPr="005B17C0" w:rsidRDefault="00ED2C6E" w:rsidP="00707196">
      <w:pPr>
        <w:pStyle w:val="Heading4"/>
        <w:rPr>
          <w:noProof/>
        </w:rPr>
      </w:pPr>
      <w:bookmarkStart w:id="864" w:name="_Toc29243030"/>
      <w:bookmarkStart w:id="865" w:name="_Toc37256292"/>
      <w:bookmarkStart w:id="866" w:name="_Toc37256446"/>
      <w:bookmarkStart w:id="867" w:name="_Toc46500385"/>
      <w:bookmarkStart w:id="868" w:name="_Toc52536294"/>
      <w:bookmarkStart w:id="869" w:name="_Toc83651850"/>
      <w:r w:rsidRPr="005B17C0">
        <w:rPr>
          <w:noProof/>
        </w:rPr>
        <w:t>6.1.3.1</w:t>
      </w:r>
      <w:r w:rsidRPr="005B17C0">
        <w:rPr>
          <w:noProof/>
        </w:rPr>
        <w:tab/>
        <w:t>Buffer Status Report MAC Control Elements</w:t>
      </w:r>
      <w:bookmarkEnd w:id="864"/>
      <w:bookmarkEnd w:id="865"/>
      <w:bookmarkEnd w:id="866"/>
      <w:bookmarkEnd w:id="867"/>
      <w:bookmarkEnd w:id="868"/>
      <w:bookmarkEnd w:id="869"/>
    </w:p>
    <w:p w14:paraId="3DBB2AAE" w14:textId="77777777" w:rsidR="00ED2C6E" w:rsidRPr="005B17C0" w:rsidRDefault="00ED2C6E" w:rsidP="00707196">
      <w:pPr>
        <w:rPr>
          <w:noProof/>
        </w:rPr>
      </w:pPr>
      <w:r w:rsidRPr="005B17C0">
        <w:rPr>
          <w:noProof/>
        </w:rPr>
        <w:t>Buffer Status Report (BSR) MAC control elements consist of either:</w:t>
      </w:r>
    </w:p>
    <w:p w14:paraId="50612BFA" w14:textId="77777777" w:rsidR="00ED2C6E" w:rsidRPr="005B17C0" w:rsidRDefault="00ED2C6E" w:rsidP="00707196">
      <w:pPr>
        <w:pStyle w:val="B1"/>
        <w:rPr>
          <w:noProof/>
        </w:rPr>
      </w:pPr>
      <w:r w:rsidRPr="005B17C0">
        <w:rPr>
          <w:noProof/>
        </w:rPr>
        <w:t>-</w:t>
      </w:r>
      <w:r w:rsidRPr="005B17C0">
        <w:rPr>
          <w:noProof/>
        </w:rPr>
        <w:tab/>
        <w:t xml:space="preserve">Short BSR </w:t>
      </w:r>
      <w:r w:rsidR="00391484" w:rsidRPr="005B17C0">
        <w:rPr>
          <w:noProof/>
        </w:rPr>
        <w:t xml:space="preserve">and Truncated BSR </w:t>
      </w:r>
      <w:r w:rsidRPr="005B17C0">
        <w:rPr>
          <w:noProof/>
        </w:rPr>
        <w:t xml:space="preserve">format: one LCG ID field and one corresponding </w:t>
      </w:r>
      <w:r w:rsidR="00420840" w:rsidRPr="005B17C0">
        <w:t>Buffer Size</w:t>
      </w:r>
      <w:r w:rsidRPr="005B17C0">
        <w:rPr>
          <w:noProof/>
        </w:rPr>
        <w:t xml:space="preserve"> field (figure 6.1.3.1-1); or</w:t>
      </w:r>
    </w:p>
    <w:p w14:paraId="3AE0FCB3" w14:textId="77777777" w:rsidR="00ED2C6E" w:rsidRPr="005B17C0" w:rsidRDefault="00ED2C6E" w:rsidP="00707196">
      <w:pPr>
        <w:pStyle w:val="B1"/>
        <w:rPr>
          <w:noProof/>
        </w:rPr>
      </w:pPr>
      <w:r w:rsidRPr="005B17C0">
        <w:rPr>
          <w:noProof/>
        </w:rPr>
        <w:t>-</w:t>
      </w:r>
      <w:r w:rsidRPr="005B17C0">
        <w:rPr>
          <w:noProof/>
        </w:rPr>
        <w:tab/>
        <w:t>Long BSR format: four Buffer Size fields, corresponding to LCG IDs #</w:t>
      </w:r>
      <w:r w:rsidR="00A40978" w:rsidRPr="005B17C0">
        <w:rPr>
          <w:noProof/>
        </w:rPr>
        <w:t>0</w:t>
      </w:r>
      <w:r w:rsidRPr="005B17C0">
        <w:rPr>
          <w:noProof/>
        </w:rPr>
        <w:t xml:space="preserve"> through #</w:t>
      </w:r>
      <w:r w:rsidR="00A40978" w:rsidRPr="005B17C0">
        <w:rPr>
          <w:noProof/>
        </w:rPr>
        <w:t>3</w:t>
      </w:r>
      <w:r w:rsidRPr="005B17C0">
        <w:rPr>
          <w:noProof/>
        </w:rPr>
        <w:t xml:space="preserve"> (figure 6.1.3.1-2).</w:t>
      </w:r>
    </w:p>
    <w:p w14:paraId="644B2190" w14:textId="77777777" w:rsidR="00ED2C6E" w:rsidRPr="005B17C0" w:rsidRDefault="00ED2C6E" w:rsidP="00707196">
      <w:pPr>
        <w:rPr>
          <w:noProof/>
        </w:rPr>
      </w:pPr>
      <w:r w:rsidRPr="005B17C0">
        <w:rPr>
          <w:noProof/>
        </w:rPr>
        <w:t xml:space="preserve">The BSR formats are identified by MAC PDU subheaders with LCIDs as specified in table </w:t>
      </w:r>
      <w:r w:rsidR="008F7CAB" w:rsidRPr="005B17C0">
        <w:rPr>
          <w:noProof/>
        </w:rPr>
        <w:t>6.2.1-2</w:t>
      </w:r>
      <w:r w:rsidRPr="005B17C0">
        <w:rPr>
          <w:noProof/>
        </w:rPr>
        <w:t>.</w:t>
      </w:r>
    </w:p>
    <w:p w14:paraId="3153768B" w14:textId="77777777" w:rsidR="00ED2C6E" w:rsidRPr="005B17C0" w:rsidRDefault="00ED2C6E" w:rsidP="00707196">
      <w:pPr>
        <w:rPr>
          <w:noProof/>
        </w:rPr>
      </w:pPr>
      <w:r w:rsidRPr="005B17C0">
        <w:rPr>
          <w:noProof/>
        </w:rPr>
        <w:t xml:space="preserve">The fields LCG ID and </w:t>
      </w:r>
      <w:r w:rsidR="00420840" w:rsidRPr="005B17C0">
        <w:t>Buffer Size</w:t>
      </w:r>
      <w:r w:rsidRPr="005B17C0">
        <w:rPr>
          <w:noProof/>
        </w:rPr>
        <w:t xml:space="preserve"> are defined as follow:</w:t>
      </w:r>
    </w:p>
    <w:p w14:paraId="69F7752E" w14:textId="77777777" w:rsidR="00ED2C6E" w:rsidRPr="005B17C0" w:rsidRDefault="00ED2C6E" w:rsidP="00707196">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r w:rsidR="000551DD" w:rsidRPr="005B17C0">
        <w:rPr>
          <w:noProof/>
        </w:rPr>
        <w:t>. For NB-IoT, the LCG ID is set to #0.</w:t>
      </w:r>
    </w:p>
    <w:p w14:paraId="555758E0" w14:textId="77777777" w:rsidR="00ED2C6E" w:rsidRPr="005B17C0" w:rsidRDefault="00ED2C6E" w:rsidP="00707196">
      <w:pPr>
        <w:pStyle w:val="B1"/>
        <w:rPr>
          <w:noProof/>
        </w:rPr>
      </w:pPr>
      <w:r w:rsidRPr="005B17C0">
        <w:rPr>
          <w:noProof/>
        </w:rPr>
        <w:lastRenderedPageBreak/>
        <w:t>-</w:t>
      </w:r>
      <w:r w:rsidRPr="005B17C0">
        <w:rPr>
          <w:noProof/>
        </w:rPr>
        <w:tab/>
        <w:t xml:space="preserve">Buffer Size: The Buffer Size field identifies the total amount of data available across all logical channels of a logical channel group after </w:t>
      </w:r>
      <w:r w:rsidR="00FE7D02" w:rsidRPr="005B17C0">
        <w:rPr>
          <w:noProof/>
        </w:rPr>
        <w:t xml:space="preserve">all MAC PDUs for </w:t>
      </w:r>
      <w:r w:rsidRPr="005B17C0">
        <w:rPr>
          <w:noProof/>
        </w:rPr>
        <w:t xml:space="preserve">the </w:t>
      </w:r>
      <w:r w:rsidR="00FE7D02" w:rsidRPr="005B17C0">
        <w:rPr>
          <w:noProof/>
        </w:rPr>
        <w:t>TTI</w:t>
      </w:r>
      <w:r w:rsidRPr="005B17C0">
        <w:rPr>
          <w:noProof/>
        </w:rPr>
        <w:t xml:space="preserve"> </w:t>
      </w:r>
      <w:r w:rsidR="00D84FDE" w:rsidRPr="005B17C0">
        <w:rPr>
          <w:noProof/>
        </w:rPr>
        <w:t xml:space="preserve">have </w:t>
      </w:r>
      <w:r w:rsidRPr="005B17C0">
        <w:rPr>
          <w:noProof/>
        </w:rPr>
        <w:t>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sidDel="00AA0ABF">
        <w:rPr>
          <w:rFonts w:eastAsia="SimSun"/>
          <w:noProof/>
          <w:lang w:eastAsia="zh-CN"/>
        </w:rPr>
        <w:t xml:space="preserve"> </w:t>
      </w:r>
      <w:r w:rsidR="00193D4A" w:rsidRPr="005B17C0">
        <w:rPr>
          <w:noProof/>
        </w:rPr>
        <w:t>T</w:t>
      </w:r>
      <w:r w:rsidRPr="005B17C0">
        <w:rPr>
          <w:noProof/>
        </w:rPr>
        <w:t xml:space="preserve">he size of the RLC and MAC headers are not considered in the buffer size computation. The length of this field is 6 bits. </w:t>
      </w:r>
      <w:r w:rsidR="00193D4A" w:rsidRPr="005B17C0">
        <w:rPr>
          <w:noProof/>
        </w:rPr>
        <w:t xml:space="preserve">If </w:t>
      </w:r>
      <w:r w:rsidR="00193D4A" w:rsidRPr="005B17C0">
        <w:rPr>
          <w:i/>
          <w:noProof/>
        </w:rPr>
        <w:t>extendedBSR-Sizes</w:t>
      </w:r>
      <w:r w:rsidR="00193D4A" w:rsidRPr="005B17C0">
        <w:rPr>
          <w:noProof/>
        </w:rPr>
        <w:t xml:space="preserve"> is </w:t>
      </w:r>
      <w:r w:rsidR="00144D8C" w:rsidRPr="005B17C0">
        <w:rPr>
          <w:noProof/>
        </w:rPr>
        <w:t>not configured</w:t>
      </w:r>
      <w:r w:rsidR="00193D4A" w:rsidRPr="005B17C0">
        <w:rPr>
          <w:noProof/>
        </w:rPr>
        <w:t>, t</w:t>
      </w:r>
      <w:r w:rsidRPr="005B17C0">
        <w:rPr>
          <w:noProof/>
        </w:rPr>
        <w:t>he values taken by the Buffer Size field are shown in Table 6.1.</w:t>
      </w:r>
      <w:r w:rsidR="00621532" w:rsidRPr="005B17C0">
        <w:rPr>
          <w:noProof/>
        </w:rPr>
        <w:t>3</w:t>
      </w:r>
      <w:r w:rsidRPr="005B17C0">
        <w:rPr>
          <w:noProof/>
        </w:rPr>
        <w:t>.1-1.</w:t>
      </w:r>
      <w:r w:rsidR="00FE7D02" w:rsidRPr="005B17C0">
        <w:rPr>
          <w:noProof/>
        </w:rPr>
        <w:t xml:space="preserve"> If </w:t>
      </w:r>
      <w:r w:rsidR="00FE7D02" w:rsidRPr="005B17C0">
        <w:rPr>
          <w:i/>
          <w:noProof/>
        </w:rPr>
        <w:t>extendedBSR-Sizes</w:t>
      </w:r>
      <w:r w:rsidR="00FE7D02" w:rsidRPr="005B17C0">
        <w:rPr>
          <w:noProof/>
        </w:rPr>
        <w:t xml:space="preserve"> is </w:t>
      </w:r>
      <w:r w:rsidR="00144D8C" w:rsidRPr="005B17C0">
        <w:rPr>
          <w:noProof/>
        </w:rPr>
        <w:t>configured</w:t>
      </w:r>
      <w:r w:rsidR="00FE7D02" w:rsidRPr="005B17C0">
        <w:rPr>
          <w:noProof/>
        </w:rPr>
        <w:t>, the values taken by the Buffer Size field are shown in Table 6.1.3.1-2.</w:t>
      </w:r>
    </w:p>
    <w:p w14:paraId="12F96A2F" w14:textId="77777777" w:rsidR="00ED2C6E" w:rsidRPr="005B17C0" w:rsidRDefault="00ED2C6E" w:rsidP="00707196">
      <w:pPr>
        <w:pStyle w:val="TH"/>
        <w:rPr>
          <w:noProof/>
        </w:rPr>
      </w:pPr>
      <w:r w:rsidRPr="005B17C0">
        <w:rPr>
          <w:noProof/>
        </w:rPr>
        <w:object w:dxaOrig="3513" w:dyaOrig="695" w14:anchorId="25498FE4">
          <v:shape id="_x0000_i1045" type="#_x0000_t75" style="width:175.5pt;height:34.5pt" o:ole="">
            <v:imagedata r:id="rId45" o:title=""/>
          </v:shape>
          <o:OLEObject Type="Embed" ProgID="Visio.Drawing.11" ShapeID="_x0000_i1045" DrawAspect="Content" ObjectID="_1711479109" r:id="rId46"/>
        </w:object>
      </w:r>
    </w:p>
    <w:p w14:paraId="056B5AA1" w14:textId="77777777" w:rsidR="00ED2C6E" w:rsidRPr="005B17C0" w:rsidRDefault="00ED2C6E" w:rsidP="00707196">
      <w:pPr>
        <w:pStyle w:val="TF"/>
        <w:rPr>
          <w:noProof/>
        </w:rPr>
      </w:pPr>
      <w:r w:rsidRPr="005B17C0">
        <w:rPr>
          <w:noProof/>
        </w:rPr>
        <w:t xml:space="preserve">Figure 6.1.3.1-1: Short </w:t>
      </w:r>
      <w:r w:rsidR="00391484" w:rsidRPr="005B17C0">
        <w:rPr>
          <w:noProof/>
        </w:rPr>
        <w:t>BSR and Truncated BSR</w:t>
      </w:r>
      <w:r w:rsidRPr="005B17C0">
        <w:rPr>
          <w:noProof/>
        </w:rPr>
        <w:t xml:space="preserve"> MAC control element</w:t>
      </w:r>
    </w:p>
    <w:p w14:paraId="028085E5" w14:textId="77777777" w:rsidR="00ED2C6E" w:rsidRPr="005B17C0" w:rsidRDefault="00A40978" w:rsidP="00707196">
      <w:pPr>
        <w:pStyle w:val="TH"/>
        <w:rPr>
          <w:noProof/>
        </w:rPr>
      </w:pPr>
      <w:r w:rsidRPr="005B17C0">
        <w:rPr>
          <w:noProof/>
        </w:rPr>
        <w:object w:dxaOrig="3512" w:dyaOrig="1421" w14:anchorId="1221EF94">
          <v:shape id="_x0000_i1046" type="#_x0000_t75" style="width:175.5pt;height:71.25pt" o:ole="">
            <v:imagedata r:id="rId47" o:title=""/>
          </v:shape>
          <o:OLEObject Type="Embed" ProgID="Visio.Drawing.11" ShapeID="_x0000_i1046" DrawAspect="Content" ObjectID="_1711479110" r:id="rId48"/>
        </w:object>
      </w:r>
    </w:p>
    <w:p w14:paraId="179D4689" w14:textId="77777777" w:rsidR="00D47222" w:rsidRPr="005B17C0" w:rsidRDefault="00ED2C6E" w:rsidP="00707196">
      <w:pPr>
        <w:pStyle w:val="TF"/>
        <w:rPr>
          <w:noProof/>
        </w:rPr>
      </w:pPr>
      <w:r w:rsidRPr="005B17C0">
        <w:rPr>
          <w:noProof/>
        </w:rPr>
        <w:t xml:space="preserve">Figure 6.1.3.1-2: Long </w:t>
      </w:r>
      <w:r w:rsidR="00391484" w:rsidRPr="005B17C0">
        <w:rPr>
          <w:noProof/>
        </w:rPr>
        <w:t>BSR</w:t>
      </w:r>
      <w:r w:rsidRPr="005B17C0">
        <w:rPr>
          <w:noProof/>
        </w:rPr>
        <w:t xml:space="preserve"> MAC control element</w:t>
      </w:r>
    </w:p>
    <w:p w14:paraId="07A7ACEC" w14:textId="77777777" w:rsidR="00621532" w:rsidRPr="005B17C0" w:rsidRDefault="00621532" w:rsidP="00707196">
      <w:pPr>
        <w:pStyle w:val="TH"/>
        <w:rPr>
          <w:noProof/>
        </w:rPr>
      </w:pPr>
      <w:bookmarkStart w:id="870" w:name="_Ref199746086"/>
      <w:r w:rsidRPr="005B17C0">
        <w:rPr>
          <w:noProof/>
        </w:rPr>
        <w:lastRenderedPageBreak/>
        <w:t>Table</w:t>
      </w:r>
      <w:bookmarkEnd w:id="870"/>
      <w:r w:rsidRPr="005B17C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1132 &lt; BS &lt;= 1326</w:t>
            </w:r>
          </w:p>
        </w:tc>
      </w:tr>
      <w:tr w:rsidR="00E62EF8" w:rsidRPr="005B17C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1326 &lt; BS &lt;= 1552</w:t>
            </w:r>
          </w:p>
        </w:tc>
      </w:tr>
      <w:tr w:rsidR="00E62EF8" w:rsidRPr="005B17C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1552 &lt; BS &lt;= 1817</w:t>
            </w:r>
          </w:p>
        </w:tc>
      </w:tr>
      <w:tr w:rsidR="00E62EF8" w:rsidRPr="005B17C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1817 &lt; BS &lt;= 2127</w:t>
            </w:r>
          </w:p>
        </w:tc>
      </w:tr>
      <w:tr w:rsidR="00E62EF8" w:rsidRPr="005B17C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2127 &lt; BS &lt;= 2490</w:t>
            </w:r>
          </w:p>
        </w:tc>
      </w:tr>
      <w:tr w:rsidR="00E62EF8" w:rsidRPr="005B17C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2490 &lt; BS &lt;= 2915</w:t>
            </w:r>
          </w:p>
        </w:tc>
      </w:tr>
      <w:tr w:rsidR="00E62EF8" w:rsidRPr="005B17C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2915 &lt; BS &lt;= 3413</w:t>
            </w:r>
          </w:p>
        </w:tc>
      </w:tr>
      <w:tr w:rsidR="00E62EF8" w:rsidRPr="005B17C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3413 &lt; BS &lt;= 3995</w:t>
            </w:r>
          </w:p>
        </w:tc>
      </w:tr>
      <w:tr w:rsidR="00E62EF8" w:rsidRPr="005B17C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3995 &lt; BS &lt;= 4677</w:t>
            </w:r>
          </w:p>
        </w:tc>
      </w:tr>
      <w:tr w:rsidR="00E62EF8" w:rsidRPr="005B17C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4677 &lt; BS &lt;= 5476</w:t>
            </w:r>
          </w:p>
        </w:tc>
      </w:tr>
      <w:tr w:rsidR="00E62EF8" w:rsidRPr="005B17C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5476 &lt; BS &lt;= 6411</w:t>
            </w:r>
          </w:p>
        </w:tc>
      </w:tr>
      <w:tr w:rsidR="00E62EF8" w:rsidRPr="005B17C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6411 &lt; BS &lt;= 7505</w:t>
            </w:r>
          </w:p>
        </w:tc>
      </w:tr>
      <w:tr w:rsidR="00E62EF8" w:rsidRPr="005B17C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7505 &lt; BS &lt;= 8787</w:t>
            </w:r>
          </w:p>
        </w:tc>
      </w:tr>
      <w:tr w:rsidR="00E62EF8" w:rsidRPr="005B17C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8787 &lt; BS &lt;= 10287</w:t>
            </w:r>
          </w:p>
        </w:tc>
      </w:tr>
      <w:tr w:rsidR="00E62EF8" w:rsidRPr="005B17C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10287 &lt; BS &lt;= 12043</w:t>
            </w:r>
          </w:p>
        </w:tc>
      </w:tr>
      <w:tr w:rsidR="00E62EF8" w:rsidRPr="005B17C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12043 &lt; BS &lt;= 14099</w:t>
            </w:r>
          </w:p>
        </w:tc>
      </w:tr>
      <w:tr w:rsidR="00E62EF8" w:rsidRPr="005B17C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14099 &lt; BS &lt;= 16507</w:t>
            </w:r>
          </w:p>
        </w:tc>
      </w:tr>
      <w:tr w:rsidR="00E62EF8" w:rsidRPr="005B17C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16507 &lt; BS &lt;= 19325</w:t>
            </w:r>
          </w:p>
        </w:tc>
      </w:tr>
      <w:tr w:rsidR="00E62EF8" w:rsidRPr="005B17C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19325 &lt; BS &lt;= 22624</w:t>
            </w:r>
          </w:p>
        </w:tc>
      </w:tr>
      <w:tr w:rsidR="00E62EF8" w:rsidRPr="005B17C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22624 &lt; BS &lt;= 26487</w:t>
            </w:r>
          </w:p>
        </w:tc>
      </w:tr>
      <w:tr w:rsidR="00E62EF8" w:rsidRPr="005B17C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26487 &lt; BS &lt;= 31009</w:t>
            </w:r>
          </w:p>
        </w:tc>
      </w:tr>
      <w:tr w:rsidR="00E62EF8" w:rsidRPr="005B17C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31009 &lt; BS &lt;= 36304</w:t>
            </w:r>
          </w:p>
        </w:tc>
      </w:tr>
      <w:tr w:rsidR="00E62EF8" w:rsidRPr="005B17C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36304 &lt; BS &lt;= 42502</w:t>
            </w:r>
          </w:p>
        </w:tc>
      </w:tr>
      <w:tr w:rsidR="00E62EF8" w:rsidRPr="005B17C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42502 &lt; BS &lt;= 49759</w:t>
            </w:r>
          </w:p>
        </w:tc>
      </w:tr>
      <w:tr w:rsidR="00E62EF8" w:rsidRPr="005B17C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49759 &lt; BS &lt;= 58255</w:t>
            </w:r>
          </w:p>
        </w:tc>
      </w:tr>
      <w:tr w:rsidR="00E62EF8" w:rsidRPr="005B17C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58255 &lt; BS &lt;= 68201</w:t>
            </w:r>
          </w:p>
        </w:tc>
      </w:tr>
      <w:tr w:rsidR="00E62EF8" w:rsidRPr="005B17C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68201 &lt; BS &lt;= 79846</w:t>
            </w:r>
          </w:p>
        </w:tc>
      </w:tr>
      <w:tr w:rsidR="00E62EF8" w:rsidRPr="005B17C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79846 &lt; BS &lt;= 93479</w:t>
            </w:r>
          </w:p>
        </w:tc>
      </w:tr>
      <w:tr w:rsidR="00E62EF8" w:rsidRPr="005B17C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93479 &lt; BS &lt;= 109439</w:t>
            </w:r>
          </w:p>
        </w:tc>
      </w:tr>
      <w:tr w:rsidR="00E62EF8" w:rsidRPr="005B17C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109439 &lt; BS &lt;= 128125</w:t>
            </w:r>
          </w:p>
        </w:tc>
      </w:tr>
      <w:tr w:rsidR="00E62EF8" w:rsidRPr="005B17C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128125 &lt; BS &lt;= 150000</w:t>
            </w:r>
          </w:p>
        </w:tc>
      </w:tr>
      <w:tr w:rsidR="00601123" w:rsidRPr="005B17C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BS &gt; 150000</w:t>
            </w:r>
          </w:p>
        </w:tc>
      </w:tr>
    </w:tbl>
    <w:p w14:paraId="2EED5AE2" w14:textId="77777777" w:rsidR="00601123" w:rsidRPr="005B17C0" w:rsidRDefault="00601123" w:rsidP="00707196">
      <w:pPr>
        <w:pStyle w:val="TH"/>
        <w:rPr>
          <w:noProof/>
        </w:rPr>
      </w:pPr>
    </w:p>
    <w:p w14:paraId="62C44C91" w14:textId="77777777" w:rsidR="00FE7D02" w:rsidRPr="005B17C0" w:rsidRDefault="00FE7D02" w:rsidP="00707196">
      <w:pPr>
        <w:pStyle w:val="TH"/>
        <w:rPr>
          <w:noProof/>
        </w:rPr>
      </w:pPr>
      <w:r w:rsidRPr="005B17C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5B17C0" w:rsidRDefault="00FE7D02" w:rsidP="00707196">
            <w:pPr>
              <w:keepNext/>
              <w:keepLines/>
              <w:spacing w:beforeLines="20" w:before="48" w:afterLines="20" w:after="48"/>
              <w:jc w:val="center"/>
            </w:pPr>
            <w:r w:rsidRPr="005B17C0">
              <w:t>0</w:t>
            </w:r>
          </w:p>
        </w:tc>
        <w:tc>
          <w:tcPr>
            <w:tcW w:w="2838" w:type="dxa"/>
            <w:tcBorders>
              <w:top w:val="single" w:sz="12" w:space="0" w:color="auto"/>
              <w:right w:val="single" w:sz="12" w:space="0" w:color="auto"/>
            </w:tcBorders>
            <w:shd w:val="clear" w:color="auto" w:fill="auto"/>
          </w:tcPr>
          <w:p w14:paraId="32433310" w14:textId="77777777" w:rsidR="00FE7D02" w:rsidRPr="005B17C0" w:rsidRDefault="00FE7D02" w:rsidP="00707196">
            <w:pPr>
              <w:keepNext/>
              <w:keepLines/>
              <w:spacing w:beforeLines="20" w:before="48" w:afterLines="20" w:after="48"/>
              <w:jc w:val="center"/>
            </w:pPr>
            <w:r w:rsidRPr="005B17C0">
              <w:t>BS = 0</w:t>
            </w:r>
          </w:p>
        </w:tc>
        <w:tc>
          <w:tcPr>
            <w:tcW w:w="710" w:type="dxa"/>
            <w:tcBorders>
              <w:top w:val="single" w:sz="12" w:space="0" w:color="auto"/>
              <w:left w:val="single" w:sz="12" w:space="0" w:color="auto"/>
            </w:tcBorders>
            <w:shd w:val="clear" w:color="auto" w:fill="auto"/>
          </w:tcPr>
          <w:p w14:paraId="570AB006" w14:textId="77777777" w:rsidR="00FE7D02" w:rsidRPr="005B17C0" w:rsidRDefault="00FE7D02" w:rsidP="00707196">
            <w:pPr>
              <w:keepNext/>
              <w:keepLines/>
              <w:spacing w:beforeLines="20" w:before="48" w:afterLines="20" w:after="48"/>
              <w:jc w:val="center"/>
            </w:pPr>
            <w:r w:rsidRPr="005B17C0">
              <w:t>32</w:t>
            </w:r>
          </w:p>
        </w:tc>
        <w:tc>
          <w:tcPr>
            <w:tcW w:w="2818" w:type="dxa"/>
            <w:tcBorders>
              <w:top w:val="single" w:sz="12" w:space="0" w:color="auto"/>
              <w:right w:val="single" w:sz="12" w:space="0" w:color="auto"/>
            </w:tcBorders>
            <w:shd w:val="clear" w:color="auto" w:fill="auto"/>
          </w:tcPr>
          <w:p w14:paraId="500FAD65" w14:textId="77777777" w:rsidR="00FE7D02" w:rsidRPr="005B17C0" w:rsidRDefault="00FE7D02" w:rsidP="00707196">
            <w:pPr>
              <w:keepNext/>
              <w:keepLines/>
              <w:spacing w:before="20" w:after="20"/>
              <w:jc w:val="center"/>
            </w:pPr>
            <w:r w:rsidRPr="005B17C0">
              <w:t>4940 &lt; BS &lt;= 6074</w:t>
            </w:r>
          </w:p>
        </w:tc>
      </w:tr>
      <w:tr w:rsidR="00E62EF8" w:rsidRPr="005B17C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5B17C0" w:rsidRDefault="00FE7D02" w:rsidP="00707196">
            <w:pPr>
              <w:keepNext/>
              <w:keepLines/>
              <w:spacing w:beforeLines="20" w:before="48" w:afterLines="20" w:after="48"/>
              <w:jc w:val="center"/>
            </w:pPr>
            <w:r w:rsidRPr="005B17C0">
              <w:t>1</w:t>
            </w:r>
          </w:p>
        </w:tc>
        <w:tc>
          <w:tcPr>
            <w:tcW w:w="2838" w:type="dxa"/>
            <w:tcBorders>
              <w:right w:val="single" w:sz="12" w:space="0" w:color="auto"/>
            </w:tcBorders>
            <w:shd w:val="clear" w:color="auto" w:fill="auto"/>
          </w:tcPr>
          <w:p w14:paraId="04AF9C9B" w14:textId="77777777" w:rsidR="00FE7D02" w:rsidRPr="005B17C0" w:rsidRDefault="00FE7D02" w:rsidP="00707196">
            <w:pPr>
              <w:keepNext/>
              <w:keepLines/>
              <w:spacing w:before="20" w:after="20"/>
              <w:jc w:val="center"/>
            </w:pPr>
            <w:r w:rsidRPr="005B17C0">
              <w:t>0 &lt; BS &lt;= 10</w:t>
            </w:r>
          </w:p>
        </w:tc>
        <w:tc>
          <w:tcPr>
            <w:tcW w:w="710" w:type="dxa"/>
            <w:tcBorders>
              <w:left w:val="single" w:sz="12" w:space="0" w:color="auto"/>
            </w:tcBorders>
            <w:shd w:val="clear" w:color="auto" w:fill="auto"/>
          </w:tcPr>
          <w:p w14:paraId="601793DD" w14:textId="77777777" w:rsidR="00FE7D02" w:rsidRPr="005B17C0" w:rsidRDefault="00FE7D02" w:rsidP="00707196">
            <w:pPr>
              <w:keepNext/>
              <w:keepLines/>
              <w:spacing w:beforeLines="20" w:before="48" w:afterLines="20" w:after="48"/>
              <w:jc w:val="center"/>
            </w:pPr>
            <w:r w:rsidRPr="005B17C0">
              <w:t>33</w:t>
            </w:r>
          </w:p>
        </w:tc>
        <w:tc>
          <w:tcPr>
            <w:tcW w:w="2818" w:type="dxa"/>
            <w:tcBorders>
              <w:right w:val="single" w:sz="12" w:space="0" w:color="auto"/>
            </w:tcBorders>
            <w:shd w:val="clear" w:color="auto" w:fill="auto"/>
          </w:tcPr>
          <w:p w14:paraId="03906FEA" w14:textId="77777777" w:rsidR="00FE7D02" w:rsidRPr="005B17C0" w:rsidRDefault="00FE7D02" w:rsidP="00707196">
            <w:pPr>
              <w:keepNext/>
              <w:keepLines/>
              <w:spacing w:before="20" w:after="20"/>
              <w:jc w:val="center"/>
            </w:pPr>
            <w:r w:rsidRPr="005B17C0">
              <w:t>6074 &lt; BS &lt;= 7469</w:t>
            </w:r>
          </w:p>
        </w:tc>
      </w:tr>
      <w:tr w:rsidR="00E62EF8" w:rsidRPr="005B17C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5B17C0" w:rsidRDefault="00FE7D02" w:rsidP="00707196">
            <w:pPr>
              <w:keepNext/>
              <w:keepLines/>
              <w:spacing w:beforeLines="20" w:before="48" w:afterLines="20" w:after="48"/>
              <w:jc w:val="center"/>
            </w:pPr>
            <w:r w:rsidRPr="005B17C0">
              <w:t>2</w:t>
            </w:r>
          </w:p>
        </w:tc>
        <w:tc>
          <w:tcPr>
            <w:tcW w:w="2838" w:type="dxa"/>
            <w:tcBorders>
              <w:right w:val="single" w:sz="12" w:space="0" w:color="auto"/>
            </w:tcBorders>
            <w:shd w:val="clear" w:color="auto" w:fill="auto"/>
          </w:tcPr>
          <w:p w14:paraId="7C7644A4" w14:textId="77777777" w:rsidR="00FE7D02" w:rsidRPr="005B17C0" w:rsidRDefault="00FE7D02" w:rsidP="00707196">
            <w:pPr>
              <w:keepNext/>
              <w:keepLines/>
              <w:spacing w:before="20" w:after="20"/>
              <w:jc w:val="center"/>
            </w:pPr>
            <w:r w:rsidRPr="005B17C0">
              <w:t>10 &lt; BS &lt;= 13</w:t>
            </w:r>
          </w:p>
        </w:tc>
        <w:tc>
          <w:tcPr>
            <w:tcW w:w="710" w:type="dxa"/>
            <w:tcBorders>
              <w:left w:val="single" w:sz="12" w:space="0" w:color="auto"/>
            </w:tcBorders>
            <w:shd w:val="clear" w:color="auto" w:fill="auto"/>
          </w:tcPr>
          <w:p w14:paraId="60344A7A" w14:textId="77777777" w:rsidR="00FE7D02" w:rsidRPr="005B17C0" w:rsidRDefault="00FE7D02" w:rsidP="00707196">
            <w:pPr>
              <w:keepNext/>
              <w:keepLines/>
              <w:spacing w:beforeLines="20" w:before="48" w:afterLines="20" w:after="48"/>
              <w:jc w:val="center"/>
            </w:pPr>
            <w:r w:rsidRPr="005B17C0">
              <w:t>34</w:t>
            </w:r>
          </w:p>
        </w:tc>
        <w:tc>
          <w:tcPr>
            <w:tcW w:w="2818" w:type="dxa"/>
            <w:tcBorders>
              <w:right w:val="single" w:sz="12" w:space="0" w:color="auto"/>
            </w:tcBorders>
            <w:shd w:val="clear" w:color="auto" w:fill="auto"/>
          </w:tcPr>
          <w:p w14:paraId="511A10BF" w14:textId="77777777" w:rsidR="00FE7D02" w:rsidRPr="005B17C0" w:rsidRDefault="00FE7D02" w:rsidP="00707196">
            <w:pPr>
              <w:keepNext/>
              <w:keepLines/>
              <w:spacing w:before="20" w:after="20"/>
              <w:jc w:val="center"/>
            </w:pPr>
            <w:r w:rsidRPr="005B17C0">
              <w:t>7469 &lt; BS &lt;= 9185</w:t>
            </w:r>
          </w:p>
        </w:tc>
      </w:tr>
      <w:tr w:rsidR="00E62EF8" w:rsidRPr="005B17C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5B17C0" w:rsidRDefault="00FE7D02" w:rsidP="00707196">
            <w:pPr>
              <w:keepNext/>
              <w:keepLines/>
              <w:spacing w:beforeLines="20" w:before="48" w:afterLines="20" w:after="48"/>
              <w:jc w:val="center"/>
            </w:pPr>
            <w:r w:rsidRPr="005B17C0">
              <w:t>3</w:t>
            </w:r>
          </w:p>
        </w:tc>
        <w:tc>
          <w:tcPr>
            <w:tcW w:w="2838" w:type="dxa"/>
            <w:tcBorders>
              <w:right w:val="single" w:sz="12" w:space="0" w:color="auto"/>
            </w:tcBorders>
            <w:shd w:val="clear" w:color="auto" w:fill="auto"/>
          </w:tcPr>
          <w:p w14:paraId="42CEFA8A" w14:textId="77777777" w:rsidR="00FE7D02" w:rsidRPr="005B17C0" w:rsidRDefault="00FE7D02" w:rsidP="00707196">
            <w:pPr>
              <w:keepNext/>
              <w:keepLines/>
              <w:spacing w:before="20" w:after="20"/>
              <w:jc w:val="center"/>
            </w:pPr>
            <w:r w:rsidRPr="005B17C0">
              <w:t>13 &lt; BS &lt;= 16</w:t>
            </w:r>
          </w:p>
        </w:tc>
        <w:tc>
          <w:tcPr>
            <w:tcW w:w="710" w:type="dxa"/>
            <w:tcBorders>
              <w:left w:val="single" w:sz="12" w:space="0" w:color="auto"/>
            </w:tcBorders>
            <w:shd w:val="clear" w:color="auto" w:fill="auto"/>
          </w:tcPr>
          <w:p w14:paraId="196E691C" w14:textId="77777777" w:rsidR="00FE7D02" w:rsidRPr="005B17C0" w:rsidRDefault="00FE7D02" w:rsidP="00707196">
            <w:pPr>
              <w:keepNext/>
              <w:keepLines/>
              <w:spacing w:beforeLines="20" w:before="48" w:afterLines="20" w:after="48"/>
              <w:jc w:val="center"/>
            </w:pPr>
            <w:r w:rsidRPr="005B17C0">
              <w:t>35</w:t>
            </w:r>
          </w:p>
        </w:tc>
        <w:tc>
          <w:tcPr>
            <w:tcW w:w="2818" w:type="dxa"/>
            <w:tcBorders>
              <w:right w:val="single" w:sz="12" w:space="0" w:color="auto"/>
            </w:tcBorders>
            <w:shd w:val="clear" w:color="auto" w:fill="auto"/>
          </w:tcPr>
          <w:p w14:paraId="3BC31D01" w14:textId="77777777" w:rsidR="00FE7D02" w:rsidRPr="005B17C0" w:rsidRDefault="00FE7D02" w:rsidP="00707196">
            <w:pPr>
              <w:keepNext/>
              <w:keepLines/>
              <w:spacing w:before="20" w:after="20"/>
              <w:jc w:val="center"/>
            </w:pPr>
            <w:r w:rsidRPr="005B17C0">
              <w:t>9185 &lt; BS &lt;= 11294</w:t>
            </w:r>
          </w:p>
        </w:tc>
      </w:tr>
      <w:tr w:rsidR="00E62EF8" w:rsidRPr="005B17C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5B17C0" w:rsidRDefault="00FE7D02" w:rsidP="00707196">
            <w:pPr>
              <w:keepNext/>
              <w:keepLines/>
              <w:spacing w:beforeLines="20" w:before="48" w:afterLines="20" w:after="48"/>
              <w:jc w:val="center"/>
            </w:pPr>
            <w:r w:rsidRPr="005B17C0">
              <w:t>4</w:t>
            </w:r>
          </w:p>
        </w:tc>
        <w:tc>
          <w:tcPr>
            <w:tcW w:w="2838" w:type="dxa"/>
            <w:tcBorders>
              <w:right w:val="single" w:sz="12" w:space="0" w:color="auto"/>
            </w:tcBorders>
            <w:shd w:val="clear" w:color="auto" w:fill="auto"/>
          </w:tcPr>
          <w:p w14:paraId="1828E286" w14:textId="77777777" w:rsidR="00FE7D02" w:rsidRPr="005B17C0" w:rsidRDefault="00FE7D02" w:rsidP="00707196">
            <w:pPr>
              <w:keepNext/>
              <w:keepLines/>
              <w:spacing w:before="20" w:after="20"/>
              <w:jc w:val="center"/>
            </w:pPr>
            <w:r w:rsidRPr="005B17C0">
              <w:t>16 &lt; BS &lt;= 19</w:t>
            </w:r>
          </w:p>
        </w:tc>
        <w:tc>
          <w:tcPr>
            <w:tcW w:w="710" w:type="dxa"/>
            <w:tcBorders>
              <w:left w:val="single" w:sz="12" w:space="0" w:color="auto"/>
            </w:tcBorders>
            <w:shd w:val="clear" w:color="auto" w:fill="auto"/>
          </w:tcPr>
          <w:p w14:paraId="7386E7B3" w14:textId="77777777" w:rsidR="00FE7D02" w:rsidRPr="005B17C0" w:rsidRDefault="00FE7D02" w:rsidP="00707196">
            <w:pPr>
              <w:keepNext/>
              <w:keepLines/>
              <w:spacing w:beforeLines="20" w:before="48" w:afterLines="20" w:after="48"/>
              <w:jc w:val="center"/>
            </w:pPr>
            <w:r w:rsidRPr="005B17C0">
              <w:t>36</w:t>
            </w:r>
          </w:p>
        </w:tc>
        <w:tc>
          <w:tcPr>
            <w:tcW w:w="2818" w:type="dxa"/>
            <w:tcBorders>
              <w:right w:val="single" w:sz="12" w:space="0" w:color="auto"/>
            </w:tcBorders>
            <w:shd w:val="clear" w:color="auto" w:fill="auto"/>
          </w:tcPr>
          <w:p w14:paraId="1973A0A3" w14:textId="77777777" w:rsidR="00FE7D02" w:rsidRPr="005B17C0" w:rsidRDefault="00FE7D02" w:rsidP="00707196">
            <w:pPr>
              <w:keepNext/>
              <w:keepLines/>
              <w:spacing w:before="20" w:after="20"/>
              <w:jc w:val="center"/>
            </w:pPr>
            <w:r w:rsidRPr="005B17C0">
              <w:t>11294 &lt; BS &lt;= 13888</w:t>
            </w:r>
          </w:p>
        </w:tc>
      </w:tr>
      <w:tr w:rsidR="00E62EF8" w:rsidRPr="005B17C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5B17C0" w:rsidRDefault="00FE7D02" w:rsidP="00707196">
            <w:pPr>
              <w:keepNext/>
              <w:keepLines/>
              <w:spacing w:beforeLines="20" w:before="48" w:afterLines="20" w:after="48"/>
              <w:jc w:val="center"/>
            </w:pPr>
            <w:r w:rsidRPr="005B17C0">
              <w:t>5</w:t>
            </w:r>
          </w:p>
        </w:tc>
        <w:tc>
          <w:tcPr>
            <w:tcW w:w="2838" w:type="dxa"/>
            <w:tcBorders>
              <w:right w:val="single" w:sz="12" w:space="0" w:color="auto"/>
            </w:tcBorders>
            <w:shd w:val="clear" w:color="auto" w:fill="auto"/>
          </w:tcPr>
          <w:p w14:paraId="39EF4AA9" w14:textId="77777777" w:rsidR="00FE7D02" w:rsidRPr="005B17C0" w:rsidRDefault="00FE7D02" w:rsidP="00707196">
            <w:pPr>
              <w:keepNext/>
              <w:keepLines/>
              <w:spacing w:before="20" w:after="20"/>
              <w:jc w:val="center"/>
            </w:pPr>
            <w:r w:rsidRPr="005B17C0">
              <w:t>19 &lt; BS &lt;= 23</w:t>
            </w:r>
          </w:p>
        </w:tc>
        <w:tc>
          <w:tcPr>
            <w:tcW w:w="710" w:type="dxa"/>
            <w:tcBorders>
              <w:left w:val="single" w:sz="12" w:space="0" w:color="auto"/>
            </w:tcBorders>
            <w:shd w:val="clear" w:color="auto" w:fill="auto"/>
          </w:tcPr>
          <w:p w14:paraId="2C100B1D" w14:textId="77777777" w:rsidR="00FE7D02" w:rsidRPr="005B17C0" w:rsidRDefault="00FE7D02" w:rsidP="00707196">
            <w:pPr>
              <w:keepNext/>
              <w:keepLines/>
              <w:spacing w:beforeLines="20" w:before="48" w:afterLines="20" w:after="48"/>
              <w:jc w:val="center"/>
            </w:pPr>
            <w:r w:rsidRPr="005B17C0">
              <w:t>37</w:t>
            </w:r>
          </w:p>
        </w:tc>
        <w:tc>
          <w:tcPr>
            <w:tcW w:w="2818" w:type="dxa"/>
            <w:tcBorders>
              <w:right w:val="single" w:sz="12" w:space="0" w:color="auto"/>
            </w:tcBorders>
            <w:shd w:val="clear" w:color="auto" w:fill="auto"/>
          </w:tcPr>
          <w:p w14:paraId="7E872994" w14:textId="77777777" w:rsidR="00FE7D02" w:rsidRPr="005B17C0" w:rsidRDefault="00FE7D02" w:rsidP="00707196">
            <w:pPr>
              <w:keepNext/>
              <w:keepLines/>
              <w:spacing w:before="20" w:after="20"/>
              <w:jc w:val="center"/>
            </w:pPr>
            <w:r w:rsidRPr="005B17C0">
              <w:t>13888 &lt; BS &lt;= 17077</w:t>
            </w:r>
          </w:p>
        </w:tc>
      </w:tr>
      <w:tr w:rsidR="00E62EF8" w:rsidRPr="005B17C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5B17C0" w:rsidRDefault="00FE7D02" w:rsidP="00707196">
            <w:pPr>
              <w:keepNext/>
              <w:keepLines/>
              <w:spacing w:beforeLines="20" w:before="48" w:afterLines="20" w:after="48"/>
              <w:jc w:val="center"/>
            </w:pPr>
            <w:r w:rsidRPr="005B17C0">
              <w:t>6</w:t>
            </w:r>
          </w:p>
        </w:tc>
        <w:tc>
          <w:tcPr>
            <w:tcW w:w="2838" w:type="dxa"/>
            <w:tcBorders>
              <w:right w:val="single" w:sz="12" w:space="0" w:color="auto"/>
            </w:tcBorders>
            <w:shd w:val="clear" w:color="auto" w:fill="auto"/>
          </w:tcPr>
          <w:p w14:paraId="48895D21" w14:textId="77777777" w:rsidR="00FE7D02" w:rsidRPr="005B17C0" w:rsidRDefault="00FE7D02" w:rsidP="00707196">
            <w:pPr>
              <w:keepNext/>
              <w:keepLines/>
              <w:spacing w:before="20" w:after="20"/>
              <w:jc w:val="center"/>
            </w:pPr>
            <w:r w:rsidRPr="005B17C0">
              <w:t>23 &lt; BS &lt;= 29</w:t>
            </w:r>
          </w:p>
        </w:tc>
        <w:tc>
          <w:tcPr>
            <w:tcW w:w="710" w:type="dxa"/>
            <w:tcBorders>
              <w:left w:val="single" w:sz="12" w:space="0" w:color="auto"/>
            </w:tcBorders>
            <w:shd w:val="clear" w:color="auto" w:fill="auto"/>
          </w:tcPr>
          <w:p w14:paraId="58C6937A" w14:textId="77777777" w:rsidR="00FE7D02" w:rsidRPr="005B17C0" w:rsidRDefault="00FE7D02" w:rsidP="00707196">
            <w:pPr>
              <w:keepNext/>
              <w:keepLines/>
              <w:spacing w:beforeLines="20" w:before="48" w:afterLines="20" w:after="48"/>
              <w:jc w:val="center"/>
            </w:pPr>
            <w:r w:rsidRPr="005B17C0">
              <w:t>38</w:t>
            </w:r>
          </w:p>
        </w:tc>
        <w:tc>
          <w:tcPr>
            <w:tcW w:w="2818" w:type="dxa"/>
            <w:tcBorders>
              <w:right w:val="single" w:sz="12" w:space="0" w:color="auto"/>
            </w:tcBorders>
            <w:shd w:val="clear" w:color="auto" w:fill="auto"/>
          </w:tcPr>
          <w:p w14:paraId="55149D04" w14:textId="77777777" w:rsidR="00FE7D02" w:rsidRPr="005B17C0" w:rsidRDefault="00FE7D02" w:rsidP="00707196">
            <w:pPr>
              <w:keepNext/>
              <w:keepLines/>
              <w:spacing w:before="20" w:after="20"/>
              <w:jc w:val="center"/>
            </w:pPr>
            <w:r w:rsidRPr="005B17C0">
              <w:t>17077 &lt; BS &lt;= 20999</w:t>
            </w:r>
          </w:p>
        </w:tc>
      </w:tr>
      <w:tr w:rsidR="00E62EF8" w:rsidRPr="005B17C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5B17C0" w:rsidRDefault="00FE7D02" w:rsidP="00707196">
            <w:pPr>
              <w:keepNext/>
              <w:keepLines/>
              <w:spacing w:beforeLines="20" w:before="48" w:afterLines="20" w:after="48"/>
              <w:jc w:val="center"/>
            </w:pPr>
            <w:r w:rsidRPr="005B17C0">
              <w:t>7</w:t>
            </w:r>
          </w:p>
        </w:tc>
        <w:tc>
          <w:tcPr>
            <w:tcW w:w="2838" w:type="dxa"/>
            <w:tcBorders>
              <w:right w:val="single" w:sz="12" w:space="0" w:color="auto"/>
            </w:tcBorders>
            <w:shd w:val="clear" w:color="auto" w:fill="auto"/>
          </w:tcPr>
          <w:p w14:paraId="6D85F722" w14:textId="77777777" w:rsidR="00FE7D02" w:rsidRPr="005B17C0" w:rsidRDefault="00FE7D02" w:rsidP="00707196">
            <w:pPr>
              <w:keepNext/>
              <w:keepLines/>
              <w:spacing w:before="20" w:after="20"/>
              <w:jc w:val="center"/>
            </w:pPr>
            <w:r w:rsidRPr="005B17C0">
              <w:t>29 &lt; BS &lt;= 35</w:t>
            </w:r>
          </w:p>
        </w:tc>
        <w:tc>
          <w:tcPr>
            <w:tcW w:w="710" w:type="dxa"/>
            <w:tcBorders>
              <w:left w:val="single" w:sz="12" w:space="0" w:color="auto"/>
            </w:tcBorders>
            <w:shd w:val="clear" w:color="auto" w:fill="auto"/>
          </w:tcPr>
          <w:p w14:paraId="4766B8F4" w14:textId="77777777" w:rsidR="00FE7D02" w:rsidRPr="005B17C0" w:rsidRDefault="00FE7D02" w:rsidP="00707196">
            <w:pPr>
              <w:keepNext/>
              <w:keepLines/>
              <w:spacing w:beforeLines="20" w:before="48" w:afterLines="20" w:after="48"/>
              <w:jc w:val="center"/>
            </w:pPr>
            <w:r w:rsidRPr="005B17C0">
              <w:t>39</w:t>
            </w:r>
          </w:p>
        </w:tc>
        <w:tc>
          <w:tcPr>
            <w:tcW w:w="2818" w:type="dxa"/>
            <w:tcBorders>
              <w:right w:val="single" w:sz="12" w:space="0" w:color="auto"/>
            </w:tcBorders>
            <w:shd w:val="clear" w:color="auto" w:fill="auto"/>
          </w:tcPr>
          <w:p w14:paraId="4AD24E2B" w14:textId="77777777" w:rsidR="00FE7D02" w:rsidRPr="005B17C0" w:rsidRDefault="00FE7D02" w:rsidP="00707196">
            <w:pPr>
              <w:keepNext/>
              <w:keepLines/>
              <w:spacing w:before="20" w:after="20"/>
              <w:jc w:val="center"/>
            </w:pPr>
            <w:r w:rsidRPr="005B17C0">
              <w:t>20999 &lt; BS &lt;= 25822</w:t>
            </w:r>
          </w:p>
        </w:tc>
      </w:tr>
      <w:tr w:rsidR="00E62EF8" w:rsidRPr="005B17C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5B17C0" w:rsidRDefault="00FE7D02" w:rsidP="00707196">
            <w:pPr>
              <w:keepNext/>
              <w:keepLines/>
              <w:spacing w:beforeLines="20" w:before="48" w:afterLines="20" w:after="48"/>
              <w:jc w:val="center"/>
            </w:pPr>
            <w:r w:rsidRPr="005B17C0">
              <w:t>8</w:t>
            </w:r>
          </w:p>
        </w:tc>
        <w:tc>
          <w:tcPr>
            <w:tcW w:w="2838" w:type="dxa"/>
            <w:tcBorders>
              <w:right w:val="single" w:sz="12" w:space="0" w:color="auto"/>
            </w:tcBorders>
            <w:shd w:val="clear" w:color="auto" w:fill="auto"/>
          </w:tcPr>
          <w:p w14:paraId="221A7FA3" w14:textId="77777777" w:rsidR="00FE7D02" w:rsidRPr="005B17C0" w:rsidRDefault="00FE7D02" w:rsidP="00707196">
            <w:pPr>
              <w:keepNext/>
              <w:keepLines/>
              <w:spacing w:before="20" w:after="20"/>
              <w:jc w:val="center"/>
            </w:pPr>
            <w:r w:rsidRPr="005B17C0">
              <w:t>35 &lt; BS &lt;= 43</w:t>
            </w:r>
          </w:p>
        </w:tc>
        <w:tc>
          <w:tcPr>
            <w:tcW w:w="710" w:type="dxa"/>
            <w:tcBorders>
              <w:left w:val="single" w:sz="12" w:space="0" w:color="auto"/>
            </w:tcBorders>
            <w:shd w:val="clear" w:color="auto" w:fill="auto"/>
          </w:tcPr>
          <w:p w14:paraId="6D9F5B2C" w14:textId="77777777" w:rsidR="00FE7D02" w:rsidRPr="005B17C0" w:rsidRDefault="00FE7D02" w:rsidP="00707196">
            <w:pPr>
              <w:keepNext/>
              <w:keepLines/>
              <w:spacing w:beforeLines="20" w:before="48" w:afterLines="20" w:after="48"/>
              <w:jc w:val="center"/>
            </w:pPr>
            <w:r w:rsidRPr="005B17C0">
              <w:t>40</w:t>
            </w:r>
          </w:p>
        </w:tc>
        <w:tc>
          <w:tcPr>
            <w:tcW w:w="2818" w:type="dxa"/>
            <w:tcBorders>
              <w:right w:val="single" w:sz="12" w:space="0" w:color="auto"/>
            </w:tcBorders>
            <w:shd w:val="clear" w:color="auto" w:fill="auto"/>
          </w:tcPr>
          <w:p w14:paraId="1579A86D" w14:textId="77777777" w:rsidR="00FE7D02" w:rsidRPr="005B17C0" w:rsidRDefault="00FE7D02" w:rsidP="00707196">
            <w:pPr>
              <w:keepNext/>
              <w:keepLines/>
              <w:spacing w:before="20" w:after="20"/>
              <w:jc w:val="center"/>
            </w:pPr>
            <w:r w:rsidRPr="005B17C0">
              <w:t>25822 &lt; BS &lt;= 31752</w:t>
            </w:r>
          </w:p>
        </w:tc>
      </w:tr>
      <w:tr w:rsidR="00E62EF8" w:rsidRPr="005B17C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5B17C0" w:rsidRDefault="00FE7D02" w:rsidP="00707196">
            <w:pPr>
              <w:keepNext/>
              <w:keepLines/>
              <w:spacing w:beforeLines="20" w:before="48" w:afterLines="20" w:after="48"/>
              <w:jc w:val="center"/>
            </w:pPr>
            <w:r w:rsidRPr="005B17C0">
              <w:t>9</w:t>
            </w:r>
          </w:p>
        </w:tc>
        <w:tc>
          <w:tcPr>
            <w:tcW w:w="2838" w:type="dxa"/>
            <w:tcBorders>
              <w:right w:val="single" w:sz="12" w:space="0" w:color="auto"/>
            </w:tcBorders>
            <w:shd w:val="clear" w:color="auto" w:fill="auto"/>
          </w:tcPr>
          <w:p w14:paraId="06495FD5" w14:textId="77777777" w:rsidR="00FE7D02" w:rsidRPr="005B17C0" w:rsidRDefault="00FE7D02" w:rsidP="00707196">
            <w:pPr>
              <w:keepNext/>
              <w:keepLines/>
              <w:spacing w:before="20" w:after="20"/>
              <w:jc w:val="center"/>
            </w:pPr>
            <w:r w:rsidRPr="005B17C0">
              <w:t>43 &lt; BS &lt;= 53</w:t>
            </w:r>
          </w:p>
        </w:tc>
        <w:tc>
          <w:tcPr>
            <w:tcW w:w="710" w:type="dxa"/>
            <w:tcBorders>
              <w:left w:val="single" w:sz="12" w:space="0" w:color="auto"/>
            </w:tcBorders>
            <w:shd w:val="clear" w:color="auto" w:fill="auto"/>
          </w:tcPr>
          <w:p w14:paraId="47EE2693" w14:textId="77777777" w:rsidR="00FE7D02" w:rsidRPr="005B17C0" w:rsidRDefault="00FE7D02" w:rsidP="00707196">
            <w:pPr>
              <w:keepNext/>
              <w:keepLines/>
              <w:spacing w:beforeLines="20" w:before="48" w:afterLines="20" w:after="48"/>
              <w:jc w:val="center"/>
            </w:pPr>
            <w:r w:rsidRPr="005B17C0">
              <w:t>41</w:t>
            </w:r>
          </w:p>
        </w:tc>
        <w:tc>
          <w:tcPr>
            <w:tcW w:w="2818" w:type="dxa"/>
            <w:tcBorders>
              <w:right w:val="single" w:sz="12" w:space="0" w:color="auto"/>
            </w:tcBorders>
            <w:shd w:val="clear" w:color="auto" w:fill="auto"/>
          </w:tcPr>
          <w:p w14:paraId="164AB816" w14:textId="77777777" w:rsidR="00FE7D02" w:rsidRPr="005B17C0" w:rsidRDefault="00FE7D02" w:rsidP="00707196">
            <w:pPr>
              <w:keepNext/>
              <w:keepLines/>
              <w:spacing w:before="20" w:after="20"/>
              <w:jc w:val="center"/>
            </w:pPr>
            <w:r w:rsidRPr="005B17C0">
              <w:t>31752 &lt; BS &lt;= 39045</w:t>
            </w:r>
          </w:p>
        </w:tc>
      </w:tr>
      <w:tr w:rsidR="00E62EF8" w:rsidRPr="005B17C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5B17C0" w:rsidRDefault="00FE7D02" w:rsidP="00707196">
            <w:pPr>
              <w:keepNext/>
              <w:keepLines/>
              <w:spacing w:beforeLines="20" w:before="48" w:afterLines="20" w:after="48"/>
              <w:jc w:val="center"/>
            </w:pPr>
            <w:r w:rsidRPr="005B17C0">
              <w:t>10</w:t>
            </w:r>
          </w:p>
        </w:tc>
        <w:tc>
          <w:tcPr>
            <w:tcW w:w="2838" w:type="dxa"/>
            <w:tcBorders>
              <w:right w:val="single" w:sz="12" w:space="0" w:color="auto"/>
            </w:tcBorders>
            <w:shd w:val="clear" w:color="auto" w:fill="auto"/>
          </w:tcPr>
          <w:p w14:paraId="7BD20FBC" w14:textId="77777777" w:rsidR="00FE7D02" w:rsidRPr="005B17C0" w:rsidRDefault="00FE7D02" w:rsidP="00707196">
            <w:pPr>
              <w:keepNext/>
              <w:keepLines/>
              <w:spacing w:before="20" w:after="20"/>
              <w:jc w:val="center"/>
            </w:pPr>
            <w:r w:rsidRPr="005B17C0">
              <w:t>53 &lt; BS &lt;= 65</w:t>
            </w:r>
          </w:p>
        </w:tc>
        <w:tc>
          <w:tcPr>
            <w:tcW w:w="710" w:type="dxa"/>
            <w:tcBorders>
              <w:left w:val="single" w:sz="12" w:space="0" w:color="auto"/>
            </w:tcBorders>
            <w:shd w:val="clear" w:color="auto" w:fill="auto"/>
          </w:tcPr>
          <w:p w14:paraId="44B297DB" w14:textId="77777777" w:rsidR="00FE7D02" w:rsidRPr="005B17C0" w:rsidRDefault="00FE7D02" w:rsidP="00707196">
            <w:pPr>
              <w:keepNext/>
              <w:keepLines/>
              <w:spacing w:beforeLines="20" w:before="48" w:afterLines="20" w:after="48"/>
              <w:jc w:val="center"/>
            </w:pPr>
            <w:r w:rsidRPr="005B17C0">
              <w:t>42</w:t>
            </w:r>
          </w:p>
        </w:tc>
        <w:tc>
          <w:tcPr>
            <w:tcW w:w="2818" w:type="dxa"/>
            <w:tcBorders>
              <w:right w:val="single" w:sz="12" w:space="0" w:color="auto"/>
            </w:tcBorders>
            <w:shd w:val="clear" w:color="auto" w:fill="auto"/>
          </w:tcPr>
          <w:p w14:paraId="12789071" w14:textId="77777777" w:rsidR="00FE7D02" w:rsidRPr="005B17C0" w:rsidRDefault="00FE7D02" w:rsidP="00707196">
            <w:pPr>
              <w:keepNext/>
              <w:keepLines/>
              <w:spacing w:before="20" w:after="20"/>
              <w:jc w:val="center"/>
            </w:pPr>
            <w:r w:rsidRPr="005B17C0">
              <w:t>39045 &lt; BS &lt;= 48012</w:t>
            </w:r>
          </w:p>
        </w:tc>
      </w:tr>
      <w:tr w:rsidR="00E62EF8" w:rsidRPr="005B17C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5B17C0" w:rsidRDefault="00FE7D02" w:rsidP="00707196">
            <w:pPr>
              <w:keepNext/>
              <w:keepLines/>
              <w:spacing w:beforeLines="20" w:before="48" w:afterLines="20" w:after="48"/>
              <w:jc w:val="center"/>
            </w:pPr>
            <w:r w:rsidRPr="005B17C0">
              <w:t>11</w:t>
            </w:r>
          </w:p>
        </w:tc>
        <w:tc>
          <w:tcPr>
            <w:tcW w:w="2838" w:type="dxa"/>
            <w:tcBorders>
              <w:right w:val="single" w:sz="12" w:space="0" w:color="auto"/>
            </w:tcBorders>
            <w:shd w:val="clear" w:color="auto" w:fill="auto"/>
          </w:tcPr>
          <w:p w14:paraId="238B86C4" w14:textId="77777777" w:rsidR="00FE7D02" w:rsidRPr="005B17C0" w:rsidRDefault="00FE7D02" w:rsidP="00707196">
            <w:pPr>
              <w:keepNext/>
              <w:keepLines/>
              <w:spacing w:before="20" w:after="20"/>
              <w:jc w:val="center"/>
            </w:pPr>
            <w:r w:rsidRPr="005B17C0">
              <w:t>65 &lt; BS &lt;= 80</w:t>
            </w:r>
          </w:p>
        </w:tc>
        <w:tc>
          <w:tcPr>
            <w:tcW w:w="710" w:type="dxa"/>
            <w:tcBorders>
              <w:left w:val="single" w:sz="12" w:space="0" w:color="auto"/>
            </w:tcBorders>
            <w:shd w:val="clear" w:color="auto" w:fill="auto"/>
          </w:tcPr>
          <w:p w14:paraId="3ABDCD6B" w14:textId="77777777" w:rsidR="00FE7D02" w:rsidRPr="005B17C0" w:rsidRDefault="00FE7D02" w:rsidP="00707196">
            <w:pPr>
              <w:keepNext/>
              <w:keepLines/>
              <w:spacing w:beforeLines="20" w:before="48" w:afterLines="20" w:after="48"/>
              <w:jc w:val="center"/>
            </w:pPr>
            <w:r w:rsidRPr="005B17C0">
              <w:t>43</w:t>
            </w:r>
          </w:p>
        </w:tc>
        <w:tc>
          <w:tcPr>
            <w:tcW w:w="2818" w:type="dxa"/>
            <w:tcBorders>
              <w:right w:val="single" w:sz="12" w:space="0" w:color="auto"/>
            </w:tcBorders>
            <w:shd w:val="clear" w:color="auto" w:fill="auto"/>
          </w:tcPr>
          <w:p w14:paraId="1E7E4EE6" w14:textId="77777777" w:rsidR="00FE7D02" w:rsidRPr="005B17C0" w:rsidRDefault="00FE7D02" w:rsidP="00707196">
            <w:pPr>
              <w:keepNext/>
              <w:keepLines/>
              <w:spacing w:before="20" w:after="20"/>
              <w:jc w:val="center"/>
            </w:pPr>
            <w:r w:rsidRPr="005B17C0">
              <w:t>48012 &lt; BS &lt;= 59039</w:t>
            </w:r>
          </w:p>
        </w:tc>
      </w:tr>
      <w:tr w:rsidR="00E62EF8" w:rsidRPr="005B17C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5B17C0" w:rsidRDefault="00FE7D02" w:rsidP="00707196">
            <w:pPr>
              <w:keepNext/>
              <w:keepLines/>
              <w:spacing w:beforeLines="20" w:before="48" w:afterLines="20" w:after="48"/>
              <w:jc w:val="center"/>
            </w:pPr>
            <w:r w:rsidRPr="005B17C0">
              <w:t>12</w:t>
            </w:r>
          </w:p>
        </w:tc>
        <w:tc>
          <w:tcPr>
            <w:tcW w:w="2838" w:type="dxa"/>
            <w:tcBorders>
              <w:right w:val="single" w:sz="12" w:space="0" w:color="auto"/>
            </w:tcBorders>
            <w:shd w:val="clear" w:color="auto" w:fill="auto"/>
          </w:tcPr>
          <w:p w14:paraId="1153A3A3" w14:textId="77777777" w:rsidR="00FE7D02" w:rsidRPr="005B17C0" w:rsidRDefault="00FE7D02" w:rsidP="00707196">
            <w:pPr>
              <w:keepNext/>
              <w:keepLines/>
              <w:spacing w:before="20" w:after="20"/>
              <w:jc w:val="center"/>
            </w:pPr>
            <w:r w:rsidRPr="005B17C0">
              <w:t>80 &lt; BS &lt;= 98</w:t>
            </w:r>
          </w:p>
        </w:tc>
        <w:tc>
          <w:tcPr>
            <w:tcW w:w="710" w:type="dxa"/>
            <w:tcBorders>
              <w:left w:val="single" w:sz="12" w:space="0" w:color="auto"/>
            </w:tcBorders>
            <w:shd w:val="clear" w:color="auto" w:fill="auto"/>
          </w:tcPr>
          <w:p w14:paraId="50B94BED" w14:textId="77777777" w:rsidR="00FE7D02" w:rsidRPr="005B17C0" w:rsidRDefault="00FE7D02" w:rsidP="00707196">
            <w:pPr>
              <w:keepNext/>
              <w:keepLines/>
              <w:spacing w:beforeLines="20" w:before="48" w:afterLines="20" w:after="48"/>
              <w:jc w:val="center"/>
            </w:pPr>
            <w:r w:rsidRPr="005B17C0">
              <w:t>44</w:t>
            </w:r>
          </w:p>
        </w:tc>
        <w:tc>
          <w:tcPr>
            <w:tcW w:w="2818" w:type="dxa"/>
            <w:tcBorders>
              <w:right w:val="single" w:sz="12" w:space="0" w:color="auto"/>
            </w:tcBorders>
            <w:shd w:val="clear" w:color="auto" w:fill="auto"/>
          </w:tcPr>
          <w:p w14:paraId="6FA2A746" w14:textId="77777777" w:rsidR="00FE7D02" w:rsidRPr="005B17C0" w:rsidRDefault="00FE7D02" w:rsidP="00707196">
            <w:pPr>
              <w:keepNext/>
              <w:keepLines/>
              <w:spacing w:before="20" w:after="20"/>
              <w:jc w:val="center"/>
            </w:pPr>
            <w:r w:rsidRPr="005B17C0">
              <w:t>59039 &lt; BS &lt;= 72598</w:t>
            </w:r>
          </w:p>
        </w:tc>
      </w:tr>
      <w:tr w:rsidR="00E62EF8" w:rsidRPr="005B17C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5B17C0" w:rsidRDefault="00FE7D02" w:rsidP="00707196">
            <w:pPr>
              <w:keepNext/>
              <w:keepLines/>
              <w:spacing w:beforeLines="20" w:before="48" w:afterLines="20" w:after="48"/>
              <w:jc w:val="center"/>
            </w:pPr>
            <w:r w:rsidRPr="005B17C0">
              <w:t>13</w:t>
            </w:r>
          </w:p>
        </w:tc>
        <w:tc>
          <w:tcPr>
            <w:tcW w:w="2838" w:type="dxa"/>
            <w:tcBorders>
              <w:right w:val="single" w:sz="12" w:space="0" w:color="auto"/>
            </w:tcBorders>
            <w:shd w:val="clear" w:color="auto" w:fill="auto"/>
          </w:tcPr>
          <w:p w14:paraId="6FE90844" w14:textId="77777777" w:rsidR="00FE7D02" w:rsidRPr="005B17C0" w:rsidRDefault="00FE7D02" w:rsidP="00707196">
            <w:pPr>
              <w:keepNext/>
              <w:keepLines/>
              <w:spacing w:before="20" w:after="20"/>
              <w:jc w:val="center"/>
            </w:pPr>
            <w:r w:rsidRPr="005B17C0">
              <w:t>98 &lt; BS &lt;= 120</w:t>
            </w:r>
          </w:p>
        </w:tc>
        <w:tc>
          <w:tcPr>
            <w:tcW w:w="710" w:type="dxa"/>
            <w:tcBorders>
              <w:left w:val="single" w:sz="12" w:space="0" w:color="auto"/>
            </w:tcBorders>
            <w:shd w:val="clear" w:color="auto" w:fill="auto"/>
          </w:tcPr>
          <w:p w14:paraId="59EF178E" w14:textId="77777777" w:rsidR="00FE7D02" w:rsidRPr="005B17C0" w:rsidRDefault="00FE7D02" w:rsidP="00707196">
            <w:pPr>
              <w:keepNext/>
              <w:keepLines/>
              <w:spacing w:beforeLines="20" w:before="48" w:afterLines="20" w:after="48"/>
              <w:jc w:val="center"/>
            </w:pPr>
            <w:r w:rsidRPr="005B17C0">
              <w:t>45</w:t>
            </w:r>
          </w:p>
        </w:tc>
        <w:tc>
          <w:tcPr>
            <w:tcW w:w="2818" w:type="dxa"/>
            <w:tcBorders>
              <w:right w:val="single" w:sz="12" w:space="0" w:color="auto"/>
            </w:tcBorders>
            <w:shd w:val="clear" w:color="auto" w:fill="auto"/>
          </w:tcPr>
          <w:p w14:paraId="4467905B" w14:textId="77777777" w:rsidR="00FE7D02" w:rsidRPr="005B17C0" w:rsidRDefault="00FE7D02" w:rsidP="00707196">
            <w:pPr>
              <w:keepNext/>
              <w:keepLines/>
              <w:spacing w:before="20" w:after="20"/>
              <w:jc w:val="center"/>
            </w:pPr>
            <w:r w:rsidRPr="005B17C0">
              <w:t>72598 &lt; BS &lt;= 89272</w:t>
            </w:r>
          </w:p>
        </w:tc>
      </w:tr>
      <w:tr w:rsidR="00E62EF8" w:rsidRPr="005B17C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5B17C0" w:rsidRDefault="00FE7D02" w:rsidP="00707196">
            <w:pPr>
              <w:keepNext/>
              <w:keepLines/>
              <w:spacing w:beforeLines="20" w:before="48" w:afterLines="20" w:after="48"/>
              <w:jc w:val="center"/>
            </w:pPr>
            <w:r w:rsidRPr="005B17C0">
              <w:t>14</w:t>
            </w:r>
          </w:p>
        </w:tc>
        <w:tc>
          <w:tcPr>
            <w:tcW w:w="2838" w:type="dxa"/>
            <w:tcBorders>
              <w:right w:val="single" w:sz="12" w:space="0" w:color="auto"/>
            </w:tcBorders>
            <w:shd w:val="clear" w:color="auto" w:fill="auto"/>
          </w:tcPr>
          <w:p w14:paraId="1C8A27AB" w14:textId="77777777" w:rsidR="00FE7D02" w:rsidRPr="005B17C0" w:rsidRDefault="00FE7D02" w:rsidP="00707196">
            <w:pPr>
              <w:keepNext/>
              <w:keepLines/>
              <w:spacing w:before="20" w:after="20"/>
              <w:jc w:val="center"/>
            </w:pPr>
            <w:r w:rsidRPr="005B17C0">
              <w:t>120 &lt; BS &lt;= 147</w:t>
            </w:r>
          </w:p>
        </w:tc>
        <w:tc>
          <w:tcPr>
            <w:tcW w:w="710" w:type="dxa"/>
            <w:tcBorders>
              <w:left w:val="single" w:sz="12" w:space="0" w:color="auto"/>
            </w:tcBorders>
            <w:shd w:val="clear" w:color="auto" w:fill="auto"/>
          </w:tcPr>
          <w:p w14:paraId="7B2086FC" w14:textId="77777777" w:rsidR="00FE7D02" w:rsidRPr="005B17C0" w:rsidRDefault="00FE7D02" w:rsidP="00707196">
            <w:pPr>
              <w:keepNext/>
              <w:keepLines/>
              <w:spacing w:beforeLines="20" w:before="48" w:afterLines="20" w:after="48"/>
              <w:jc w:val="center"/>
            </w:pPr>
            <w:r w:rsidRPr="005B17C0">
              <w:t>46</w:t>
            </w:r>
          </w:p>
        </w:tc>
        <w:tc>
          <w:tcPr>
            <w:tcW w:w="2818" w:type="dxa"/>
            <w:tcBorders>
              <w:right w:val="single" w:sz="12" w:space="0" w:color="auto"/>
            </w:tcBorders>
            <w:shd w:val="clear" w:color="auto" w:fill="auto"/>
          </w:tcPr>
          <w:p w14:paraId="29E776C5" w14:textId="77777777" w:rsidR="00FE7D02" w:rsidRPr="005B17C0" w:rsidRDefault="00FE7D02" w:rsidP="00707196">
            <w:pPr>
              <w:keepNext/>
              <w:keepLines/>
              <w:spacing w:before="20" w:after="20"/>
              <w:jc w:val="center"/>
            </w:pPr>
            <w:r w:rsidRPr="005B17C0">
              <w:t>89272 &lt; BS &lt;= 109774</w:t>
            </w:r>
          </w:p>
        </w:tc>
      </w:tr>
      <w:tr w:rsidR="00E62EF8" w:rsidRPr="005B17C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5B17C0" w:rsidRDefault="00FE7D02" w:rsidP="00707196">
            <w:pPr>
              <w:keepNext/>
              <w:keepLines/>
              <w:spacing w:beforeLines="20" w:before="48" w:afterLines="20" w:after="48"/>
              <w:jc w:val="center"/>
            </w:pPr>
            <w:r w:rsidRPr="005B17C0">
              <w:t>15</w:t>
            </w:r>
          </w:p>
        </w:tc>
        <w:tc>
          <w:tcPr>
            <w:tcW w:w="2838" w:type="dxa"/>
            <w:tcBorders>
              <w:right w:val="single" w:sz="12" w:space="0" w:color="auto"/>
            </w:tcBorders>
            <w:shd w:val="clear" w:color="auto" w:fill="auto"/>
          </w:tcPr>
          <w:p w14:paraId="735645B7" w14:textId="77777777" w:rsidR="00FE7D02" w:rsidRPr="005B17C0" w:rsidRDefault="00FE7D02" w:rsidP="00707196">
            <w:pPr>
              <w:keepNext/>
              <w:keepLines/>
              <w:spacing w:before="20" w:after="20"/>
              <w:jc w:val="center"/>
            </w:pPr>
            <w:r w:rsidRPr="005B17C0">
              <w:t>147 &lt; BS &lt;= 181</w:t>
            </w:r>
          </w:p>
        </w:tc>
        <w:tc>
          <w:tcPr>
            <w:tcW w:w="710" w:type="dxa"/>
            <w:tcBorders>
              <w:left w:val="single" w:sz="12" w:space="0" w:color="auto"/>
            </w:tcBorders>
            <w:shd w:val="clear" w:color="auto" w:fill="auto"/>
          </w:tcPr>
          <w:p w14:paraId="4FBD6A93" w14:textId="77777777" w:rsidR="00FE7D02" w:rsidRPr="005B17C0" w:rsidRDefault="00FE7D02" w:rsidP="00707196">
            <w:pPr>
              <w:keepNext/>
              <w:keepLines/>
              <w:spacing w:beforeLines="20" w:before="48" w:afterLines="20" w:after="48"/>
              <w:jc w:val="center"/>
            </w:pPr>
            <w:r w:rsidRPr="005B17C0">
              <w:t>47</w:t>
            </w:r>
          </w:p>
        </w:tc>
        <w:tc>
          <w:tcPr>
            <w:tcW w:w="2818" w:type="dxa"/>
            <w:tcBorders>
              <w:right w:val="single" w:sz="12" w:space="0" w:color="auto"/>
            </w:tcBorders>
            <w:shd w:val="clear" w:color="auto" w:fill="auto"/>
          </w:tcPr>
          <w:p w14:paraId="30AE753A" w14:textId="77777777" w:rsidR="00FE7D02" w:rsidRPr="005B17C0" w:rsidRDefault="00FE7D02" w:rsidP="00707196">
            <w:pPr>
              <w:keepNext/>
              <w:keepLines/>
              <w:spacing w:before="20" w:after="20"/>
              <w:jc w:val="center"/>
            </w:pPr>
            <w:r w:rsidRPr="005B17C0">
              <w:t>109774 &lt; BS &lt;= 134986</w:t>
            </w:r>
          </w:p>
        </w:tc>
      </w:tr>
      <w:tr w:rsidR="00E62EF8" w:rsidRPr="005B17C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5B17C0" w:rsidRDefault="00FE7D02" w:rsidP="00707196">
            <w:pPr>
              <w:keepNext/>
              <w:keepLines/>
              <w:spacing w:beforeLines="20" w:before="48" w:afterLines="20" w:after="48"/>
              <w:jc w:val="center"/>
            </w:pPr>
            <w:r w:rsidRPr="005B17C0">
              <w:t>16</w:t>
            </w:r>
          </w:p>
        </w:tc>
        <w:tc>
          <w:tcPr>
            <w:tcW w:w="2838" w:type="dxa"/>
            <w:tcBorders>
              <w:right w:val="single" w:sz="12" w:space="0" w:color="auto"/>
            </w:tcBorders>
            <w:shd w:val="clear" w:color="auto" w:fill="auto"/>
          </w:tcPr>
          <w:p w14:paraId="52C2CC79" w14:textId="77777777" w:rsidR="00FE7D02" w:rsidRPr="005B17C0" w:rsidRDefault="00FE7D02" w:rsidP="00707196">
            <w:pPr>
              <w:keepNext/>
              <w:keepLines/>
              <w:spacing w:before="20" w:after="20"/>
              <w:jc w:val="center"/>
            </w:pPr>
            <w:r w:rsidRPr="005B17C0">
              <w:t>181 &lt; BS &lt;= 223</w:t>
            </w:r>
          </w:p>
        </w:tc>
        <w:tc>
          <w:tcPr>
            <w:tcW w:w="710" w:type="dxa"/>
            <w:tcBorders>
              <w:left w:val="single" w:sz="12" w:space="0" w:color="auto"/>
            </w:tcBorders>
            <w:shd w:val="clear" w:color="auto" w:fill="auto"/>
          </w:tcPr>
          <w:p w14:paraId="162B2EE0" w14:textId="77777777" w:rsidR="00FE7D02" w:rsidRPr="005B17C0" w:rsidRDefault="00FE7D02" w:rsidP="00707196">
            <w:pPr>
              <w:keepNext/>
              <w:keepLines/>
              <w:spacing w:beforeLines="20" w:before="48" w:afterLines="20" w:after="48"/>
              <w:jc w:val="center"/>
            </w:pPr>
            <w:r w:rsidRPr="005B17C0">
              <w:t>48</w:t>
            </w:r>
          </w:p>
        </w:tc>
        <w:tc>
          <w:tcPr>
            <w:tcW w:w="2818" w:type="dxa"/>
            <w:tcBorders>
              <w:right w:val="single" w:sz="12" w:space="0" w:color="auto"/>
            </w:tcBorders>
            <w:shd w:val="clear" w:color="auto" w:fill="auto"/>
          </w:tcPr>
          <w:p w14:paraId="11B216F4" w14:textId="77777777" w:rsidR="00FE7D02" w:rsidRPr="005B17C0" w:rsidRDefault="00FE7D02" w:rsidP="00707196">
            <w:pPr>
              <w:keepNext/>
              <w:keepLines/>
              <w:spacing w:before="20" w:after="20"/>
              <w:jc w:val="center"/>
            </w:pPr>
            <w:r w:rsidRPr="005B17C0">
              <w:t>134986 &lt; BS &lt;= 165989</w:t>
            </w:r>
          </w:p>
        </w:tc>
      </w:tr>
      <w:tr w:rsidR="00E62EF8" w:rsidRPr="005B17C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5B17C0" w:rsidRDefault="00FE7D02" w:rsidP="00707196">
            <w:pPr>
              <w:keepNext/>
              <w:keepLines/>
              <w:spacing w:beforeLines="20" w:before="48" w:afterLines="20" w:after="48"/>
              <w:jc w:val="center"/>
            </w:pPr>
            <w:r w:rsidRPr="005B17C0">
              <w:t>17</w:t>
            </w:r>
          </w:p>
        </w:tc>
        <w:tc>
          <w:tcPr>
            <w:tcW w:w="2838" w:type="dxa"/>
            <w:tcBorders>
              <w:right w:val="single" w:sz="12" w:space="0" w:color="auto"/>
            </w:tcBorders>
            <w:shd w:val="clear" w:color="auto" w:fill="auto"/>
          </w:tcPr>
          <w:p w14:paraId="0918EDE6" w14:textId="77777777" w:rsidR="00FE7D02" w:rsidRPr="005B17C0" w:rsidRDefault="00FE7D02" w:rsidP="00707196">
            <w:pPr>
              <w:keepNext/>
              <w:keepLines/>
              <w:spacing w:before="20" w:after="20"/>
              <w:jc w:val="center"/>
            </w:pPr>
            <w:r w:rsidRPr="005B17C0">
              <w:t>223 &lt; BS &lt;= 274</w:t>
            </w:r>
          </w:p>
        </w:tc>
        <w:tc>
          <w:tcPr>
            <w:tcW w:w="710" w:type="dxa"/>
            <w:tcBorders>
              <w:left w:val="single" w:sz="12" w:space="0" w:color="auto"/>
            </w:tcBorders>
            <w:shd w:val="clear" w:color="auto" w:fill="auto"/>
          </w:tcPr>
          <w:p w14:paraId="1C6B4C0D" w14:textId="77777777" w:rsidR="00FE7D02" w:rsidRPr="005B17C0" w:rsidRDefault="00FE7D02" w:rsidP="00707196">
            <w:pPr>
              <w:keepNext/>
              <w:keepLines/>
              <w:spacing w:beforeLines="20" w:before="48" w:afterLines="20" w:after="48"/>
              <w:jc w:val="center"/>
            </w:pPr>
            <w:r w:rsidRPr="005B17C0">
              <w:t>49</w:t>
            </w:r>
          </w:p>
        </w:tc>
        <w:tc>
          <w:tcPr>
            <w:tcW w:w="2818" w:type="dxa"/>
            <w:tcBorders>
              <w:right w:val="single" w:sz="12" w:space="0" w:color="auto"/>
            </w:tcBorders>
            <w:shd w:val="clear" w:color="auto" w:fill="auto"/>
          </w:tcPr>
          <w:p w14:paraId="5B514ABD" w14:textId="77777777" w:rsidR="00FE7D02" w:rsidRPr="005B17C0" w:rsidRDefault="00FE7D02" w:rsidP="00707196">
            <w:pPr>
              <w:keepNext/>
              <w:keepLines/>
              <w:spacing w:before="20" w:after="20"/>
              <w:jc w:val="center"/>
            </w:pPr>
            <w:r w:rsidRPr="005B17C0">
              <w:t>165989 &lt; BS &lt;= 204111</w:t>
            </w:r>
          </w:p>
        </w:tc>
      </w:tr>
      <w:tr w:rsidR="00E62EF8" w:rsidRPr="005B17C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5B17C0" w:rsidRDefault="00FE7D02" w:rsidP="00707196">
            <w:pPr>
              <w:keepNext/>
              <w:keepLines/>
              <w:spacing w:beforeLines="20" w:before="48" w:afterLines="20" w:after="48"/>
              <w:jc w:val="center"/>
            </w:pPr>
            <w:r w:rsidRPr="005B17C0">
              <w:t>18</w:t>
            </w:r>
          </w:p>
        </w:tc>
        <w:tc>
          <w:tcPr>
            <w:tcW w:w="2838" w:type="dxa"/>
            <w:tcBorders>
              <w:right w:val="single" w:sz="12" w:space="0" w:color="auto"/>
            </w:tcBorders>
            <w:shd w:val="clear" w:color="auto" w:fill="auto"/>
          </w:tcPr>
          <w:p w14:paraId="068015B7" w14:textId="77777777" w:rsidR="00FE7D02" w:rsidRPr="005B17C0" w:rsidRDefault="00FE7D02" w:rsidP="00707196">
            <w:pPr>
              <w:keepNext/>
              <w:keepLines/>
              <w:spacing w:before="20" w:after="20"/>
              <w:jc w:val="center"/>
            </w:pPr>
            <w:r w:rsidRPr="005B17C0">
              <w:t>274 &lt; BS &lt;= 337</w:t>
            </w:r>
          </w:p>
        </w:tc>
        <w:tc>
          <w:tcPr>
            <w:tcW w:w="710" w:type="dxa"/>
            <w:tcBorders>
              <w:left w:val="single" w:sz="12" w:space="0" w:color="auto"/>
            </w:tcBorders>
            <w:shd w:val="clear" w:color="auto" w:fill="auto"/>
          </w:tcPr>
          <w:p w14:paraId="7ACDC766" w14:textId="77777777" w:rsidR="00FE7D02" w:rsidRPr="005B17C0" w:rsidRDefault="00FE7D02" w:rsidP="00707196">
            <w:pPr>
              <w:keepNext/>
              <w:keepLines/>
              <w:spacing w:beforeLines="20" w:before="48" w:afterLines="20" w:after="48"/>
              <w:jc w:val="center"/>
            </w:pPr>
            <w:r w:rsidRPr="005B17C0">
              <w:t>50</w:t>
            </w:r>
          </w:p>
        </w:tc>
        <w:tc>
          <w:tcPr>
            <w:tcW w:w="2818" w:type="dxa"/>
            <w:tcBorders>
              <w:right w:val="single" w:sz="12" w:space="0" w:color="auto"/>
            </w:tcBorders>
            <w:shd w:val="clear" w:color="auto" w:fill="auto"/>
          </w:tcPr>
          <w:p w14:paraId="43677D8E" w14:textId="77777777" w:rsidR="00FE7D02" w:rsidRPr="005B17C0" w:rsidRDefault="00FE7D02" w:rsidP="00707196">
            <w:pPr>
              <w:keepNext/>
              <w:keepLines/>
              <w:spacing w:before="20" w:after="20"/>
              <w:jc w:val="center"/>
            </w:pPr>
            <w:r w:rsidRPr="005B17C0">
              <w:t>204111 &lt; BS &lt;= 250990</w:t>
            </w:r>
          </w:p>
        </w:tc>
      </w:tr>
      <w:tr w:rsidR="00E62EF8" w:rsidRPr="005B17C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5B17C0" w:rsidRDefault="00FE7D02" w:rsidP="00707196">
            <w:pPr>
              <w:keepNext/>
              <w:keepLines/>
              <w:spacing w:beforeLines="20" w:before="48" w:afterLines="20" w:after="48"/>
              <w:jc w:val="center"/>
            </w:pPr>
            <w:r w:rsidRPr="005B17C0">
              <w:t>19</w:t>
            </w:r>
          </w:p>
        </w:tc>
        <w:tc>
          <w:tcPr>
            <w:tcW w:w="2838" w:type="dxa"/>
            <w:tcBorders>
              <w:right w:val="single" w:sz="12" w:space="0" w:color="auto"/>
            </w:tcBorders>
            <w:shd w:val="clear" w:color="auto" w:fill="auto"/>
          </w:tcPr>
          <w:p w14:paraId="7619C399" w14:textId="77777777" w:rsidR="00FE7D02" w:rsidRPr="005B17C0" w:rsidRDefault="00FE7D02" w:rsidP="00707196">
            <w:pPr>
              <w:keepNext/>
              <w:keepLines/>
              <w:spacing w:before="20" w:after="20"/>
              <w:jc w:val="center"/>
            </w:pPr>
            <w:r w:rsidRPr="005B17C0">
              <w:t>337 &lt; BS &lt;= 414</w:t>
            </w:r>
          </w:p>
        </w:tc>
        <w:tc>
          <w:tcPr>
            <w:tcW w:w="710" w:type="dxa"/>
            <w:tcBorders>
              <w:left w:val="single" w:sz="12" w:space="0" w:color="auto"/>
            </w:tcBorders>
            <w:shd w:val="clear" w:color="auto" w:fill="auto"/>
          </w:tcPr>
          <w:p w14:paraId="5571BD84" w14:textId="77777777" w:rsidR="00FE7D02" w:rsidRPr="005B17C0" w:rsidRDefault="00FE7D02" w:rsidP="00707196">
            <w:pPr>
              <w:keepNext/>
              <w:keepLines/>
              <w:spacing w:beforeLines="20" w:before="48" w:afterLines="20" w:after="48"/>
              <w:jc w:val="center"/>
            </w:pPr>
            <w:r w:rsidRPr="005B17C0">
              <w:t>51</w:t>
            </w:r>
          </w:p>
        </w:tc>
        <w:tc>
          <w:tcPr>
            <w:tcW w:w="2818" w:type="dxa"/>
            <w:tcBorders>
              <w:right w:val="single" w:sz="12" w:space="0" w:color="auto"/>
            </w:tcBorders>
            <w:shd w:val="clear" w:color="auto" w:fill="auto"/>
          </w:tcPr>
          <w:p w14:paraId="07805164" w14:textId="77777777" w:rsidR="00FE7D02" w:rsidRPr="005B17C0" w:rsidRDefault="00FE7D02" w:rsidP="00707196">
            <w:pPr>
              <w:keepNext/>
              <w:keepLines/>
              <w:spacing w:before="20" w:after="20"/>
              <w:jc w:val="center"/>
            </w:pPr>
            <w:r w:rsidRPr="005B17C0">
              <w:t>250990 &lt; BS &lt;= 308634</w:t>
            </w:r>
          </w:p>
        </w:tc>
      </w:tr>
      <w:tr w:rsidR="00E62EF8" w:rsidRPr="005B17C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5B17C0" w:rsidRDefault="00FE7D02" w:rsidP="00707196">
            <w:pPr>
              <w:keepNext/>
              <w:keepLines/>
              <w:spacing w:beforeLines="20" w:before="48" w:afterLines="20" w:after="48"/>
              <w:jc w:val="center"/>
            </w:pPr>
            <w:r w:rsidRPr="005B17C0">
              <w:t>20</w:t>
            </w:r>
          </w:p>
        </w:tc>
        <w:tc>
          <w:tcPr>
            <w:tcW w:w="2838" w:type="dxa"/>
            <w:tcBorders>
              <w:right w:val="single" w:sz="12" w:space="0" w:color="auto"/>
            </w:tcBorders>
            <w:shd w:val="clear" w:color="auto" w:fill="auto"/>
          </w:tcPr>
          <w:p w14:paraId="01A9DB6A" w14:textId="77777777" w:rsidR="00FE7D02" w:rsidRPr="005B17C0" w:rsidRDefault="00FE7D02" w:rsidP="00707196">
            <w:pPr>
              <w:keepNext/>
              <w:keepLines/>
              <w:spacing w:before="20" w:after="20"/>
              <w:jc w:val="center"/>
            </w:pPr>
            <w:r w:rsidRPr="005B17C0">
              <w:t>414 &lt; BS &lt;= 509</w:t>
            </w:r>
          </w:p>
        </w:tc>
        <w:tc>
          <w:tcPr>
            <w:tcW w:w="710" w:type="dxa"/>
            <w:tcBorders>
              <w:left w:val="single" w:sz="12" w:space="0" w:color="auto"/>
            </w:tcBorders>
            <w:shd w:val="clear" w:color="auto" w:fill="auto"/>
          </w:tcPr>
          <w:p w14:paraId="6C5313E6" w14:textId="77777777" w:rsidR="00FE7D02" w:rsidRPr="005B17C0" w:rsidRDefault="00FE7D02" w:rsidP="00707196">
            <w:pPr>
              <w:keepNext/>
              <w:keepLines/>
              <w:spacing w:beforeLines="20" w:before="48" w:afterLines="20" w:after="48"/>
              <w:jc w:val="center"/>
            </w:pPr>
            <w:r w:rsidRPr="005B17C0">
              <w:t>52</w:t>
            </w:r>
          </w:p>
        </w:tc>
        <w:tc>
          <w:tcPr>
            <w:tcW w:w="2818" w:type="dxa"/>
            <w:tcBorders>
              <w:right w:val="single" w:sz="12" w:space="0" w:color="auto"/>
            </w:tcBorders>
            <w:shd w:val="clear" w:color="auto" w:fill="auto"/>
          </w:tcPr>
          <w:p w14:paraId="4A2F46B5" w14:textId="77777777" w:rsidR="00FE7D02" w:rsidRPr="005B17C0" w:rsidRDefault="00FE7D02" w:rsidP="00707196">
            <w:pPr>
              <w:keepNext/>
              <w:keepLines/>
              <w:spacing w:before="20" w:after="20"/>
              <w:jc w:val="center"/>
            </w:pPr>
            <w:r w:rsidRPr="005B17C0">
              <w:t>308634 &lt; BS &lt;= 379519</w:t>
            </w:r>
          </w:p>
        </w:tc>
      </w:tr>
      <w:tr w:rsidR="00E62EF8" w:rsidRPr="005B17C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5B17C0" w:rsidRDefault="00FE7D02" w:rsidP="00707196">
            <w:pPr>
              <w:keepNext/>
              <w:keepLines/>
              <w:spacing w:beforeLines="20" w:before="48" w:afterLines="20" w:after="48"/>
              <w:jc w:val="center"/>
            </w:pPr>
            <w:r w:rsidRPr="005B17C0">
              <w:t>21</w:t>
            </w:r>
          </w:p>
        </w:tc>
        <w:tc>
          <w:tcPr>
            <w:tcW w:w="2838" w:type="dxa"/>
            <w:tcBorders>
              <w:right w:val="single" w:sz="12" w:space="0" w:color="auto"/>
            </w:tcBorders>
            <w:shd w:val="clear" w:color="auto" w:fill="auto"/>
          </w:tcPr>
          <w:p w14:paraId="30B2C777" w14:textId="77777777" w:rsidR="00FE7D02" w:rsidRPr="005B17C0" w:rsidRDefault="00FE7D02" w:rsidP="00707196">
            <w:pPr>
              <w:keepNext/>
              <w:keepLines/>
              <w:spacing w:before="20" w:after="20"/>
              <w:jc w:val="center"/>
            </w:pPr>
            <w:r w:rsidRPr="005B17C0">
              <w:t>509 &lt; BS &lt;= 625</w:t>
            </w:r>
          </w:p>
        </w:tc>
        <w:tc>
          <w:tcPr>
            <w:tcW w:w="710" w:type="dxa"/>
            <w:tcBorders>
              <w:left w:val="single" w:sz="12" w:space="0" w:color="auto"/>
            </w:tcBorders>
            <w:shd w:val="clear" w:color="auto" w:fill="auto"/>
          </w:tcPr>
          <w:p w14:paraId="559AEADC" w14:textId="77777777" w:rsidR="00FE7D02" w:rsidRPr="005B17C0" w:rsidRDefault="00FE7D02" w:rsidP="00707196">
            <w:pPr>
              <w:keepNext/>
              <w:keepLines/>
              <w:spacing w:beforeLines="20" w:before="48" w:afterLines="20" w:after="48"/>
              <w:jc w:val="center"/>
            </w:pPr>
            <w:r w:rsidRPr="005B17C0">
              <w:t>53</w:t>
            </w:r>
          </w:p>
        </w:tc>
        <w:tc>
          <w:tcPr>
            <w:tcW w:w="2818" w:type="dxa"/>
            <w:tcBorders>
              <w:right w:val="single" w:sz="12" w:space="0" w:color="auto"/>
            </w:tcBorders>
            <w:shd w:val="clear" w:color="auto" w:fill="auto"/>
          </w:tcPr>
          <w:p w14:paraId="3330D077" w14:textId="77777777" w:rsidR="00FE7D02" w:rsidRPr="005B17C0" w:rsidRDefault="00FE7D02" w:rsidP="00707196">
            <w:pPr>
              <w:keepNext/>
              <w:keepLines/>
              <w:spacing w:before="20" w:after="20"/>
              <w:jc w:val="center"/>
            </w:pPr>
            <w:r w:rsidRPr="005B17C0">
              <w:t>379519 &lt; BS &lt;= 466683</w:t>
            </w:r>
          </w:p>
        </w:tc>
      </w:tr>
      <w:tr w:rsidR="00E62EF8" w:rsidRPr="005B17C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5B17C0" w:rsidRDefault="00FE7D02" w:rsidP="00707196">
            <w:pPr>
              <w:keepNext/>
              <w:keepLines/>
              <w:spacing w:beforeLines="20" w:before="48" w:afterLines="20" w:after="48"/>
              <w:jc w:val="center"/>
            </w:pPr>
            <w:r w:rsidRPr="005B17C0">
              <w:t>22</w:t>
            </w:r>
          </w:p>
        </w:tc>
        <w:tc>
          <w:tcPr>
            <w:tcW w:w="2838" w:type="dxa"/>
            <w:tcBorders>
              <w:right w:val="single" w:sz="12" w:space="0" w:color="auto"/>
            </w:tcBorders>
            <w:shd w:val="clear" w:color="auto" w:fill="auto"/>
          </w:tcPr>
          <w:p w14:paraId="182CED91" w14:textId="77777777" w:rsidR="00FE7D02" w:rsidRPr="005B17C0" w:rsidRDefault="00FE7D02" w:rsidP="00707196">
            <w:pPr>
              <w:keepNext/>
              <w:keepLines/>
              <w:spacing w:before="20" w:after="20"/>
              <w:jc w:val="center"/>
            </w:pPr>
            <w:r w:rsidRPr="005B17C0">
              <w:t>625 &lt; BS &lt;= 769</w:t>
            </w:r>
          </w:p>
        </w:tc>
        <w:tc>
          <w:tcPr>
            <w:tcW w:w="710" w:type="dxa"/>
            <w:tcBorders>
              <w:left w:val="single" w:sz="12" w:space="0" w:color="auto"/>
            </w:tcBorders>
            <w:shd w:val="clear" w:color="auto" w:fill="auto"/>
          </w:tcPr>
          <w:p w14:paraId="0EA2819C" w14:textId="77777777" w:rsidR="00FE7D02" w:rsidRPr="005B17C0" w:rsidRDefault="00FE7D02" w:rsidP="00707196">
            <w:pPr>
              <w:keepNext/>
              <w:keepLines/>
              <w:spacing w:beforeLines="20" w:before="48" w:afterLines="20" w:after="48"/>
              <w:jc w:val="center"/>
            </w:pPr>
            <w:r w:rsidRPr="005B17C0">
              <w:t>54</w:t>
            </w:r>
          </w:p>
        </w:tc>
        <w:tc>
          <w:tcPr>
            <w:tcW w:w="2818" w:type="dxa"/>
            <w:tcBorders>
              <w:right w:val="single" w:sz="12" w:space="0" w:color="auto"/>
            </w:tcBorders>
            <w:shd w:val="clear" w:color="auto" w:fill="auto"/>
          </w:tcPr>
          <w:p w14:paraId="0B52FE6A" w14:textId="77777777" w:rsidR="00FE7D02" w:rsidRPr="005B17C0" w:rsidRDefault="00FE7D02" w:rsidP="00707196">
            <w:pPr>
              <w:keepNext/>
              <w:keepLines/>
              <w:spacing w:before="20" w:after="20"/>
              <w:jc w:val="center"/>
            </w:pPr>
            <w:r w:rsidRPr="005B17C0">
              <w:t>466683 &lt; BS &lt;= 573866</w:t>
            </w:r>
          </w:p>
        </w:tc>
      </w:tr>
      <w:tr w:rsidR="00E62EF8" w:rsidRPr="005B17C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5B17C0" w:rsidRDefault="00FE7D02" w:rsidP="00707196">
            <w:pPr>
              <w:keepNext/>
              <w:keepLines/>
              <w:spacing w:beforeLines="20" w:before="48" w:afterLines="20" w:after="48"/>
              <w:jc w:val="center"/>
            </w:pPr>
            <w:r w:rsidRPr="005B17C0">
              <w:t>23</w:t>
            </w:r>
          </w:p>
        </w:tc>
        <w:tc>
          <w:tcPr>
            <w:tcW w:w="2838" w:type="dxa"/>
            <w:tcBorders>
              <w:right w:val="single" w:sz="12" w:space="0" w:color="auto"/>
            </w:tcBorders>
            <w:shd w:val="clear" w:color="auto" w:fill="auto"/>
          </w:tcPr>
          <w:p w14:paraId="2D47153C" w14:textId="77777777" w:rsidR="00FE7D02" w:rsidRPr="005B17C0" w:rsidRDefault="00FE7D02" w:rsidP="00707196">
            <w:pPr>
              <w:keepNext/>
              <w:keepLines/>
              <w:spacing w:before="20" w:after="20"/>
              <w:jc w:val="center"/>
            </w:pPr>
            <w:r w:rsidRPr="005B17C0">
              <w:t>769 &lt; BS &lt;= 945</w:t>
            </w:r>
          </w:p>
        </w:tc>
        <w:tc>
          <w:tcPr>
            <w:tcW w:w="710" w:type="dxa"/>
            <w:tcBorders>
              <w:left w:val="single" w:sz="12" w:space="0" w:color="auto"/>
            </w:tcBorders>
            <w:shd w:val="clear" w:color="auto" w:fill="auto"/>
          </w:tcPr>
          <w:p w14:paraId="1B066109" w14:textId="77777777" w:rsidR="00FE7D02" w:rsidRPr="005B17C0" w:rsidRDefault="00FE7D02" w:rsidP="00707196">
            <w:pPr>
              <w:keepNext/>
              <w:keepLines/>
              <w:spacing w:beforeLines="20" w:before="48" w:afterLines="20" w:after="48"/>
              <w:jc w:val="center"/>
            </w:pPr>
            <w:r w:rsidRPr="005B17C0">
              <w:t>55</w:t>
            </w:r>
          </w:p>
        </w:tc>
        <w:tc>
          <w:tcPr>
            <w:tcW w:w="2818" w:type="dxa"/>
            <w:tcBorders>
              <w:right w:val="single" w:sz="12" w:space="0" w:color="auto"/>
            </w:tcBorders>
            <w:shd w:val="clear" w:color="auto" w:fill="auto"/>
          </w:tcPr>
          <w:p w14:paraId="5EC55F9F" w14:textId="77777777" w:rsidR="00FE7D02" w:rsidRPr="005B17C0" w:rsidRDefault="00FE7D02" w:rsidP="00707196">
            <w:pPr>
              <w:keepNext/>
              <w:keepLines/>
              <w:spacing w:before="20" w:after="20"/>
              <w:jc w:val="center"/>
            </w:pPr>
            <w:r w:rsidRPr="005B17C0">
              <w:t>573866 &lt; BS &lt;= 705666</w:t>
            </w:r>
          </w:p>
        </w:tc>
      </w:tr>
      <w:tr w:rsidR="00E62EF8" w:rsidRPr="005B17C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5B17C0" w:rsidRDefault="00FE7D02" w:rsidP="00707196">
            <w:pPr>
              <w:keepNext/>
              <w:keepLines/>
              <w:spacing w:beforeLines="20" w:before="48" w:afterLines="20" w:after="48"/>
              <w:jc w:val="center"/>
            </w:pPr>
            <w:r w:rsidRPr="005B17C0">
              <w:t>24</w:t>
            </w:r>
          </w:p>
        </w:tc>
        <w:tc>
          <w:tcPr>
            <w:tcW w:w="2838" w:type="dxa"/>
            <w:tcBorders>
              <w:right w:val="single" w:sz="12" w:space="0" w:color="auto"/>
            </w:tcBorders>
            <w:shd w:val="clear" w:color="auto" w:fill="auto"/>
          </w:tcPr>
          <w:p w14:paraId="511D5F8A" w14:textId="77777777" w:rsidR="00FE7D02" w:rsidRPr="005B17C0" w:rsidRDefault="00FE7D02" w:rsidP="00707196">
            <w:pPr>
              <w:keepNext/>
              <w:keepLines/>
              <w:spacing w:before="20" w:after="20"/>
              <w:jc w:val="center"/>
            </w:pPr>
            <w:r w:rsidRPr="005B17C0">
              <w:t>945 &lt; BS &lt;= 1162</w:t>
            </w:r>
          </w:p>
        </w:tc>
        <w:tc>
          <w:tcPr>
            <w:tcW w:w="710" w:type="dxa"/>
            <w:tcBorders>
              <w:left w:val="single" w:sz="12" w:space="0" w:color="auto"/>
            </w:tcBorders>
            <w:shd w:val="clear" w:color="auto" w:fill="auto"/>
          </w:tcPr>
          <w:p w14:paraId="6EE70460" w14:textId="77777777" w:rsidR="00FE7D02" w:rsidRPr="005B17C0" w:rsidRDefault="00FE7D02" w:rsidP="00707196">
            <w:pPr>
              <w:keepNext/>
              <w:keepLines/>
              <w:spacing w:beforeLines="20" w:before="48" w:afterLines="20" w:after="48"/>
              <w:jc w:val="center"/>
            </w:pPr>
            <w:r w:rsidRPr="005B17C0">
              <w:t>56</w:t>
            </w:r>
          </w:p>
        </w:tc>
        <w:tc>
          <w:tcPr>
            <w:tcW w:w="2818" w:type="dxa"/>
            <w:tcBorders>
              <w:right w:val="single" w:sz="12" w:space="0" w:color="auto"/>
            </w:tcBorders>
            <w:shd w:val="clear" w:color="auto" w:fill="auto"/>
          </w:tcPr>
          <w:p w14:paraId="2F9FCF83" w14:textId="77777777" w:rsidR="00FE7D02" w:rsidRPr="005B17C0" w:rsidRDefault="00FE7D02" w:rsidP="00707196">
            <w:pPr>
              <w:keepNext/>
              <w:keepLines/>
              <w:spacing w:before="20" w:after="20"/>
              <w:jc w:val="center"/>
            </w:pPr>
            <w:r w:rsidRPr="005B17C0">
              <w:t>705666 &lt; BS &lt;= 867737</w:t>
            </w:r>
          </w:p>
        </w:tc>
      </w:tr>
      <w:tr w:rsidR="00E62EF8" w:rsidRPr="005B17C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5B17C0" w:rsidRDefault="00FE7D02" w:rsidP="00707196">
            <w:pPr>
              <w:keepNext/>
              <w:keepLines/>
              <w:spacing w:beforeLines="20" w:before="48" w:afterLines="20" w:after="48"/>
              <w:jc w:val="center"/>
            </w:pPr>
            <w:r w:rsidRPr="005B17C0">
              <w:t>25</w:t>
            </w:r>
          </w:p>
        </w:tc>
        <w:tc>
          <w:tcPr>
            <w:tcW w:w="2838" w:type="dxa"/>
            <w:tcBorders>
              <w:right w:val="single" w:sz="12" w:space="0" w:color="auto"/>
            </w:tcBorders>
            <w:shd w:val="clear" w:color="auto" w:fill="auto"/>
          </w:tcPr>
          <w:p w14:paraId="69413E4A" w14:textId="77777777" w:rsidR="00FE7D02" w:rsidRPr="005B17C0" w:rsidRDefault="00FE7D02" w:rsidP="00707196">
            <w:pPr>
              <w:keepNext/>
              <w:keepLines/>
              <w:spacing w:before="20" w:after="20"/>
              <w:jc w:val="center"/>
            </w:pPr>
            <w:r w:rsidRPr="005B17C0">
              <w:t>1162 &lt; BS &lt;= 1429</w:t>
            </w:r>
          </w:p>
        </w:tc>
        <w:tc>
          <w:tcPr>
            <w:tcW w:w="710" w:type="dxa"/>
            <w:tcBorders>
              <w:left w:val="single" w:sz="12" w:space="0" w:color="auto"/>
            </w:tcBorders>
            <w:shd w:val="clear" w:color="auto" w:fill="auto"/>
          </w:tcPr>
          <w:p w14:paraId="06FF9A2B" w14:textId="77777777" w:rsidR="00FE7D02" w:rsidRPr="005B17C0" w:rsidRDefault="00FE7D02" w:rsidP="00707196">
            <w:pPr>
              <w:keepNext/>
              <w:keepLines/>
              <w:spacing w:beforeLines="20" w:before="48" w:afterLines="20" w:after="48"/>
              <w:jc w:val="center"/>
            </w:pPr>
            <w:r w:rsidRPr="005B17C0">
              <w:t>57</w:t>
            </w:r>
          </w:p>
        </w:tc>
        <w:tc>
          <w:tcPr>
            <w:tcW w:w="2818" w:type="dxa"/>
            <w:tcBorders>
              <w:right w:val="single" w:sz="12" w:space="0" w:color="auto"/>
            </w:tcBorders>
            <w:shd w:val="clear" w:color="auto" w:fill="auto"/>
          </w:tcPr>
          <w:p w14:paraId="16CA0BB6" w14:textId="77777777" w:rsidR="00FE7D02" w:rsidRPr="005B17C0" w:rsidRDefault="00FE7D02" w:rsidP="00707196">
            <w:pPr>
              <w:keepNext/>
              <w:keepLines/>
              <w:spacing w:before="20" w:after="20"/>
              <w:jc w:val="center"/>
            </w:pPr>
            <w:r w:rsidRPr="005B17C0">
              <w:t>867737 &lt; BS &lt;= 1067031</w:t>
            </w:r>
          </w:p>
        </w:tc>
      </w:tr>
      <w:tr w:rsidR="00E62EF8" w:rsidRPr="005B17C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5B17C0" w:rsidRDefault="00FE7D02" w:rsidP="00707196">
            <w:pPr>
              <w:keepNext/>
              <w:keepLines/>
              <w:spacing w:beforeLines="20" w:before="48" w:afterLines="20" w:after="48"/>
              <w:jc w:val="center"/>
            </w:pPr>
            <w:r w:rsidRPr="005B17C0">
              <w:t>26</w:t>
            </w:r>
          </w:p>
        </w:tc>
        <w:tc>
          <w:tcPr>
            <w:tcW w:w="2838" w:type="dxa"/>
            <w:tcBorders>
              <w:right w:val="single" w:sz="12" w:space="0" w:color="auto"/>
            </w:tcBorders>
            <w:shd w:val="clear" w:color="auto" w:fill="auto"/>
          </w:tcPr>
          <w:p w14:paraId="6A769844" w14:textId="77777777" w:rsidR="00FE7D02" w:rsidRPr="005B17C0" w:rsidRDefault="00FE7D02" w:rsidP="00707196">
            <w:pPr>
              <w:keepNext/>
              <w:keepLines/>
              <w:spacing w:before="20" w:after="20"/>
              <w:jc w:val="center"/>
            </w:pPr>
            <w:r w:rsidRPr="005B17C0">
              <w:t>1429 &lt; BS &lt;= 1757</w:t>
            </w:r>
          </w:p>
        </w:tc>
        <w:tc>
          <w:tcPr>
            <w:tcW w:w="710" w:type="dxa"/>
            <w:tcBorders>
              <w:left w:val="single" w:sz="12" w:space="0" w:color="auto"/>
            </w:tcBorders>
            <w:shd w:val="clear" w:color="auto" w:fill="auto"/>
          </w:tcPr>
          <w:p w14:paraId="62BC5905" w14:textId="77777777" w:rsidR="00FE7D02" w:rsidRPr="005B17C0" w:rsidRDefault="00FE7D02" w:rsidP="00707196">
            <w:pPr>
              <w:keepNext/>
              <w:keepLines/>
              <w:spacing w:beforeLines="20" w:before="48" w:afterLines="20" w:after="48"/>
              <w:jc w:val="center"/>
            </w:pPr>
            <w:r w:rsidRPr="005B17C0">
              <w:t>58</w:t>
            </w:r>
          </w:p>
        </w:tc>
        <w:tc>
          <w:tcPr>
            <w:tcW w:w="2818" w:type="dxa"/>
            <w:tcBorders>
              <w:right w:val="single" w:sz="12" w:space="0" w:color="auto"/>
            </w:tcBorders>
            <w:shd w:val="clear" w:color="auto" w:fill="auto"/>
          </w:tcPr>
          <w:p w14:paraId="6EAFF95E" w14:textId="77777777" w:rsidR="00FE7D02" w:rsidRPr="005B17C0" w:rsidRDefault="00FE7D02" w:rsidP="00707196">
            <w:pPr>
              <w:keepNext/>
              <w:keepLines/>
              <w:spacing w:before="20" w:after="20"/>
              <w:jc w:val="center"/>
            </w:pPr>
            <w:r w:rsidRPr="005B17C0">
              <w:t>1067031 &lt; BS &lt;= 1312097</w:t>
            </w:r>
          </w:p>
        </w:tc>
      </w:tr>
      <w:tr w:rsidR="00E62EF8" w:rsidRPr="005B17C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5B17C0" w:rsidRDefault="00FE7D02" w:rsidP="00707196">
            <w:pPr>
              <w:keepNext/>
              <w:keepLines/>
              <w:spacing w:beforeLines="20" w:before="48" w:afterLines="20" w:after="48"/>
              <w:jc w:val="center"/>
            </w:pPr>
            <w:r w:rsidRPr="005B17C0">
              <w:t>27</w:t>
            </w:r>
          </w:p>
        </w:tc>
        <w:tc>
          <w:tcPr>
            <w:tcW w:w="2838" w:type="dxa"/>
            <w:tcBorders>
              <w:right w:val="single" w:sz="12" w:space="0" w:color="auto"/>
            </w:tcBorders>
            <w:shd w:val="clear" w:color="auto" w:fill="auto"/>
          </w:tcPr>
          <w:p w14:paraId="5E2BD1D2" w14:textId="77777777" w:rsidR="00FE7D02" w:rsidRPr="005B17C0" w:rsidRDefault="00FE7D02" w:rsidP="00707196">
            <w:pPr>
              <w:keepNext/>
              <w:keepLines/>
              <w:spacing w:before="20" w:after="20"/>
              <w:jc w:val="center"/>
            </w:pPr>
            <w:r w:rsidRPr="005B17C0">
              <w:t>1757 &lt; BS &lt;= 2161</w:t>
            </w:r>
          </w:p>
        </w:tc>
        <w:tc>
          <w:tcPr>
            <w:tcW w:w="710" w:type="dxa"/>
            <w:tcBorders>
              <w:left w:val="single" w:sz="12" w:space="0" w:color="auto"/>
            </w:tcBorders>
            <w:shd w:val="clear" w:color="auto" w:fill="auto"/>
          </w:tcPr>
          <w:p w14:paraId="521D5562" w14:textId="77777777" w:rsidR="00FE7D02" w:rsidRPr="005B17C0" w:rsidRDefault="00FE7D02" w:rsidP="00707196">
            <w:pPr>
              <w:keepNext/>
              <w:keepLines/>
              <w:spacing w:beforeLines="20" w:before="48" w:afterLines="20" w:after="48"/>
              <w:jc w:val="center"/>
            </w:pPr>
            <w:r w:rsidRPr="005B17C0">
              <w:t>59</w:t>
            </w:r>
          </w:p>
        </w:tc>
        <w:tc>
          <w:tcPr>
            <w:tcW w:w="2818" w:type="dxa"/>
            <w:tcBorders>
              <w:right w:val="single" w:sz="12" w:space="0" w:color="auto"/>
            </w:tcBorders>
            <w:shd w:val="clear" w:color="auto" w:fill="auto"/>
          </w:tcPr>
          <w:p w14:paraId="4A616040" w14:textId="77777777" w:rsidR="00FE7D02" w:rsidRPr="005B17C0" w:rsidRDefault="00FE7D02" w:rsidP="00707196">
            <w:pPr>
              <w:keepNext/>
              <w:keepLines/>
              <w:spacing w:before="20" w:after="20"/>
              <w:jc w:val="center"/>
            </w:pPr>
            <w:r w:rsidRPr="005B17C0">
              <w:t>1312097 &lt; BS &lt;= 1613447</w:t>
            </w:r>
          </w:p>
        </w:tc>
      </w:tr>
      <w:tr w:rsidR="00E62EF8" w:rsidRPr="005B17C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5B17C0" w:rsidRDefault="00FE7D02" w:rsidP="00707196">
            <w:pPr>
              <w:keepNext/>
              <w:keepLines/>
              <w:spacing w:beforeLines="20" w:before="48" w:afterLines="20" w:after="48"/>
              <w:jc w:val="center"/>
            </w:pPr>
            <w:r w:rsidRPr="005B17C0">
              <w:t>28</w:t>
            </w:r>
          </w:p>
        </w:tc>
        <w:tc>
          <w:tcPr>
            <w:tcW w:w="2838" w:type="dxa"/>
            <w:tcBorders>
              <w:right w:val="single" w:sz="12" w:space="0" w:color="auto"/>
            </w:tcBorders>
            <w:shd w:val="clear" w:color="auto" w:fill="auto"/>
          </w:tcPr>
          <w:p w14:paraId="2BD4FC3C" w14:textId="77777777" w:rsidR="00FE7D02" w:rsidRPr="005B17C0" w:rsidRDefault="00FE7D02" w:rsidP="00707196">
            <w:pPr>
              <w:keepNext/>
              <w:keepLines/>
              <w:spacing w:before="20" w:after="20"/>
              <w:jc w:val="center"/>
            </w:pPr>
            <w:r w:rsidRPr="005B17C0">
              <w:t>2161 &lt; BS &lt;= 2657</w:t>
            </w:r>
          </w:p>
        </w:tc>
        <w:tc>
          <w:tcPr>
            <w:tcW w:w="710" w:type="dxa"/>
            <w:tcBorders>
              <w:left w:val="single" w:sz="12" w:space="0" w:color="auto"/>
            </w:tcBorders>
            <w:shd w:val="clear" w:color="auto" w:fill="auto"/>
          </w:tcPr>
          <w:p w14:paraId="24DD41C5" w14:textId="77777777" w:rsidR="00FE7D02" w:rsidRPr="005B17C0" w:rsidRDefault="00FE7D02" w:rsidP="00707196">
            <w:pPr>
              <w:keepNext/>
              <w:keepLines/>
              <w:spacing w:beforeLines="20" w:before="48" w:afterLines="20" w:after="48"/>
              <w:jc w:val="center"/>
            </w:pPr>
            <w:r w:rsidRPr="005B17C0">
              <w:t>60</w:t>
            </w:r>
          </w:p>
        </w:tc>
        <w:tc>
          <w:tcPr>
            <w:tcW w:w="2818" w:type="dxa"/>
            <w:tcBorders>
              <w:right w:val="single" w:sz="12" w:space="0" w:color="auto"/>
            </w:tcBorders>
            <w:shd w:val="clear" w:color="auto" w:fill="auto"/>
          </w:tcPr>
          <w:p w14:paraId="5730F057" w14:textId="77777777" w:rsidR="00FE7D02" w:rsidRPr="005B17C0" w:rsidRDefault="00FE7D02" w:rsidP="00707196">
            <w:pPr>
              <w:keepNext/>
              <w:keepLines/>
              <w:spacing w:before="20" w:after="20"/>
              <w:jc w:val="center"/>
            </w:pPr>
            <w:r w:rsidRPr="005B17C0">
              <w:t>1613447 &lt; BS &lt;= 1984009</w:t>
            </w:r>
          </w:p>
        </w:tc>
      </w:tr>
      <w:tr w:rsidR="00E62EF8" w:rsidRPr="005B17C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5B17C0" w:rsidRDefault="00FE7D02" w:rsidP="00707196">
            <w:pPr>
              <w:keepNext/>
              <w:keepLines/>
              <w:spacing w:beforeLines="20" w:before="48" w:afterLines="20" w:after="48"/>
              <w:jc w:val="center"/>
            </w:pPr>
            <w:r w:rsidRPr="005B17C0">
              <w:t>29</w:t>
            </w:r>
          </w:p>
        </w:tc>
        <w:tc>
          <w:tcPr>
            <w:tcW w:w="2838" w:type="dxa"/>
            <w:tcBorders>
              <w:right w:val="single" w:sz="12" w:space="0" w:color="auto"/>
            </w:tcBorders>
            <w:shd w:val="clear" w:color="auto" w:fill="auto"/>
          </w:tcPr>
          <w:p w14:paraId="260CF8FD" w14:textId="77777777" w:rsidR="00FE7D02" w:rsidRPr="005B17C0" w:rsidRDefault="00FE7D02" w:rsidP="00707196">
            <w:pPr>
              <w:keepNext/>
              <w:keepLines/>
              <w:spacing w:before="20" w:after="20"/>
              <w:jc w:val="center"/>
            </w:pPr>
            <w:r w:rsidRPr="005B17C0">
              <w:t>2657 &lt; BS &lt;= 3267</w:t>
            </w:r>
          </w:p>
        </w:tc>
        <w:tc>
          <w:tcPr>
            <w:tcW w:w="710" w:type="dxa"/>
            <w:tcBorders>
              <w:left w:val="single" w:sz="12" w:space="0" w:color="auto"/>
            </w:tcBorders>
            <w:shd w:val="clear" w:color="auto" w:fill="auto"/>
          </w:tcPr>
          <w:p w14:paraId="5AB8C545" w14:textId="77777777" w:rsidR="00FE7D02" w:rsidRPr="005B17C0" w:rsidRDefault="00FE7D02" w:rsidP="00707196">
            <w:pPr>
              <w:keepNext/>
              <w:keepLines/>
              <w:spacing w:beforeLines="20" w:before="48" w:afterLines="20" w:after="48"/>
              <w:jc w:val="center"/>
            </w:pPr>
            <w:r w:rsidRPr="005B17C0">
              <w:t>61</w:t>
            </w:r>
          </w:p>
        </w:tc>
        <w:tc>
          <w:tcPr>
            <w:tcW w:w="2818" w:type="dxa"/>
            <w:tcBorders>
              <w:right w:val="single" w:sz="12" w:space="0" w:color="auto"/>
            </w:tcBorders>
            <w:shd w:val="clear" w:color="auto" w:fill="auto"/>
          </w:tcPr>
          <w:p w14:paraId="7D74CD37" w14:textId="77777777" w:rsidR="00FE7D02" w:rsidRPr="005B17C0" w:rsidRDefault="00FE7D02" w:rsidP="00707196">
            <w:pPr>
              <w:keepNext/>
              <w:keepLines/>
              <w:spacing w:before="20" w:after="20"/>
              <w:jc w:val="center"/>
            </w:pPr>
            <w:r w:rsidRPr="005B17C0">
              <w:t>1984009 &lt; BS &lt;= 2439678</w:t>
            </w:r>
          </w:p>
        </w:tc>
      </w:tr>
      <w:tr w:rsidR="00E62EF8" w:rsidRPr="005B17C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5B17C0" w:rsidRDefault="00FE7D02" w:rsidP="00707196">
            <w:pPr>
              <w:keepNext/>
              <w:keepLines/>
              <w:spacing w:beforeLines="20" w:before="48" w:afterLines="20" w:after="48"/>
              <w:jc w:val="center"/>
            </w:pPr>
            <w:r w:rsidRPr="005B17C0">
              <w:t>30</w:t>
            </w:r>
          </w:p>
        </w:tc>
        <w:tc>
          <w:tcPr>
            <w:tcW w:w="2838" w:type="dxa"/>
            <w:tcBorders>
              <w:bottom w:val="single" w:sz="4" w:space="0" w:color="auto"/>
              <w:right w:val="single" w:sz="12" w:space="0" w:color="auto"/>
            </w:tcBorders>
            <w:shd w:val="clear" w:color="auto" w:fill="auto"/>
          </w:tcPr>
          <w:p w14:paraId="2530739F" w14:textId="77777777" w:rsidR="00FE7D02" w:rsidRPr="005B17C0" w:rsidRDefault="00FE7D02" w:rsidP="00707196">
            <w:pPr>
              <w:keepNext/>
              <w:keepLines/>
              <w:spacing w:before="20" w:after="20"/>
              <w:jc w:val="center"/>
            </w:pPr>
            <w:r w:rsidRPr="005B17C0">
              <w:t>3267 &lt; BS &lt;= 4017</w:t>
            </w:r>
          </w:p>
        </w:tc>
        <w:tc>
          <w:tcPr>
            <w:tcW w:w="710" w:type="dxa"/>
            <w:tcBorders>
              <w:left w:val="single" w:sz="12" w:space="0" w:color="auto"/>
              <w:bottom w:val="single" w:sz="4" w:space="0" w:color="auto"/>
            </w:tcBorders>
            <w:shd w:val="clear" w:color="auto" w:fill="auto"/>
          </w:tcPr>
          <w:p w14:paraId="4ED067B6" w14:textId="77777777" w:rsidR="00FE7D02" w:rsidRPr="005B17C0" w:rsidRDefault="00FE7D02" w:rsidP="00707196">
            <w:pPr>
              <w:keepNext/>
              <w:keepLines/>
              <w:spacing w:beforeLines="20" w:before="48" w:afterLines="20" w:after="48"/>
              <w:jc w:val="center"/>
            </w:pPr>
            <w:r w:rsidRPr="005B17C0">
              <w:t>62</w:t>
            </w:r>
          </w:p>
        </w:tc>
        <w:tc>
          <w:tcPr>
            <w:tcW w:w="2818" w:type="dxa"/>
            <w:tcBorders>
              <w:bottom w:val="single" w:sz="4" w:space="0" w:color="auto"/>
              <w:right w:val="single" w:sz="12" w:space="0" w:color="auto"/>
            </w:tcBorders>
            <w:shd w:val="clear" w:color="auto" w:fill="auto"/>
          </w:tcPr>
          <w:p w14:paraId="2C279FDD" w14:textId="77777777" w:rsidR="00FE7D02" w:rsidRPr="005B17C0" w:rsidRDefault="00FE7D02" w:rsidP="00707196">
            <w:pPr>
              <w:keepNext/>
              <w:keepLines/>
              <w:spacing w:before="20" w:after="20"/>
              <w:jc w:val="center"/>
            </w:pPr>
            <w:r w:rsidRPr="005B17C0">
              <w:t>2439678 &lt; BS &lt;= 3000000</w:t>
            </w:r>
          </w:p>
        </w:tc>
      </w:tr>
      <w:tr w:rsidR="00FE7D02" w:rsidRPr="005B17C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5B17C0" w:rsidRDefault="00FE7D02" w:rsidP="00707196">
            <w:pPr>
              <w:keepNext/>
              <w:keepLines/>
              <w:spacing w:beforeLines="20" w:before="48" w:afterLines="20" w:after="48"/>
              <w:jc w:val="center"/>
            </w:pPr>
            <w:r w:rsidRPr="005B17C0">
              <w:t>31</w:t>
            </w:r>
          </w:p>
        </w:tc>
        <w:tc>
          <w:tcPr>
            <w:tcW w:w="2838" w:type="dxa"/>
            <w:tcBorders>
              <w:bottom w:val="single" w:sz="4" w:space="0" w:color="auto"/>
              <w:right w:val="single" w:sz="12" w:space="0" w:color="auto"/>
            </w:tcBorders>
            <w:shd w:val="clear" w:color="auto" w:fill="auto"/>
          </w:tcPr>
          <w:p w14:paraId="339CC2F5" w14:textId="77777777" w:rsidR="00FE7D02" w:rsidRPr="005B17C0" w:rsidRDefault="00FE7D02" w:rsidP="00707196">
            <w:pPr>
              <w:keepNext/>
              <w:keepLines/>
              <w:spacing w:before="20" w:after="20"/>
              <w:jc w:val="center"/>
            </w:pPr>
            <w:r w:rsidRPr="005B17C0">
              <w:t>4017 &lt; BS &lt;=4940</w:t>
            </w:r>
          </w:p>
        </w:tc>
        <w:tc>
          <w:tcPr>
            <w:tcW w:w="710" w:type="dxa"/>
            <w:tcBorders>
              <w:left w:val="single" w:sz="12" w:space="0" w:color="auto"/>
              <w:bottom w:val="single" w:sz="4" w:space="0" w:color="auto"/>
            </w:tcBorders>
            <w:shd w:val="clear" w:color="auto" w:fill="auto"/>
          </w:tcPr>
          <w:p w14:paraId="1FF00BAB" w14:textId="77777777" w:rsidR="00FE7D02" w:rsidRPr="005B17C0" w:rsidRDefault="00FE7D02" w:rsidP="00707196">
            <w:pPr>
              <w:keepNext/>
              <w:keepLines/>
              <w:spacing w:beforeLines="20" w:before="48" w:afterLines="20" w:after="48"/>
              <w:jc w:val="center"/>
            </w:pPr>
            <w:r w:rsidRPr="005B17C0">
              <w:t>63</w:t>
            </w:r>
          </w:p>
        </w:tc>
        <w:tc>
          <w:tcPr>
            <w:tcW w:w="2818" w:type="dxa"/>
            <w:tcBorders>
              <w:bottom w:val="single" w:sz="4" w:space="0" w:color="auto"/>
              <w:right w:val="single" w:sz="12" w:space="0" w:color="auto"/>
            </w:tcBorders>
            <w:shd w:val="clear" w:color="auto" w:fill="auto"/>
          </w:tcPr>
          <w:p w14:paraId="56FC70B8" w14:textId="77777777" w:rsidR="00FE7D02" w:rsidRPr="005B17C0" w:rsidRDefault="00FE7D02" w:rsidP="00707196">
            <w:pPr>
              <w:keepNext/>
              <w:keepLines/>
              <w:spacing w:before="20" w:after="20"/>
              <w:jc w:val="center"/>
            </w:pPr>
            <w:r w:rsidRPr="005B17C0">
              <w:t>BS &gt; 3000000</w:t>
            </w:r>
          </w:p>
        </w:tc>
      </w:tr>
    </w:tbl>
    <w:p w14:paraId="32A5A40D" w14:textId="77777777" w:rsidR="00621532" w:rsidRPr="005B17C0" w:rsidRDefault="00621532" w:rsidP="00707196">
      <w:pPr>
        <w:rPr>
          <w:noProof/>
        </w:rPr>
      </w:pPr>
    </w:p>
    <w:p w14:paraId="1793521A" w14:textId="77777777" w:rsidR="000B7787" w:rsidRPr="005B17C0" w:rsidRDefault="000B7787" w:rsidP="000B7787">
      <w:pPr>
        <w:pStyle w:val="Heading4"/>
      </w:pPr>
      <w:bookmarkStart w:id="871" w:name="_Toc29243031"/>
      <w:bookmarkStart w:id="872" w:name="_Toc37256293"/>
      <w:bookmarkStart w:id="873" w:name="_Toc37256447"/>
      <w:bookmarkStart w:id="874" w:name="_Toc46500386"/>
      <w:bookmarkStart w:id="875" w:name="_Toc52536295"/>
      <w:bookmarkStart w:id="876" w:name="_Toc83651851"/>
      <w:r w:rsidRPr="005B17C0">
        <w:t>6.1.3.1a</w:t>
      </w:r>
      <w:r w:rsidRPr="005B17C0">
        <w:tab/>
        <w:t>Sidelink BSR MAC Control Elements</w:t>
      </w:r>
      <w:bookmarkEnd w:id="871"/>
      <w:bookmarkEnd w:id="872"/>
      <w:bookmarkEnd w:id="873"/>
      <w:bookmarkEnd w:id="874"/>
      <w:bookmarkEnd w:id="875"/>
      <w:bookmarkEnd w:id="876"/>
    </w:p>
    <w:p w14:paraId="09C17EF3" w14:textId="77777777" w:rsidR="000B7787" w:rsidRPr="005B17C0" w:rsidRDefault="000B7787" w:rsidP="00D0633A">
      <w:pPr>
        <w:rPr>
          <w:noProof/>
        </w:rPr>
      </w:pPr>
      <w:r w:rsidRPr="005B17C0">
        <w:rPr>
          <w:noProof/>
        </w:rPr>
        <w:t>Sidelink BSR</w:t>
      </w:r>
      <w:r w:rsidR="00D0633A" w:rsidRPr="005B17C0">
        <w:rPr>
          <w:noProof/>
        </w:rPr>
        <w:t xml:space="preserve"> and Truncated Sidelink BSR</w:t>
      </w:r>
      <w:r w:rsidRPr="005B17C0">
        <w:rPr>
          <w:noProof/>
        </w:rPr>
        <w:t xml:space="preserve"> MAC control element</w:t>
      </w:r>
      <w:r w:rsidR="00D0633A" w:rsidRPr="005B17C0">
        <w:rPr>
          <w:noProof/>
        </w:rPr>
        <w:t>s</w:t>
      </w:r>
      <w:r w:rsidRPr="005B17C0">
        <w:rPr>
          <w:noProof/>
        </w:rPr>
        <w:t xml:space="preserve"> consist of one </w:t>
      </w:r>
      <w:r w:rsidR="005B0D5E" w:rsidRPr="005B17C0">
        <w:rPr>
          <w:noProof/>
        </w:rPr>
        <w:t>Destination Index</w:t>
      </w:r>
      <w:r w:rsidRPr="005B17C0">
        <w:rPr>
          <w:noProof/>
        </w:rPr>
        <w:t xml:space="preserve"> field, one LCG ID field and one corresponding </w:t>
      </w:r>
      <w:r w:rsidRPr="005B17C0">
        <w:t>Buffer Size</w:t>
      </w:r>
      <w:r w:rsidRPr="005B17C0">
        <w:rPr>
          <w:noProof/>
        </w:rPr>
        <w:t xml:space="preserve"> field per reported target group.</w:t>
      </w:r>
    </w:p>
    <w:p w14:paraId="5F2FD909" w14:textId="77777777" w:rsidR="000B7787" w:rsidRPr="005B17C0" w:rsidRDefault="000B7787" w:rsidP="000B7787">
      <w:pPr>
        <w:rPr>
          <w:noProof/>
        </w:rPr>
      </w:pPr>
      <w:r w:rsidRPr="005B17C0">
        <w:rPr>
          <w:noProof/>
        </w:rPr>
        <w:t>The Sidelink BSR</w:t>
      </w:r>
      <w:r w:rsidR="00D0633A" w:rsidRPr="005B17C0">
        <w:rPr>
          <w:noProof/>
        </w:rPr>
        <w:t xml:space="preserve"> MAC control elements</w:t>
      </w:r>
      <w:r w:rsidRPr="005B17C0">
        <w:rPr>
          <w:noProof/>
        </w:rPr>
        <w:t xml:space="preserve"> </w:t>
      </w:r>
      <w:r w:rsidR="00D0633A" w:rsidRPr="005B17C0">
        <w:rPr>
          <w:noProof/>
        </w:rPr>
        <w:t xml:space="preserve">are </w:t>
      </w:r>
      <w:r w:rsidRPr="005B17C0">
        <w:rPr>
          <w:noProof/>
        </w:rPr>
        <w:t>identified by MAC PDU subheaders with LCID</w:t>
      </w:r>
      <w:r w:rsidR="00D0633A" w:rsidRPr="005B17C0">
        <w:rPr>
          <w:noProof/>
        </w:rPr>
        <w:t>s</w:t>
      </w:r>
      <w:r w:rsidRPr="005B17C0">
        <w:rPr>
          <w:noProof/>
        </w:rPr>
        <w:t xml:space="preserve"> as specified in table 6.2.1-2. </w:t>
      </w:r>
      <w:r w:rsidR="00D0633A" w:rsidRPr="005B17C0">
        <w:rPr>
          <w:noProof/>
        </w:rPr>
        <w:t xml:space="preserve">They </w:t>
      </w:r>
      <w:r w:rsidRPr="005B17C0">
        <w:rPr>
          <w:noProof/>
        </w:rPr>
        <w:t>ha</w:t>
      </w:r>
      <w:r w:rsidR="00D0633A" w:rsidRPr="005B17C0">
        <w:rPr>
          <w:noProof/>
        </w:rPr>
        <w:t>ve</w:t>
      </w:r>
      <w:r w:rsidRPr="005B17C0">
        <w:rPr>
          <w:noProof/>
        </w:rPr>
        <w:t xml:space="preserve"> variable size</w:t>
      </w:r>
      <w:r w:rsidR="00D0633A" w:rsidRPr="005B17C0">
        <w:rPr>
          <w:noProof/>
        </w:rPr>
        <w:t>s</w:t>
      </w:r>
      <w:r w:rsidRPr="005B17C0">
        <w:rPr>
          <w:noProof/>
        </w:rPr>
        <w:t>.</w:t>
      </w:r>
    </w:p>
    <w:p w14:paraId="49A62747" w14:textId="77777777" w:rsidR="000B7787" w:rsidRPr="005B17C0" w:rsidRDefault="000B7787" w:rsidP="000B7787">
      <w:pPr>
        <w:rPr>
          <w:noProof/>
        </w:rPr>
      </w:pPr>
      <w:r w:rsidRPr="005B17C0">
        <w:rPr>
          <w:noProof/>
        </w:rPr>
        <w:t>For each included group, the fields are defined as follow</w:t>
      </w:r>
      <w:r w:rsidR="00D0633A" w:rsidRPr="005B17C0">
        <w:rPr>
          <w:noProof/>
        </w:rPr>
        <w:t>s</w:t>
      </w:r>
      <w:r w:rsidRPr="005B17C0">
        <w:rPr>
          <w:noProof/>
        </w:rPr>
        <w:t xml:space="preserve"> (</w:t>
      </w:r>
      <w:r w:rsidR="00D0633A" w:rsidRPr="005B17C0">
        <w:rPr>
          <w:noProof/>
        </w:rPr>
        <w:t>f</w:t>
      </w:r>
      <w:r w:rsidRPr="005B17C0">
        <w:rPr>
          <w:noProof/>
        </w:rPr>
        <w:t>igures 6.1.3.1a-1 and 6.1.3.1a-2):</w:t>
      </w:r>
    </w:p>
    <w:p w14:paraId="063DB60C" w14:textId="77777777" w:rsidR="000B7787" w:rsidRPr="005B17C0" w:rsidRDefault="000B7787" w:rsidP="000B7787">
      <w:pPr>
        <w:pStyle w:val="B1"/>
        <w:rPr>
          <w:noProof/>
        </w:rPr>
      </w:pPr>
      <w:r w:rsidRPr="005B17C0">
        <w:rPr>
          <w:noProof/>
        </w:rPr>
        <w:t>-</w:t>
      </w:r>
      <w:r w:rsidRPr="005B17C0">
        <w:rPr>
          <w:noProof/>
        </w:rPr>
        <w:tab/>
      </w:r>
      <w:r w:rsidR="005B0D5E" w:rsidRPr="005B17C0">
        <w:rPr>
          <w:noProof/>
        </w:rPr>
        <w:t>Destination Index</w:t>
      </w:r>
      <w:r w:rsidRPr="005B17C0">
        <w:rPr>
          <w:noProof/>
        </w:rPr>
        <w:t xml:space="preserve">: The </w:t>
      </w:r>
      <w:r w:rsidR="005B0D5E" w:rsidRPr="005B17C0">
        <w:rPr>
          <w:noProof/>
        </w:rPr>
        <w:t>Destination Index</w:t>
      </w:r>
      <w:r w:rsidRPr="005B17C0">
        <w:rPr>
          <w:noProof/>
        </w:rPr>
        <w:t xml:space="preserve"> field identifies the ProSe Destination</w:t>
      </w:r>
      <w:r w:rsidR="00EF7A03" w:rsidRPr="005B17C0">
        <w:rPr>
          <w:noProof/>
          <w:lang w:eastAsia="zh-TW"/>
        </w:rPr>
        <w:t xml:space="preserve"> or </w:t>
      </w:r>
      <w:r w:rsidR="00EF7A03" w:rsidRPr="005B17C0">
        <w:rPr>
          <w:noProof/>
        </w:rPr>
        <w:t>the destination for V2X sidelink communication</w:t>
      </w:r>
      <w:r w:rsidRPr="005B17C0">
        <w:rPr>
          <w:noProof/>
        </w:rPr>
        <w:t>. The length of this field is 4 bits.</w:t>
      </w:r>
      <w:r w:rsidRPr="005B17C0">
        <w:rPr>
          <w:rFonts w:eastAsia="SimSun"/>
          <w:noProof/>
          <w:lang w:eastAsia="zh-CN"/>
        </w:rPr>
        <w:t xml:space="preserve"> The value is set to the index of the destination reported </w:t>
      </w:r>
      <w:r w:rsidRPr="005B17C0">
        <w:rPr>
          <w:rFonts w:eastAsia="SimSun"/>
          <w:noProof/>
          <w:lang w:eastAsia="zh-CN"/>
        </w:rPr>
        <w:lastRenderedPageBreak/>
        <w:t xml:space="preserve">in </w:t>
      </w:r>
      <w:r w:rsidRPr="005B17C0">
        <w:rPr>
          <w:i/>
          <w:lang w:eastAsia="zh-CN"/>
        </w:rPr>
        <w:t>d</w:t>
      </w:r>
      <w:r w:rsidRPr="005B17C0">
        <w:rPr>
          <w:i/>
        </w:rPr>
        <w:t>estination</w:t>
      </w:r>
      <w:r w:rsidRPr="005B17C0">
        <w:rPr>
          <w:i/>
          <w:lang w:eastAsia="zh-CN"/>
        </w:rPr>
        <w:t>InfoList</w:t>
      </w:r>
      <w:r w:rsidRPr="005B17C0">
        <w:rPr>
          <w:rFonts w:eastAsia="SimSun"/>
          <w:noProof/>
          <w:lang w:eastAsia="zh-CN"/>
        </w:rPr>
        <w:t xml:space="preserve"> </w:t>
      </w:r>
      <w:r w:rsidR="001930D5" w:rsidRPr="005B17C0">
        <w:rPr>
          <w:rFonts w:eastAsia="SimSun"/>
          <w:noProof/>
          <w:lang w:eastAsia="zh-CN"/>
        </w:rPr>
        <w:t xml:space="preserve">for sidelink communication </w:t>
      </w:r>
      <w:r w:rsidR="00EF7A03" w:rsidRPr="005B17C0">
        <w:rPr>
          <w:rFonts w:eastAsia="SimSun"/>
          <w:noProof/>
          <w:lang w:eastAsia="zh-CN"/>
        </w:rPr>
        <w:t>or</w:t>
      </w:r>
      <w:r w:rsidR="001930D5" w:rsidRPr="005B17C0">
        <w:rPr>
          <w:rFonts w:eastAsia="SimSun"/>
          <w:noProof/>
          <w:lang w:eastAsia="zh-CN"/>
        </w:rPr>
        <w:t xml:space="preserve"> is set to one index among index(es) associated to same destination reported in</w:t>
      </w:r>
      <w:r w:rsidR="00EF7A03" w:rsidRPr="005B17C0">
        <w:rPr>
          <w:rFonts w:eastAsia="SimSun"/>
          <w:noProof/>
          <w:lang w:eastAsia="zh-CN"/>
        </w:rPr>
        <w:t xml:space="preserve"> </w:t>
      </w:r>
      <w:r w:rsidR="00EF7A03" w:rsidRPr="005B17C0">
        <w:rPr>
          <w:i/>
        </w:rPr>
        <w:t xml:space="preserve">v2x-DestinationInfoList </w:t>
      </w:r>
      <w:r w:rsidR="001930D5" w:rsidRPr="005B17C0">
        <w:t>for V2X sidelink communication.</w:t>
      </w:r>
      <w:r w:rsidR="001930D5" w:rsidRPr="005B17C0">
        <w:rPr>
          <w:rFonts w:eastAsia="SimSun"/>
          <w:noProof/>
          <w:lang w:eastAsia="zh-CN"/>
        </w:rPr>
        <w:t xml:space="preserve"> I</w:t>
      </w:r>
      <w:r w:rsidR="005B0D5E" w:rsidRPr="005B17C0">
        <w:rPr>
          <w:rFonts w:eastAsia="SimSun"/>
          <w:noProof/>
          <w:lang w:eastAsia="zh-CN"/>
        </w:rPr>
        <w:t xml:space="preserve">f </w:t>
      </w:r>
      <w:r w:rsidR="003A6383" w:rsidRPr="005B17C0">
        <w:rPr>
          <w:noProof/>
          <w:lang w:eastAsia="zh-CN"/>
        </w:rPr>
        <w:t>multiple such lists are</w:t>
      </w:r>
      <w:r w:rsidR="005B0D5E" w:rsidRPr="005B17C0">
        <w:rPr>
          <w:rFonts w:eastAsia="SimSun"/>
          <w:noProof/>
          <w:lang w:eastAsia="zh-CN"/>
        </w:rPr>
        <w:t xml:space="preserve"> reported, the value is indexed sequentially across </w:t>
      </w:r>
      <w:r w:rsidR="003A6383" w:rsidRPr="005B17C0">
        <w:rPr>
          <w:noProof/>
          <w:lang w:eastAsia="zh-CN"/>
        </w:rPr>
        <w:t xml:space="preserve">all the </w:t>
      </w:r>
      <w:r w:rsidR="005B0D5E" w:rsidRPr="005B17C0">
        <w:rPr>
          <w:rFonts w:eastAsia="SimSun"/>
          <w:noProof/>
          <w:lang w:eastAsia="zh-CN"/>
        </w:rPr>
        <w:t xml:space="preserve">lists </w:t>
      </w:r>
      <w:r w:rsidR="003A6383" w:rsidRPr="005B17C0">
        <w:rPr>
          <w:noProof/>
          <w:lang w:eastAsia="zh-CN"/>
        </w:rPr>
        <w:t xml:space="preserve">in the same order as </w:t>
      </w:r>
      <w:r w:rsidRPr="005B17C0">
        <w:rPr>
          <w:rFonts w:eastAsia="SimSun"/>
          <w:noProof/>
          <w:lang w:eastAsia="zh-CN"/>
        </w:rPr>
        <w:t>specified in</w:t>
      </w:r>
      <w:r w:rsidR="00AA6A69" w:rsidRPr="005B17C0">
        <w:rPr>
          <w:rFonts w:eastAsia="SimSun"/>
          <w:noProof/>
          <w:lang w:eastAsia="zh-CN"/>
        </w:rPr>
        <w:t xml:space="preserve"> </w:t>
      </w:r>
      <w:r w:rsidR="00EB63D2" w:rsidRPr="005B17C0">
        <w:rPr>
          <w:rFonts w:eastAsia="SimSun"/>
          <w:noProof/>
          <w:lang w:eastAsia="zh-CN"/>
        </w:rPr>
        <w:t>TS 36.331 [</w:t>
      </w:r>
      <w:r w:rsidRPr="005B17C0">
        <w:rPr>
          <w:rFonts w:eastAsia="SimSun"/>
          <w:noProof/>
          <w:lang w:eastAsia="zh-CN"/>
        </w:rPr>
        <w:t>8]</w:t>
      </w:r>
      <w:r w:rsidRPr="005B17C0">
        <w:rPr>
          <w:noProof/>
        </w:rPr>
        <w:t>;</w:t>
      </w:r>
    </w:p>
    <w:p w14:paraId="087DA961" w14:textId="77777777" w:rsidR="000B7787" w:rsidRPr="005B17C0" w:rsidRDefault="000B7787" w:rsidP="000B7787">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p>
    <w:p w14:paraId="57D7987F" w14:textId="77777777" w:rsidR="000B7787" w:rsidRPr="005B17C0" w:rsidRDefault="000B7787" w:rsidP="000B7787">
      <w:pPr>
        <w:pStyle w:val="B1"/>
        <w:rPr>
          <w:noProof/>
        </w:rPr>
      </w:pPr>
      <w:r w:rsidRPr="005B17C0">
        <w:rPr>
          <w:noProof/>
        </w:rPr>
        <w:t>-</w:t>
      </w:r>
      <w:r w:rsidRPr="005B17C0">
        <w:rPr>
          <w:noProof/>
        </w:rPr>
        <w:tab/>
        <w:t xml:space="preserve">Buffer Size: The Buffer Size field identifies the total amount of data available across all logical channels of a </w:t>
      </w:r>
      <w:r w:rsidR="005B0D5E" w:rsidRPr="005B17C0">
        <w:rPr>
          <w:noProof/>
        </w:rPr>
        <w:t xml:space="preserve">LCG of a </w:t>
      </w:r>
      <w:r w:rsidRPr="005B17C0">
        <w:rPr>
          <w:noProof/>
        </w:rPr>
        <w:t>ProSe Destination after all MAC PDUs for the TTI have 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 respectively.</w:t>
      </w:r>
      <w:r w:rsidRPr="005B17C0" w:rsidDel="00AA0ABF">
        <w:rPr>
          <w:rFonts w:eastAsia="SimSun"/>
          <w:noProof/>
          <w:lang w:eastAsia="zh-CN"/>
        </w:rPr>
        <w:t xml:space="preserve"> </w:t>
      </w:r>
      <w:r w:rsidRPr="005B17C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5B17C0" w:rsidRDefault="000B7787" w:rsidP="005B0D5E">
      <w:pPr>
        <w:pStyle w:val="B1"/>
        <w:rPr>
          <w:noProof/>
        </w:rPr>
      </w:pPr>
      <w:r w:rsidRPr="005B17C0">
        <w:rPr>
          <w:noProof/>
        </w:rPr>
        <w:t>-</w:t>
      </w:r>
      <w:r w:rsidRPr="005B17C0">
        <w:rPr>
          <w:noProof/>
        </w:rPr>
        <w:tab/>
        <w:t>R: Reserved bit, set to "0".</w:t>
      </w:r>
    </w:p>
    <w:p w14:paraId="3F3AC002" w14:textId="77777777" w:rsidR="000B7787" w:rsidRPr="005B17C0" w:rsidRDefault="005B0D5E" w:rsidP="005B0D5E">
      <w:pPr>
        <w:rPr>
          <w:noProof/>
        </w:rPr>
      </w:pPr>
      <w:r w:rsidRPr="005B17C0">
        <w:rPr>
          <w:noProof/>
        </w:rPr>
        <w:t>Buffer Sizes of LCGs are included in decreasing order of the highest priority of the</w:t>
      </w:r>
      <w:r w:rsidR="00D865A5" w:rsidRPr="005B17C0">
        <w:rPr>
          <w:noProof/>
        </w:rPr>
        <w:t xml:space="preserve"> </w:t>
      </w:r>
      <w:r w:rsidRPr="005B17C0">
        <w:rPr>
          <w:noProof/>
        </w:rPr>
        <w:t>sidelink logical channel belonging to the LCG irrespective of the value of the Destination Index field.</w:t>
      </w:r>
    </w:p>
    <w:p w14:paraId="4BE4D33C" w14:textId="77777777" w:rsidR="005B0D5E" w:rsidRPr="005B17C0" w:rsidRDefault="005B0D5E" w:rsidP="005B0D5E">
      <w:pPr>
        <w:pStyle w:val="TH"/>
        <w:rPr>
          <w:noProof/>
        </w:rPr>
      </w:pPr>
      <w:r w:rsidRPr="005B17C0">
        <w:rPr>
          <w:noProof/>
        </w:rPr>
        <w:object w:dxaOrig="6631" w:dyaOrig="3375" w14:anchorId="3AF0BAC3">
          <v:shape id="_x0000_i1047" type="#_x0000_t75" style="width:292.5pt;height:148.5pt" o:ole="">
            <v:imagedata r:id="rId49" o:title=""/>
          </v:shape>
          <o:OLEObject Type="Embed" ProgID="Visio.Drawing.11" ShapeID="_x0000_i1047" DrawAspect="Content" ObjectID="_1711479111" r:id="rId50"/>
        </w:object>
      </w:r>
    </w:p>
    <w:p w14:paraId="24887BB7" w14:textId="77777777" w:rsidR="000B7787" w:rsidRPr="005B17C0" w:rsidRDefault="000B7787" w:rsidP="000B7787">
      <w:pPr>
        <w:pStyle w:val="TF"/>
        <w:rPr>
          <w:noProof/>
        </w:rPr>
      </w:pPr>
      <w:r w:rsidRPr="005B17C0">
        <w:rPr>
          <w:noProof/>
        </w:rPr>
        <w:t xml:space="preserve">Figure 6.1.3.1a-1: Sidelink BSR </w:t>
      </w:r>
      <w:r w:rsidR="00AC3468" w:rsidRPr="005B17C0">
        <w:rPr>
          <w:noProof/>
        </w:rPr>
        <w:t xml:space="preserve">and Truncated Sidelink BSR </w:t>
      </w:r>
      <w:r w:rsidRPr="005B17C0">
        <w:rPr>
          <w:noProof/>
        </w:rPr>
        <w:t>MAC control element for even N</w:t>
      </w:r>
    </w:p>
    <w:p w14:paraId="22FEE9EF" w14:textId="77777777" w:rsidR="000B7787" w:rsidRPr="005B17C0" w:rsidRDefault="000B7787" w:rsidP="000B7787">
      <w:pPr>
        <w:pStyle w:val="TH"/>
        <w:rPr>
          <w:noProof/>
        </w:rPr>
      </w:pPr>
    </w:p>
    <w:p w14:paraId="2861301F" w14:textId="77777777" w:rsidR="005B0D5E" w:rsidRPr="005B17C0" w:rsidRDefault="005B0D5E" w:rsidP="005B0D5E">
      <w:pPr>
        <w:pStyle w:val="TH"/>
        <w:rPr>
          <w:noProof/>
        </w:rPr>
      </w:pPr>
      <w:r w:rsidRPr="005B17C0">
        <w:object w:dxaOrig="6240" w:dyaOrig="2881" w14:anchorId="403994F2">
          <v:shape id="_x0000_i1048" type="#_x0000_t75" style="width:312pt;height:2in" o:ole="">
            <v:imagedata r:id="rId51" o:title=""/>
          </v:shape>
          <o:OLEObject Type="Embed" ProgID="Visio.Drawing.15" ShapeID="_x0000_i1048" DrawAspect="Content" ObjectID="_1711479112" r:id="rId52"/>
        </w:object>
      </w:r>
    </w:p>
    <w:p w14:paraId="337FD4E0" w14:textId="77777777" w:rsidR="000B7787" w:rsidRPr="005B17C0" w:rsidRDefault="000B7787" w:rsidP="000B7787">
      <w:pPr>
        <w:pStyle w:val="TF"/>
        <w:rPr>
          <w:noProof/>
        </w:rPr>
      </w:pPr>
      <w:r w:rsidRPr="005B17C0">
        <w:t xml:space="preserve">Figure 6.1.3.1a-2: Sidelink BSR </w:t>
      </w:r>
      <w:r w:rsidR="00AC3468" w:rsidRPr="005B17C0">
        <w:t xml:space="preserve">and Truncated Sidelink BSR </w:t>
      </w:r>
      <w:r w:rsidRPr="005B17C0">
        <w:t>MAC control element for odd N</w:t>
      </w:r>
    </w:p>
    <w:p w14:paraId="4A167762" w14:textId="77777777" w:rsidR="00ED2C6E" w:rsidRPr="005B17C0" w:rsidRDefault="00ED2C6E" w:rsidP="00707196">
      <w:pPr>
        <w:pStyle w:val="Heading4"/>
        <w:rPr>
          <w:noProof/>
        </w:rPr>
      </w:pPr>
      <w:bookmarkStart w:id="877" w:name="_Toc29243032"/>
      <w:bookmarkStart w:id="878" w:name="_Toc37256294"/>
      <w:bookmarkStart w:id="879" w:name="_Toc37256448"/>
      <w:bookmarkStart w:id="880" w:name="_Toc46500387"/>
      <w:bookmarkStart w:id="881" w:name="_Toc52536296"/>
      <w:bookmarkStart w:id="882" w:name="_Toc83651852"/>
      <w:r w:rsidRPr="005B17C0">
        <w:rPr>
          <w:noProof/>
        </w:rPr>
        <w:t>6.1.3.2</w:t>
      </w:r>
      <w:r w:rsidRPr="005B17C0">
        <w:rPr>
          <w:noProof/>
        </w:rPr>
        <w:tab/>
        <w:t>C-RNTI MAC Control Element</w:t>
      </w:r>
      <w:bookmarkEnd w:id="877"/>
      <w:bookmarkEnd w:id="878"/>
      <w:bookmarkEnd w:id="879"/>
      <w:bookmarkEnd w:id="880"/>
      <w:bookmarkEnd w:id="881"/>
      <w:bookmarkEnd w:id="882"/>
    </w:p>
    <w:p w14:paraId="5AEEB48E" w14:textId="77777777" w:rsidR="00ED2C6E" w:rsidRPr="005B17C0" w:rsidRDefault="00ED2C6E" w:rsidP="00707196">
      <w:pPr>
        <w:rPr>
          <w:noProof/>
        </w:rPr>
      </w:pPr>
      <w:r w:rsidRPr="005B17C0">
        <w:rPr>
          <w:noProof/>
        </w:rPr>
        <w:t>The C-RNTI MAC control element is identified by MAC PDU subheader with LCID as specified in table 6.2.1-2.</w:t>
      </w:r>
    </w:p>
    <w:p w14:paraId="12919025" w14:textId="77777777" w:rsidR="00ED2C6E" w:rsidRPr="005B17C0" w:rsidRDefault="00ED2C6E" w:rsidP="00707196">
      <w:pPr>
        <w:rPr>
          <w:noProof/>
        </w:rPr>
      </w:pPr>
      <w:r w:rsidRPr="005B17C0">
        <w:rPr>
          <w:noProof/>
        </w:rPr>
        <w:t>It has a fixed size and consists of a single field defined as follows (figure 6.1.3.2-1):</w:t>
      </w:r>
    </w:p>
    <w:p w14:paraId="755385C6" w14:textId="77777777" w:rsidR="00ED2C6E" w:rsidRPr="005B17C0" w:rsidRDefault="00ED2C6E" w:rsidP="00707196">
      <w:pPr>
        <w:pStyle w:val="B1"/>
        <w:rPr>
          <w:noProof/>
        </w:rPr>
      </w:pPr>
      <w:r w:rsidRPr="005B17C0">
        <w:rPr>
          <w:noProof/>
        </w:rPr>
        <w:t>-</w:t>
      </w:r>
      <w:r w:rsidRPr="005B17C0">
        <w:rPr>
          <w:noProof/>
        </w:rPr>
        <w:tab/>
        <w:t xml:space="preserve">C-RNTI: This field contains the C-RNTI of the </w:t>
      </w:r>
      <w:r w:rsidR="008211B7" w:rsidRPr="005B17C0">
        <w:rPr>
          <w:noProof/>
        </w:rPr>
        <w:t>MAC entity</w:t>
      </w:r>
      <w:r w:rsidRPr="005B17C0">
        <w:rPr>
          <w:noProof/>
        </w:rPr>
        <w:t>. The length of the field is 16 bits.</w:t>
      </w:r>
    </w:p>
    <w:p w14:paraId="203FEED3" w14:textId="77777777" w:rsidR="00ED2C6E" w:rsidRPr="005B17C0" w:rsidRDefault="00ED2C6E" w:rsidP="00707196">
      <w:pPr>
        <w:pStyle w:val="TH"/>
        <w:rPr>
          <w:noProof/>
        </w:rPr>
      </w:pPr>
      <w:r w:rsidRPr="005B17C0">
        <w:rPr>
          <w:noProof/>
        </w:rPr>
        <w:object w:dxaOrig="3513" w:dyaOrig="1054" w14:anchorId="7C13D40A">
          <v:shape id="_x0000_i1049" type="#_x0000_t75" style="width:175.5pt;height:52.5pt" o:ole="">
            <v:imagedata r:id="rId53" o:title=""/>
          </v:shape>
          <o:OLEObject Type="Embed" ProgID="Visio.Drawing.11" ShapeID="_x0000_i1049" DrawAspect="Content" ObjectID="_1711479113" r:id="rId54"/>
        </w:object>
      </w:r>
    </w:p>
    <w:p w14:paraId="4FB9CBB9" w14:textId="77777777" w:rsidR="00ED2C6E" w:rsidRPr="005B17C0" w:rsidRDefault="00ED2C6E" w:rsidP="00707196">
      <w:pPr>
        <w:pStyle w:val="TF"/>
        <w:rPr>
          <w:noProof/>
        </w:rPr>
      </w:pPr>
      <w:r w:rsidRPr="005B17C0">
        <w:rPr>
          <w:noProof/>
        </w:rPr>
        <w:t>Figure 6.1.3.2-1: C-RNTI MAC control element</w:t>
      </w:r>
    </w:p>
    <w:p w14:paraId="25C96574" w14:textId="77777777" w:rsidR="00ED2C6E" w:rsidRPr="005B17C0" w:rsidRDefault="00ED2C6E" w:rsidP="00707196">
      <w:pPr>
        <w:pStyle w:val="Heading4"/>
        <w:rPr>
          <w:noProof/>
        </w:rPr>
      </w:pPr>
      <w:bookmarkStart w:id="883" w:name="_Toc29243033"/>
      <w:bookmarkStart w:id="884" w:name="_Toc37256295"/>
      <w:bookmarkStart w:id="885" w:name="_Toc37256449"/>
      <w:bookmarkStart w:id="886" w:name="_Toc46500388"/>
      <w:bookmarkStart w:id="887" w:name="_Toc52536297"/>
      <w:bookmarkStart w:id="888" w:name="_Toc83651853"/>
      <w:r w:rsidRPr="005B17C0">
        <w:rPr>
          <w:noProof/>
        </w:rPr>
        <w:t>6.1.3.3</w:t>
      </w:r>
      <w:r w:rsidRPr="005B17C0">
        <w:rPr>
          <w:noProof/>
        </w:rPr>
        <w:tab/>
        <w:t>DRX Command MAC Control Element</w:t>
      </w:r>
      <w:bookmarkEnd w:id="883"/>
      <w:bookmarkEnd w:id="884"/>
      <w:bookmarkEnd w:id="885"/>
      <w:bookmarkEnd w:id="886"/>
      <w:bookmarkEnd w:id="887"/>
      <w:bookmarkEnd w:id="888"/>
    </w:p>
    <w:p w14:paraId="3A45E689" w14:textId="77777777" w:rsidR="00ED2C6E" w:rsidRPr="005B17C0" w:rsidRDefault="00ED2C6E" w:rsidP="00707196">
      <w:pPr>
        <w:rPr>
          <w:noProof/>
        </w:rPr>
      </w:pPr>
      <w:r w:rsidRPr="005B17C0">
        <w:rPr>
          <w:noProof/>
        </w:rPr>
        <w:t>The DRX Command MAC control element is identified by a MAC PDU subheader with LCID as specified in table 6.2.1-1.</w:t>
      </w:r>
    </w:p>
    <w:p w14:paraId="26A9F5FB" w14:textId="77777777" w:rsidR="00ED2C6E" w:rsidRPr="005B17C0" w:rsidRDefault="00ED2C6E" w:rsidP="00707196">
      <w:pPr>
        <w:rPr>
          <w:noProof/>
        </w:rPr>
      </w:pPr>
      <w:r w:rsidRPr="005B17C0">
        <w:rPr>
          <w:noProof/>
        </w:rPr>
        <w:t>It has a fixed size of zero bits.</w:t>
      </w:r>
    </w:p>
    <w:p w14:paraId="614E5A59" w14:textId="77777777" w:rsidR="00ED2C6E" w:rsidRPr="005B17C0" w:rsidRDefault="00ED2C6E" w:rsidP="00707196">
      <w:pPr>
        <w:pStyle w:val="Heading4"/>
        <w:rPr>
          <w:noProof/>
        </w:rPr>
      </w:pPr>
      <w:bookmarkStart w:id="889" w:name="_Toc29243034"/>
      <w:bookmarkStart w:id="890" w:name="_Toc37256296"/>
      <w:bookmarkStart w:id="891" w:name="_Toc37256450"/>
      <w:bookmarkStart w:id="892" w:name="_Toc46500389"/>
      <w:bookmarkStart w:id="893" w:name="_Toc52536298"/>
      <w:bookmarkStart w:id="894" w:name="_Toc83651854"/>
      <w:r w:rsidRPr="005B17C0">
        <w:rPr>
          <w:noProof/>
        </w:rPr>
        <w:t>6.1.3.4</w:t>
      </w:r>
      <w:r w:rsidRPr="005B17C0">
        <w:rPr>
          <w:noProof/>
        </w:rPr>
        <w:tab/>
        <w:t>UE Contention Resolution Identity MAC Control Element</w:t>
      </w:r>
      <w:bookmarkEnd w:id="889"/>
      <w:bookmarkEnd w:id="890"/>
      <w:bookmarkEnd w:id="891"/>
      <w:bookmarkEnd w:id="892"/>
      <w:bookmarkEnd w:id="893"/>
      <w:bookmarkEnd w:id="894"/>
    </w:p>
    <w:p w14:paraId="15ED0311" w14:textId="77777777" w:rsidR="00ED2C6E" w:rsidRPr="005B17C0" w:rsidRDefault="00ED2C6E" w:rsidP="00707196">
      <w:pPr>
        <w:rPr>
          <w:noProof/>
        </w:rPr>
      </w:pPr>
      <w:r w:rsidRPr="005B17C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5B17C0" w:rsidRDefault="00ED2C6E" w:rsidP="00036CB6">
      <w:pPr>
        <w:pStyle w:val="B1"/>
        <w:rPr>
          <w:noProof/>
        </w:rPr>
      </w:pPr>
      <w:r w:rsidRPr="005B17C0">
        <w:rPr>
          <w:noProof/>
        </w:rPr>
        <w:t>-</w:t>
      </w:r>
      <w:r w:rsidRPr="005B17C0">
        <w:rPr>
          <w:noProof/>
        </w:rPr>
        <w:tab/>
        <w:t xml:space="preserve">UE Contention Resolution Identity: </w:t>
      </w:r>
      <w:r w:rsidR="00901993" w:rsidRPr="005B17C0">
        <w:rPr>
          <w:noProof/>
        </w:rPr>
        <w:t>If this MAC control element is included in response to an uplink CCCH transmission, then t</w:t>
      </w:r>
      <w:r w:rsidRPr="005B17C0">
        <w:rPr>
          <w:noProof/>
        </w:rPr>
        <w:t>his field contains the uplink CCCH SDU</w:t>
      </w:r>
      <w:r w:rsidR="005E16D5" w:rsidRPr="005B17C0">
        <w:rPr>
          <w:noProof/>
        </w:rPr>
        <w:t xml:space="preserve"> if the uplink CCCH SDU is 48 bits long. If the CCCH SDU is longer than 48 bits, this field contains the first 48 bits of the uplink CCCH SDU</w:t>
      </w:r>
      <w:r w:rsidRPr="005B17C0">
        <w:rPr>
          <w:noProof/>
        </w:rPr>
        <w:t>.</w:t>
      </w:r>
      <w:r w:rsidR="00901993" w:rsidRPr="005B17C0">
        <w:rPr>
          <w:noProof/>
        </w:rPr>
        <w:t xml:space="preserve"> If this MAC control element is included in response to an uplink DCCH transmission (i.e. the MAC entity is configured with </w:t>
      </w:r>
      <w:r w:rsidR="00901993" w:rsidRPr="005B17C0">
        <w:rPr>
          <w:i/>
          <w:noProof/>
        </w:rPr>
        <w:t>rach-Skip</w:t>
      </w:r>
      <w:r w:rsidR="00901993" w:rsidRPr="005B17C0">
        <w:rPr>
          <w:noProof/>
        </w:rPr>
        <w:t xml:space="preserve"> or </w:t>
      </w:r>
      <w:r w:rsidR="00901993" w:rsidRPr="005B17C0">
        <w:rPr>
          <w:i/>
          <w:noProof/>
        </w:rPr>
        <w:t>rach-SkipSCG</w:t>
      </w:r>
      <w:r w:rsidR="00901993" w:rsidRPr="005B17C0">
        <w:rPr>
          <w:noProof/>
        </w:rPr>
        <w:t>), then the MAC entity shall ignore the contents of this field.</w:t>
      </w:r>
    </w:p>
    <w:p w14:paraId="2560336C" w14:textId="77777777" w:rsidR="00ED2C6E" w:rsidRPr="005B17C0" w:rsidRDefault="00ED2C6E" w:rsidP="00901993">
      <w:pPr>
        <w:pStyle w:val="TH"/>
        <w:rPr>
          <w:noProof/>
        </w:rPr>
      </w:pPr>
      <w:r w:rsidRPr="005B17C0">
        <w:rPr>
          <w:noProof/>
        </w:rPr>
        <w:object w:dxaOrig="3513" w:dyaOrig="2474" w14:anchorId="1FBA7274">
          <v:shape id="_x0000_i1050" type="#_x0000_t75" style="width:175.5pt;height:123.75pt" o:ole="">
            <v:imagedata r:id="rId55" o:title=""/>
          </v:shape>
          <o:OLEObject Type="Embed" ProgID="Visio.Drawing.11" ShapeID="_x0000_i1050" DrawAspect="Content" ObjectID="_1711479114" r:id="rId56"/>
        </w:object>
      </w:r>
    </w:p>
    <w:p w14:paraId="76A18F79" w14:textId="77777777" w:rsidR="00ED2C6E" w:rsidRPr="005B17C0" w:rsidRDefault="00ED2C6E" w:rsidP="00707196">
      <w:pPr>
        <w:pStyle w:val="TF"/>
        <w:rPr>
          <w:noProof/>
        </w:rPr>
      </w:pPr>
      <w:r w:rsidRPr="005B17C0">
        <w:rPr>
          <w:noProof/>
        </w:rPr>
        <w:t>Figure 6.1.3.4-1: UE Contention Resolution Identity MAC control element</w:t>
      </w:r>
    </w:p>
    <w:p w14:paraId="2F09FB9C" w14:textId="77777777" w:rsidR="00ED2C6E" w:rsidRPr="005B17C0" w:rsidRDefault="00ED2C6E" w:rsidP="00707196">
      <w:pPr>
        <w:pStyle w:val="Heading4"/>
        <w:rPr>
          <w:noProof/>
        </w:rPr>
      </w:pPr>
      <w:bookmarkStart w:id="895" w:name="_Toc29243035"/>
      <w:bookmarkStart w:id="896" w:name="_Toc37256297"/>
      <w:bookmarkStart w:id="897" w:name="_Toc37256451"/>
      <w:bookmarkStart w:id="898" w:name="_Toc46500390"/>
      <w:bookmarkStart w:id="899" w:name="_Toc52536299"/>
      <w:bookmarkStart w:id="900" w:name="_Toc83651855"/>
      <w:r w:rsidRPr="005B17C0">
        <w:rPr>
          <w:noProof/>
        </w:rPr>
        <w:t>6.1.3.5</w:t>
      </w:r>
      <w:r w:rsidRPr="005B17C0">
        <w:rPr>
          <w:noProof/>
        </w:rPr>
        <w:tab/>
        <w:t xml:space="preserve">Timing Advance </w:t>
      </w:r>
      <w:r w:rsidR="007E75D0" w:rsidRPr="005B17C0">
        <w:rPr>
          <w:noProof/>
        </w:rPr>
        <w:t xml:space="preserve">Command </w:t>
      </w:r>
      <w:r w:rsidRPr="005B17C0">
        <w:rPr>
          <w:noProof/>
        </w:rPr>
        <w:t>MAC Control Element</w:t>
      </w:r>
      <w:bookmarkEnd w:id="895"/>
      <w:bookmarkEnd w:id="896"/>
      <w:bookmarkEnd w:id="897"/>
      <w:bookmarkEnd w:id="898"/>
      <w:bookmarkEnd w:id="899"/>
      <w:bookmarkEnd w:id="900"/>
    </w:p>
    <w:p w14:paraId="2D0663D1" w14:textId="77777777" w:rsidR="00ED2C6E" w:rsidRPr="005B17C0" w:rsidRDefault="00ED2C6E" w:rsidP="00707196">
      <w:pPr>
        <w:rPr>
          <w:noProof/>
        </w:rPr>
      </w:pPr>
      <w:r w:rsidRPr="005B17C0">
        <w:rPr>
          <w:noProof/>
        </w:rPr>
        <w:t xml:space="preserve">The Timing Advance </w:t>
      </w:r>
      <w:r w:rsidR="007E75D0" w:rsidRPr="005B17C0">
        <w:rPr>
          <w:noProof/>
        </w:rPr>
        <w:t xml:space="preserve">Command </w:t>
      </w:r>
      <w:r w:rsidRPr="005B17C0">
        <w:rPr>
          <w:noProof/>
        </w:rPr>
        <w:t>MAC control element is identified by MAC PDU subheader with LCID as specified in table 6.2.1-1.</w:t>
      </w:r>
    </w:p>
    <w:p w14:paraId="69302217" w14:textId="77777777" w:rsidR="00ED2C6E" w:rsidRPr="005B17C0" w:rsidRDefault="00ED2C6E" w:rsidP="00707196">
      <w:pPr>
        <w:rPr>
          <w:noProof/>
        </w:rPr>
      </w:pPr>
      <w:r w:rsidRPr="005B17C0">
        <w:rPr>
          <w:noProof/>
        </w:rPr>
        <w:t xml:space="preserve">It has a fixed size and consists of a single </w:t>
      </w:r>
      <w:r w:rsidR="007E75D0" w:rsidRPr="005B17C0">
        <w:t>octet</w:t>
      </w:r>
      <w:r w:rsidRPr="005B17C0">
        <w:rPr>
          <w:noProof/>
        </w:rPr>
        <w:t xml:space="preserve"> defined as follows (figure 6.1.3.</w:t>
      </w:r>
      <w:r w:rsidR="007E75D0" w:rsidRPr="005B17C0">
        <w:rPr>
          <w:noProof/>
        </w:rPr>
        <w:t>5</w:t>
      </w:r>
      <w:r w:rsidRPr="005B17C0">
        <w:rPr>
          <w:noProof/>
        </w:rPr>
        <w:t>-1):</w:t>
      </w:r>
    </w:p>
    <w:p w14:paraId="7698AC09" w14:textId="77777777" w:rsidR="00CB79E6" w:rsidRPr="005B17C0" w:rsidRDefault="00CB79E6" w:rsidP="00707196">
      <w:pPr>
        <w:pStyle w:val="B1"/>
      </w:pPr>
      <w:r w:rsidRPr="005B17C0">
        <w:t>-</w:t>
      </w:r>
      <w:r w:rsidRPr="005B17C0">
        <w:tab/>
      </w:r>
      <w:r w:rsidR="007D58C1" w:rsidRPr="005B17C0">
        <w:t>TAG</w:t>
      </w:r>
      <w:r w:rsidRPr="005B17C0">
        <w:t xml:space="preserve"> Identity (TAG Id): This field indicates the </w:t>
      </w:r>
      <w:r w:rsidR="007D58C1" w:rsidRPr="005B17C0">
        <w:t>TAG</w:t>
      </w:r>
      <w:r w:rsidRPr="005B17C0">
        <w:t xml:space="preserve"> Identity of the addressed </w:t>
      </w:r>
      <w:r w:rsidR="007D58C1" w:rsidRPr="005B17C0">
        <w:t>TAG</w:t>
      </w:r>
      <w:r w:rsidRPr="005B17C0">
        <w:t xml:space="preserve">. The </w:t>
      </w:r>
      <w:r w:rsidR="007D58C1" w:rsidRPr="005B17C0">
        <w:t>TAG</w:t>
      </w:r>
      <w:r w:rsidRPr="005B17C0">
        <w:t xml:space="preserve"> containing the </w:t>
      </w:r>
      <w:r w:rsidR="008211B7" w:rsidRPr="005B17C0">
        <w:t>Sp</w:t>
      </w:r>
      <w:r w:rsidRPr="005B17C0">
        <w:t xml:space="preserve">Cell has the </w:t>
      </w:r>
      <w:r w:rsidR="007D58C1" w:rsidRPr="005B17C0">
        <w:t>TAG</w:t>
      </w:r>
      <w:r w:rsidRPr="005B17C0">
        <w:t xml:space="preserve"> Identity 0. The length of the field is 2 bits;</w:t>
      </w:r>
    </w:p>
    <w:p w14:paraId="5A0CD3BF" w14:textId="77777777" w:rsidR="007E75D0" w:rsidRPr="005B17C0" w:rsidRDefault="007E75D0" w:rsidP="00707196">
      <w:pPr>
        <w:pStyle w:val="B1"/>
      </w:pPr>
      <w:r w:rsidRPr="005B17C0">
        <w:t>-</w:t>
      </w:r>
      <w:r w:rsidRPr="005B17C0">
        <w:tab/>
        <w:t xml:space="preserve">Timing Advance Command: This field indicates the index value </w:t>
      </w:r>
      <w:r w:rsidRPr="005B17C0">
        <w:rPr>
          <w:i/>
        </w:rPr>
        <w:t>T</w:t>
      </w:r>
      <w:r w:rsidRPr="005B17C0">
        <w:rPr>
          <w:i/>
          <w:vertAlign w:val="subscript"/>
        </w:rPr>
        <w:t>A</w:t>
      </w:r>
      <w:r w:rsidRPr="005B17C0">
        <w:t xml:space="preserve"> (0, 1, 2… 63) used to control the amount of timing adjustment that </w:t>
      </w:r>
      <w:r w:rsidR="008211B7" w:rsidRPr="005B17C0">
        <w:rPr>
          <w:noProof/>
        </w:rPr>
        <w:t>MAC entity</w:t>
      </w:r>
      <w:r w:rsidRPr="005B17C0">
        <w:t xml:space="preserve"> has to apply (see </w:t>
      </w:r>
      <w:r w:rsidR="006D2D97" w:rsidRPr="005B17C0">
        <w:t>clause</w:t>
      </w:r>
      <w:r w:rsidRPr="005B17C0">
        <w:t xml:space="preserve"> 4.2.3 of </w:t>
      </w:r>
      <w:r w:rsidR="00EB63D2" w:rsidRPr="005B17C0">
        <w:t>TS 36.213 [</w:t>
      </w:r>
      <w:r w:rsidRPr="005B17C0">
        <w:t>2]). The length of the field is 6 bits.</w:t>
      </w:r>
    </w:p>
    <w:p w14:paraId="3924379B" w14:textId="77777777" w:rsidR="00ED2C6E" w:rsidRPr="005B17C0" w:rsidRDefault="00CB79E6" w:rsidP="00707196">
      <w:pPr>
        <w:pStyle w:val="TH"/>
        <w:rPr>
          <w:rFonts w:eastAsia="Malgun Gothic"/>
          <w:noProof/>
        </w:rPr>
      </w:pPr>
      <w:r w:rsidRPr="005B17C0">
        <w:rPr>
          <w:noProof/>
        </w:rPr>
        <w:object w:dxaOrig="3512" w:dyaOrig="694" w14:anchorId="4EC5987E">
          <v:shape id="_x0000_i1051" type="#_x0000_t75" style="width:175.5pt;height:34.5pt" o:ole="">
            <v:imagedata r:id="rId57" o:title=""/>
          </v:shape>
          <o:OLEObject Type="Embed" ProgID="Visio.Drawing.11" ShapeID="_x0000_i1051" DrawAspect="Content" ObjectID="_1711479115" r:id="rId58"/>
        </w:object>
      </w:r>
    </w:p>
    <w:p w14:paraId="3D75FA65" w14:textId="77777777" w:rsidR="00ED2C6E" w:rsidRPr="005B17C0" w:rsidRDefault="00ED2C6E" w:rsidP="00707196">
      <w:pPr>
        <w:pStyle w:val="TF"/>
        <w:rPr>
          <w:rFonts w:eastAsia="Malgun Gothic"/>
          <w:noProof/>
        </w:rPr>
      </w:pPr>
      <w:r w:rsidRPr="005B17C0">
        <w:rPr>
          <w:rFonts w:eastAsia="Malgun Gothic"/>
          <w:noProof/>
        </w:rPr>
        <w:t xml:space="preserve">Figure 6.1.3.5-1: Timing Advance </w:t>
      </w:r>
      <w:r w:rsidR="0013723F" w:rsidRPr="005B17C0">
        <w:t xml:space="preserve">Command </w:t>
      </w:r>
      <w:r w:rsidRPr="005B17C0">
        <w:rPr>
          <w:rFonts w:eastAsia="Malgun Gothic"/>
          <w:noProof/>
        </w:rPr>
        <w:t>MAC control element</w:t>
      </w:r>
    </w:p>
    <w:p w14:paraId="7213BA4C" w14:textId="77777777" w:rsidR="00ED2C6E" w:rsidRPr="005B17C0" w:rsidRDefault="00ED2C6E" w:rsidP="00707196">
      <w:pPr>
        <w:pStyle w:val="Heading4"/>
        <w:rPr>
          <w:noProof/>
        </w:rPr>
      </w:pPr>
      <w:bookmarkStart w:id="901" w:name="_Toc29243036"/>
      <w:bookmarkStart w:id="902" w:name="_Toc37256298"/>
      <w:bookmarkStart w:id="903" w:name="_Toc37256452"/>
      <w:bookmarkStart w:id="904" w:name="_Toc46500391"/>
      <w:bookmarkStart w:id="905" w:name="_Toc52536300"/>
      <w:bookmarkStart w:id="906" w:name="_Toc83651856"/>
      <w:r w:rsidRPr="005B17C0">
        <w:rPr>
          <w:noProof/>
        </w:rPr>
        <w:lastRenderedPageBreak/>
        <w:t>6.1.3.6</w:t>
      </w:r>
      <w:r w:rsidRPr="005B17C0">
        <w:rPr>
          <w:noProof/>
        </w:rPr>
        <w:tab/>
        <w:t xml:space="preserve">Power Headroom </w:t>
      </w:r>
      <w:r w:rsidR="001A2EBF" w:rsidRPr="005B17C0">
        <w:rPr>
          <w:noProof/>
        </w:rPr>
        <w:t xml:space="preserve">Report </w:t>
      </w:r>
      <w:r w:rsidRPr="005B17C0">
        <w:rPr>
          <w:noProof/>
        </w:rPr>
        <w:t>MAC Control Element</w:t>
      </w:r>
      <w:bookmarkEnd w:id="901"/>
      <w:bookmarkEnd w:id="902"/>
      <w:bookmarkEnd w:id="903"/>
      <w:bookmarkEnd w:id="904"/>
      <w:bookmarkEnd w:id="905"/>
      <w:bookmarkEnd w:id="906"/>
    </w:p>
    <w:p w14:paraId="79DEEBFE" w14:textId="77777777" w:rsidR="00ED2C6E" w:rsidRPr="005B17C0" w:rsidRDefault="00ED2C6E" w:rsidP="00707196">
      <w:pPr>
        <w:rPr>
          <w:noProof/>
        </w:rPr>
      </w:pPr>
      <w:r w:rsidRPr="005B17C0">
        <w:rPr>
          <w:noProof/>
        </w:rPr>
        <w:t xml:space="preserve">The Power Headroom </w:t>
      </w:r>
      <w:r w:rsidR="001A2EBF" w:rsidRPr="005B17C0">
        <w:rPr>
          <w:noProof/>
        </w:rPr>
        <w:t xml:space="preserve">Report (PHR) </w:t>
      </w:r>
      <w:r w:rsidRPr="005B17C0">
        <w:rPr>
          <w:noProof/>
        </w:rPr>
        <w:t xml:space="preserve">MAC control element is identified by a MAC PDU subheader with LCID as specified in table </w:t>
      </w:r>
      <w:r w:rsidR="008F7CAB" w:rsidRPr="005B17C0">
        <w:rPr>
          <w:noProof/>
        </w:rPr>
        <w:t>6.2.1-2</w:t>
      </w:r>
      <w:r w:rsidRPr="005B17C0">
        <w:rPr>
          <w:noProof/>
        </w:rPr>
        <w:t>. It has a fixed size and consists of a single octet defined as follows (figure 6.1.3.6-1):</w:t>
      </w:r>
    </w:p>
    <w:p w14:paraId="78106F2C" w14:textId="77777777" w:rsidR="00ED2C6E" w:rsidRPr="005B17C0" w:rsidRDefault="00ED2C6E" w:rsidP="00707196">
      <w:pPr>
        <w:pStyle w:val="B1"/>
        <w:rPr>
          <w:rFonts w:eastAsia="Malgun Gothic"/>
          <w:noProof/>
        </w:rPr>
      </w:pPr>
      <w:r w:rsidRPr="005B17C0">
        <w:rPr>
          <w:rFonts w:eastAsia="Malgun Gothic"/>
          <w:noProof/>
        </w:rPr>
        <w:t>-</w:t>
      </w:r>
      <w:r w:rsidRPr="005B17C0">
        <w:rPr>
          <w:rFonts w:eastAsia="Malgun Gothic"/>
          <w:noProof/>
        </w:rPr>
        <w:tab/>
        <w:t>R: reserved bit</w:t>
      </w:r>
      <w:r w:rsidR="004A3150" w:rsidRPr="005B17C0">
        <w:rPr>
          <w:rFonts w:eastAsia="Malgun Gothic"/>
          <w:noProof/>
        </w:rPr>
        <w:t>, set to "0"</w:t>
      </w:r>
      <w:r w:rsidRPr="005B17C0">
        <w:rPr>
          <w:rFonts w:eastAsia="Malgun Gothic"/>
          <w:noProof/>
        </w:rPr>
        <w:t>;</w:t>
      </w:r>
    </w:p>
    <w:p w14:paraId="2985ED96" w14:textId="77777777" w:rsidR="00ED2C6E" w:rsidRPr="005B17C0" w:rsidRDefault="00ED2C6E" w:rsidP="00707196">
      <w:pPr>
        <w:pStyle w:val="B1"/>
        <w:rPr>
          <w:noProof/>
        </w:rPr>
      </w:pPr>
      <w:r w:rsidRPr="005B17C0">
        <w:rPr>
          <w:rFonts w:eastAsia="Malgun Gothic"/>
          <w:noProof/>
        </w:rPr>
        <w:t>-</w:t>
      </w:r>
      <w:r w:rsidRPr="005B17C0">
        <w:rPr>
          <w:rFonts w:eastAsia="Malgun Gothic"/>
          <w:noProof/>
        </w:rPr>
        <w:tab/>
        <w:t>Power Headroom</w:t>
      </w:r>
      <w:r w:rsidR="00372BE2" w:rsidRPr="005B17C0">
        <w:rPr>
          <w:rFonts w:eastAsia="Malgun Gothic"/>
          <w:noProof/>
        </w:rPr>
        <w:t xml:space="preserve"> (PH)</w:t>
      </w:r>
      <w:r w:rsidRPr="005B17C0">
        <w:rPr>
          <w:rFonts w:eastAsia="Malgun Gothic"/>
          <w:noProof/>
        </w:rPr>
        <w:t>: this field indicates the power headroom</w:t>
      </w:r>
      <w:r w:rsidR="00372BE2" w:rsidRPr="005B17C0">
        <w:rPr>
          <w:rFonts w:eastAsia="Malgun Gothic"/>
          <w:noProof/>
        </w:rPr>
        <w:t xml:space="preserve"> level</w:t>
      </w:r>
      <w:r w:rsidRPr="005B17C0">
        <w:rPr>
          <w:rFonts w:eastAsia="Malgun Gothic"/>
          <w:noProof/>
        </w:rPr>
        <w:t>. The length of the field is 6 bits</w:t>
      </w:r>
      <w:r w:rsidR="00372BE2" w:rsidRPr="005B17C0">
        <w:rPr>
          <w:rFonts w:eastAsia="Malgun Gothic"/>
          <w:noProof/>
        </w:rPr>
        <w:t xml:space="preserve">. The reported PH and the corresponding power headroom levels are shown in Table </w:t>
      </w:r>
      <w:r w:rsidR="008F7CAB" w:rsidRPr="005B17C0">
        <w:rPr>
          <w:rFonts w:eastAsia="Malgun Gothic"/>
          <w:noProof/>
        </w:rPr>
        <w:t>6.1.3.6-1</w:t>
      </w:r>
      <w:r w:rsidR="00372BE2" w:rsidRPr="005B17C0">
        <w:rPr>
          <w:rFonts w:eastAsia="Malgun Gothic"/>
          <w:noProof/>
        </w:rPr>
        <w:t xml:space="preserve"> below (the corresponding measured values in dB can be found in </w:t>
      </w:r>
      <w:r w:rsidR="006D2D97" w:rsidRPr="005B17C0">
        <w:rPr>
          <w:rFonts w:eastAsia="Malgun Gothic"/>
          <w:noProof/>
        </w:rPr>
        <w:t>clause</w:t>
      </w:r>
      <w:r w:rsidR="00372BE2" w:rsidRPr="005B17C0">
        <w:rPr>
          <w:rFonts w:eastAsia="Malgun Gothic"/>
          <w:noProof/>
        </w:rPr>
        <w:t xml:space="preserve"> 9.1.8.4 of </w:t>
      </w:r>
      <w:r w:rsidR="00EB63D2" w:rsidRPr="005B17C0">
        <w:rPr>
          <w:rFonts w:eastAsia="Malgun Gothic"/>
          <w:noProof/>
        </w:rPr>
        <w:t>TS 36.133 [</w:t>
      </w:r>
      <w:r w:rsidR="00B04152" w:rsidRPr="005B17C0">
        <w:rPr>
          <w:rFonts w:eastAsia="Malgun Gothic"/>
          <w:noProof/>
        </w:rPr>
        <w:t>9</w:t>
      </w:r>
      <w:r w:rsidR="00372BE2" w:rsidRPr="005B17C0">
        <w:rPr>
          <w:rFonts w:eastAsia="Malgun Gothic"/>
          <w:noProof/>
        </w:rPr>
        <w:t>])</w:t>
      </w:r>
      <w:r w:rsidRPr="005B17C0">
        <w:rPr>
          <w:rFonts w:eastAsia="Malgun Gothic"/>
          <w:noProof/>
        </w:rPr>
        <w:t>.</w:t>
      </w:r>
    </w:p>
    <w:p w14:paraId="11F85E0D" w14:textId="77777777" w:rsidR="00ED2C6E" w:rsidRPr="005B17C0" w:rsidRDefault="00372BE2" w:rsidP="00707196">
      <w:pPr>
        <w:pStyle w:val="TH"/>
        <w:rPr>
          <w:rFonts w:eastAsia="Malgun Gothic"/>
          <w:noProof/>
        </w:rPr>
      </w:pPr>
      <w:r w:rsidRPr="005B17C0">
        <w:rPr>
          <w:noProof/>
        </w:rPr>
        <w:object w:dxaOrig="3512" w:dyaOrig="1054" w14:anchorId="0D77F723">
          <v:shape id="_x0000_i1052" type="#_x0000_t75" style="width:175.5pt;height:52.5pt" o:ole="">
            <v:imagedata r:id="rId59" o:title=""/>
          </v:shape>
          <o:OLEObject Type="Embed" ProgID="Visio.Drawing.11" ShapeID="_x0000_i1052" DrawAspect="Content" ObjectID="_1711479116" r:id="rId60"/>
        </w:object>
      </w:r>
    </w:p>
    <w:p w14:paraId="003CC1F0" w14:textId="77777777" w:rsidR="00ED2C6E" w:rsidRPr="005B17C0" w:rsidRDefault="00ED2C6E" w:rsidP="00707196">
      <w:pPr>
        <w:pStyle w:val="TF"/>
        <w:rPr>
          <w:rFonts w:eastAsia="Malgun Gothic"/>
          <w:noProof/>
        </w:rPr>
      </w:pPr>
      <w:r w:rsidRPr="005B17C0">
        <w:rPr>
          <w:rFonts w:eastAsia="Malgun Gothic"/>
          <w:noProof/>
        </w:rPr>
        <w:t>Figure 6.1.3.</w:t>
      </w:r>
      <w:r w:rsidR="00372BE2" w:rsidRPr="005B17C0">
        <w:rPr>
          <w:rFonts w:eastAsia="Malgun Gothic"/>
          <w:noProof/>
        </w:rPr>
        <w:t>6</w:t>
      </w:r>
      <w:r w:rsidRPr="005B17C0">
        <w:rPr>
          <w:rFonts w:eastAsia="Malgun Gothic"/>
          <w:noProof/>
        </w:rPr>
        <w:t>-1: P</w:t>
      </w:r>
      <w:r w:rsidR="001A2EBF" w:rsidRPr="005B17C0">
        <w:rPr>
          <w:rFonts w:eastAsia="Malgun Gothic"/>
          <w:noProof/>
        </w:rPr>
        <w:t>HR</w:t>
      </w:r>
      <w:r w:rsidRPr="005B17C0">
        <w:rPr>
          <w:rFonts w:eastAsia="Malgun Gothic"/>
          <w:noProof/>
        </w:rPr>
        <w:t xml:space="preserve"> MAC control element</w:t>
      </w:r>
    </w:p>
    <w:p w14:paraId="35E8C3EB" w14:textId="77777777" w:rsidR="00372BE2" w:rsidRPr="005B17C0" w:rsidRDefault="00372BE2" w:rsidP="00707196">
      <w:pPr>
        <w:pStyle w:val="TH"/>
      </w:pPr>
      <w:r w:rsidRPr="005B17C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2EF8" w:rsidRPr="005B17C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5B17C0" w:rsidRDefault="00372BE2" w:rsidP="00707196">
            <w:pPr>
              <w:pStyle w:val="TAH"/>
              <w:rPr>
                <w:lang w:eastAsia="ko-KR"/>
              </w:rPr>
            </w:pPr>
            <w:r w:rsidRPr="005B17C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5B17C0" w:rsidRDefault="00372BE2" w:rsidP="00707196">
            <w:pPr>
              <w:pStyle w:val="TAH"/>
              <w:rPr>
                <w:lang w:eastAsia="ko-KR"/>
              </w:rPr>
            </w:pPr>
            <w:r w:rsidRPr="005B17C0">
              <w:rPr>
                <w:lang w:eastAsia="ko-KR"/>
              </w:rPr>
              <w:t>Power Headroom Level</w:t>
            </w:r>
          </w:p>
        </w:tc>
      </w:tr>
      <w:tr w:rsidR="00E62EF8" w:rsidRPr="005B17C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5B17C0" w:rsidRDefault="00372BE2" w:rsidP="00707196">
            <w:pPr>
              <w:pStyle w:val="TAC"/>
              <w:rPr>
                <w:lang w:eastAsia="ko-KR"/>
              </w:rPr>
            </w:pPr>
            <w:r w:rsidRPr="005B17C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5B17C0" w:rsidRDefault="00372BE2" w:rsidP="00707196">
            <w:pPr>
              <w:pStyle w:val="TAC"/>
              <w:rPr>
                <w:lang w:eastAsia="ko-KR"/>
              </w:rPr>
            </w:pPr>
            <w:r w:rsidRPr="005B17C0">
              <w:rPr>
                <w:lang w:eastAsia="ko-KR"/>
              </w:rPr>
              <w:t>POWER_HEADROOM_0</w:t>
            </w:r>
          </w:p>
        </w:tc>
      </w:tr>
      <w:tr w:rsidR="00E62EF8" w:rsidRPr="005B17C0" w14:paraId="1E3CEE0B" w14:textId="77777777">
        <w:trPr>
          <w:trHeight w:val="240"/>
          <w:jc w:val="center"/>
        </w:trPr>
        <w:tc>
          <w:tcPr>
            <w:tcW w:w="919" w:type="dxa"/>
            <w:tcBorders>
              <w:top w:val="single" w:sz="4" w:space="0" w:color="auto"/>
            </w:tcBorders>
            <w:noWrap/>
            <w:vAlign w:val="bottom"/>
          </w:tcPr>
          <w:p w14:paraId="4E486C4F" w14:textId="77777777" w:rsidR="00372BE2" w:rsidRPr="005B17C0" w:rsidRDefault="00372BE2" w:rsidP="00707196">
            <w:pPr>
              <w:pStyle w:val="TAC"/>
              <w:rPr>
                <w:lang w:eastAsia="ko-KR"/>
              </w:rPr>
            </w:pPr>
            <w:r w:rsidRPr="005B17C0">
              <w:rPr>
                <w:lang w:eastAsia="ko-KR"/>
              </w:rPr>
              <w:t>1</w:t>
            </w:r>
          </w:p>
        </w:tc>
        <w:tc>
          <w:tcPr>
            <w:tcW w:w="2522" w:type="dxa"/>
            <w:tcBorders>
              <w:top w:val="single" w:sz="4" w:space="0" w:color="auto"/>
            </w:tcBorders>
          </w:tcPr>
          <w:p w14:paraId="4B6FE1F9" w14:textId="77777777" w:rsidR="00372BE2" w:rsidRPr="005B17C0" w:rsidRDefault="00372BE2" w:rsidP="00707196">
            <w:pPr>
              <w:pStyle w:val="TAC"/>
              <w:rPr>
                <w:lang w:eastAsia="ko-KR"/>
              </w:rPr>
            </w:pPr>
            <w:r w:rsidRPr="005B17C0">
              <w:rPr>
                <w:lang w:eastAsia="ko-KR"/>
              </w:rPr>
              <w:t>POWER_HEADROOM_1</w:t>
            </w:r>
          </w:p>
        </w:tc>
      </w:tr>
      <w:tr w:rsidR="00E62EF8" w:rsidRPr="005B17C0" w14:paraId="5E895255" w14:textId="77777777">
        <w:trPr>
          <w:trHeight w:val="240"/>
          <w:jc w:val="center"/>
        </w:trPr>
        <w:tc>
          <w:tcPr>
            <w:tcW w:w="919" w:type="dxa"/>
            <w:noWrap/>
            <w:vAlign w:val="bottom"/>
          </w:tcPr>
          <w:p w14:paraId="2284D4A5" w14:textId="77777777" w:rsidR="00372BE2" w:rsidRPr="005B17C0" w:rsidRDefault="00372BE2" w:rsidP="00707196">
            <w:pPr>
              <w:pStyle w:val="TAC"/>
              <w:rPr>
                <w:lang w:eastAsia="ko-KR"/>
              </w:rPr>
            </w:pPr>
            <w:r w:rsidRPr="005B17C0">
              <w:rPr>
                <w:lang w:eastAsia="ko-KR"/>
              </w:rPr>
              <w:t>2</w:t>
            </w:r>
          </w:p>
        </w:tc>
        <w:tc>
          <w:tcPr>
            <w:tcW w:w="2522" w:type="dxa"/>
            <w:vAlign w:val="bottom"/>
          </w:tcPr>
          <w:p w14:paraId="5CDE7DB4" w14:textId="77777777" w:rsidR="00372BE2" w:rsidRPr="005B17C0" w:rsidRDefault="00372BE2" w:rsidP="00707196">
            <w:pPr>
              <w:pStyle w:val="TAC"/>
              <w:rPr>
                <w:lang w:eastAsia="ko-KR"/>
              </w:rPr>
            </w:pPr>
            <w:r w:rsidRPr="005B17C0">
              <w:rPr>
                <w:lang w:eastAsia="ko-KR"/>
              </w:rPr>
              <w:t>POWER_HEADROOM_2</w:t>
            </w:r>
          </w:p>
        </w:tc>
      </w:tr>
      <w:tr w:rsidR="00E62EF8" w:rsidRPr="005B17C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5B17C0" w:rsidRDefault="00372BE2" w:rsidP="00707196">
            <w:pPr>
              <w:pStyle w:val="TAC"/>
              <w:rPr>
                <w:lang w:eastAsia="ko-KR"/>
              </w:rPr>
            </w:pPr>
            <w:r w:rsidRPr="005B17C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5B17C0" w:rsidRDefault="00372BE2" w:rsidP="00707196">
            <w:pPr>
              <w:pStyle w:val="TAC"/>
              <w:rPr>
                <w:lang w:eastAsia="ko-KR"/>
              </w:rPr>
            </w:pPr>
            <w:r w:rsidRPr="005B17C0">
              <w:rPr>
                <w:lang w:eastAsia="ko-KR"/>
              </w:rPr>
              <w:t>POWER_HEADROOM_3</w:t>
            </w:r>
          </w:p>
        </w:tc>
      </w:tr>
      <w:tr w:rsidR="00E62EF8" w:rsidRPr="005B17C0" w14:paraId="0BBA4793" w14:textId="77777777">
        <w:trPr>
          <w:trHeight w:val="240"/>
          <w:jc w:val="center"/>
        </w:trPr>
        <w:tc>
          <w:tcPr>
            <w:tcW w:w="919" w:type="dxa"/>
            <w:tcBorders>
              <w:top w:val="single" w:sz="4" w:space="0" w:color="auto"/>
            </w:tcBorders>
            <w:noWrap/>
            <w:vAlign w:val="bottom"/>
          </w:tcPr>
          <w:p w14:paraId="55D265B8" w14:textId="77777777" w:rsidR="00372BE2" w:rsidRPr="005B17C0" w:rsidRDefault="00372BE2" w:rsidP="00707196">
            <w:pPr>
              <w:pStyle w:val="TAC"/>
              <w:rPr>
                <w:lang w:eastAsia="ko-KR"/>
              </w:rPr>
            </w:pPr>
            <w:r w:rsidRPr="005B17C0">
              <w:rPr>
                <w:lang w:eastAsia="ko-KR"/>
              </w:rPr>
              <w:t>…</w:t>
            </w:r>
          </w:p>
        </w:tc>
        <w:tc>
          <w:tcPr>
            <w:tcW w:w="2522" w:type="dxa"/>
            <w:tcBorders>
              <w:top w:val="single" w:sz="4" w:space="0" w:color="auto"/>
            </w:tcBorders>
            <w:vAlign w:val="bottom"/>
          </w:tcPr>
          <w:p w14:paraId="03952508" w14:textId="77777777" w:rsidR="00372BE2" w:rsidRPr="005B17C0" w:rsidRDefault="00372BE2" w:rsidP="00707196">
            <w:pPr>
              <w:pStyle w:val="TAC"/>
              <w:rPr>
                <w:lang w:eastAsia="ko-KR"/>
              </w:rPr>
            </w:pPr>
            <w:r w:rsidRPr="005B17C0">
              <w:rPr>
                <w:lang w:eastAsia="ko-KR"/>
              </w:rPr>
              <w:t>…</w:t>
            </w:r>
          </w:p>
        </w:tc>
      </w:tr>
      <w:tr w:rsidR="00E62EF8" w:rsidRPr="005B17C0" w14:paraId="0AF565BC" w14:textId="77777777">
        <w:trPr>
          <w:trHeight w:val="240"/>
          <w:jc w:val="center"/>
        </w:trPr>
        <w:tc>
          <w:tcPr>
            <w:tcW w:w="919" w:type="dxa"/>
            <w:noWrap/>
            <w:vAlign w:val="bottom"/>
          </w:tcPr>
          <w:p w14:paraId="04589791" w14:textId="77777777" w:rsidR="00372BE2" w:rsidRPr="005B17C0" w:rsidRDefault="00372BE2" w:rsidP="00707196">
            <w:pPr>
              <w:pStyle w:val="TAC"/>
              <w:rPr>
                <w:lang w:eastAsia="ko-KR"/>
              </w:rPr>
            </w:pPr>
            <w:r w:rsidRPr="005B17C0">
              <w:rPr>
                <w:lang w:eastAsia="ko-KR"/>
              </w:rPr>
              <w:t>60</w:t>
            </w:r>
          </w:p>
        </w:tc>
        <w:tc>
          <w:tcPr>
            <w:tcW w:w="2522" w:type="dxa"/>
            <w:vAlign w:val="bottom"/>
          </w:tcPr>
          <w:p w14:paraId="55BB3BE3" w14:textId="77777777" w:rsidR="00372BE2" w:rsidRPr="005B17C0" w:rsidRDefault="00372BE2" w:rsidP="00707196">
            <w:pPr>
              <w:pStyle w:val="TAC"/>
              <w:rPr>
                <w:lang w:eastAsia="ko-KR"/>
              </w:rPr>
            </w:pPr>
            <w:r w:rsidRPr="005B17C0">
              <w:rPr>
                <w:lang w:eastAsia="ko-KR"/>
              </w:rPr>
              <w:t>POWER_HEADROOM_60</w:t>
            </w:r>
          </w:p>
        </w:tc>
      </w:tr>
      <w:tr w:rsidR="00E62EF8" w:rsidRPr="005B17C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5B17C0" w:rsidRDefault="00372BE2" w:rsidP="00707196">
            <w:pPr>
              <w:pStyle w:val="TAC"/>
              <w:rPr>
                <w:lang w:eastAsia="ko-KR"/>
              </w:rPr>
            </w:pPr>
            <w:r w:rsidRPr="005B17C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5B17C0" w:rsidRDefault="00372BE2" w:rsidP="00707196">
            <w:pPr>
              <w:pStyle w:val="TAC"/>
              <w:rPr>
                <w:lang w:eastAsia="ko-KR"/>
              </w:rPr>
            </w:pPr>
            <w:r w:rsidRPr="005B17C0">
              <w:rPr>
                <w:lang w:eastAsia="ko-KR"/>
              </w:rPr>
              <w:t>POWER_HEADROOM_61</w:t>
            </w:r>
          </w:p>
        </w:tc>
      </w:tr>
      <w:tr w:rsidR="00E62EF8" w:rsidRPr="005B17C0" w14:paraId="58FAA3A6" w14:textId="77777777">
        <w:trPr>
          <w:trHeight w:val="240"/>
          <w:jc w:val="center"/>
        </w:trPr>
        <w:tc>
          <w:tcPr>
            <w:tcW w:w="919" w:type="dxa"/>
            <w:tcBorders>
              <w:top w:val="single" w:sz="4" w:space="0" w:color="auto"/>
            </w:tcBorders>
            <w:noWrap/>
            <w:vAlign w:val="bottom"/>
          </w:tcPr>
          <w:p w14:paraId="564526AC" w14:textId="77777777" w:rsidR="00372BE2" w:rsidRPr="005B17C0" w:rsidRDefault="00372BE2" w:rsidP="00707196">
            <w:pPr>
              <w:pStyle w:val="TAC"/>
              <w:rPr>
                <w:lang w:eastAsia="ko-KR"/>
              </w:rPr>
            </w:pPr>
            <w:r w:rsidRPr="005B17C0">
              <w:rPr>
                <w:lang w:eastAsia="ko-KR"/>
              </w:rPr>
              <w:t>62</w:t>
            </w:r>
          </w:p>
        </w:tc>
        <w:tc>
          <w:tcPr>
            <w:tcW w:w="2522" w:type="dxa"/>
            <w:tcBorders>
              <w:top w:val="single" w:sz="4" w:space="0" w:color="auto"/>
            </w:tcBorders>
            <w:vAlign w:val="bottom"/>
          </w:tcPr>
          <w:p w14:paraId="35E97A03" w14:textId="77777777" w:rsidR="00372BE2" w:rsidRPr="005B17C0" w:rsidRDefault="00372BE2" w:rsidP="00707196">
            <w:pPr>
              <w:pStyle w:val="TAC"/>
              <w:rPr>
                <w:lang w:eastAsia="ko-KR"/>
              </w:rPr>
            </w:pPr>
            <w:r w:rsidRPr="005B17C0">
              <w:rPr>
                <w:lang w:eastAsia="ko-KR"/>
              </w:rPr>
              <w:t>POWER_HEADROOM_62</w:t>
            </w:r>
          </w:p>
        </w:tc>
      </w:tr>
      <w:tr w:rsidR="00372BE2" w:rsidRPr="005B17C0" w14:paraId="552E0306" w14:textId="77777777">
        <w:trPr>
          <w:trHeight w:val="240"/>
          <w:jc w:val="center"/>
        </w:trPr>
        <w:tc>
          <w:tcPr>
            <w:tcW w:w="919" w:type="dxa"/>
            <w:noWrap/>
            <w:vAlign w:val="bottom"/>
          </w:tcPr>
          <w:p w14:paraId="2264F9FD" w14:textId="77777777" w:rsidR="00372BE2" w:rsidRPr="005B17C0" w:rsidRDefault="00372BE2" w:rsidP="00707196">
            <w:pPr>
              <w:pStyle w:val="TAC"/>
              <w:rPr>
                <w:lang w:eastAsia="ko-KR"/>
              </w:rPr>
            </w:pPr>
            <w:r w:rsidRPr="005B17C0">
              <w:rPr>
                <w:lang w:eastAsia="ko-KR"/>
              </w:rPr>
              <w:t>63</w:t>
            </w:r>
          </w:p>
        </w:tc>
        <w:tc>
          <w:tcPr>
            <w:tcW w:w="2522" w:type="dxa"/>
            <w:vAlign w:val="bottom"/>
          </w:tcPr>
          <w:p w14:paraId="16D71ADB" w14:textId="77777777" w:rsidR="00372BE2" w:rsidRPr="005B17C0" w:rsidRDefault="00372BE2" w:rsidP="00707196">
            <w:pPr>
              <w:pStyle w:val="TAC"/>
              <w:rPr>
                <w:lang w:eastAsia="ko-KR"/>
              </w:rPr>
            </w:pPr>
            <w:r w:rsidRPr="005B17C0">
              <w:rPr>
                <w:lang w:eastAsia="ko-KR"/>
              </w:rPr>
              <w:t>POWER_HEADROOM_63</w:t>
            </w:r>
          </w:p>
        </w:tc>
      </w:tr>
    </w:tbl>
    <w:p w14:paraId="6136D13F" w14:textId="77777777" w:rsidR="00372BE2" w:rsidRPr="005B17C0" w:rsidRDefault="00372BE2" w:rsidP="00707196">
      <w:pPr>
        <w:rPr>
          <w:rFonts w:eastAsia="Malgun Gothic"/>
          <w:noProof/>
        </w:rPr>
      </w:pPr>
    </w:p>
    <w:p w14:paraId="0F065673" w14:textId="77777777" w:rsidR="00795C29" w:rsidRPr="005B17C0" w:rsidRDefault="00795C29" w:rsidP="00707196">
      <w:pPr>
        <w:pStyle w:val="Heading4"/>
        <w:rPr>
          <w:noProof/>
        </w:rPr>
      </w:pPr>
      <w:bookmarkStart w:id="907" w:name="_Toc29243037"/>
      <w:bookmarkStart w:id="908" w:name="_Toc37256299"/>
      <w:bookmarkStart w:id="909" w:name="_Toc37256453"/>
      <w:bookmarkStart w:id="910" w:name="_Toc46500392"/>
      <w:bookmarkStart w:id="911" w:name="_Toc52536301"/>
      <w:bookmarkStart w:id="912" w:name="_Toc83651857"/>
      <w:r w:rsidRPr="005B17C0">
        <w:rPr>
          <w:noProof/>
        </w:rPr>
        <w:t>6.1.3.6a</w:t>
      </w:r>
      <w:r w:rsidRPr="005B17C0">
        <w:rPr>
          <w:noProof/>
        </w:rPr>
        <w:tab/>
        <w:t xml:space="preserve">Extended Power Headroom </w:t>
      </w:r>
      <w:r w:rsidR="00DA40BF" w:rsidRPr="005B17C0">
        <w:rPr>
          <w:noProof/>
        </w:rPr>
        <w:t xml:space="preserve">Report </w:t>
      </w:r>
      <w:r w:rsidRPr="005B17C0">
        <w:rPr>
          <w:noProof/>
        </w:rPr>
        <w:t>MAC Control Element</w:t>
      </w:r>
      <w:r w:rsidR="004C6CA2" w:rsidRPr="005B17C0">
        <w:rPr>
          <w:noProof/>
        </w:rPr>
        <w:t>s</w:t>
      </w:r>
      <w:bookmarkEnd w:id="907"/>
      <w:bookmarkEnd w:id="908"/>
      <w:bookmarkEnd w:id="909"/>
      <w:bookmarkEnd w:id="910"/>
      <w:bookmarkEnd w:id="911"/>
      <w:bookmarkEnd w:id="912"/>
    </w:p>
    <w:p w14:paraId="012F3739" w14:textId="77777777" w:rsidR="004C6CA2" w:rsidRPr="005B17C0" w:rsidRDefault="004C6CA2" w:rsidP="004C6CA2">
      <w:pPr>
        <w:rPr>
          <w:noProof/>
        </w:rPr>
      </w:pPr>
      <w:r w:rsidRPr="005B17C0">
        <w:rPr>
          <w:noProof/>
        </w:rPr>
        <w:t xml:space="preserve">For </w:t>
      </w:r>
      <w:r w:rsidRPr="005B17C0">
        <w:rPr>
          <w:i/>
          <w:noProof/>
        </w:rPr>
        <w:t>extendedPHR</w:t>
      </w:r>
      <w:r w:rsidRPr="005B17C0">
        <w:rPr>
          <w:noProof/>
        </w:rPr>
        <w:t>, t</w:t>
      </w:r>
      <w:r w:rsidR="00795C29" w:rsidRPr="005B17C0">
        <w:rPr>
          <w:noProof/>
        </w:rPr>
        <w:t xml:space="preserve">he Extended Power Headroom </w:t>
      </w:r>
      <w:r w:rsidR="00DA40BF" w:rsidRPr="005B17C0">
        <w:rPr>
          <w:noProof/>
        </w:rPr>
        <w:t xml:space="preserve">Report (PHR) </w:t>
      </w:r>
      <w:r w:rsidR="00795C29" w:rsidRPr="005B17C0">
        <w:rPr>
          <w:noProof/>
        </w:rPr>
        <w:t xml:space="preserve">MAC control element is identified by a MAC PDU subheader with LCID as specified in table 6.2.1-2. It has a variable size </w:t>
      </w:r>
      <w:r w:rsidR="008B4D2C" w:rsidRPr="005B17C0">
        <w:rPr>
          <w:noProof/>
        </w:rPr>
        <w:t>and is defined in Figure 6.1.3.6a</w:t>
      </w:r>
      <w:r w:rsidR="00795C29" w:rsidRPr="005B17C0">
        <w:rPr>
          <w:noProof/>
        </w:rPr>
        <w:t>-</w:t>
      </w:r>
      <w:r w:rsidR="00C1316A" w:rsidRPr="005B17C0">
        <w:rPr>
          <w:noProof/>
        </w:rPr>
        <w:t>2</w:t>
      </w:r>
      <w:r w:rsidR="00795C29" w:rsidRPr="005B17C0">
        <w:rPr>
          <w:noProof/>
        </w:rPr>
        <w:t xml:space="preserve">. </w:t>
      </w:r>
      <w:r w:rsidR="008F35D4" w:rsidRPr="005B17C0">
        <w:rPr>
          <w:noProof/>
          <w:lang w:eastAsia="zh-CN"/>
        </w:rPr>
        <w:t xml:space="preserve">When </w:t>
      </w:r>
      <w:r w:rsidR="008F35D4" w:rsidRPr="005B17C0">
        <w:rPr>
          <w:lang w:eastAsia="zh-CN"/>
        </w:rPr>
        <w:t>T</w:t>
      </w:r>
      <w:r w:rsidR="008F35D4" w:rsidRPr="005B17C0">
        <w:t xml:space="preserve">ype 2 PH is </w:t>
      </w:r>
      <w:r w:rsidR="008F35D4" w:rsidRPr="005B17C0">
        <w:rPr>
          <w:lang w:eastAsia="zh-CN"/>
        </w:rPr>
        <w:t>report</w:t>
      </w:r>
      <w:r w:rsidR="008F35D4" w:rsidRPr="005B17C0">
        <w:t>ed</w:t>
      </w:r>
      <w:r w:rsidR="008F35D4" w:rsidRPr="005B17C0">
        <w:rPr>
          <w:lang w:eastAsia="zh-CN"/>
        </w:rPr>
        <w:t>,</w:t>
      </w:r>
      <w:r w:rsidR="008F35D4" w:rsidRPr="005B17C0">
        <w:rPr>
          <w:noProof/>
        </w:rPr>
        <w:t xml:space="preserve"> </w:t>
      </w:r>
      <w:r w:rsidR="008F35D4" w:rsidRPr="005B17C0">
        <w:rPr>
          <w:noProof/>
          <w:lang w:eastAsia="zh-CN"/>
        </w:rPr>
        <w:t>t</w:t>
      </w:r>
      <w:r w:rsidR="008F35D4" w:rsidRPr="005B17C0">
        <w:rPr>
          <w:noProof/>
        </w:rPr>
        <w:t xml:space="preserve">he octet containing the Type 2 PH field </w:t>
      </w:r>
      <w:r w:rsidR="00795C29" w:rsidRPr="005B17C0">
        <w:rPr>
          <w:noProof/>
        </w:rPr>
        <w:t xml:space="preserve">is included first after the </w:t>
      </w:r>
      <w:r w:rsidR="00D84FDE" w:rsidRPr="005B17C0">
        <w:rPr>
          <w:noProof/>
        </w:rPr>
        <w:t xml:space="preserve">octet indicating the presence of PH per SCell </w:t>
      </w:r>
      <w:r w:rsidR="00795C29" w:rsidRPr="005B17C0">
        <w:rPr>
          <w:noProof/>
        </w:rPr>
        <w:t xml:space="preserve">and followed by an octet containing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 xml:space="preserve">(if reported). Then follows an octet with the Type 1 PH field and an octet with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(if reported),</w:t>
      </w:r>
      <w:r w:rsidR="00D84FDE" w:rsidRPr="005B17C0">
        <w:rPr>
          <w:noProof/>
        </w:rPr>
        <w:t xml:space="preserve"> </w:t>
      </w:r>
      <w:r w:rsidR="00795C29" w:rsidRPr="005B17C0">
        <w:rPr>
          <w:noProof/>
        </w:rPr>
        <w:t xml:space="preserve">for </w:t>
      </w:r>
      <w:r w:rsidR="00D84FDE" w:rsidRPr="005B17C0">
        <w:rPr>
          <w:noProof/>
        </w:rPr>
        <w:t>the PCell</w:t>
      </w:r>
      <w:r w:rsidR="00795C29" w:rsidRPr="005B17C0">
        <w:rPr>
          <w:noProof/>
        </w:rPr>
        <w:t>.</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And 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0B663717" w14:textId="77777777" w:rsidR="00795C29" w:rsidRPr="005B17C0" w:rsidRDefault="004C6CA2" w:rsidP="004C6CA2">
      <w:pPr>
        <w:rPr>
          <w:noProof/>
        </w:rPr>
      </w:pPr>
      <w:r w:rsidRPr="005B17C0">
        <w:rPr>
          <w:noProof/>
        </w:rPr>
        <w:t xml:space="preserve">For </w:t>
      </w:r>
      <w:r w:rsidRPr="005B17C0">
        <w:rPr>
          <w:i/>
          <w:noProof/>
        </w:rPr>
        <w:t>extendedPHR2</w:t>
      </w:r>
      <w:r w:rsidRPr="005B17C0">
        <w:rPr>
          <w:noProof/>
        </w:rPr>
        <w:t>, the Extended Power Headroom Report (PHR) MAC control elements are identified by a MAC PDU subheader with LCID as specified in table 6.2.1-2. They have variable sizes and are defined in Figure 6.1.3.6a</w:t>
      </w:r>
      <w:r w:rsidR="00F87B2B" w:rsidRPr="005B17C0">
        <w:rPr>
          <w:noProof/>
        </w:rPr>
        <w:t>1</w:t>
      </w:r>
      <w:r w:rsidRPr="005B17C0">
        <w:rPr>
          <w:noProof/>
        </w:rPr>
        <w:t>-3, Figure 6.1.3.6a</w:t>
      </w:r>
      <w:r w:rsidR="00F87B2B" w:rsidRPr="005B17C0">
        <w:rPr>
          <w:noProof/>
        </w:rPr>
        <w:t>2</w:t>
      </w:r>
      <w:r w:rsidRPr="005B17C0">
        <w:rPr>
          <w:noProof/>
        </w:rPr>
        <w:t>-4 and Figure 6.1.3.6a</w:t>
      </w:r>
      <w:r w:rsidR="00F87B2B" w:rsidRPr="005B17C0">
        <w:rPr>
          <w:noProof/>
        </w:rPr>
        <w:t>3</w:t>
      </w:r>
      <w:r w:rsidRPr="005B17C0">
        <w:rPr>
          <w:noProof/>
        </w:rPr>
        <w:t xml:space="preserve">-5. One octet with C fields is used for indicating the presence of PH per SCell when the highest </w:t>
      </w:r>
      <w:r w:rsidRPr="005B17C0">
        <w:rPr>
          <w:i/>
          <w:noProof/>
        </w:rPr>
        <w:t>SCellIndex</w:t>
      </w:r>
      <w:r w:rsidRPr="005B17C0">
        <w:rPr>
          <w:noProof/>
        </w:rPr>
        <w:t xml:space="preserve"> of SCell with configured uplink is less than 8, otherwise four octets are used. W</w:t>
      </w:r>
      <w:r w:rsidRPr="005B17C0">
        <w:rPr>
          <w:noProof/>
          <w:lang w:eastAsia="zh-CN"/>
        </w:rPr>
        <w:t xml:space="preserve">hen </w:t>
      </w:r>
      <w:r w:rsidRPr="005B17C0">
        <w:rPr>
          <w:lang w:eastAsia="zh-CN"/>
        </w:rPr>
        <w:t>T</w:t>
      </w:r>
      <w:r w:rsidRPr="005B17C0">
        <w:t xml:space="preserve">ype 2 PH is </w:t>
      </w:r>
      <w:r w:rsidRPr="005B17C0">
        <w:rPr>
          <w:lang w:eastAsia="zh-CN"/>
        </w:rPr>
        <w:t>report</w:t>
      </w:r>
      <w:r w:rsidRPr="005B17C0">
        <w:t>ed for the PCell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octet(s) indicating the presence of PH per SCell and followed by an octet containing the associated P</w:t>
      </w:r>
      <w:r w:rsidRPr="005B17C0">
        <w:rPr>
          <w:noProof/>
          <w:vertAlign w:val="subscript"/>
        </w:rPr>
        <w:t>CMAX,c</w:t>
      </w:r>
      <w:r w:rsidRPr="005B17C0">
        <w:rPr>
          <w:noProof/>
        </w:rPr>
        <w:t xml:space="preserve"> field (if reported). Then follows the Type 2 PH field for the PUCCH SCell</w:t>
      </w:r>
      <w:r w:rsidRPr="005B17C0">
        <w:rPr>
          <w:noProof/>
          <w:lang w:eastAsia="zh-CN"/>
        </w:rPr>
        <w:t xml:space="preserve"> (if PUCCH on SCell is configured and </w:t>
      </w:r>
      <w:r w:rsidRPr="005B17C0">
        <w:rPr>
          <w:lang w:eastAsia="zh-CN"/>
        </w:rPr>
        <w:t>T</w:t>
      </w:r>
      <w:r w:rsidRPr="005B17C0">
        <w:t xml:space="preserve">ype 2 PH is </w:t>
      </w:r>
      <w:r w:rsidRPr="005B17C0">
        <w:rPr>
          <w:lang w:eastAsia="zh-CN"/>
        </w:rPr>
        <w:t>report</w:t>
      </w:r>
      <w:r w:rsidRPr="005B17C0">
        <w:t>ed for the PUCCH SCell)</w:t>
      </w:r>
      <w:r w:rsidRPr="005B17C0">
        <w:rPr>
          <w:lang w:eastAsia="zh-CN"/>
        </w:rPr>
        <w:t>,</w:t>
      </w:r>
      <w:r w:rsidRPr="005B17C0">
        <w:rPr>
          <w:noProof/>
        </w:rPr>
        <w:t xml:space="preserve">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w:t>
      </w:r>
      <w:r w:rsidR="008B2D5F" w:rsidRPr="005B17C0">
        <w:rPr>
          <w:rFonts w:eastAsia="MS Mincho"/>
          <w:noProof/>
        </w:rPr>
        <w:t xml:space="preserve"> </w:t>
      </w:r>
      <w:r w:rsidR="00EB63D2" w:rsidRPr="005B17C0">
        <w:rPr>
          <w:rFonts w:eastAsia="MS Mincho"/>
          <w:noProof/>
        </w:rPr>
        <w:t>36.331</w:t>
      </w:r>
      <w:r w:rsidR="008B2D5F" w:rsidRPr="005B17C0">
        <w:rPr>
          <w:rFonts w:eastAsia="MS Mincho"/>
          <w:noProof/>
        </w:rPr>
        <w:t xml:space="preserve">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6B5C155E" w14:textId="77777777" w:rsidR="00795C29" w:rsidRPr="005B17C0" w:rsidRDefault="00795C29" w:rsidP="00707196">
      <w:pPr>
        <w:rPr>
          <w:noProof/>
        </w:rPr>
      </w:pPr>
      <w:r w:rsidRPr="005B17C0">
        <w:rPr>
          <w:noProof/>
        </w:rPr>
        <w:lastRenderedPageBreak/>
        <w:t>The Extended P</w:t>
      </w:r>
      <w:r w:rsidR="00DA40BF" w:rsidRPr="005B17C0">
        <w:rPr>
          <w:noProof/>
        </w:rPr>
        <w:t>HR</w:t>
      </w:r>
      <w:r w:rsidRPr="005B17C0">
        <w:rPr>
          <w:noProof/>
        </w:rPr>
        <w:t xml:space="preserve"> MAC Control Element</w:t>
      </w:r>
      <w:r w:rsidR="004C6CA2" w:rsidRPr="005B17C0">
        <w:rPr>
          <w:noProof/>
        </w:rPr>
        <w:t>s are</w:t>
      </w:r>
      <w:r w:rsidRPr="005B17C0">
        <w:rPr>
          <w:noProof/>
        </w:rPr>
        <w:t xml:space="preserve"> defined as follows:</w:t>
      </w:r>
    </w:p>
    <w:p w14:paraId="46AC9C57" w14:textId="77777777" w:rsidR="00795C29" w:rsidRPr="005B17C0" w:rsidRDefault="00795C29" w:rsidP="00707196">
      <w:pPr>
        <w:pStyle w:val="B1"/>
        <w:rPr>
          <w:noProof/>
        </w:rPr>
      </w:pPr>
      <w:r w:rsidRPr="005B17C0">
        <w:rPr>
          <w:noProof/>
        </w:rPr>
        <w:t>-</w:t>
      </w:r>
      <w:r w:rsidRPr="005B17C0">
        <w:rPr>
          <w:noProof/>
        </w:rPr>
        <w:tab/>
      </w:r>
      <w:r w:rsidR="00402BA0" w:rsidRPr="005B17C0">
        <w:rPr>
          <w:noProof/>
        </w:rPr>
        <w:t>C</w:t>
      </w:r>
      <w:r w:rsidR="00402BA0" w:rsidRPr="005B17C0">
        <w:rPr>
          <w:noProof/>
          <w:vertAlign w:val="subscript"/>
        </w:rPr>
        <w:t>i</w:t>
      </w:r>
      <w:r w:rsidR="00D84FDE" w:rsidRPr="005B17C0">
        <w:rPr>
          <w:noProof/>
        </w:rPr>
        <w:t xml:space="preserve">: this field indicates the presence of a PH field for the SCell with </w:t>
      </w:r>
      <w:r w:rsidR="00D84FDE" w:rsidRPr="005B17C0">
        <w:rPr>
          <w:i/>
          <w:noProof/>
        </w:rPr>
        <w:t>SCellIndex</w:t>
      </w:r>
      <w:r w:rsidR="00D84FDE" w:rsidRPr="005B17C0">
        <w:rPr>
          <w:noProof/>
        </w:rPr>
        <w:t xml:space="preserve"> i as specified in</w:t>
      </w:r>
      <w:r w:rsidR="00AA6A69" w:rsidRPr="005B17C0">
        <w:rPr>
          <w:noProof/>
        </w:rPr>
        <w:t xml:space="preserve"> </w:t>
      </w:r>
      <w:r w:rsidR="00EB63D2" w:rsidRPr="005B17C0">
        <w:rPr>
          <w:noProof/>
        </w:rPr>
        <w:t>TS 36.331 [</w:t>
      </w:r>
      <w:r w:rsidR="00D84FDE" w:rsidRPr="005B17C0">
        <w:rPr>
          <w:noProof/>
        </w:rPr>
        <w:t>8].</w:t>
      </w:r>
      <w:r w:rsidRPr="005B17C0">
        <w:rPr>
          <w:noProof/>
        </w:rPr>
        <w:t xml:space="preserve"> The </w:t>
      </w:r>
      <w:r w:rsidR="00402BA0" w:rsidRPr="005B17C0">
        <w:rPr>
          <w:noProof/>
        </w:rPr>
        <w:t>C</w:t>
      </w:r>
      <w:r w:rsidR="00402BA0" w:rsidRPr="005B17C0">
        <w:rPr>
          <w:noProof/>
          <w:vertAlign w:val="subscript"/>
        </w:rPr>
        <w:t>i</w:t>
      </w:r>
      <w:r w:rsidRPr="005B17C0">
        <w:rPr>
          <w:noProof/>
        </w:rPr>
        <w:t xml:space="preserve"> field set to "1" indicates that a PH field for the SCell with </w:t>
      </w:r>
      <w:r w:rsidR="00D84FDE" w:rsidRPr="005B17C0">
        <w:rPr>
          <w:i/>
          <w:noProof/>
        </w:rPr>
        <w:t>SCellIndex</w:t>
      </w:r>
      <w:r w:rsidR="00D84FDE" w:rsidRPr="005B17C0">
        <w:rPr>
          <w:noProof/>
        </w:rPr>
        <w:t xml:space="preserve"> </w:t>
      </w:r>
      <w:r w:rsidRPr="005B17C0">
        <w:rPr>
          <w:noProof/>
        </w:rPr>
        <w:t xml:space="preserve">i is reported. The </w:t>
      </w:r>
      <w:r w:rsidR="00402BA0" w:rsidRPr="005B17C0">
        <w:rPr>
          <w:noProof/>
        </w:rPr>
        <w:t>C</w:t>
      </w:r>
      <w:r w:rsidR="00402BA0" w:rsidRPr="005B17C0">
        <w:rPr>
          <w:noProof/>
          <w:vertAlign w:val="subscript"/>
        </w:rPr>
        <w:t>i</w:t>
      </w:r>
      <w:r w:rsidRPr="005B17C0">
        <w:rPr>
          <w:noProof/>
        </w:rPr>
        <w:t xml:space="preserve"> field set to "0" indicates that a PH field for the SCell with </w:t>
      </w:r>
      <w:r w:rsidR="00D84FDE" w:rsidRPr="005B17C0">
        <w:rPr>
          <w:i/>
          <w:noProof/>
        </w:rPr>
        <w:t>SCellIndex</w:t>
      </w:r>
      <w:r w:rsidR="00D84FDE" w:rsidRPr="005B17C0">
        <w:rPr>
          <w:noProof/>
        </w:rPr>
        <w:t xml:space="preserve"> </w:t>
      </w:r>
      <w:r w:rsidRPr="005B17C0">
        <w:rPr>
          <w:noProof/>
        </w:rPr>
        <w:t>i is not reported;</w:t>
      </w:r>
    </w:p>
    <w:p w14:paraId="66F68819" w14:textId="77777777" w:rsidR="00795C29" w:rsidRPr="005B17C0" w:rsidRDefault="00795C29"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1AD026C3" w14:textId="77777777" w:rsidR="00795C29" w:rsidRPr="005B17C0" w:rsidRDefault="00795C29"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w:t>
      </w:r>
      <w:r w:rsidR="00D84FDE" w:rsidRPr="005B17C0">
        <w:rPr>
          <w:noProof/>
        </w:rPr>
        <w:t>is</w:t>
      </w:r>
      <w:r w:rsidRPr="005B17C0">
        <w:rPr>
          <w:noProof/>
        </w:rPr>
        <w:t xml:space="preserve"> used. For Type 2 PH, V=0 indicates real transmission on PUCCH</w:t>
      </w:r>
      <w:r w:rsidR="00621A90" w:rsidRPr="005B17C0">
        <w:rPr>
          <w:noProof/>
        </w:rPr>
        <w:t>/SPUCCH</w:t>
      </w:r>
      <w:r w:rsidRPr="005B17C0">
        <w:rPr>
          <w:noProof/>
        </w:rPr>
        <w:t xml:space="preserve"> and V=1 indicates that a PUCCH</w:t>
      </w:r>
      <w:r w:rsidR="00621A90" w:rsidRPr="005B17C0">
        <w:rPr>
          <w:noProof/>
        </w:rPr>
        <w:t>/SPUCCH</w:t>
      </w:r>
      <w:r w:rsidRPr="005B17C0">
        <w:rPr>
          <w:noProof/>
        </w:rPr>
        <w:t xml:space="preserve"> reference format </w:t>
      </w:r>
      <w:r w:rsidR="00D84FDE" w:rsidRPr="005B17C0">
        <w:rPr>
          <w:noProof/>
        </w:rPr>
        <w:t>is</w:t>
      </w:r>
      <w:r w:rsidRPr="005B17C0">
        <w:rPr>
          <w:noProof/>
        </w:rPr>
        <w:t xml:space="preserve"> used</w:t>
      </w:r>
      <w:r w:rsidR="00EF13D8" w:rsidRPr="005B17C0">
        <w:rPr>
          <w:noProof/>
        </w:rPr>
        <w:t>.</w:t>
      </w:r>
      <w:r w:rsidR="00AD562B" w:rsidRPr="005B17C0">
        <w:rPr>
          <w:noProof/>
        </w:rPr>
        <w:t xml:space="preserve"> </w:t>
      </w:r>
      <w:bookmarkStart w:id="913" w:name="OLE_LINK30"/>
      <w:bookmarkStart w:id="914" w:name="OLE_LINK31"/>
      <w:r w:rsidR="00AD562B" w:rsidRPr="005B17C0">
        <w:rPr>
          <w:noProof/>
        </w:rPr>
        <w:t>For Type 3 PH, V=0 indicates real transmis</w:t>
      </w:r>
      <w:r w:rsidR="00FF274A" w:rsidRPr="005B17C0">
        <w:rPr>
          <w:noProof/>
        </w:rPr>
        <w:t>s</w:t>
      </w:r>
      <w:r w:rsidR="00AD562B" w:rsidRPr="005B17C0">
        <w:rPr>
          <w:noProof/>
        </w:rPr>
        <w:t>ion on SRS and V=1 indicates that an SRS reference format is used</w:t>
      </w:r>
      <w:bookmarkEnd w:id="913"/>
      <w:bookmarkEnd w:id="914"/>
      <w:r w:rsidR="00AD562B" w:rsidRPr="005B17C0">
        <w:rPr>
          <w:noProof/>
        </w:rPr>
        <w:t>.</w:t>
      </w:r>
      <w:r w:rsidR="00EF13D8" w:rsidRPr="005B17C0">
        <w:rPr>
          <w:noProof/>
        </w:rPr>
        <w:t xml:space="preserve"> Furthermore, for</w:t>
      </w:r>
      <w:r w:rsidR="00721CDA" w:rsidRPr="005B17C0">
        <w:rPr>
          <w:noProof/>
        </w:rPr>
        <w:t xml:space="preserve"> </w:t>
      </w:r>
      <w:r w:rsidR="00EF13D8" w:rsidRPr="005B17C0">
        <w:rPr>
          <w:noProof/>
        </w:rPr>
        <w:t>Type 1</w:t>
      </w:r>
      <w:r w:rsidR="00AD562B" w:rsidRPr="005B17C0">
        <w:rPr>
          <w:noProof/>
        </w:rPr>
        <w:t>,</w:t>
      </w:r>
      <w:r w:rsidR="00721CDA" w:rsidRPr="005B17C0">
        <w:rPr>
          <w:noProof/>
        </w:rPr>
        <w:t xml:space="preserve"> </w:t>
      </w:r>
      <w:r w:rsidR="00EF13D8" w:rsidRPr="005B17C0">
        <w:rPr>
          <w:noProof/>
        </w:rPr>
        <w:t xml:space="preserve">Type 2 </w:t>
      </w:r>
      <w:r w:rsidR="00AD562B" w:rsidRPr="005B17C0">
        <w:rPr>
          <w:noProof/>
        </w:rPr>
        <w:t xml:space="preserve">and Type 3 </w:t>
      </w:r>
      <w:r w:rsidR="00EF13D8" w:rsidRPr="005B17C0">
        <w:rPr>
          <w:noProof/>
        </w:rPr>
        <w:t xml:space="preserve">PH, V=0 indicates the presence of </w:t>
      </w:r>
      <w:r w:rsidR="00911809" w:rsidRPr="005B17C0">
        <w:rPr>
          <w:noProof/>
        </w:rPr>
        <w:t xml:space="preserve">the octet containing </w:t>
      </w:r>
      <w:r w:rsidR="00EF13D8" w:rsidRPr="005B17C0">
        <w:rPr>
          <w:noProof/>
        </w:rPr>
        <w:t>the associated P</w:t>
      </w:r>
      <w:r w:rsidR="00EF13D8" w:rsidRPr="005B17C0">
        <w:rPr>
          <w:noProof/>
          <w:vertAlign w:val="subscript"/>
        </w:rPr>
        <w:t xml:space="preserve">CMAX,c </w:t>
      </w:r>
      <w:r w:rsidR="00EF13D8" w:rsidRPr="005B17C0">
        <w:rPr>
          <w:noProof/>
        </w:rPr>
        <w:t>field, and V=1 indicates that</w:t>
      </w:r>
      <w:r w:rsidR="00911809" w:rsidRPr="005B17C0">
        <w:rPr>
          <w:noProof/>
        </w:rPr>
        <w:t xml:space="preserve"> the octet containing</w:t>
      </w:r>
      <w:r w:rsidR="00EF13D8" w:rsidRPr="005B17C0">
        <w:rPr>
          <w:noProof/>
        </w:rPr>
        <w:t xml:space="preserve"> the associated P</w:t>
      </w:r>
      <w:r w:rsidR="00EF13D8" w:rsidRPr="005B17C0">
        <w:rPr>
          <w:noProof/>
          <w:vertAlign w:val="subscript"/>
        </w:rPr>
        <w:t xml:space="preserve">CMAX,c </w:t>
      </w:r>
      <w:r w:rsidR="00EF13D8" w:rsidRPr="005B17C0">
        <w:rPr>
          <w:noProof/>
        </w:rPr>
        <w:t>field is omitted</w:t>
      </w:r>
      <w:r w:rsidRPr="005B17C0">
        <w:rPr>
          <w:noProof/>
        </w:rPr>
        <w:t>;</w:t>
      </w:r>
    </w:p>
    <w:p w14:paraId="3E6BCE19" w14:textId="77777777" w:rsidR="00795C29" w:rsidRPr="005B17C0" w:rsidRDefault="00795C29" w:rsidP="00707196">
      <w:pPr>
        <w:pStyle w:val="B1"/>
        <w:rPr>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402BA0" w:rsidRPr="005B17C0">
        <w:rPr>
          <w:rFonts w:eastAsia="Malgun Gothic"/>
          <w:noProof/>
        </w:rPr>
        <w:t>]);</w:t>
      </w:r>
    </w:p>
    <w:p w14:paraId="48CE64F5" w14:textId="77777777" w:rsidR="00332F19" w:rsidRPr="005B17C0" w:rsidRDefault="00332F19" w:rsidP="00707196">
      <w:pPr>
        <w:pStyle w:val="B1"/>
        <w:rPr>
          <w:rFonts w:eastAsia="Malgun Gothic"/>
          <w:noProof/>
        </w:rPr>
      </w:pPr>
      <w:r w:rsidRPr="005B17C0">
        <w:rPr>
          <w:noProof/>
        </w:rPr>
        <w:t>-</w:t>
      </w:r>
      <w:r w:rsidRPr="005B17C0">
        <w:rPr>
          <w:noProof/>
        </w:rPr>
        <w:tab/>
        <w:t xml:space="preserve">P: this field indicates whether the </w:t>
      </w:r>
      <w:r w:rsidR="008211B7" w:rsidRPr="005B17C0">
        <w:rPr>
          <w:noProof/>
        </w:rPr>
        <w:t>MAC entity</w:t>
      </w:r>
      <w:r w:rsidRPr="005B17C0">
        <w:rPr>
          <w:noProof/>
        </w:rPr>
        <w:t xml:space="preserve"> applies power backoff due to power management (as allowed </w:t>
      </w:r>
      <w:r w:rsidR="000F3A72" w:rsidRPr="005B17C0">
        <w:rPr>
          <w:noProof/>
        </w:rPr>
        <w:t>by P-MPR</w:t>
      </w:r>
      <w:r w:rsidR="000F3A72" w:rsidRPr="005B17C0">
        <w:rPr>
          <w:noProof/>
          <w:vertAlign w:val="subscript"/>
        </w:rPr>
        <w:t>c</w:t>
      </w:r>
      <w:r w:rsidR="00E64D69" w:rsidRPr="005B17C0">
        <w:rPr>
          <w:noProof/>
        </w:rPr>
        <w:t xml:space="preserve">, see </w:t>
      </w:r>
      <w:r w:rsidR="00EB63D2" w:rsidRPr="005B17C0">
        <w:rPr>
          <w:noProof/>
        </w:rPr>
        <w:t>TS 36.101 [</w:t>
      </w:r>
      <w:r w:rsidR="000F3A72" w:rsidRPr="005B17C0">
        <w:rPr>
          <w:noProof/>
        </w:rPr>
        <w:t>10]</w:t>
      </w:r>
      <w:r w:rsidRPr="005B17C0">
        <w:rPr>
          <w:noProof/>
        </w:rPr>
        <w:t xml:space="preserve">). The </w:t>
      </w:r>
      <w:r w:rsidR="008211B7" w:rsidRPr="005B17C0">
        <w:rPr>
          <w:noProof/>
        </w:rPr>
        <w:t>MAC entity</w:t>
      </w:r>
      <w:r w:rsidRPr="005B17C0">
        <w:t xml:space="preserve"> shall set P=1 if the corresponding P</w:t>
      </w:r>
      <w:r w:rsidRPr="005B17C0">
        <w:rPr>
          <w:vertAlign w:val="subscript"/>
        </w:rPr>
        <w:t>CMAX,c</w:t>
      </w:r>
      <w:r w:rsidRPr="005B17C0">
        <w:t xml:space="preserve"> </w:t>
      </w:r>
      <w:r w:rsidR="00402BA0" w:rsidRPr="005B17C0">
        <w:t xml:space="preserve">field </w:t>
      </w:r>
      <w:r w:rsidRPr="005B17C0">
        <w:t xml:space="preserve">would have had a different value if no </w:t>
      </w:r>
      <w:r w:rsidR="00442CB0" w:rsidRPr="005B17C0">
        <w:t xml:space="preserve">power backoff due to </w:t>
      </w:r>
      <w:r w:rsidRPr="005B17C0">
        <w:t>power management had been applied</w:t>
      </w:r>
      <w:r w:rsidRPr="005B17C0">
        <w:rPr>
          <w:noProof/>
        </w:rPr>
        <w:t>;</w:t>
      </w:r>
    </w:p>
    <w:p w14:paraId="3103D69C" w14:textId="77777777" w:rsidR="00795C29" w:rsidRPr="005B17C0" w:rsidRDefault="00795C29" w:rsidP="00707196">
      <w:pPr>
        <w:pStyle w:val="B1"/>
        <w:rPr>
          <w:noProof/>
        </w:rPr>
      </w:pPr>
      <w:r w:rsidRPr="005B17C0">
        <w:rPr>
          <w:noProof/>
        </w:rPr>
        <w:t>-</w:t>
      </w:r>
      <w:r w:rsidRPr="005B17C0">
        <w:rPr>
          <w:noProof/>
        </w:rPr>
        <w:tab/>
      </w:r>
      <w:r w:rsidR="00D84FDE" w:rsidRPr="005B17C0">
        <w:rPr>
          <w:noProof/>
        </w:rPr>
        <w:t>P</w:t>
      </w:r>
      <w:r w:rsidR="00D84FDE" w:rsidRPr="005B17C0">
        <w:rPr>
          <w:noProof/>
          <w:vertAlign w:val="subscript"/>
        </w:rPr>
        <w:t>CMAX,c</w:t>
      </w:r>
      <w:r w:rsidRPr="005B17C0">
        <w:rPr>
          <w:noProof/>
        </w:rPr>
        <w:t xml:space="preserve">: </w:t>
      </w:r>
      <w:r w:rsidR="00EF13D8" w:rsidRPr="005B17C0">
        <w:rPr>
          <w:noProof/>
        </w:rPr>
        <w:t xml:space="preserve">if present, </w:t>
      </w:r>
      <w:r w:rsidRPr="005B17C0">
        <w:rPr>
          <w:noProof/>
        </w:rPr>
        <w:t xml:space="preserve">this field </w:t>
      </w:r>
      <w:r w:rsidR="00144D8C" w:rsidRPr="005B17C0">
        <w:rPr>
          <w:noProof/>
        </w:rPr>
        <w:t>indicates</w:t>
      </w:r>
      <w:r w:rsidRPr="005B17C0">
        <w:rPr>
          <w:noProof/>
        </w:rPr>
        <w:t xml:space="preserve"> the </w:t>
      </w:r>
      <w:r w:rsidR="00D84FDE" w:rsidRPr="005B17C0">
        <w:rPr>
          <w:noProof/>
        </w:rPr>
        <w:t>P</w:t>
      </w:r>
      <w:r w:rsidR="00D84FDE" w:rsidRPr="005B17C0">
        <w:rPr>
          <w:noProof/>
          <w:vertAlign w:val="subscript"/>
        </w:rPr>
        <w:t>CMAX,c</w:t>
      </w:r>
      <w:r w:rsidRPr="005B17C0">
        <w:rPr>
          <w:noProof/>
        </w:rPr>
        <w:t xml:space="preserve"> </w:t>
      </w:r>
      <w:r w:rsidR="00402BA0" w:rsidRPr="005B17C0">
        <w:rPr>
          <w:noProof/>
        </w:rPr>
        <w:t xml:space="preserve">or </w:t>
      </w:r>
      <w:r w:rsidR="00402BA0" w:rsidRPr="005B17C0">
        <w:rPr>
          <w:position w:val="-14"/>
        </w:rPr>
        <w:object w:dxaOrig="700" w:dyaOrig="420" w14:anchorId="4E50B9A1">
          <v:shape id="_x0000_i1053" type="#_x0000_t75" style="width:33pt;height:19.5pt" o:ole="">
            <v:imagedata r:id="rId61" o:title=""/>
          </v:shape>
          <o:OLEObject Type="Embed" ProgID="Equation.3" ShapeID="_x0000_i1053" DrawAspect="Content" ObjectID="_1711479117" r:id="rId62"/>
        </w:object>
      </w:r>
      <w:r w:rsidR="00A50861" w:rsidRPr="005B17C0">
        <w:t xml:space="preserve">, as specified in </w:t>
      </w:r>
      <w:r w:rsidR="00EB63D2" w:rsidRPr="005B17C0">
        <w:t>TS 36.213 [</w:t>
      </w:r>
      <w:r w:rsidR="00402BA0" w:rsidRPr="005B17C0">
        <w:t xml:space="preserve">2] </w:t>
      </w:r>
      <w:r w:rsidRPr="005B17C0">
        <w:rPr>
          <w:noProof/>
        </w:rPr>
        <w:t>used for calculation of the preceding PH field.</w:t>
      </w:r>
      <w:r w:rsidR="00144D8C" w:rsidRPr="005B17C0">
        <w:rPr>
          <w:noProof/>
          <w:lang w:eastAsia="zh-CN"/>
        </w:rPr>
        <w:t xml:space="preserve"> </w:t>
      </w:r>
      <w:r w:rsidR="00144D8C" w:rsidRPr="005B17C0">
        <w:rPr>
          <w:rFonts w:eastAsia="Malgun Gothic"/>
          <w:noProof/>
        </w:rPr>
        <w:t>The reported P</w:t>
      </w:r>
      <w:r w:rsidR="00144D8C" w:rsidRPr="005B17C0">
        <w:rPr>
          <w:rFonts w:eastAsia="Malgun Gothic"/>
          <w:noProof/>
          <w:vertAlign w:val="subscript"/>
        </w:rPr>
        <w:t>CMAX,</w:t>
      </w:r>
      <w:r w:rsidR="00144D8C" w:rsidRPr="005B17C0">
        <w:rPr>
          <w:noProof/>
          <w:vertAlign w:val="subscript"/>
          <w:lang w:eastAsia="zh-CN"/>
        </w:rPr>
        <w:t>c</w:t>
      </w:r>
      <w:r w:rsidR="00144D8C" w:rsidRPr="005B17C0">
        <w:rPr>
          <w:rFonts w:eastAsia="Malgun Gothic"/>
          <w:noProof/>
        </w:rPr>
        <w:t xml:space="preserve"> and the corresponding </w:t>
      </w:r>
      <w:r w:rsidR="00144D8C" w:rsidRPr="005B17C0">
        <w:t>nominal UE transmit power levels</w:t>
      </w:r>
      <w:r w:rsidR="00144D8C" w:rsidRPr="005B17C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5B17C0">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5B17C0">
            <w:rPr>
              <w:rFonts w:eastAsia="Malgun Gothic"/>
              <w:noProof/>
            </w:rPr>
            <w:t>3</w:t>
          </w:r>
        </w:smartTag>
      </w:smartTag>
      <w:r w:rsidR="00144D8C" w:rsidRPr="005B17C0">
        <w:rPr>
          <w:rFonts w:eastAsia="Malgun Gothic"/>
          <w:noProof/>
        </w:rPr>
        <w:t>.6a-1 (the corresponding measured values</w:t>
      </w:r>
      <w:r w:rsidR="00144D8C" w:rsidRPr="005B17C0">
        <w:t xml:space="preserve"> </w:t>
      </w:r>
      <w:r w:rsidR="00144D8C" w:rsidRPr="005B17C0">
        <w:rPr>
          <w:rFonts w:eastAsia="Malgun Gothic"/>
          <w:noProof/>
        </w:rPr>
        <w:t>in dB</w:t>
      </w:r>
      <w:r w:rsidR="00144D8C" w:rsidRPr="005B17C0">
        <w:rPr>
          <w:noProof/>
          <w:lang w:eastAsia="zh-CN"/>
        </w:rPr>
        <w:t>m</w:t>
      </w:r>
      <w:r w:rsidR="00144D8C" w:rsidRPr="005B17C0">
        <w:rPr>
          <w:rFonts w:eastAsia="Malgun Gothic"/>
          <w:noProof/>
        </w:rPr>
        <w:t xml:space="preserve"> </w:t>
      </w:r>
      <w:r w:rsidR="00144D8C" w:rsidRPr="005B17C0">
        <w:rPr>
          <w:noProof/>
          <w:lang w:eastAsia="zh-CN"/>
        </w:rPr>
        <w:t>can be found in</w:t>
      </w:r>
      <w:r w:rsidR="00144D8C" w:rsidRPr="005B17C0">
        <w:rPr>
          <w:rFonts w:eastAsia="Malgun Gothic"/>
          <w:noProof/>
        </w:rPr>
        <w:t xml:space="preserve"> </w:t>
      </w:r>
      <w:r w:rsidR="006D2D97" w:rsidRPr="005B17C0">
        <w:rPr>
          <w:rFonts w:eastAsia="Malgun Gothic"/>
          <w:noProof/>
        </w:rPr>
        <w:t>clause</w:t>
      </w:r>
      <w:r w:rsidR="00144D8C" w:rsidRPr="005B17C0">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5B17C0">
          <w:rPr>
            <w:rFonts w:eastAsia="Malgun Gothic"/>
            <w:noProof/>
          </w:rPr>
          <w:t>9.6.1</w:t>
        </w:r>
      </w:smartTag>
      <w:r w:rsidR="00144D8C" w:rsidRPr="005B17C0">
        <w:rPr>
          <w:rFonts w:eastAsia="Malgun Gothic"/>
          <w:noProof/>
        </w:rPr>
        <w:t xml:space="preserve"> of </w:t>
      </w:r>
      <w:r w:rsidR="00EB63D2" w:rsidRPr="005B17C0">
        <w:rPr>
          <w:rFonts w:eastAsia="Malgun Gothic"/>
          <w:noProof/>
        </w:rPr>
        <w:t>TS 36.133 </w:t>
      </w:r>
      <w:r w:rsidR="00EB63D2" w:rsidRPr="005B17C0">
        <w:rPr>
          <w:noProof/>
          <w:lang w:eastAsia="zh-CN"/>
        </w:rPr>
        <w:t>[</w:t>
      </w:r>
      <w:r w:rsidR="00144D8C" w:rsidRPr="005B17C0">
        <w:rPr>
          <w:noProof/>
          <w:lang w:eastAsia="zh-CN"/>
        </w:rPr>
        <w:t>9]).</w:t>
      </w:r>
    </w:p>
    <w:p w14:paraId="7B4CDCB6" w14:textId="77777777" w:rsidR="00795C29" w:rsidRPr="005B17C0" w:rsidRDefault="00795C29" w:rsidP="00707196">
      <w:pPr>
        <w:pStyle w:val="TH"/>
        <w:rPr>
          <w:rFonts w:eastAsia="Malgun Gothic"/>
          <w:noProof/>
        </w:rPr>
      </w:pPr>
    </w:p>
    <w:p w14:paraId="4EBC1B3E" w14:textId="77777777" w:rsidR="00795C29" w:rsidRPr="005B17C0" w:rsidRDefault="00795C29" w:rsidP="00707196">
      <w:pPr>
        <w:pStyle w:val="TF"/>
        <w:rPr>
          <w:rFonts w:eastAsia="Malgun Gothic"/>
          <w:noProof/>
        </w:rPr>
      </w:pPr>
      <w:r w:rsidRPr="005B17C0">
        <w:rPr>
          <w:rFonts w:eastAsia="Malgun Gothic"/>
          <w:noProof/>
        </w:rPr>
        <w:t xml:space="preserve">Figure 6.1.3.6a-1: </w:t>
      </w:r>
      <w:r w:rsidR="002B619E" w:rsidRPr="005B17C0">
        <w:rPr>
          <w:rFonts w:eastAsia="Malgun Gothic"/>
          <w:noProof/>
        </w:rPr>
        <w:t>Void</w:t>
      </w:r>
    </w:p>
    <w:p w14:paraId="216DED5F" w14:textId="77777777" w:rsidR="00795C29" w:rsidRPr="005B17C0" w:rsidRDefault="008B2D5F" w:rsidP="00AD562B">
      <w:pPr>
        <w:pStyle w:val="TH"/>
        <w:rPr>
          <w:rFonts w:eastAsia="Malgun Gothic"/>
          <w:noProof/>
        </w:rPr>
      </w:pPr>
      <w:r w:rsidRPr="005B17C0">
        <w:object w:dxaOrig="4576" w:dyaOrig="7201" w14:anchorId="09EE2D02">
          <v:shape id="_x0000_i1054" type="#_x0000_t75" style="width:160.5pt;height:252.75pt" o:ole="">
            <v:imagedata r:id="rId63" o:title=""/>
          </v:shape>
          <o:OLEObject Type="Embed" ProgID="Visio.Drawing.11" ShapeID="_x0000_i1054" DrawAspect="Content" ObjectID="_1711479118" r:id="rId64"/>
        </w:object>
      </w:r>
    </w:p>
    <w:p w14:paraId="113812CE" w14:textId="77777777" w:rsidR="004C6CA2" w:rsidRPr="005B17C0" w:rsidRDefault="00284626" w:rsidP="004C6CA2">
      <w:pPr>
        <w:pStyle w:val="TF"/>
        <w:rPr>
          <w:rFonts w:eastAsia="Malgun Gothic"/>
          <w:noProof/>
        </w:rPr>
      </w:pPr>
      <w:r w:rsidRPr="005B17C0">
        <w:rPr>
          <w:rFonts w:eastAsia="Malgun Gothic"/>
          <w:noProof/>
        </w:rPr>
        <w:t>Figure 6.1.3.6a</w:t>
      </w:r>
      <w:r w:rsidR="00795C29" w:rsidRPr="005B17C0">
        <w:rPr>
          <w:rFonts w:eastAsia="Malgun Gothic"/>
          <w:noProof/>
        </w:rPr>
        <w:t>-2: Extended P</w:t>
      </w:r>
      <w:r w:rsidR="00DA40BF" w:rsidRPr="005B17C0">
        <w:rPr>
          <w:rFonts w:eastAsia="Malgun Gothic"/>
          <w:noProof/>
        </w:rPr>
        <w:t>HR</w:t>
      </w:r>
      <w:r w:rsidR="00795C29" w:rsidRPr="005B17C0">
        <w:rPr>
          <w:rFonts w:eastAsia="Malgun Gothic"/>
          <w:noProof/>
        </w:rPr>
        <w:t xml:space="preserve"> MAC Control Element</w:t>
      </w:r>
    </w:p>
    <w:p w14:paraId="2F3632A4" w14:textId="77777777" w:rsidR="004C6CA2" w:rsidRPr="005B17C0" w:rsidRDefault="008B2D5F" w:rsidP="00AD562B">
      <w:pPr>
        <w:pStyle w:val="TH"/>
        <w:rPr>
          <w:rFonts w:eastAsia="Malgun Gothic"/>
          <w:noProof/>
        </w:rPr>
      </w:pPr>
      <w:r w:rsidRPr="005B17C0">
        <w:object w:dxaOrig="4576" w:dyaOrig="8341" w14:anchorId="11415F33">
          <v:shape id="_x0000_i1055" type="#_x0000_t75" style="width:162pt;height:291.75pt" o:ole="">
            <v:imagedata r:id="rId65" o:title=""/>
          </v:shape>
          <o:OLEObject Type="Embed" ProgID="Visio.Drawing.15" ShapeID="_x0000_i1055" DrawAspect="Content" ObjectID="_1711479119" r:id="rId66"/>
        </w:object>
      </w:r>
    </w:p>
    <w:p w14:paraId="4D419432" w14:textId="77777777" w:rsidR="004C6CA2" w:rsidRPr="005B17C0" w:rsidRDefault="004C6CA2" w:rsidP="004C6CA2">
      <w:pPr>
        <w:pStyle w:val="TF"/>
        <w:rPr>
          <w:noProof/>
        </w:rPr>
      </w:pPr>
      <w:r w:rsidRPr="005B17C0">
        <w:rPr>
          <w:rFonts w:eastAsia="Malgun Gothic"/>
          <w:noProof/>
        </w:rPr>
        <w:t xml:space="preserve">Figure 6.1.3.6a1-3: </w:t>
      </w:r>
      <w:r w:rsidRPr="005B17C0">
        <w:rPr>
          <w:noProof/>
        </w:rPr>
        <w:t>Extended PHR MAC Control Element supporting PUCCH on SCell</w:t>
      </w:r>
    </w:p>
    <w:p w14:paraId="67DF1B1A" w14:textId="77777777" w:rsidR="004C6CA2" w:rsidRPr="005B17C0" w:rsidRDefault="008B2D5F" w:rsidP="00AD562B">
      <w:pPr>
        <w:pStyle w:val="TH"/>
        <w:rPr>
          <w:rFonts w:eastAsia="Malgun Gothic"/>
          <w:noProof/>
        </w:rPr>
      </w:pPr>
      <w:r w:rsidRPr="005B17C0">
        <w:object w:dxaOrig="4576" w:dyaOrig="8911" w14:anchorId="13EDE738">
          <v:shape id="_x0000_i1056" type="#_x0000_t75" style="width:160.5pt;height:310.5pt" o:ole="">
            <v:imagedata r:id="rId67" o:title=""/>
          </v:shape>
          <o:OLEObject Type="Embed" ProgID="Visio.Drawing.15" ShapeID="_x0000_i1056" DrawAspect="Content" ObjectID="_1711479120" r:id="rId68"/>
        </w:object>
      </w:r>
    </w:p>
    <w:p w14:paraId="751FA596" w14:textId="77777777" w:rsidR="004C6CA2" w:rsidRPr="005B17C0" w:rsidRDefault="004C6CA2" w:rsidP="004C6CA2">
      <w:pPr>
        <w:pStyle w:val="TF"/>
        <w:rPr>
          <w:noProof/>
        </w:rPr>
      </w:pPr>
      <w:r w:rsidRPr="005B17C0">
        <w:rPr>
          <w:rFonts w:eastAsia="Malgun Gothic"/>
          <w:noProof/>
        </w:rPr>
        <w:t xml:space="preserve">Figure 6.1.3.6a2-4: </w:t>
      </w:r>
      <w:r w:rsidRPr="005B17C0">
        <w:rPr>
          <w:noProof/>
        </w:rPr>
        <w:t>Extended PHR MAC Control Element supporting 32 serving cells with configured uplink</w:t>
      </w:r>
    </w:p>
    <w:p w14:paraId="5A204FF8" w14:textId="77777777" w:rsidR="004C6CA2" w:rsidRPr="005B17C0" w:rsidRDefault="008B2D5F" w:rsidP="00AD562B">
      <w:pPr>
        <w:pStyle w:val="TH"/>
        <w:rPr>
          <w:rFonts w:eastAsia="Malgun Gothic"/>
          <w:noProof/>
        </w:rPr>
      </w:pPr>
      <w:r w:rsidRPr="005B17C0">
        <w:object w:dxaOrig="4576" w:dyaOrig="10036" w14:anchorId="28CC11F5">
          <v:shape id="_x0000_i1057" type="#_x0000_t75" style="width:160.5pt;height:351pt" o:ole="">
            <v:imagedata r:id="rId69" o:title=""/>
          </v:shape>
          <o:OLEObject Type="Embed" ProgID="Visio.Drawing.15" ShapeID="_x0000_i1057" DrawAspect="Content" ObjectID="_1711479121" r:id="rId70"/>
        </w:object>
      </w:r>
    </w:p>
    <w:p w14:paraId="24A8CD43" w14:textId="77777777" w:rsidR="00795C29" w:rsidRPr="005B17C0" w:rsidRDefault="004C6CA2" w:rsidP="004C6CA2">
      <w:pPr>
        <w:pStyle w:val="TF"/>
        <w:rPr>
          <w:rFonts w:eastAsia="Malgun Gothic"/>
          <w:noProof/>
        </w:rPr>
      </w:pPr>
      <w:r w:rsidRPr="005B17C0">
        <w:rPr>
          <w:rFonts w:eastAsia="Malgun Gothic"/>
          <w:noProof/>
        </w:rPr>
        <w:t xml:space="preserve">Figure 6.1.3.6a3-5: </w:t>
      </w:r>
      <w:r w:rsidRPr="005B17C0">
        <w:rPr>
          <w:noProof/>
        </w:rPr>
        <w:t>Extended PHR MAC Control Element supporting 32 serving cells with configured uplink and PUCCH on SCell</w:t>
      </w:r>
    </w:p>
    <w:p w14:paraId="7AD759F4" w14:textId="77777777" w:rsidR="00144D8C" w:rsidRPr="005B17C0" w:rsidRDefault="00144D8C" w:rsidP="00707196">
      <w:pPr>
        <w:pStyle w:val="TH"/>
      </w:pPr>
      <w:r w:rsidRPr="005B17C0">
        <w:t xml:space="preserve">Table </w:t>
      </w:r>
      <w:smartTag w:uri="urn:schemas-microsoft-com:office:smarttags" w:element="chsdate">
        <w:smartTagPr>
          <w:attr w:name="Year" w:val="1899"/>
          <w:attr w:name="Month" w:val="12"/>
          <w:attr w:name="Day" w:val="30"/>
          <w:attr w:name="IsLunarDate" w:val="False"/>
          <w:attr w:name="IsROCDate" w:val="False"/>
        </w:smartTagPr>
        <w:r w:rsidRPr="005B17C0">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5B17C0">
            <w:t>3</w:t>
          </w:r>
        </w:smartTag>
      </w:smartTag>
      <w:r w:rsidRPr="005B17C0">
        <w:t xml:space="preserve">.6a-1: Nominal UE transmit power level for </w:t>
      </w:r>
      <w:r w:rsidRPr="005B17C0">
        <w:rPr>
          <w:lang w:eastAsia="zh-CN"/>
        </w:rPr>
        <w:t xml:space="preserve">Extended </w:t>
      </w:r>
      <w:r w:rsidRPr="005B17C0">
        <w:t>PHR</w:t>
      </w:r>
      <w:r w:rsidR="008211B7" w:rsidRPr="005B17C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2EF8" w:rsidRPr="005B17C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5B17C0" w:rsidRDefault="00144D8C" w:rsidP="00707196">
            <w:pPr>
              <w:pStyle w:val="TAH"/>
              <w:rPr>
                <w:lang w:eastAsia="ko-KR"/>
              </w:rPr>
            </w:pPr>
            <w:r w:rsidRPr="005B17C0">
              <w:rPr>
                <w:lang w:eastAsia="ko-KR"/>
              </w:rPr>
              <w:t>P</w:t>
            </w:r>
            <w:r w:rsidRPr="005B17C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5B17C0" w:rsidRDefault="00144D8C" w:rsidP="00707196">
            <w:pPr>
              <w:pStyle w:val="TAH"/>
              <w:rPr>
                <w:lang w:eastAsia="ko-KR"/>
              </w:rPr>
            </w:pPr>
            <w:r w:rsidRPr="005B17C0">
              <w:rPr>
                <w:lang w:eastAsia="ko-KR"/>
              </w:rPr>
              <w:t>Nominal UE transmit power level</w:t>
            </w:r>
          </w:p>
        </w:tc>
      </w:tr>
      <w:tr w:rsidR="00E62EF8" w:rsidRPr="005B17C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5B17C0" w:rsidRDefault="00144D8C" w:rsidP="00707196">
            <w:pPr>
              <w:pStyle w:val="TAC"/>
              <w:rPr>
                <w:lang w:eastAsia="ko-KR"/>
              </w:rPr>
            </w:pPr>
            <w:r w:rsidRPr="005B17C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0</w:t>
            </w:r>
          </w:p>
        </w:tc>
      </w:tr>
      <w:tr w:rsidR="00E62EF8" w:rsidRPr="005B17C0" w14:paraId="6F38789D" w14:textId="77777777">
        <w:trPr>
          <w:trHeight w:val="254"/>
          <w:jc w:val="center"/>
        </w:trPr>
        <w:tc>
          <w:tcPr>
            <w:tcW w:w="1399" w:type="dxa"/>
            <w:tcBorders>
              <w:top w:val="single" w:sz="4" w:space="0" w:color="auto"/>
            </w:tcBorders>
            <w:noWrap/>
            <w:vAlign w:val="bottom"/>
          </w:tcPr>
          <w:p w14:paraId="05203B65" w14:textId="77777777" w:rsidR="00144D8C" w:rsidRPr="005B17C0" w:rsidRDefault="00144D8C" w:rsidP="00707196">
            <w:pPr>
              <w:pStyle w:val="TAC"/>
              <w:rPr>
                <w:lang w:eastAsia="ko-KR"/>
              </w:rPr>
            </w:pPr>
            <w:r w:rsidRPr="005B17C0">
              <w:rPr>
                <w:lang w:eastAsia="ko-KR"/>
              </w:rPr>
              <w:t>1</w:t>
            </w:r>
          </w:p>
        </w:tc>
        <w:tc>
          <w:tcPr>
            <w:tcW w:w="3840" w:type="dxa"/>
            <w:tcBorders>
              <w:top w:val="single" w:sz="4" w:space="0" w:color="auto"/>
            </w:tcBorders>
          </w:tcPr>
          <w:p w14:paraId="40935534"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1</w:t>
            </w:r>
          </w:p>
        </w:tc>
      </w:tr>
      <w:tr w:rsidR="00E62EF8" w:rsidRPr="005B17C0" w14:paraId="66BAFCA3" w14:textId="77777777">
        <w:trPr>
          <w:trHeight w:val="254"/>
          <w:jc w:val="center"/>
        </w:trPr>
        <w:tc>
          <w:tcPr>
            <w:tcW w:w="1399" w:type="dxa"/>
            <w:noWrap/>
            <w:vAlign w:val="bottom"/>
          </w:tcPr>
          <w:p w14:paraId="64781F3C" w14:textId="77777777" w:rsidR="00144D8C" w:rsidRPr="005B17C0" w:rsidRDefault="00144D8C" w:rsidP="00707196">
            <w:pPr>
              <w:pStyle w:val="TAC"/>
              <w:rPr>
                <w:lang w:eastAsia="ko-KR"/>
              </w:rPr>
            </w:pPr>
            <w:r w:rsidRPr="005B17C0">
              <w:rPr>
                <w:lang w:eastAsia="ko-KR"/>
              </w:rPr>
              <w:t>2</w:t>
            </w:r>
          </w:p>
        </w:tc>
        <w:tc>
          <w:tcPr>
            <w:tcW w:w="3840" w:type="dxa"/>
          </w:tcPr>
          <w:p w14:paraId="6F5338E8" w14:textId="77777777" w:rsidR="00144D8C" w:rsidRPr="005B17C0" w:rsidRDefault="00144D8C" w:rsidP="00707196">
            <w:pPr>
              <w:pStyle w:val="TAC"/>
              <w:ind w:left="284"/>
              <w:rPr>
                <w:lang w:eastAsia="ko-KR"/>
              </w:rPr>
            </w:pPr>
            <w:r w:rsidRPr="005B17C0">
              <w:rPr>
                <w:lang w:eastAsia="zh-CN"/>
              </w:rPr>
              <w:t>PCMAX_C_</w:t>
            </w:r>
            <w:r w:rsidRPr="005B17C0">
              <w:rPr>
                <w:lang w:eastAsia="ko-KR"/>
              </w:rPr>
              <w:t>02</w:t>
            </w:r>
          </w:p>
        </w:tc>
      </w:tr>
      <w:tr w:rsidR="00E62EF8" w:rsidRPr="005B17C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5B17C0" w:rsidRDefault="00144D8C" w:rsidP="00707196">
            <w:pPr>
              <w:pStyle w:val="TAC"/>
              <w:rPr>
                <w:lang w:eastAsia="ko-KR"/>
              </w:rPr>
            </w:pPr>
            <w:r w:rsidRPr="005B17C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5B17C0" w:rsidRDefault="00144D8C" w:rsidP="00707196">
            <w:pPr>
              <w:pStyle w:val="TAC"/>
              <w:rPr>
                <w:lang w:eastAsia="ko-KR"/>
              </w:rPr>
            </w:pPr>
            <w:r w:rsidRPr="005B17C0">
              <w:rPr>
                <w:lang w:eastAsia="ko-KR"/>
              </w:rPr>
              <w:t>…</w:t>
            </w:r>
          </w:p>
        </w:tc>
      </w:tr>
      <w:tr w:rsidR="00E62EF8" w:rsidRPr="005B17C0" w14:paraId="13031487" w14:textId="77777777">
        <w:trPr>
          <w:trHeight w:val="254"/>
          <w:jc w:val="center"/>
        </w:trPr>
        <w:tc>
          <w:tcPr>
            <w:tcW w:w="1399" w:type="dxa"/>
            <w:tcBorders>
              <w:top w:val="single" w:sz="4" w:space="0" w:color="auto"/>
            </w:tcBorders>
            <w:noWrap/>
            <w:vAlign w:val="bottom"/>
          </w:tcPr>
          <w:p w14:paraId="3A9F8884" w14:textId="77777777" w:rsidR="00144D8C" w:rsidRPr="005B17C0" w:rsidRDefault="00144D8C" w:rsidP="00707196">
            <w:pPr>
              <w:pStyle w:val="TAC"/>
              <w:rPr>
                <w:lang w:eastAsia="ko-KR"/>
              </w:rPr>
            </w:pPr>
            <w:r w:rsidRPr="005B17C0">
              <w:rPr>
                <w:lang w:eastAsia="ko-KR"/>
              </w:rPr>
              <w:t>61</w:t>
            </w:r>
          </w:p>
        </w:tc>
        <w:tc>
          <w:tcPr>
            <w:tcW w:w="3840" w:type="dxa"/>
            <w:tcBorders>
              <w:top w:val="single" w:sz="4" w:space="0" w:color="auto"/>
            </w:tcBorders>
          </w:tcPr>
          <w:p w14:paraId="1544FF4E" w14:textId="77777777" w:rsidR="00144D8C" w:rsidRPr="005B17C0" w:rsidRDefault="00144D8C" w:rsidP="00707196">
            <w:pPr>
              <w:pStyle w:val="TAC"/>
              <w:ind w:left="284"/>
              <w:rPr>
                <w:lang w:eastAsia="ko-KR"/>
              </w:rPr>
            </w:pPr>
            <w:r w:rsidRPr="005B17C0">
              <w:rPr>
                <w:lang w:eastAsia="zh-CN"/>
              </w:rPr>
              <w:t>PCMAX_C_61</w:t>
            </w:r>
          </w:p>
        </w:tc>
      </w:tr>
      <w:tr w:rsidR="00E62EF8" w:rsidRPr="005B17C0" w14:paraId="4B8C32C5" w14:textId="77777777">
        <w:trPr>
          <w:trHeight w:val="254"/>
          <w:jc w:val="center"/>
        </w:trPr>
        <w:tc>
          <w:tcPr>
            <w:tcW w:w="1399" w:type="dxa"/>
            <w:noWrap/>
            <w:vAlign w:val="bottom"/>
          </w:tcPr>
          <w:p w14:paraId="78373391" w14:textId="77777777" w:rsidR="00144D8C" w:rsidRPr="005B17C0" w:rsidRDefault="00144D8C" w:rsidP="00707196">
            <w:pPr>
              <w:pStyle w:val="TAC"/>
              <w:rPr>
                <w:lang w:eastAsia="ko-KR"/>
              </w:rPr>
            </w:pPr>
            <w:r w:rsidRPr="005B17C0">
              <w:rPr>
                <w:lang w:eastAsia="ko-KR"/>
              </w:rPr>
              <w:t>62</w:t>
            </w:r>
          </w:p>
        </w:tc>
        <w:tc>
          <w:tcPr>
            <w:tcW w:w="3840" w:type="dxa"/>
          </w:tcPr>
          <w:p w14:paraId="78C2282D" w14:textId="77777777" w:rsidR="00144D8C" w:rsidRPr="005B17C0" w:rsidRDefault="00144D8C" w:rsidP="00707196">
            <w:pPr>
              <w:pStyle w:val="TAC"/>
              <w:ind w:left="284"/>
              <w:rPr>
                <w:lang w:eastAsia="ko-KR"/>
              </w:rPr>
            </w:pPr>
            <w:r w:rsidRPr="005B17C0">
              <w:rPr>
                <w:lang w:eastAsia="zh-CN"/>
              </w:rPr>
              <w:t>PCMAX_C_62</w:t>
            </w:r>
          </w:p>
        </w:tc>
      </w:tr>
      <w:tr w:rsidR="00144D8C" w:rsidRPr="005B17C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5B17C0" w:rsidRDefault="00144D8C" w:rsidP="00707196">
            <w:pPr>
              <w:pStyle w:val="TAC"/>
              <w:rPr>
                <w:lang w:eastAsia="ko-KR"/>
              </w:rPr>
            </w:pPr>
            <w:r w:rsidRPr="005B17C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5B17C0" w:rsidRDefault="00144D8C" w:rsidP="00707196">
            <w:pPr>
              <w:pStyle w:val="TAC"/>
              <w:ind w:left="284"/>
              <w:rPr>
                <w:lang w:eastAsia="ko-KR"/>
              </w:rPr>
            </w:pPr>
            <w:r w:rsidRPr="005B17C0">
              <w:rPr>
                <w:lang w:eastAsia="zh-CN"/>
              </w:rPr>
              <w:t>PCMAX_C_63</w:t>
            </w:r>
          </w:p>
        </w:tc>
      </w:tr>
    </w:tbl>
    <w:p w14:paraId="3BCAD999" w14:textId="77777777" w:rsidR="009463B8" w:rsidRPr="005B17C0" w:rsidRDefault="009463B8" w:rsidP="009463B8">
      <w:pPr>
        <w:rPr>
          <w:noProof/>
        </w:rPr>
      </w:pPr>
    </w:p>
    <w:p w14:paraId="700AA99B" w14:textId="77777777" w:rsidR="008211B7" w:rsidRPr="005B17C0" w:rsidRDefault="008211B7" w:rsidP="00707196">
      <w:pPr>
        <w:pStyle w:val="Heading4"/>
        <w:rPr>
          <w:noProof/>
        </w:rPr>
      </w:pPr>
      <w:bookmarkStart w:id="915" w:name="_Toc29243038"/>
      <w:bookmarkStart w:id="916" w:name="_Toc37256300"/>
      <w:bookmarkStart w:id="917" w:name="_Toc37256454"/>
      <w:bookmarkStart w:id="918" w:name="_Toc46500393"/>
      <w:bookmarkStart w:id="919" w:name="_Toc52536302"/>
      <w:bookmarkStart w:id="920" w:name="_Toc83651858"/>
      <w:r w:rsidRPr="005B17C0">
        <w:rPr>
          <w:noProof/>
        </w:rPr>
        <w:t>6.1.3.6b</w:t>
      </w:r>
      <w:r w:rsidRPr="005B17C0">
        <w:rPr>
          <w:noProof/>
        </w:rPr>
        <w:tab/>
        <w:t>Dual Connectivity Power Headroom Report MAC Control Element</w:t>
      </w:r>
      <w:bookmarkEnd w:id="915"/>
      <w:bookmarkEnd w:id="916"/>
      <w:bookmarkEnd w:id="917"/>
      <w:bookmarkEnd w:id="918"/>
      <w:bookmarkEnd w:id="919"/>
      <w:bookmarkEnd w:id="920"/>
    </w:p>
    <w:p w14:paraId="64199625" w14:textId="77777777" w:rsidR="008211B7" w:rsidRPr="005B17C0" w:rsidRDefault="008211B7" w:rsidP="00707196">
      <w:r w:rsidRPr="005B17C0">
        <w:rPr>
          <w:noProof/>
        </w:rPr>
        <w:t>The Dual Connectivity Power Headroom Report (PHR) MAC control element is identified by a MAC PDU subheader with LCID as specified in table 6.2.1-2. It has a variable size and is defined in Figure 6.1.3.6b-1</w:t>
      </w:r>
      <w:r w:rsidR="0006605C" w:rsidRPr="005B17C0">
        <w:rPr>
          <w:noProof/>
        </w:rPr>
        <w:t xml:space="preserve"> and Figure 6.1.3.6b-2</w:t>
      </w:r>
      <w:r w:rsidRPr="005B17C0">
        <w:rPr>
          <w:noProof/>
        </w:rPr>
        <w:t xml:space="preserve">. </w:t>
      </w:r>
      <w:r w:rsidR="0006605C" w:rsidRPr="005B17C0">
        <w:rPr>
          <w:noProof/>
        </w:rPr>
        <w:t>One octet with C</w:t>
      </w:r>
      <w:r w:rsidR="0006605C" w:rsidRPr="005B17C0">
        <w:rPr>
          <w:noProof/>
          <w:vertAlign w:val="subscript"/>
        </w:rPr>
        <w:t>i</w:t>
      </w:r>
      <w:r w:rsidR="0006605C" w:rsidRPr="005B17C0">
        <w:rPr>
          <w:noProof/>
        </w:rPr>
        <w:t xml:space="preserve"> fields is used for indicating the presence of PH per </w:t>
      </w:r>
      <w:r w:rsidR="00EB0A4F" w:rsidRPr="005B17C0">
        <w:rPr>
          <w:noProof/>
        </w:rPr>
        <w:t>serving cell other than PCell,</w:t>
      </w:r>
      <w:r w:rsidR="0006605C" w:rsidRPr="005B17C0">
        <w:rPr>
          <w:noProof/>
        </w:rPr>
        <w:t xml:space="preserve"> when the highest </w:t>
      </w:r>
      <w:r w:rsidR="0006605C" w:rsidRPr="005B17C0">
        <w:rPr>
          <w:i/>
          <w:noProof/>
        </w:rPr>
        <w:t>SCellIndex</w:t>
      </w:r>
      <w:r w:rsidR="0006605C" w:rsidRPr="005B17C0">
        <w:rPr>
          <w:noProof/>
        </w:rPr>
        <w:t xml:space="preserve"> of SCell with configured uplink is less than 8, otherwise four octets are used. </w:t>
      </w:r>
      <w:r w:rsidR="00DE5F1A" w:rsidRPr="005B17C0">
        <w:rPr>
          <w:noProof/>
        </w:rPr>
        <w:t>In case EN-DC</w:t>
      </w:r>
      <w:r w:rsidR="00612364" w:rsidRPr="005B17C0">
        <w:rPr>
          <w:noProof/>
        </w:rPr>
        <w:t>, NE-DC or NGEN-DC</w:t>
      </w:r>
      <w:r w:rsidR="00DE5F1A" w:rsidRPr="005B17C0">
        <w:rPr>
          <w:noProof/>
        </w:rPr>
        <w:t xml:space="preserve"> is configured, four octets with C</w:t>
      </w:r>
      <w:r w:rsidR="00DE5F1A" w:rsidRPr="005B17C0">
        <w:rPr>
          <w:noProof/>
          <w:vertAlign w:val="subscript"/>
        </w:rPr>
        <w:t>i</w:t>
      </w:r>
      <w:r w:rsidR="00DE5F1A" w:rsidRPr="005B17C0">
        <w:rPr>
          <w:noProof/>
        </w:rPr>
        <w:t xml:space="preserve"> fields is always used.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ed for the PCell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w:t>
      </w:r>
      <w:r w:rsidR="0006605C" w:rsidRPr="005B17C0">
        <w:rPr>
          <w:noProof/>
        </w:rPr>
        <w:t>(s)</w:t>
      </w:r>
      <w:r w:rsidRPr="005B17C0">
        <w:rPr>
          <w:noProof/>
        </w:rPr>
        <w:t xml:space="preserve"> indicating the presence of PH per cell (PSCell and all SCells of all MAC entities) and followed by an octet containing the associated P</w:t>
      </w:r>
      <w:r w:rsidRPr="005B17C0">
        <w:rPr>
          <w:noProof/>
          <w:vertAlign w:val="subscript"/>
        </w:rPr>
        <w:t>CMAX,c</w:t>
      </w:r>
      <w:r w:rsidRPr="005B17C0">
        <w:rPr>
          <w:noProof/>
        </w:rPr>
        <w:t xml:space="preserve"> field (if reported). Then after that,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ed for the PSCell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And </w:t>
      </w:r>
      <w:r w:rsidR="00AD562B" w:rsidRPr="005B17C0">
        <w:rPr>
          <w:noProof/>
        </w:rPr>
        <w:lastRenderedPageBreak/>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8]</w:t>
      </w:r>
      <w:r w:rsidR="00AA6A69" w:rsidRPr="005B17C0">
        <w:rPr>
          <w:noProof/>
        </w:rPr>
        <w:t>,</w:t>
      </w:r>
      <w:r w:rsidR="00AD562B" w:rsidRPr="005B17C0">
        <w:rPr>
          <w:noProof/>
        </w:rPr>
        <w:t xml:space="preserve"> an octet with the Type x PH field, wherein x is </w:t>
      </w:r>
      <w:r w:rsidR="00321193" w:rsidRPr="005B17C0">
        <w:rPr>
          <w:noProof/>
        </w:rPr>
        <w:t xml:space="preserve">either 1 or 3 according to </w:t>
      </w:r>
      <w:r w:rsidR="00EB63D2" w:rsidRPr="005B17C0">
        <w:rPr>
          <w:noProof/>
        </w:rPr>
        <w:t>TS 36.213 [</w:t>
      </w:r>
      <w:r w:rsidR="00321193" w:rsidRPr="005B17C0">
        <w:rPr>
          <w:noProof/>
        </w:rPr>
        <w:t xml:space="preserve">2] and </w:t>
      </w:r>
      <w:r w:rsidR="00EB63D2" w:rsidRPr="005B17C0">
        <w:rPr>
          <w:noProof/>
        </w:rPr>
        <w:t>TS 38.213 [</w:t>
      </w:r>
      <w:r w:rsidR="00321193" w:rsidRPr="005B17C0">
        <w:rPr>
          <w:noProof/>
        </w:rPr>
        <w:t>18]</w:t>
      </w:r>
      <w:r w:rsidR="00AD562B" w:rsidRPr="005B17C0">
        <w:rPr>
          <w:noProof/>
        </w:rPr>
        <w:t xml:space="preserve"> and an octet with the associated P</w:t>
      </w:r>
      <w:r w:rsidR="00AD562B" w:rsidRPr="005B17C0">
        <w:rPr>
          <w:noProof/>
          <w:vertAlign w:val="subscript"/>
        </w:rPr>
        <w:t>CMAX,c</w:t>
      </w:r>
      <w:r w:rsidR="00AD562B" w:rsidRPr="005B17C0">
        <w:rPr>
          <w:noProof/>
        </w:rPr>
        <w:t xml:space="preserve"> field (if reported), for all serving cells of all MAC entities indicated in the bitmap.</w:t>
      </w:r>
      <w:r w:rsidR="00F662D3" w:rsidRPr="005B17C0">
        <w:rPr>
          <w:noProof/>
        </w:rPr>
        <w:t xml:space="preserve"> </w:t>
      </w:r>
      <w:r w:rsidR="00612364" w:rsidRPr="005B17C0">
        <w:rPr>
          <w:noProof/>
        </w:rPr>
        <w:t>In case of EN-DC and NGEN-DC, f</w:t>
      </w:r>
      <w:r w:rsidR="00F662D3" w:rsidRPr="005B17C0">
        <w:rPr>
          <w:noProof/>
        </w:rPr>
        <w:t xml:space="preserve">or </w:t>
      </w:r>
      <w:r w:rsidR="0013273E" w:rsidRPr="005B17C0">
        <w:rPr>
          <w:noProof/>
        </w:rPr>
        <w:t>serving cells in the other MAC entity in</w:t>
      </w:r>
      <w:r w:rsidR="00F662D3" w:rsidRPr="005B17C0">
        <w:rPr>
          <w:noProof/>
        </w:rPr>
        <w:t xml:space="preserve"> which the UE does not support dynamic power sharing</w:t>
      </w:r>
      <w:r w:rsidR="0013273E" w:rsidRPr="005B17C0">
        <w:rPr>
          <w:noProof/>
        </w:rPr>
        <w:t xml:space="preserve"> or dynamic power sharing is not applicable (</w:t>
      </w:r>
      <w:r w:rsidR="0013273E" w:rsidRPr="005B17C0">
        <w:t>clause 4.2.7.9, TS 38.306 [22])</w:t>
      </w:r>
      <w:r w:rsidR="00F662D3" w:rsidRPr="005B17C0">
        <w:rPr>
          <w:noProof/>
        </w:rPr>
        <w:t xml:space="preserve">, the UE may omit the octets containing </w:t>
      </w:r>
      <w:r w:rsidR="00F662D3" w:rsidRPr="005B17C0">
        <w:rPr>
          <w:lang w:eastAsia="ko-KR"/>
        </w:rPr>
        <w:t>Power Headroom</w:t>
      </w:r>
      <w:r w:rsidR="00F662D3" w:rsidRPr="005B17C0">
        <w:rPr>
          <w:noProof/>
        </w:rPr>
        <w:t xml:space="preserve"> field and </w:t>
      </w:r>
      <w:r w:rsidR="00F662D3" w:rsidRPr="005B17C0">
        <w:rPr>
          <w:lang w:eastAsia="ko-KR"/>
        </w:rPr>
        <w:t>P</w:t>
      </w:r>
      <w:r w:rsidR="00F662D3" w:rsidRPr="005B17C0">
        <w:rPr>
          <w:vertAlign w:val="subscript"/>
          <w:lang w:eastAsia="ko-KR"/>
        </w:rPr>
        <w:t>CMAX,c</w:t>
      </w:r>
      <w:r w:rsidR="00F662D3" w:rsidRPr="005B17C0">
        <w:rPr>
          <w:noProof/>
        </w:rPr>
        <w:t xml:space="preserve"> field for </w:t>
      </w:r>
      <w:r w:rsidR="0013273E" w:rsidRPr="005B17C0">
        <w:rPr>
          <w:noProof/>
        </w:rPr>
        <w:t xml:space="preserve">those </w:t>
      </w:r>
      <w:r w:rsidR="00F662D3" w:rsidRPr="005B17C0">
        <w:rPr>
          <w:noProof/>
        </w:rPr>
        <w:t>serving cells.</w:t>
      </w:r>
      <w:r w:rsidR="00612364" w:rsidRPr="005B17C0">
        <w:rPr>
          <w:noProof/>
        </w:rPr>
        <w:t xml:space="preserve"> In case of NE-DC, for </w:t>
      </w:r>
      <w:r w:rsidR="0013273E" w:rsidRPr="005B17C0">
        <w:rPr>
          <w:noProof/>
        </w:rPr>
        <w:t>serving cells in the other MAC entity in</w:t>
      </w:r>
      <w:r w:rsidR="00612364" w:rsidRPr="005B17C0">
        <w:rPr>
          <w:noProof/>
        </w:rPr>
        <w:t xml:space="preserve"> which the UE does not support dynamic power sharing</w:t>
      </w:r>
      <w:r w:rsidR="0013273E" w:rsidRPr="005B17C0">
        <w:rPr>
          <w:noProof/>
        </w:rPr>
        <w:t xml:space="preserve"> or dynamic power sharing is not applicable</w:t>
      </w:r>
      <w:r w:rsidR="00612364" w:rsidRPr="005B17C0">
        <w:rPr>
          <w:noProof/>
        </w:rPr>
        <w:t xml:space="preserve">, the UE may omit the octets containing </w:t>
      </w:r>
      <w:r w:rsidR="00612364" w:rsidRPr="005B17C0">
        <w:rPr>
          <w:lang w:eastAsia="ko-KR"/>
        </w:rPr>
        <w:t>Power Headroom</w:t>
      </w:r>
      <w:r w:rsidR="00612364" w:rsidRPr="005B17C0">
        <w:rPr>
          <w:noProof/>
        </w:rPr>
        <w:t xml:space="preserve"> field and </w:t>
      </w:r>
      <w:r w:rsidR="00612364" w:rsidRPr="005B17C0">
        <w:rPr>
          <w:lang w:eastAsia="ko-KR"/>
        </w:rPr>
        <w:t>P</w:t>
      </w:r>
      <w:r w:rsidR="00612364" w:rsidRPr="005B17C0">
        <w:rPr>
          <w:vertAlign w:val="subscript"/>
          <w:lang w:eastAsia="ko-KR"/>
        </w:rPr>
        <w:t>CMAX,f,c</w:t>
      </w:r>
      <w:r w:rsidR="00612364" w:rsidRPr="005B17C0">
        <w:rPr>
          <w:noProof/>
        </w:rPr>
        <w:t xml:space="preserve"> field for </w:t>
      </w:r>
      <w:r w:rsidR="0013273E" w:rsidRPr="005B17C0">
        <w:rPr>
          <w:noProof/>
        </w:rPr>
        <w:t xml:space="preserve">those </w:t>
      </w:r>
      <w:r w:rsidR="00612364" w:rsidRPr="005B17C0">
        <w:rPr>
          <w:noProof/>
        </w:rPr>
        <w:t xml:space="preserve">serving cells except for the PCell in the other MAC entity and the reported values of </w:t>
      </w:r>
      <w:r w:rsidR="00612364" w:rsidRPr="005B17C0">
        <w:rPr>
          <w:lang w:eastAsia="ko-KR"/>
        </w:rPr>
        <w:t>Power Headroom</w:t>
      </w:r>
      <w:r w:rsidR="00612364" w:rsidRPr="005B17C0">
        <w:rPr>
          <w:noProof/>
        </w:rPr>
        <w:t xml:space="preserve"> and </w:t>
      </w:r>
      <w:r w:rsidR="00612364" w:rsidRPr="005B17C0">
        <w:rPr>
          <w:lang w:eastAsia="ko-KR"/>
        </w:rPr>
        <w:t>P</w:t>
      </w:r>
      <w:r w:rsidR="00612364" w:rsidRPr="005B17C0">
        <w:rPr>
          <w:vertAlign w:val="subscript"/>
          <w:lang w:eastAsia="ko-KR"/>
        </w:rPr>
        <w:t>CMAX,f,c</w:t>
      </w:r>
      <w:r w:rsidR="00612364" w:rsidRPr="005B17C0">
        <w:rPr>
          <w:noProof/>
        </w:rPr>
        <w:t xml:space="preserve"> for the PCell are up to UE implementation.</w:t>
      </w:r>
    </w:p>
    <w:p w14:paraId="44A1E694" w14:textId="77777777" w:rsidR="008211B7" w:rsidRPr="005B17C0" w:rsidRDefault="008211B7" w:rsidP="00707196">
      <w:pPr>
        <w:rPr>
          <w:noProof/>
        </w:rPr>
      </w:pPr>
      <w:r w:rsidRPr="005B17C0">
        <w:rPr>
          <w:noProof/>
        </w:rPr>
        <w:t>The Dual Connectivity PHR MAC Control Element is defined as follows:</w:t>
      </w:r>
    </w:p>
    <w:p w14:paraId="12178D24" w14:textId="77777777" w:rsidR="008211B7" w:rsidRPr="005B17C0" w:rsidRDefault="008211B7" w:rsidP="00707196">
      <w:pPr>
        <w:pStyle w:val="B1"/>
        <w:rPr>
          <w:noProof/>
        </w:rPr>
      </w:pPr>
      <w:r w:rsidRPr="005B17C0">
        <w:rPr>
          <w:noProof/>
        </w:rPr>
        <w:t>-</w:t>
      </w:r>
      <w:r w:rsidRPr="005B17C0">
        <w:rPr>
          <w:noProof/>
        </w:rPr>
        <w:tab/>
        <w:t>C</w:t>
      </w:r>
      <w:r w:rsidRPr="005B17C0">
        <w:rPr>
          <w:noProof/>
          <w:vertAlign w:val="subscript"/>
        </w:rPr>
        <w:t>i</w:t>
      </w:r>
      <w:r w:rsidRPr="005B17C0">
        <w:rPr>
          <w:noProof/>
        </w:rPr>
        <w:t xml:space="preserve">: this field indicates the presence of a PH field for the serving cell of any MAC entity, except the PCell,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as specified in</w:t>
      </w:r>
      <w:r w:rsidR="00AA6A69" w:rsidRPr="005B17C0">
        <w:rPr>
          <w:noProof/>
        </w:rPr>
        <w:t xml:space="preserve"> </w:t>
      </w:r>
      <w:r w:rsidR="00EB63D2" w:rsidRPr="005B17C0">
        <w:rPr>
          <w:noProof/>
        </w:rPr>
        <w:t>TS 36.331 [</w:t>
      </w:r>
      <w:r w:rsidRPr="005B17C0">
        <w:rPr>
          <w:noProof/>
        </w:rPr>
        <w:t>8]. The C</w:t>
      </w:r>
      <w:r w:rsidRPr="005B17C0">
        <w:rPr>
          <w:noProof/>
          <w:vertAlign w:val="subscript"/>
        </w:rPr>
        <w:t>i</w:t>
      </w:r>
      <w:r w:rsidRPr="005B17C0">
        <w:rPr>
          <w:noProof/>
        </w:rPr>
        <w:t xml:space="preserve"> field set to "1"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reported. The C</w:t>
      </w:r>
      <w:r w:rsidRPr="005B17C0">
        <w:rPr>
          <w:noProof/>
          <w:vertAlign w:val="subscript"/>
        </w:rPr>
        <w:t>i</w:t>
      </w:r>
      <w:r w:rsidRPr="005B17C0">
        <w:rPr>
          <w:noProof/>
        </w:rPr>
        <w:t xml:space="preserve"> field set to "0"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not reported;</w:t>
      </w:r>
    </w:p>
    <w:p w14:paraId="2C8E5B99"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6C5CB4ED" w14:textId="77777777" w:rsidR="008211B7" w:rsidRPr="005B17C0" w:rsidRDefault="008211B7"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5B17C0">
        <w:rPr>
          <w:noProof/>
        </w:rPr>
        <w:t>For Type 3 PH, V=0 indicates real transmis</w:t>
      </w:r>
      <w:r w:rsidR="00FF274A" w:rsidRPr="005B17C0">
        <w:rPr>
          <w:noProof/>
        </w:rPr>
        <w:t>s</w:t>
      </w:r>
      <w:r w:rsidR="00AD562B" w:rsidRPr="005B17C0">
        <w:rPr>
          <w:noProof/>
        </w:rPr>
        <w:t xml:space="preserve">ion on SRS and V=1 indicates that an SRS reference format is used. </w:t>
      </w:r>
      <w:r w:rsidRPr="005B17C0">
        <w:rPr>
          <w:noProof/>
        </w:rPr>
        <w:t>Furthermore, for Type 1</w:t>
      </w:r>
      <w:r w:rsidR="00721CDA" w:rsidRPr="005B17C0">
        <w:rPr>
          <w:noProof/>
        </w:rPr>
        <w:t xml:space="preserve"> </w:t>
      </w:r>
      <w:r w:rsidR="00AD562B" w:rsidRPr="005B17C0">
        <w:rPr>
          <w:noProof/>
        </w:rPr>
        <w:t>,</w:t>
      </w:r>
      <w:r w:rsidRPr="005B17C0">
        <w:rPr>
          <w:noProof/>
        </w:rPr>
        <w:t xml:space="preserve">Type 2 </w:t>
      </w:r>
      <w:r w:rsidR="00AD562B" w:rsidRPr="005B17C0">
        <w:rPr>
          <w:noProof/>
        </w:rPr>
        <w:t xml:space="preserve">and Type 3 </w:t>
      </w:r>
      <w:r w:rsidRPr="005B17C0">
        <w:rPr>
          <w:noProof/>
        </w:rPr>
        <w:t>PH, V=0 indicates the presence of the octet containing the associated P</w:t>
      </w:r>
      <w:r w:rsidRPr="005B17C0">
        <w:rPr>
          <w:noProof/>
          <w:vertAlign w:val="subscript"/>
        </w:rPr>
        <w:t xml:space="preserve">CMAX,c </w:t>
      </w:r>
      <w:r w:rsidRPr="005B17C0">
        <w:rPr>
          <w:noProof/>
        </w:rPr>
        <w:t>field, and V=1 indicates that the octet containing the associated P</w:t>
      </w:r>
      <w:r w:rsidRPr="005B17C0">
        <w:rPr>
          <w:noProof/>
          <w:vertAlign w:val="subscript"/>
        </w:rPr>
        <w:t xml:space="preserve">CMAX,c </w:t>
      </w:r>
      <w:r w:rsidRPr="005B17C0">
        <w:rPr>
          <w:noProof/>
        </w:rPr>
        <w:t>field is omitted</w:t>
      </w:r>
      <w:r w:rsidR="00E6475F" w:rsidRPr="005B17C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5B17C0">
        <w:rPr>
          <w:noProof/>
        </w:rPr>
        <w:t>;</w:t>
      </w:r>
    </w:p>
    <w:p w14:paraId="3B95D8B7"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5B17C0">
        <w:rPr>
          <w:rFonts w:eastAsia="Malgun Gothic"/>
          <w:noProof/>
        </w:rPr>
        <w:t>for the E-UTRA Serving Cell are specified</w:t>
      </w:r>
      <w:r w:rsidRPr="005B17C0">
        <w:rPr>
          <w:rFonts w:eastAsia="Malgun Gothic"/>
          <w:noProof/>
        </w:rPr>
        <w:t xml:space="preserve">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EB0A4F" w:rsidRPr="005B17C0">
        <w:rPr>
          <w:rFonts w:eastAsia="Malgun Gothic"/>
          <w:noProof/>
        </w:rPr>
        <w:t xml:space="preserve"> while the corresponding measured values in dB for the NR Serving Cell are specified in </w:t>
      </w:r>
      <w:r w:rsidR="00EB63D2" w:rsidRPr="005B17C0">
        <w:rPr>
          <w:rFonts w:eastAsia="Malgun Gothic"/>
          <w:noProof/>
        </w:rPr>
        <w:t>TS 38.133 [</w:t>
      </w:r>
      <w:r w:rsidR="00EB0A4F" w:rsidRPr="005B17C0">
        <w:rPr>
          <w:rFonts w:eastAsia="Malgun Gothic"/>
          <w:noProof/>
        </w:rPr>
        <w:t>19]</w:t>
      </w:r>
      <w:r w:rsidRPr="005B17C0">
        <w:rPr>
          <w:rFonts w:eastAsia="Malgun Gothic"/>
          <w:noProof/>
        </w:rPr>
        <w:t>);</w:t>
      </w:r>
    </w:p>
    <w:p w14:paraId="7EA7BE9E" w14:textId="77777777" w:rsidR="008211B7" w:rsidRPr="005B17C0" w:rsidRDefault="008211B7" w:rsidP="00707196">
      <w:pPr>
        <w:pStyle w:val="B1"/>
        <w:rPr>
          <w:rFonts w:eastAsia="Malgun Gothic"/>
          <w:noProof/>
        </w:rPr>
      </w:pPr>
      <w:r w:rsidRPr="005B17C0">
        <w:rPr>
          <w:noProof/>
        </w:rPr>
        <w:t>-</w:t>
      </w:r>
      <w:r w:rsidRPr="005B17C0">
        <w:rPr>
          <w:noProof/>
        </w:rPr>
        <w:tab/>
        <w:t>P: this field indicates whether power backoff due to power management is applied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The </w:t>
      </w:r>
      <w:r w:rsidRPr="005B17C0">
        <w:t>MAC entity shall set P=1 if the corresponding P</w:t>
      </w:r>
      <w:r w:rsidRPr="005B17C0">
        <w:rPr>
          <w:vertAlign w:val="subscript"/>
        </w:rPr>
        <w:t>CMAX,c</w:t>
      </w:r>
      <w:r w:rsidRPr="005B17C0">
        <w:t xml:space="preserve"> field would have had a different value if no power backoff due to power management had been applied</w:t>
      </w:r>
      <w:r w:rsidRPr="005B17C0">
        <w:rPr>
          <w:noProof/>
        </w:rPr>
        <w:t>;</w:t>
      </w:r>
    </w:p>
    <w:p w14:paraId="0448A0F3" w14:textId="77777777" w:rsidR="008211B7" w:rsidRPr="005B17C0" w:rsidRDefault="008211B7" w:rsidP="00707196">
      <w:pPr>
        <w:pStyle w:val="B1"/>
        <w:rPr>
          <w:rFonts w:eastAsia="Malgun Gothic"/>
          <w:noProof/>
        </w:rPr>
      </w:pPr>
      <w:r w:rsidRPr="005B17C0">
        <w:rPr>
          <w:noProof/>
        </w:rPr>
        <w:t>-</w:t>
      </w:r>
      <w:r w:rsidRPr="005B17C0">
        <w:rPr>
          <w:noProof/>
        </w:rPr>
        <w:tab/>
        <w:t>P</w:t>
      </w:r>
      <w:r w:rsidRPr="005B17C0">
        <w:rPr>
          <w:noProof/>
          <w:vertAlign w:val="subscript"/>
        </w:rPr>
        <w:t>CMAX,c</w:t>
      </w:r>
      <w:r w:rsidRPr="005B17C0">
        <w:rPr>
          <w:noProof/>
        </w:rPr>
        <w:t>: if present, this field indicates the P</w:t>
      </w:r>
      <w:r w:rsidRPr="005B17C0">
        <w:rPr>
          <w:noProof/>
          <w:vertAlign w:val="subscript"/>
        </w:rPr>
        <w:t>CMAX,c</w:t>
      </w:r>
      <w:r w:rsidRPr="005B17C0">
        <w:rPr>
          <w:noProof/>
        </w:rPr>
        <w:t xml:space="preserve"> or </w:t>
      </w:r>
      <w:r w:rsidRPr="005B17C0">
        <w:rPr>
          <w:position w:val="-14"/>
        </w:rPr>
        <w:object w:dxaOrig="700" w:dyaOrig="420" w14:anchorId="37D9A9D7">
          <v:shape id="_x0000_i1058" type="#_x0000_t75" style="width:33pt;height:19.5pt" o:ole="">
            <v:imagedata r:id="rId61" o:title=""/>
          </v:shape>
          <o:OLEObject Type="Embed" ProgID="Equation.3" ShapeID="_x0000_i1058" DrawAspect="Content" ObjectID="_1711479122" r:id="rId71"/>
        </w:object>
      </w:r>
      <w:r w:rsidR="00A50861" w:rsidRPr="005B17C0">
        <w:t xml:space="preserve">, as specified in </w:t>
      </w:r>
      <w:r w:rsidR="00EB63D2" w:rsidRPr="005B17C0">
        <w:t>TS 36.213 [</w:t>
      </w:r>
      <w:r w:rsidRPr="005B17C0">
        <w:t xml:space="preserve">2] </w:t>
      </w:r>
      <w:r w:rsidR="00321193" w:rsidRPr="005B17C0">
        <w:t>for the E-UTRA Serving Cell and the P</w:t>
      </w:r>
      <w:r w:rsidR="00321193" w:rsidRPr="005B17C0">
        <w:rPr>
          <w:vertAlign w:val="subscript"/>
        </w:rPr>
        <w:t>CMAX,f,c</w:t>
      </w:r>
      <w:r w:rsidR="00321193" w:rsidRPr="005B17C0">
        <w:t xml:space="preserve"> or P̃</w:t>
      </w:r>
      <w:r w:rsidR="00321193" w:rsidRPr="005B17C0">
        <w:rPr>
          <w:vertAlign w:val="subscript"/>
        </w:rPr>
        <w:t>CMAX,f,c</w:t>
      </w:r>
      <w:r w:rsidR="00E64D69" w:rsidRPr="005B17C0">
        <w:t xml:space="preserve">, as specified in </w:t>
      </w:r>
      <w:r w:rsidR="00EB63D2" w:rsidRPr="005B17C0">
        <w:t>TS 38.213 [</w:t>
      </w:r>
      <w:r w:rsidR="00321193" w:rsidRPr="005B17C0">
        <w:t xml:space="preserve">18]) for the NR Serving Cell </w:t>
      </w:r>
      <w:r w:rsidRPr="005B17C0">
        <w:rPr>
          <w:noProof/>
        </w:rPr>
        <w:t>used for calculation of the preceding PH field.</w:t>
      </w:r>
      <w:r w:rsidRPr="005B17C0">
        <w:rPr>
          <w:noProof/>
          <w:lang w:eastAsia="zh-CN"/>
        </w:rPr>
        <w:t xml:space="preserve"> </w:t>
      </w:r>
      <w:r w:rsidRPr="005B17C0">
        <w:rPr>
          <w:rFonts w:eastAsia="Malgun Gothic"/>
          <w:noProof/>
        </w:rPr>
        <w:t>The reported P</w:t>
      </w:r>
      <w:r w:rsidRPr="005B17C0">
        <w:rPr>
          <w:rFonts w:eastAsia="Malgun Gothic"/>
          <w:noProof/>
          <w:vertAlign w:val="subscript"/>
        </w:rPr>
        <w:t>CMAX,</w:t>
      </w:r>
      <w:r w:rsidRPr="005B17C0">
        <w:rPr>
          <w:noProof/>
          <w:vertAlign w:val="subscript"/>
          <w:lang w:eastAsia="zh-CN"/>
        </w:rPr>
        <w:t>c</w:t>
      </w:r>
      <w:r w:rsidRPr="005B17C0">
        <w:rPr>
          <w:rFonts w:eastAsia="Malgun Gothic"/>
          <w:noProof/>
        </w:rPr>
        <w:t xml:space="preserve"> and the corresponding </w:t>
      </w:r>
      <w:r w:rsidRPr="005B17C0">
        <w:t>nominal UE transmit power levels</w:t>
      </w:r>
      <w:r w:rsidRPr="005B17C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5B17C0">
          <w:rPr>
            <w:rFonts w:eastAsia="Malgun Gothic"/>
            <w:noProof/>
          </w:rPr>
          <w:t>6.1.3</w:t>
        </w:r>
      </w:smartTag>
      <w:r w:rsidRPr="005B17C0">
        <w:rPr>
          <w:rFonts w:eastAsia="Malgun Gothic"/>
          <w:noProof/>
        </w:rPr>
        <w:t>.6a-1 (the corresponding measured values</w:t>
      </w:r>
      <w:r w:rsidRPr="005B17C0">
        <w:t xml:space="preserve"> </w:t>
      </w:r>
      <w:r w:rsidRPr="005B17C0">
        <w:rPr>
          <w:rFonts w:eastAsia="Malgun Gothic"/>
          <w:noProof/>
        </w:rPr>
        <w:t>in dB</w:t>
      </w:r>
      <w:r w:rsidRPr="005B17C0">
        <w:rPr>
          <w:noProof/>
          <w:lang w:eastAsia="zh-CN"/>
        </w:rPr>
        <w:t>m</w:t>
      </w:r>
      <w:r w:rsidRPr="005B17C0">
        <w:rPr>
          <w:rFonts w:eastAsia="Malgun Gothic"/>
          <w:noProof/>
        </w:rPr>
        <w:t xml:space="preserve"> </w:t>
      </w:r>
      <w:r w:rsidR="00321193" w:rsidRPr="005B17C0">
        <w:rPr>
          <w:rFonts w:eastAsia="Malgun Gothic"/>
          <w:noProof/>
        </w:rPr>
        <w:t xml:space="preserve">for the E-UTRA Serving Cell </w:t>
      </w:r>
      <w:r w:rsidRPr="005B17C0">
        <w:rPr>
          <w:noProof/>
          <w:lang w:eastAsia="zh-CN"/>
        </w:rPr>
        <w:t>can be found in</w:t>
      </w:r>
      <w:r w:rsidRPr="005B17C0">
        <w:rPr>
          <w:rFonts w:eastAsia="Malgun Gothic"/>
          <w:noProof/>
        </w:rPr>
        <w:t xml:space="preserve"> </w:t>
      </w:r>
      <w:r w:rsidR="00EB63D2" w:rsidRPr="005B17C0">
        <w:rPr>
          <w:rFonts w:eastAsia="Malgun Gothic"/>
          <w:noProof/>
        </w:rPr>
        <w:t>TS 36.133 </w:t>
      </w:r>
      <w:r w:rsidR="00EB63D2" w:rsidRPr="005B17C0">
        <w:rPr>
          <w:noProof/>
          <w:lang w:eastAsia="zh-CN"/>
        </w:rPr>
        <w:t>[</w:t>
      </w:r>
      <w:r w:rsidRPr="005B17C0">
        <w:rPr>
          <w:noProof/>
          <w:lang w:eastAsia="zh-CN"/>
        </w:rPr>
        <w:t>9]</w:t>
      </w:r>
      <w:r w:rsidR="00321193" w:rsidRPr="005B17C0">
        <w:rPr>
          <w:noProof/>
          <w:lang w:eastAsia="zh-CN"/>
        </w:rPr>
        <w:t xml:space="preserve"> while the corresponding measured values in dBm for the NR Serving Cell can be found in </w:t>
      </w:r>
      <w:r w:rsidR="00EB63D2" w:rsidRPr="005B17C0">
        <w:rPr>
          <w:noProof/>
          <w:lang w:eastAsia="zh-CN"/>
        </w:rPr>
        <w:t>TS 38.133 [</w:t>
      </w:r>
      <w:r w:rsidR="00321193" w:rsidRPr="005B17C0">
        <w:rPr>
          <w:noProof/>
          <w:lang w:eastAsia="zh-CN"/>
        </w:rPr>
        <w:t>19]</w:t>
      </w:r>
      <w:r w:rsidRPr="005B17C0">
        <w:rPr>
          <w:noProof/>
          <w:lang w:eastAsia="zh-CN"/>
        </w:rPr>
        <w:t>).</w:t>
      </w:r>
    </w:p>
    <w:p w14:paraId="71532CF7" w14:textId="77777777" w:rsidR="008211B7" w:rsidRPr="005B17C0" w:rsidRDefault="008B2D5F" w:rsidP="00AD562B">
      <w:pPr>
        <w:pStyle w:val="TH"/>
        <w:rPr>
          <w:rFonts w:eastAsia="Malgun Gothic"/>
          <w:noProof/>
        </w:rPr>
      </w:pPr>
      <w:r w:rsidRPr="005B17C0">
        <w:object w:dxaOrig="4576" w:dyaOrig="8341" w14:anchorId="34555BAC">
          <v:shape id="_x0000_i1059" type="#_x0000_t75" style="width:160.5pt;height:291.75pt" o:ole="">
            <v:imagedata r:id="rId72" o:title=""/>
          </v:shape>
          <o:OLEObject Type="Embed" ProgID="Visio.Drawing.11" ShapeID="_x0000_i1059" DrawAspect="Content" ObjectID="_1711479123" r:id="rId73"/>
        </w:object>
      </w:r>
    </w:p>
    <w:p w14:paraId="1EF103C2" w14:textId="77777777" w:rsidR="008211B7" w:rsidRPr="005B17C0" w:rsidRDefault="008211B7" w:rsidP="00707196">
      <w:pPr>
        <w:pStyle w:val="TF"/>
        <w:rPr>
          <w:rFonts w:eastAsia="Malgun Gothic"/>
          <w:noProof/>
        </w:rPr>
      </w:pPr>
      <w:r w:rsidRPr="005B17C0">
        <w:rPr>
          <w:rFonts w:eastAsia="Malgun Gothic"/>
          <w:noProof/>
        </w:rPr>
        <w:t>Figure 6.1.3.6b-1: Dual Connectivity PHR MAC Control Element</w:t>
      </w:r>
    </w:p>
    <w:p w14:paraId="1F29DF0D" w14:textId="77777777" w:rsidR="0006605C" w:rsidRPr="005B17C0" w:rsidRDefault="008B2D5F" w:rsidP="00AD562B">
      <w:pPr>
        <w:pStyle w:val="TH"/>
        <w:rPr>
          <w:rFonts w:eastAsia="Malgun Gothic"/>
          <w:noProof/>
        </w:rPr>
      </w:pPr>
      <w:r w:rsidRPr="005B17C0">
        <w:object w:dxaOrig="4576" w:dyaOrig="10036" w14:anchorId="49AAA2A9">
          <v:shape id="_x0000_i1060" type="#_x0000_t75" style="width:160.5pt;height:351.75pt" o:ole="">
            <v:imagedata r:id="rId74" o:title=""/>
          </v:shape>
          <o:OLEObject Type="Embed" ProgID="Visio.Drawing.11" ShapeID="_x0000_i1060" DrawAspect="Content" ObjectID="_1711479124" r:id="rId75"/>
        </w:object>
      </w:r>
    </w:p>
    <w:p w14:paraId="245ECAB1" w14:textId="77777777" w:rsidR="00144D8C" w:rsidRPr="005B17C0" w:rsidRDefault="0006605C" w:rsidP="0006605C">
      <w:pPr>
        <w:pStyle w:val="TF"/>
        <w:rPr>
          <w:rFonts w:eastAsia="Malgun Gothic"/>
          <w:noProof/>
        </w:rPr>
      </w:pPr>
      <w:r w:rsidRPr="005B17C0">
        <w:rPr>
          <w:rFonts w:eastAsia="Malgun Gothic"/>
          <w:noProof/>
        </w:rPr>
        <w:t>Figure 6.1.3.6b-2: Dual Connectivity PHR MAC Control Element supporting 32 serving cells with configured uplink</w:t>
      </w:r>
    </w:p>
    <w:p w14:paraId="6392C164" w14:textId="77777777" w:rsidR="00785AB1" w:rsidRPr="005B17C0" w:rsidRDefault="00785AB1" w:rsidP="00707196">
      <w:pPr>
        <w:pStyle w:val="Heading4"/>
        <w:rPr>
          <w:noProof/>
          <w:lang w:eastAsia="zh-CN"/>
        </w:rPr>
      </w:pPr>
      <w:bookmarkStart w:id="921" w:name="_Toc29243039"/>
      <w:bookmarkStart w:id="922" w:name="_Toc37256301"/>
      <w:bookmarkStart w:id="923" w:name="_Toc37256455"/>
      <w:bookmarkStart w:id="924" w:name="_Toc46500394"/>
      <w:bookmarkStart w:id="925" w:name="_Toc52536303"/>
      <w:bookmarkStart w:id="926" w:name="_Toc83651859"/>
      <w:smartTag w:uri="urn:schemas-microsoft-com:office:smarttags" w:element="chsdate">
        <w:smartTagPr>
          <w:attr w:name="Year" w:val="1899"/>
          <w:attr w:name="Month" w:val="12"/>
          <w:attr w:name="Day" w:val="30"/>
          <w:attr w:name="IsLunarDate" w:val="False"/>
          <w:attr w:name="IsROCDate" w:val="False"/>
        </w:smartTagPr>
        <w:r w:rsidRPr="005B17C0">
          <w:rPr>
            <w:noProof/>
          </w:rPr>
          <w:lastRenderedPageBreak/>
          <w:t>6.1.3</w:t>
        </w:r>
      </w:smartTag>
      <w:r w:rsidRPr="005B17C0">
        <w:rPr>
          <w:noProof/>
        </w:rPr>
        <w:t>.</w:t>
      </w:r>
      <w:r w:rsidRPr="005B17C0">
        <w:rPr>
          <w:noProof/>
          <w:lang w:eastAsia="zh-CN"/>
        </w:rPr>
        <w:t>7</w:t>
      </w:r>
      <w:r w:rsidRPr="005B17C0">
        <w:rPr>
          <w:noProof/>
        </w:rPr>
        <w:tab/>
      </w:r>
      <w:r w:rsidR="00E14BAB" w:rsidRPr="005B17C0">
        <w:rPr>
          <w:noProof/>
        </w:rPr>
        <w:t>MCH</w:t>
      </w:r>
      <w:r w:rsidRPr="005B17C0">
        <w:rPr>
          <w:noProof/>
          <w:lang w:eastAsia="zh-CN"/>
        </w:rPr>
        <w:t xml:space="preserve"> Scheduling Information MAC Control Element</w:t>
      </w:r>
      <w:bookmarkEnd w:id="921"/>
      <w:bookmarkEnd w:id="922"/>
      <w:bookmarkEnd w:id="923"/>
      <w:bookmarkEnd w:id="924"/>
      <w:bookmarkEnd w:id="925"/>
      <w:bookmarkEnd w:id="926"/>
    </w:p>
    <w:p w14:paraId="1011F20C" w14:textId="77777777" w:rsidR="00785AB1" w:rsidRPr="005B17C0" w:rsidRDefault="00785AB1" w:rsidP="00707196">
      <w:pPr>
        <w:rPr>
          <w:noProof/>
        </w:rPr>
      </w:pPr>
      <w:r w:rsidRPr="005B17C0">
        <w:rPr>
          <w:noProof/>
          <w:lang w:eastAsia="zh-CN"/>
        </w:rPr>
        <w:t xml:space="preserve">The </w:t>
      </w:r>
      <w:r w:rsidR="00E14BAB" w:rsidRPr="005B17C0">
        <w:rPr>
          <w:noProof/>
          <w:lang w:eastAsia="zh-CN"/>
        </w:rPr>
        <w:t>MCH</w:t>
      </w:r>
      <w:r w:rsidRPr="005B17C0">
        <w:rPr>
          <w:noProof/>
          <w:lang w:eastAsia="zh-CN"/>
        </w:rPr>
        <w:t xml:space="preserve"> Scheduling Information MAC Control Element illustrated in Figure 6.1.3.7-1 is identified by a MAC PDU subheader with LCID as specified in Table </w:t>
      </w:r>
      <w:r w:rsidRPr="005B17C0">
        <w:rPr>
          <w:noProof/>
        </w:rPr>
        <w:t xml:space="preserve">6.2.1-4. </w:t>
      </w:r>
      <w:r w:rsidRPr="005B17C0">
        <w:rPr>
          <w:noProof/>
          <w:lang w:eastAsia="zh-CN"/>
        </w:rPr>
        <w:t xml:space="preserve">This control element </w:t>
      </w:r>
      <w:r w:rsidRPr="005B17C0">
        <w:rPr>
          <w:noProof/>
        </w:rPr>
        <w:t>has a variable size. For each MTCH the fields below are included:</w:t>
      </w:r>
    </w:p>
    <w:p w14:paraId="1B7F6C3C" w14:textId="77777777" w:rsidR="00785AB1" w:rsidRPr="005B17C0" w:rsidRDefault="00785AB1" w:rsidP="00707196">
      <w:pPr>
        <w:pStyle w:val="B1"/>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02680448" w14:textId="77777777" w:rsidR="00785AB1" w:rsidRPr="005B17C0" w:rsidRDefault="00785AB1" w:rsidP="00707196">
      <w:pPr>
        <w:pStyle w:val="B1"/>
        <w:rPr>
          <w:noProof/>
          <w:lang w:eastAsia="zh-CN"/>
        </w:rPr>
      </w:pPr>
      <w:r w:rsidRPr="005B17C0">
        <w:rPr>
          <w:rFonts w:eastAsia="Malgun Gothic"/>
          <w:noProof/>
        </w:rPr>
        <w:t>-</w:t>
      </w:r>
      <w:r w:rsidRPr="005B17C0">
        <w:rPr>
          <w:rFonts w:eastAsia="Malgun Gothic"/>
          <w:noProof/>
        </w:rPr>
        <w:tab/>
      </w:r>
      <w:r w:rsidRPr="005B17C0">
        <w:rPr>
          <w:noProof/>
          <w:lang w:eastAsia="zh-CN"/>
        </w:rPr>
        <w:t xml:space="preserve">Stop MTCH: this field indicates the ordinal number of the subframe within the </w:t>
      </w:r>
      <w:r w:rsidR="00D51D04" w:rsidRPr="005B17C0">
        <w:rPr>
          <w:noProof/>
          <w:lang w:eastAsia="zh-CN"/>
        </w:rPr>
        <w:t>MCH scheduling period</w:t>
      </w:r>
      <w:r w:rsidR="00EF5E34" w:rsidRPr="005B17C0">
        <w:rPr>
          <w:noProof/>
          <w:lang w:eastAsia="zh-CN"/>
        </w:rPr>
        <w:t>, counting only the subframes allocated to the MCH,</w:t>
      </w:r>
      <w:r w:rsidR="00D51D04" w:rsidRPr="005B17C0">
        <w:rPr>
          <w:noProof/>
          <w:lang w:eastAsia="zh-CN"/>
        </w:rPr>
        <w:t xml:space="preserve"> </w:t>
      </w:r>
      <w:r w:rsidRPr="005B17C0">
        <w:rPr>
          <w:noProof/>
          <w:lang w:eastAsia="zh-CN"/>
        </w:rPr>
        <w:t xml:space="preserve">where the corresponding MTCH stops. </w:t>
      </w:r>
      <w:r w:rsidR="00EF5E34" w:rsidRPr="005B17C0">
        <w:rPr>
          <w:noProof/>
          <w:lang w:eastAsia="zh-CN"/>
        </w:rPr>
        <w:t xml:space="preserve">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78E065" w14:textId="77777777" w:rsidR="00785AB1" w:rsidRPr="005B17C0" w:rsidRDefault="00785AB1" w:rsidP="00707196">
      <w:pPr>
        <w:pStyle w:val="TH"/>
      </w:pPr>
      <w:r w:rsidRPr="005B17C0">
        <w:object w:dxaOrig="3802" w:dyaOrig="2857" w14:anchorId="322F0AAE">
          <v:shape id="_x0000_i1061" type="#_x0000_t75" style="width:189.75pt;height:142.5pt" o:ole="">
            <v:imagedata r:id="rId76" o:title=""/>
          </v:shape>
          <o:OLEObject Type="Embed" ProgID="Visio.Drawing.11" ShapeID="_x0000_i1061" DrawAspect="Content" ObjectID="_1711479125" r:id="rId77"/>
        </w:object>
      </w:r>
    </w:p>
    <w:p w14:paraId="17458346" w14:textId="77777777" w:rsidR="00785AB1" w:rsidRPr="005B17C0" w:rsidRDefault="00785AB1" w:rsidP="00707196">
      <w:pPr>
        <w:pStyle w:val="TF"/>
        <w:rPr>
          <w:noProof/>
        </w:rPr>
      </w:pPr>
      <w:r w:rsidRPr="005B17C0">
        <w:t>Figure 6.1.3.7-1</w:t>
      </w:r>
      <w:r w:rsidR="00D51D04" w:rsidRPr="005B17C0">
        <w:t>:</w:t>
      </w:r>
      <w:r w:rsidRPr="005B17C0">
        <w:t xml:space="preserve"> </w:t>
      </w:r>
      <w:r w:rsidR="00D51D04" w:rsidRPr="005B17C0">
        <w:t>MCH</w:t>
      </w:r>
      <w:r w:rsidRPr="005B17C0">
        <w:rPr>
          <w:noProof/>
          <w:lang w:eastAsia="zh-CN"/>
        </w:rPr>
        <w:t xml:space="preserve"> Scheduling Information</w:t>
      </w:r>
      <w:r w:rsidRPr="005B17C0">
        <w:rPr>
          <w:noProof/>
        </w:rPr>
        <w:t xml:space="preserve"> MAC control element</w:t>
      </w:r>
    </w:p>
    <w:p w14:paraId="60C9D34B" w14:textId="77777777" w:rsidR="00CA12D1" w:rsidRPr="005B17C0" w:rsidRDefault="00CA12D1" w:rsidP="00707196">
      <w:pPr>
        <w:pStyle w:val="Heading4"/>
        <w:rPr>
          <w:noProof/>
          <w:lang w:eastAsia="zh-CN"/>
        </w:rPr>
      </w:pPr>
      <w:bookmarkStart w:id="927" w:name="_Toc29243040"/>
      <w:bookmarkStart w:id="928" w:name="_Toc37256302"/>
      <w:bookmarkStart w:id="929" w:name="_Toc37256456"/>
      <w:bookmarkStart w:id="930" w:name="_Toc46500395"/>
      <w:bookmarkStart w:id="931" w:name="_Toc52536304"/>
      <w:bookmarkStart w:id="932" w:name="_Toc83651860"/>
      <w:r w:rsidRPr="005B17C0">
        <w:rPr>
          <w:noProof/>
        </w:rPr>
        <w:t>6.1.3.</w:t>
      </w:r>
      <w:r w:rsidRPr="005B17C0">
        <w:rPr>
          <w:noProof/>
          <w:lang w:eastAsia="zh-CN"/>
        </w:rPr>
        <w:t>7a</w:t>
      </w:r>
      <w:r w:rsidRPr="005B17C0">
        <w:rPr>
          <w:noProof/>
        </w:rPr>
        <w:tab/>
        <w:t>Extended MCH</w:t>
      </w:r>
      <w:r w:rsidRPr="005B17C0">
        <w:rPr>
          <w:noProof/>
          <w:lang w:eastAsia="zh-CN"/>
        </w:rPr>
        <w:t xml:space="preserve"> Scheduling Information MAC Control Element</w:t>
      </w:r>
      <w:bookmarkEnd w:id="927"/>
      <w:bookmarkEnd w:id="928"/>
      <w:bookmarkEnd w:id="929"/>
      <w:bookmarkEnd w:id="930"/>
      <w:bookmarkEnd w:id="931"/>
      <w:bookmarkEnd w:id="932"/>
    </w:p>
    <w:p w14:paraId="39BBCD4C" w14:textId="77777777" w:rsidR="00CA12D1" w:rsidRPr="005B17C0" w:rsidRDefault="00CA12D1" w:rsidP="00707196">
      <w:r w:rsidRPr="005B17C0">
        <w:rPr>
          <w:noProof/>
          <w:lang w:eastAsia="zh-CN"/>
        </w:rPr>
        <w:t xml:space="preserve">The </w:t>
      </w:r>
      <w:r w:rsidRPr="005B17C0">
        <w:rPr>
          <w:noProof/>
        </w:rPr>
        <w:t>E</w:t>
      </w:r>
      <w:r w:rsidRPr="005B17C0">
        <w:rPr>
          <w:noProof/>
          <w:lang w:eastAsia="zh-CN"/>
        </w:rPr>
        <w:t xml:space="preserve">xtended MCH Scheduling Information MAC </w:t>
      </w:r>
      <w:r w:rsidRPr="005B17C0">
        <w:rPr>
          <w:noProof/>
        </w:rPr>
        <w:t>c</w:t>
      </w:r>
      <w:r w:rsidRPr="005B17C0">
        <w:rPr>
          <w:noProof/>
          <w:lang w:eastAsia="zh-CN"/>
        </w:rPr>
        <w:t xml:space="preserve">ontrol </w:t>
      </w:r>
      <w:r w:rsidRPr="005B17C0">
        <w:rPr>
          <w:noProof/>
        </w:rPr>
        <w:t>e</w:t>
      </w:r>
      <w:r w:rsidRPr="005B17C0">
        <w:rPr>
          <w:noProof/>
          <w:lang w:eastAsia="zh-CN"/>
        </w:rPr>
        <w:t xml:space="preserve">lement illustrated in Figure 6.1.3.7-2 is identified </w:t>
      </w:r>
      <w:r w:rsidRPr="005B17C0">
        <w:t>by a MAC PDU subheader with LCID as specified in Table 6.2.1-4. This control element has a variable size.</w:t>
      </w:r>
    </w:p>
    <w:p w14:paraId="74BFA968" w14:textId="77777777" w:rsidR="00CA12D1" w:rsidRPr="005B17C0" w:rsidRDefault="00CA12D1" w:rsidP="00707196">
      <w:r w:rsidRPr="005B17C0">
        <w:t>For each MTCH the fields below are included:</w:t>
      </w:r>
    </w:p>
    <w:p w14:paraId="77D301F3" w14:textId="77777777" w:rsidR="00CA12D1" w:rsidRPr="005B17C0" w:rsidRDefault="00CA12D1" w:rsidP="00707196">
      <w:pPr>
        <w:pStyle w:val="B1"/>
        <w:jc w:val="both"/>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74FEBB30" w14:textId="77777777" w:rsidR="00E31F67" w:rsidRPr="005B17C0" w:rsidRDefault="00CA12D1" w:rsidP="00E31F67">
      <w:pPr>
        <w:pStyle w:val="B1"/>
        <w:rPr>
          <w:noProof/>
          <w:lang w:eastAsia="zh-CN"/>
        </w:rPr>
      </w:pPr>
      <w:r w:rsidRPr="005B17C0">
        <w:rPr>
          <w:noProof/>
          <w:lang w:eastAsia="zh-CN"/>
        </w:rPr>
        <w:t>-</w:t>
      </w:r>
      <w:r w:rsidRPr="005B17C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6020A3" w14:textId="77777777" w:rsidR="00E31F67" w:rsidRPr="005B17C0" w:rsidRDefault="00E31F67" w:rsidP="00707196">
      <w:pPr>
        <w:rPr>
          <w:noProof/>
          <w:lang w:eastAsia="zh-CN"/>
        </w:rPr>
      </w:pPr>
    </w:p>
    <w:p w14:paraId="61D10553" w14:textId="77777777" w:rsidR="00CA12D1" w:rsidRPr="005B17C0" w:rsidRDefault="00CA12D1" w:rsidP="00707196">
      <w:pPr>
        <w:rPr>
          <w:noProof/>
        </w:rPr>
      </w:pPr>
      <w:r w:rsidRPr="005B17C0">
        <w:t>For each MTCH the fields below may be included:</w:t>
      </w:r>
    </w:p>
    <w:p w14:paraId="2AC62196" w14:textId="77777777" w:rsidR="00CA12D1" w:rsidRPr="005B17C0" w:rsidRDefault="00CA12D1" w:rsidP="00707196">
      <w:pPr>
        <w:pStyle w:val="B1"/>
        <w:jc w:val="both"/>
      </w:pPr>
      <w:r w:rsidRPr="005B17C0">
        <w:rPr>
          <w:noProof/>
          <w:lang w:eastAsia="zh-CN"/>
        </w:rPr>
        <w:t>-</w:t>
      </w:r>
      <w:r w:rsidRPr="005B17C0">
        <w:rPr>
          <w:noProof/>
          <w:lang w:eastAsia="zh-CN"/>
        </w:rPr>
        <w:tab/>
        <w:t>LCID: this field indicates the Logical Channel ID of the MTCH. The length of the field is 5 bits</w:t>
      </w:r>
      <w:r w:rsidRPr="005B17C0">
        <w:rPr>
          <w:noProof/>
        </w:rPr>
        <w:t xml:space="preserve">. </w:t>
      </w:r>
      <w:r w:rsidRPr="005B17C0">
        <w:t>LCIDs x…x+y shall be equal to or a subset of the LCIDs 1…n</w:t>
      </w:r>
      <w:r w:rsidRPr="005B17C0">
        <w:rPr>
          <w:noProof/>
          <w:lang w:eastAsia="zh-CN"/>
        </w:rPr>
        <w:t>;</w:t>
      </w:r>
    </w:p>
    <w:p w14:paraId="0E034891" w14:textId="77777777" w:rsidR="00CA12D1" w:rsidRPr="005B17C0" w:rsidRDefault="00CA12D1" w:rsidP="00707196">
      <w:pPr>
        <w:pStyle w:val="B1"/>
      </w:pPr>
      <w:r w:rsidRPr="005B17C0">
        <w:t>-</w:t>
      </w:r>
      <w:r w:rsidRPr="005B17C0">
        <w:tab/>
        <w:t>S: this field indicates that the transmission of the corresponding MTCH is to be suspended. The S field is set to 000. All other values are reserved.</w:t>
      </w:r>
    </w:p>
    <w:p w14:paraId="2F03AAAF" w14:textId="77777777" w:rsidR="00CA12D1" w:rsidRPr="005B17C0" w:rsidRDefault="00CA12D1" w:rsidP="00707196">
      <w:pPr>
        <w:pStyle w:val="TH"/>
        <w:rPr>
          <w:rFonts w:cs="Arial"/>
          <w:noProof/>
        </w:rPr>
      </w:pPr>
      <w:r w:rsidRPr="005B17C0">
        <w:object w:dxaOrig="4100" w:dyaOrig="3912" w14:anchorId="51B99485">
          <v:shape id="_x0000_i1062" type="#_x0000_t75" style="width:204.75pt;height:195.75pt" o:ole="">
            <v:imagedata r:id="rId78" o:title=""/>
          </v:shape>
          <o:OLEObject Type="Embed" ProgID="Visio.Drawing.11" ShapeID="_x0000_i1062" DrawAspect="Content" ObjectID="_1711479126" r:id="rId79"/>
        </w:object>
      </w:r>
    </w:p>
    <w:p w14:paraId="3AB7C468" w14:textId="77777777" w:rsidR="00CA12D1" w:rsidRPr="005B17C0" w:rsidRDefault="00CA12D1" w:rsidP="00707196">
      <w:pPr>
        <w:pStyle w:val="TF"/>
        <w:rPr>
          <w:noProof/>
          <w:lang w:eastAsia="zh-CN"/>
        </w:rPr>
      </w:pPr>
      <w:r w:rsidRPr="005B17C0">
        <w:t>Figure 6.1.3.7</w:t>
      </w:r>
      <w:r w:rsidR="00E31F67" w:rsidRPr="005B17C0">
        <w:t>a</w:t>
      </w:r>
      <w:r w:rsidRPr="005B17C0">
        <w:t>-</w:t>
      </w:r>
      <w:r w:rsidR="00E31F67" w:rsidRPr="005B17C0">
        <w:t>1</w:t>
      </w:r>
      <w:r w:rsidRPr="005B17C0">
        <w:t>: Extended MCH</w:t>
      </w:r>
      <w:r w:rsidRPr="005B17C0">
        <w:rPr>
          <w:noProof/>
          <w:lang w:eastAsia="zh-CN"/>
        </w:rPr>
        <w:t xml:space="preserve"> Scheduling Information</w:t>
      </w:r>
      <w:r w:rsidRPr="005B17C0">
        <w:rPr>
          <w:noProof/>
        </w:rPr>
        <w:t xml:space="preserve"> MAC control element</w:t>
      </w:r>
    </w:p>
    <w:p w14:paraId="36F6928A" w14:textId="77777777" w:rsidR="00852CBF" w:rsidRPr="005B17C0" w:rsidRDefault="00852CBF" w:rsidP="00707196">
      <w:pPr>
        <w:pStyle w:val="Heading4"/>
        <w:rPr>
          <w:noProof/>
        </w:rPr>
      </w:pPr>
      <w:bookmarkStart w:id="933" w:name="_Toc29243041"/>
      <w:bookmarkStart w:id="934" w:name="_Toc37256303"/>
      <w:bookmarkStart w:id="935" w:name="_Toc37256457"/>
      <w:bookmarkStart w:id="936" w:name="_Toc46500396"/>
      <w:bookmarkStart w:id="937" w:name="_Toc52536305"/>
      <w:bookmarkStart w:id="938" w:name="_Toc83651861"/>
      <w:r w:rsidRPr="005B17C0">
        <w:rPr>
          <w:noProof/>
        </w:rPr>
        <w:t>6.1.3.8</w:t>
      </w:r>
      <w:r w:rsidRPr="005B17C0">
        <w:rPr>
          <w:noProof/>
        </w:rPr>
        <w:tab/>
        <w:t>Activation/Deactivation MAC Control Element</w:t>
      </w:r>
      <w:r w:rsidR="0006605C" w:rsidRPr="005B17C0">
        <w:rPr>
          <w:noProof/>
        </w:rPr>
        <w:t>s</w:t>
      </w:r>
      <w:bookmarkEnd w:id="933"/>
      <w:bookmarkEnd w:id="934"/>
      <w:bookmarkEnd w:id="935"/>
      <w:bookmarkEnd w:id="936"/>
      <w:bookmarkEnd w:id="937"/>
      <w:bookmarkEnd w:id="938"/>
    </w:p>
    <w:p w14:paraId="2C6079EC" w14:textId="77777777" w:rsidR="0006605C" w:rsidRPr="005B17C0" w:rsidRDefault="00852CBF" w:rsidP="0006605C">
      <w:pPr>
        <w:rPr>
          <w:rFonts w:eastAsia="Malgun Gothic"/>
          <w:noProof/>
        </w:rPr>
      </w:pPr>
      <w:r w:rsidRPr="005B17C0">
        <w:rPr>
          <w:rFonts w:eastAsia="Malgun Gothic"/>
          <w:noProof/>
        </w:rPr>
        <w:t xml:space="preserve">The Activation/Deactivation MAC control element </w:t>
      </w:r>
      <w:r w:rsidR="0006605C" w:rsidRPr="005B17C0">
        <w:rPr>
          <w:rFonts w:eastAsia="Malgun Gothic"/>
          <w:noProof/>
        </w:rPr>
        <w:t xml:space="preserve">of one octet </w:t>
      </w:r>
      <w:r w:rsidRPr="005B17C0">
        <w:rPr>
          <w:rFonts w:eastAsia="Malgun Gothic"/>
          <w:noProof/>
        </w:rPr>
        <w:t>is identified by a MAC PDU subheader with LCID as specified in table 6.2.1-1. It has a fixed size and consists of a single octet containing seven C-fields and one R-field. The Activation/</w:t>
      </w:r>
      <w:r w:rsidR="00D84FDE" w:rsidRPr="005B17C0">
        <w:rPr>
          <w:rFonts w:eastAsia="Malgun Gothic"/>
          <w:noProof/>
        </w:rPr>
        <w:t>D</w:t>
      </w:r>
      <w:r w:rsidRPr="005B17C0">
        <w:rPr>
          <w:rFonts w:eastAsia="Malgun Gothic"/>
          <w:noProof/>
        </w:rPr>
        <w:t xml:space="preserve">eactivation MAC control element </w:t>
      </w:r>
      <w:r w:rsidR="0006605C" w:rsidRPr="005B17C0">
        <w:rPr>
          <w:rFonts w:eastAsia="Malgun Gothic"/>
          <w:noProof/>
        </w:rPr>
        <w:t xml:space="preserve">with one octet </w:t>
      </w:r>
      <w:r w:rsidRPr="005B17C0">
        <w:rPr>
          <w:rFonts w:eastAsia="Malgun Gothic"/>
          <w:noProof/>
        </w:rPr>
        <w:t xml:space="preserve">is defined as follows (figure </w:t>
      </w:r>
      <w:r w:rsidR="008B4D2C" w:rsidRPr="005B17C0">
        <w:rPr>
          <w:rFonts w:eastAsia="Malgun Gothic"/>
          <w:noProof/>
        </w:rPr>
        <w:t>6.1.3.8</w:t>
      </w:r>
      <w:r w:rsidRPr="005B17C0">
        <w:rPr>
          <w:rFonts w:eastAsia="Malgun Gothic"/>
          <w:noProof/>
        </w:rPr>
        <w:t>-1).</w:t>
      </w:r>
    </w:p>
    <w:p w14:paraId="0C3218A5" w14:textId="77777777" w:rsidR="0006605C" w:rsidRPr="005B17C0" w:rsidRDefault="0006605C" w:rsidP="0006605C">
      <w:pPr>
        <w:rPr>
          <w:rFonts w:eastAsia="Malgun Gothic"/>
          <w:noProof/>
        </w:rPr>
      </w:pPr>
      <w:r w:rsidRPr="005B17C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5B17C0" w:rsidRDefault="0006605C" w:rsidP="0006605C">
      <w:pPr>
        <w:rPr>
          <w:noProof/>
        </w:rPr>
      </w:pPr>
      <w:r w:rsidRPr="005B17C0">
        <w:rPr>
          <w:rFonts w:eastAsia="Malgun Gothic"/>
          <w:noProof/>
        </w:rPr>
        <w:t xml:space="preserve">For the case with no serving cell with a </w:t>
      </w:r>
      <w:r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Pr="005B17C0">
        <w:rPr>
          <w:noProof/>
        </w:rPr>
        <w:t>8] larger than 7, Activation/Deactivation MAC control element of one octet is applied, otherwise Activation/Deactivation MAC control element of four octets is applied.</w:t>
      </w:r>
    </w:p>
    <w:p w14:paraId="7FA50C5F" w14:textId="77777777" w:rsidR="00AB6729" w:rsidRPr="005B17C0" w:rsidRDefault="00AB6729" w:rsidP="0006605C">
      <w:pPr>
        <w:rPr>
          <w:rFonts w:eastAsia="Malgun Gothic"/>
          <w:noProof/>
        </w:rPr>
      </w:pPr>
      <w:r w:rsidRPr="005B17C0">
        <w:rPr>
          <w:rFonts w:eastAsia="Malgun Gothic"/>
          <w:noProof/>
        </w:rPr>
        <w:t>For the case that Activation/Deactivation MAC control element is received and Hibernation MAC control element is not received:</w:t>
      </w:r>
    </w:p>
    <w:p w14:paraId="79D89C9B"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w:t>
      </w:r>
      <w:r w:rsidR="001D322C" w:rsidRPr="005B17C0">
        <w:rPr>
          <w:noProof/>
          <w:lang w:eastAsia="zh-CN"/>
        </w:rPr>
        <w:t xml:space="preserve">if there is an SCell configured </w:t>
      </w:r>
      <w:r w:rsidR="001D322C" w:rsidRPr="005B17C0">
        <w:rPr>
          <w:noProof/>
        </w:rPr>
        <w:t xml:space="preserve">with </w:t>
      </w:r>
      <w:r w:rsidR="001D322C" w:rsidRPr="005B17C0">
        <w:rPr>
          <w:i/>
        </w:rPr>
        <w:t>S</w:t>
      </w:r>
      <w:r w:rsidR="001D322C" w:rsidRPr="005B17C0">
        <w:rPr>
          <w:i/>
          <w:noProof/>
        </w:rPr>
        <w:t>CellIndex</w:t>
      </w:r>
      <w:r w:rsidR="001D322C" w:rsidRPr="005B17C0">
        <w:rPr>
          <w:noProof/>
        </w:rPr>
        <w:t xml:space="preserve"> </w:t>
      </w:r>
      <w:r w:rsidR="001D322C" w:rsidRPr="005B17C0">
        <w:rPr>
          <w:noProof/>
          <w:lang w:eastAsia="zh-CN"/>
        </w:rPr>
        <w:t xml:space="preserve">i </w:t>
      </w:r>
      <w:r w:rsidR="001D322C" w:rsidRPr="005B17C0">
        <w:rPr>
          <w:noProof/>
        </w:rPr>
        <w:t>as specified in</w:t>
      </w:r>
      <w:r w:rsidR="00AA6A69" w:rsidRPr="005B17C0">
        <w:rPr>
          <w:noProof/>
        </w:rPr>
        <w:t xml:space="preserve"> </w:t>
      </w:r>
      <w:r w:rsidR="00EB63D2" w:rsidRPr="005B17C0">
        <w:rPr>
          <w:noProof/>
        </w:rPr>
        <w:t>TS 36.331 [</w:t>
      </w:r>
      <w:r w:rsidR="001D322C" w:rsidRPr="005B17C0">
        <w:rPr>
          <w:noProof/>
        </w:rPr>
        <w:t>8</w:t>
      </w:r>
      <w:r w:rsidR="001D322C" w:rsidRPr="005B17C0">
        <w:rPr>
          <w:noProof/>
          <w:lang w:eastAsia="zh-CN"/>
        </w:rPr>
        <w:t xml:space="preserve">], </w:t>
      </w:r>
      <w:r w:rsidR="00852CBF" w:rsidRPr="005B17C0">
        <w:rPr>
          <w:rFonts w:eastAsia="Malgun Gothic"/>
          <w:noProof/>
        </w:rPr>
        <w:t xml:space="preserve">this field indicates the activation/deactivation status of the SCell with </w:t>
      </w:r>
      <w:r w:rsidR="00D84FDE" w:rsidRPr="005B17C0">
        <w:rPr>
          <w:rFonts w:eastAsia="Malgun Gothic"/>
          <w:i/>
          <w:noProof/>
        </w:rPr>
        <w:t>SCellIndex</w:t>
      </w:r>
      <w:r w:rsidR="00852CBF" w:rsidRPr="005B17C0">
        <w:rPr>
          <w:rFonts w:eastAsia="Malgun Gothic"/>
          <w:noProof/>
        </w:rPr>
        <w:t xml:space="preserve"> i</w:t>
      </w:r>
      <w:r w:rsidR="001D322C" w:rsidRPr="005B17C0">
        <w:rPr>
          <w:rFonts w:eastAsia="Malgun Gothic"/>
          <w:noProof/>
        </w:rPr>
        <w:t xml:space="preserve">, else the </w:t>
      </w:r>
      <w:r w:rsidR="008211B7" w:rsidRPr="005B17C0">
        <w:rPr>
          <w:rFonts w:eastAsia="Malgun Gothic"/>
          <w:noProof/>
        </w:rPr>
        <w:t>MAC entity</w:t>
      </w:r>
      <w:r w:rsidR="001D322C" w:rsidRPr="005B17C0">
        <w:rPr>
          <w:rFonts w:eastAsia="Malgun Gothic"/>
          <w:noProof/>
        </w:rPr>
        <w:t xml:space="preserve"> shall ignore the C</w:t>
      </w:r>
      <w:r w:rsidR="001D322C" w:rsidRPr="005B17C0">
        <w:rPr>
          <w:rFonts w:eastAsia="Malgun Gothic"/>
          <w:noProof/>
          <w:vertAlign w:val="subscript"/>
        </w:rPr>
        <w:t>i</w:t>
      </w:r>
      <w:r w:rsidR="001D322C" w:rsidRPr="005B17C0">
        <w:rPr>
          <w:rFonts w:eastAsia="Malgun Gothic"/>
          <w:noProof/>
        </w:rPr>
        <w:t xml:space="preserve"> field</w:t>
      </w:r>
      <w:r w:rsidR="00852CBF" w:rsidRPr="005B17C0">
        <w:rPr>
          <w:rFonts w:eastAsia="Malgun Gothic"/>
          <w:noProof/>
        </w:rPr>
        <w:t xml:space="preserve">. </w:t>
      </w:r>
      <w:r w:rsidR="00AB6729" w:rsidRPr="005B17C0">
        <w:rPr>
          <w:rFonts w:eastAsia="Malgun Gothic"/>
          <w:noProof/>
        </w:rPr>
        <w:t>When t</w:t>
      </w:r>
      <w:r w:rsidR="00852CBF" w:rsidRPr="005B17C0">
        <w:rPr>
          <w:rFonts w:eastAsia="Malgun Gothic"/>
          <w:noProof/>
        </w:rPr>
        <w:t xml:space="preserve">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"1"</w:t>
      </w:r>
      <w:r w:rsidR="00AB6729" w:rsidRPr="005B17C0">
        <w:rPr>
          <w:rFonts w:eastAsia="Malgun Gothic"/>
          <w:noProof/>
        </w:rPr>
        <w:t>,</w:t>
      </w:r>
      <w:r w:rsidR="00852CBF" w:rsidRPr="005B17C0">
        <w:rPr>
          <w:rFonts w:eastAsia="Malgun Gothic"/>
          <w:noProof/>
        </w:rPr>
        <w:t xml:space="preserve"> SCell with </w:t>
      </w:r>
      <w:r w:rsidR="00D84FDE" w:rsidRPr="005B17C0">
        <w:rPr>
          <w:rFonts w:eastAsia="Malgun Gothic"/>
          <w:i/>
          <w:noProof/>
        </w:rPr>
        <w:t>SCellIndex</w:t>
      </w:r>
      <w:r w:rsidR="00852CBF" w:rsidRPr="005B17C0">
        <w:rPr>
          <w:rFonts w:eastAsia="Malgun Gothic"/>
          <w:noProof/>
        </w:rPr>
        <w:t xml:space="preserve"> i shall be activated</w:t>
      </w:r>
      <w:r w:rsidR="00AB6729" w:rsidRPr="005B17C0">
        <w:rPr>
          <w:rFonts w:eastAsia="Malgun Gothic"/>
          <w:noProof/>
        </w:rPr>
        <w:t xml:space="preserve"> if it is in </w:t>
      </w:r>
      <w:r w:rsidR="001835D4" w:rsidRPr="005B17C0">
        <w:rPr>
          <w:rFonts w:eastAsia="Malgun Gothic"/>
          <w:noProof/>
          <w:lang w:eastAsia="en-GB"/>
        </w:rPr>
        <w:t xml:space="preserve">already activated state or </w:t>
      </w:r>
      <w:r w:rsidR="00AB6729" w:rsidRPr="005B17C0">
        <w:rPr>
          <w:rFonts w:eastAsia="Malgun Gothic"/>
          <w:noProof/>
        </w:rPr>
        <w:t>deactivated state, otherwise the C</w:t>
      </w:r>
      <w:r w:rsidR="00AB6729" w:rsidRPr="005B17C0">
        <w:rPr>
          <w:rFonts w:eastAsia="Malgun Gothic"/>
          <w:noProof/>
          <w:vertAlign w:val="subscript"/>
        </w:rPr>
        <w:t>i</w:t>
      </w:r>
      <w:r w:rsidR="00AB6729" w:rsidRPr="005B17C0">
        <w:rPr>
          <w:rFonts w:eastAsia="Malgun Gothic"/>
          <w:noProof/>
        </w:rPr>
        <w:t xml:space="preserve"> field set to "1" shall be ignored</w:t>
      </w:r>
      <w:r w:rsidR="00852CBF" w:rsidRPr="005B17C0">
        <w:rPr>
          <w:rFonts w:eastAsia="Malgun Gothic"/>
          <w:noProof/>
        </w:rPr>
        <w:t xml:space="preserve">. The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"0" to indicate that the SCell with </w:t>
      </w:r>
      <w:r w:rsidR="00D84FDE" w:rsidRPr="005B17C0">
        <w:rPr>
          <w:rFonts w:eastAsia="Malgun Gothic"/>
          <w:i/>
          <w:noProof/>
        </w:rPr>
        <w:t>SCellIndex</w:t>
      </w:r>
      <w:r w:rsidR="00852CBF" w:rsidRPr="005B17C0">
        <w:rPr>
          <w:rFonts w:eastAsia="Malgun Gothic"/>
          <w:noProof/>
        </w:rPr>
        <w:t xml:space="preserve"> i shall be deactivated;</w:t>
      </w:r>
    </w:p>
    <w:p w14:paraId="05FCEF82"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EE72FA" w:rsidRPr="005B17C0">
        <w:rPr>
          <w:rFonts w:eastAsia="Malgun Gothic"/>
          <w:noProof/>
        </w:rPr>
        <w:t>R: Reserved bit, set to "0"</w:t>
      </w:r>
      <w:r w:rsidR="00852CBF" w:rsidRPr="005B17C0">
        <w:rPr>
          <w:rFonts w:eastAsia="Malgun Gothic"/>
          <w:noProof/>
        </w:rPr>
        <w:t>.</w:t>
      </w:r>
    </w:p>
    <w:p w14:paraId="537CF1D1" w14:textId="77777777" w:rsidR="00AB6729" w:rsidRPr="005B17C0" w:rsidRDefault="00AB6729" w:rsidP="00AB6729">
      <w:pPr>
        <w:rPr>
          <w:rFonts w:eastAsia="Malgun Gothic"/>
          <w:noProof/>
        </w:rPr>
      </w:pPr>
      <w:r w:rsidRPr="005B17C0">
        <w:rPr>
          <w:rFonts w:eastAsia="Malgun Gothic"/>
          <w:noProof/>
        </w:rPr>
        <w:t xml:space="preserve">For the case that both Activation/Deactivation MAC control element and Hibernation MAC control element are received, see </w:t>
      </w:r>
      <w:r w:rsidR="006D2D97" w:rsidRPr="005B17C0">
        <w:rPr>
          <w:rFonts w:eastAsia="Malgun Gothic"/>
          <w:noProof/>
        </w:rPr>
        <w:t>clause</w:t>
      </w:r>
      <w:r w:rsidRPr="005B17C0">
        <w:rPr>
          <w:rFonts w:eastAsia="Malgun Gothic"/>
          <w:noProof/>
        </w:rPr>
        <w:t xml:space="preserve"> 6.1.3.15.</w:t>
      </w:r>
    </w:p>
    <w:p w14:paraId="7B55C37A" w14:textId="77777777" w:rsidR="00852CBF" w:rsidRPr="005B17C0" w:rsidRDefault="00852CBF" w:rsidP="00707196">
      <w:pPr>
        <w:pStyle w:val="TH"/>
        <w:rPr>
          <w:noProof/>
        </w:rPr>
      </w:pPr>
      <w:r w:rsidRPr="005B17C0">
        <w:rPr>
          <w:noProof/>
        </w:rPr>
        <w:object w:dxaOrig="3430" w:dyaOrig="889" w14:anchorId="57838DF4">
          <v:shape id="_x0000_i1063" type="#_x0000_t75" style="width:171.75pt;height:44.25pt" o:ole="">
            <v:imagedata r:id="rId80" o:title=""/>
          </v:shape>
          <o:OLEObject Type="Embed" ProgID="Visio.Drawing.11" ShapeID="_x0000_i1063" DrawAspect="Content" ObjectID="_1711479127" r:id="rId81"/>
        </w:object>
      </w:r>
    </w:p>
    <w:p w14:paraId="24391662" w14:textId="77777777" w:rsidR="0006605C" w:rsidRPr="005B17C0" w:rsidRDefault="00852CBF" w:rsidP="0006605C">
      <w:pPr>
        <w:pStyle w:val="TF"/>
        <w:rPr>
          <w:rFonts w:eastAsia="Malgun Gothic"/>
          <w:noProof/>
        </w:rPr>
      </w:pPr>
      <w:r w:rsidRPr="005B17C0">
        <w:rPr>
          <w:rFonts w:eastAsia="Malgun Gothic"/>
          <w:noProof/>
        </w:rPr>
        <w:t xml:space="preserve">Figure </w:t>
      </w:r>
      <w:r w:rsidR="008B4D2C" w:rsidRPr="005B17C0">
        <w:rPr>
          <w:rFonts w:eastAsia="Malgun Gothic"/>
          <w:noProof/>
        </w:rPr>
        <w:t>6.1.3.8</w:t>
      </w:r>
      <w:r w:rsidRPr="005B17C0">
        <w:rPr>
          <w:rFonts w:eastAsia="Malgun Gothic"/>
          <w:noProof/>
        </w:rPr>
        <w:t>-1: Activation/Deactivation MAC control element</w:t>
      </w:r>
      <w:r w:rsidR="0006605C" w:rsidRPr="005B17C0">
        <w:rPr>
          <w:rFonts w:eastAsia="Malgun Gothic"/>
          <w:noProof/>
        </w:rPr>
        <w:t xml:space="preserve"> of one octet</w:t>
      </w:r>
    </w:p>
    <w:p w14:paraId="3D1C7934" w14:textId="77777777" w:rsidR="0006605C" w:rsidRPr="005B17C0" w:rsidRDefault="0006605C" w:rsidP="0006605C">
      <w:pPr>
        <w:pStyle w:val="TH"/>
      </w:pPr>
      <w:r w:rsidRPr="005B17C0">
        <w:object w:dxaOrig="5394" w:dyaOrig="2682" w14:anchorId="6CE9A919">
          <v:shape id="_x0000_i1064" type="#_x0000_t75" style="width:171.75pt;height:85.5pt" o:ole="">
            <v:imagedata r:id="rId82" o:title=""/>
          </v:shape>
          <o:OLEObject Type="Embed" ProgID="Visio.Drawing.11" ShapeID="_x0000_i1064" DrawAspect="Content" ObjectID="_1711479128" r:id="rId83"/>
        </w:object>
      </w:r>
    </w:p>
    <w:p w14:paraId="0862A44C" w14:textId="77777777" w:rsidR="00284626" w:rsidRPr="005B17C0" w:rsidRDefault="0006605C" w:rsidP="0006605C">
      <w:pPr>
        <w:pStyle w:val="TF"/>
        <w:rPr>
          <w:rFonts w:eastAsia="Malgun Gothic"/>
          <w:noProof/>
        </w:rPr>
      </w:pPr>
      <w:r w:rsidRPr="005B17C0">
        <w:rPr>
          <w:rFonts w:eastAsia="Malgun Gothic"/>
          <w:noProof/>
        </w:rPr>
        <w:t>Figure 6.1.3.8-2: Activation/Deactivation MAC control element of four octets</w:t>
      </w:r>
    </w:p>
    <w:p w14:paraId="4B45BA5F" w14:textId="77777777" w:rsidR="007D3F1B" w:rsidRPr="005B17C0" w:rsidRDefault="007D3F1B" w:rsidP="00707196">
      <w:pPr>
        <w:pStyle w:val="Heading4"/>
        <w:rPr>
          <w:noProof/>
        </w:rPr>
      </w:pPr>
      <w:bookmarkStart w:id="939" w:name="_Toc29243042"/>
      <w:bookmarkStart w:id="940" w:name="_Toc37256304"/>
      <w:bookmarkStart w:id="941" w:name="_Toc37256458"/>
      <w:bookmarkStart w:id="942" w:name="_Toc46500397"/>
      <w:bookmarkStart w:id="943" w:name="_Toc52536306"/>
      <w:bookmarkStart w:id="944" w:name="_Toc83651862"/>
      <w:r w:rsidRPr="005B17C0">
        <w:rPr>
          <w:noProof/>
        </w:rPr>
        <w:t>6.1.3.9</w:t>
      </w:r>
      <w:r w:rsidRPr="005B17C0">
        <w:rPr>
          <w:noProof/>
        </w:rPr>
        <w:tab/>
        <w:t>Long DRX Command MAC Control Element</w:t>
      </w:r>
      <w:bookmarkEnd w:id="939"/>
      <w:bookmarkEnd w:id="940"/>
      <w:bookmarkEnd w:id="941"/>
      <w:bookmarkEnd w:id="942"/>
      <w:bookmarkEnd w:id="943"/>
      <w:bookmarkEnd w:id="944"/>
    </w:p>
    <w:p w14:paraId="4D0BA248" w14:textId="77777777" w:rsidR="007D3F1B" w:rsidRPr="005B17C0" w:rsidRDefault="007D3F1B" w:rsidP="00707196">
      <w:pPr>
        <w:rPr>
          <w:noProof/>
        </w:rPr>
      </w:pPr>
      <w:r w:rsidRPr="005B17C0">
        <w:rPr>
          <w:noProof/>
        </w:rPr>
        <w:t>The Long DRX Command MAC control element is identified by a MAC PDU subheader with LCID as specified in table 6.2.1-1.</w:t>
      </w:r>
    </w:p>
    <w:p w14:paraId="525D80D7" w14:textId="77777777" w:rsidR="007D3F1B" w:rsidRPr="005B17C0" w:rsidRDefault="007D3F1B" w:rsidP="00707196">
      <w:pPr>
        <w:rPr>
          <w:noProof/>
        </w:rPr>
      </w:pPr>
      <w:r w:rsidRPr="005B17C0">
        <w:rPr>
          <w:noProof/>
        </w:rPr>
        <w:t>It has a fixed size of zero bits.</w:t>
      </w:r>
    </w:p>
    <w:p w14:paraId="6824AC64" w14:textId="77777777" w:rsidR="00F96EB7" w:rsidRPr="005B17C0" w:rsidRDefault="00F96EB7" w:rsidP="00573125">
      <w:pPr>
        <w:pStyle w:val="Heading4"/>
        <w:rPr>
          <w:noProof/>
        </w:rPr>
      </w:pPr>
      <w:bookmarkStart w:id="945" w:name="_Toc29243043"/>
      <w:bookmarkStart w:id="946" w:name="_Toc37256305"/>
      <w:bookmarkStart w:id="947" w:name="_Toc37256459"/>
      <w:bookmarkStart w:id="948" w:name="_Toc46500398"/>
      <w:bookmarkStart w:id="949" w:name="_Toc52536307"/>
      <w:bookmarkStart w:id="950" w:name="_Toc83651863"/>
      <w:r w:rsidRPr="005B17C0">
        <w:rPr>
          <w:noProof/>
        </w:rPr>
        <w:t>6.1.3.10</w:t>
      </w:r>
      <w:r w:rsidRPr="005B17C0">
        <w:rPr>
          <w:noProof/>
        </w:rPr>
        <w:tab/>
        <w:t>Data Volume and Power Headroom Report MAC Control Element</w:t>
      </w:r>
      <w:bookmarkEnd w:id="945"/>
      <w:bookmarkEnd w:id="946"/>
      <w:bookmarkEnd w:id="947"/>
      <w:bookmarkEnd w:id="948"/>
      <w:bookmarkEnd w:id="949"/>
      <w:bookmarkEnd w:id="950"/>
    </w:p>
    <w:p w14:paraId="61F674EF" w14:textId="77777777" w:rsidR="00F96EB7" w:rsidRPr="005B17C0" w:rsidRDefault="00F96EB7" w:rsidP="00F96EB7">
      <w:pPr>
        <w:rPr>
          <w:rFonts w:eastAsia="SimSun"/>
        </w:rPr>
      </w:pPr>
      <w:r w:rsidRPr="005B17C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5B17C0">
        <w:rPr>
          <w:rFonts w:eastAsia="SimSun"/>
        </w:rPr>
        <w:t xml:space="preserve"> </w:t>
      </w:r>
      <w:r w:rsidR="00D076E7" w:rsidRPr="005B17C0">
        <w:t>DPR MAC control element is not included in the calculation of the L field in the MAC PDU subheader for the CCCH MAC SDU.</w:t>
      </w:r>
    </w:p>
    <w:p w14:paraId="46F0D149" w14:textId="77777777" w:rsidR="00F96EB7" w:rsidRPr="005B17C0" w:rsidRDefault="00F96EB7" w:rsidP="00F96EB7">
      <w:r w:rsidRPr="005B17C0">
        <w:rPr>
          <w:rFonts w:eastAsia="SimSun"/>
        </w:rPr>
        <w:t>It has a fixed size and consists of a single octet defined as follows (figure</w:t>
      </w:r>
      <w:r w:rsidR="00BE2AEC" w:rsidRPr="005B17C0">
        <w:rPr>
          <w:rFonts w:eastAsia="SimSun"/>
        </w:rPr>
        <w:t>s</w:t>
      </w:r>
      <w:r w:rsidRPr="005B17C0">
        <w:rPr>
          <w:rFonts w:eastAsia="SimSun"/>
        </w:rPr>
        <w:t xml:space="preserve"> 6.1.3.10-1</w:t>
      </w:r>
      <w:r w:rsidR="00BE2AEC" w:rsidRPr="005B17C0">
        <w:rPr>
          <w:rFonts w:eastAsia="SimSun"/>
        </w:rPr>
        <w:t xml:space="preserve"> and 6.1.3.10-1a</w:t>
      </w:r>
      <w:r w:rsidRPr="005B17C0">
        <w:rPr>
          <w:rFonts w:eastAsia="SimSun"/>
        </w:rPr>
        <w:t>):</w:t>
      </w:r>
    </w:p>
    <w:p w14:paraId="1F99BCE8" w14:textId="77777777" w:rsidR="00F96EB7" w:rsidRPr="005B17C0" w:rsidRDefault="00F96EB7" w:rsidP="00F96EB7">
      <w:pPr>
        <w:pStyle w:val="B1"/>
        <w:rPr>
          <w:rFonts w:eastAsia="SimSun"/>
        </w:rPr>
      </w:pPr>
      <w:r w:rsidRPr="005B17C0">
        <w:t>-</w:t>
      </w:r>
      <w:r w:rsidRPr="005B17C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5B17C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5B17C0">
        <w:rPr>
          <w:rFonts w:eastAsia="SimSun"/>
        </w:rPr>
        <w:t>TS 36.322 [</w:t>
      </w:r>
      <w:r w:rsidRPr="005B17C0">
        <w:rPr>
          <w:rFonts w:eastAsia="SimSun"/>
        </w:rPr>
        <w:t xml:space="preserve">3], </w:t>
      </w:r>
      <w:r w:rsidR="00EB63D2" w:rsidRPr="005B17C0">
        <w:rPr>
          <w:rFonts w:eastAsia="SimSun"/>
        </w:rPr>
        <w:t>TS 36.323 [</w:t>
      </w:r>
      <w:r w:rsidRPr="005B17C0">
        <w:rPr>
          <w:rFonts w:eastAsia="SimSun"/>
        </w:rPr>
        <w:t xml:space="preserve">4] and </w:t>
      </w:r>
      <w:r w:rsidR="00EB63D2" w:rsidRPr="005B17C0">
        <w:rPr>
          <w:rFonts w:eastAsia="SimSun"/>
        </w:rPr>
        <w:t>TS 36.331 [</w:t>
      </w:r>
      <w:r w:rsidRPr="005B17C0">
        <w:rPr>
          <w:rFonts w:eastAsia="SimSun"/>
        </w:rPr>
        <w:t xml:space="preserve">8] respectively. </w:t>
      </w:r>
      <w:r w:rsidRPr="005B17C0">
        <w:t>The size of the RLC and MAC headers are not considered in the buffer size computation. The length of this field is 4 bits. The values taken by the Data Volume field are shown in Table 6.1.3.10-1;</w:t>
      </w:r>
    </w:p>
    <w:p w14:paraId="67F0CC86" w14:textId="77777777" w:rsidR="00F96EB7" w:rsidRPr="005B17C0" w:rsidRDefault="00F96EB7" w:rsidP="00F96EB7">
      <w:pPr>
        <w:pStyle w:val="B1"/>
        <w:rPr>
          <w:rFonts w:eastAsia="SimSun"/>
        </w:rPr>
      </w:pPr>
      <w:r w:rsidRPr="005B17C0">
        <w:rPr>
          <w:rFonts w:eastAsia="SimSun"/>
        </w:rPr>
        <w:t>-</w:t>
      </w:r>
      <w:r w:rsidRPr="005B17C0">
        <w:rPr>
          <w:rFonts w:eastAsia="SimSun"/>
        </w:rPr>
        <w:tab/>
      </w:r>
      <w:r w:rsidRPr="005B17C0">
        <w:rPr>
          <w:rFonts w:eastAsia="Malgun Gothic"/>
        </w:rPr>
        <w:t>Power Headroom (PH): This field indicates the power headroom level. The length of the field is 2 bits</w:t>
      </w:r>
      <w:r w:rsidR="00BE2AEC" w:rsidRPr="005B17C0">
        <w:rPr>
          <w:rFonts w:eastAsia="Malgun Gothic"/>
        </w:rPr>
        <w:t xml:space="preserve"> or 4 bits</w:t>
      </w:r>
      <w:r w:rsidRPr="005B17C0">
        <w:rPr>
          <w:rFonts w:eastAsia="Malgun Gothic"/>
        </w:rPr>
        <w:t xml:space="preserve">. The reported PH and the corresponding power headroom </w:t>
      </w:r>
      <w:r w:rsidR="00BE2AEC" w:rsidRPr="005B17C0">
        <w:rPr>
          <w:rFonts w:eastAsia="Malgun Gothic"/>
        </w:rPr>
        <w:t xml:space="preserve">and extended power headroom </w:t>
      </w:r>
      <w:r w:rsidRPr="005B17C0">
        <w:rPr>
          <w:rFonts w:eastAsia="Malgun Gothic"/>
        </w:rPr>
        <w:t xml:space="preserve">levels are shown in Table 6.1.3.10-2 </w:t>
      </w:r>
      <w:r w:rsidR="007E299A" w:rsidRPr="005B17C0">
        <w:rPr>
          <w:rFonts w:eastAsia="Malgun Gothic"/>
        </w:rPr>
        <w:t xml:space="preserve">and Table 6.1.3.10-2a, respectively, </w:t>
      </w:r>
      <w:r w:rsidRPr="005B17C0">
        <w:rPr>
          <w:rFonts w:eastAsia="Malgun Gothic"/>
        </w:rPr>
        <w:t xml:space="preserve">below (the corresponding measured values in dB can be found in </w:t>
      </w:r>
      <w:r w:rsidR="00EB63D2" w:rsidRPr="005B17C0">
        <w:rPr>
          <w:rFonts w:eastAsia="Malgun Gothic"/>
        </w:rPr>
        <w:t>TS 36.133 [</w:t>
      </w:r>
      <w:r w:rsidRPr="005B17C0">
        <w:rPr>
          <w:rFonts w:eastAsia="Malgun Gothic"/>
        </w:rPr>
        <w:t>9])</w:t>
      </w:r>
      <w:r w:rsidRPr="005B17C0">
        <w:rPr>
          <w:rFonts w:eastAsia="SimSun"/>
        </w:rPr>
        <w:t>;</w:t>
      </w:r>
    </w:p>
    <w:p w14:paraId="1BE30C05" w14:textId="77777777" w:rsidR="00F96EB7" w:rsidRPr="005B17C0" w:rsidRDefault="00F96EB7" w:rsidP="00F96EB7">
      <w:pPr>
        <w:pStyle w:val="B1"/>
      </w:pPr>
      <w:r w:rsidRPr="005B17C0">
        <w:rPr>
          <w:rFonts w:eastAsia="SimSun"/>
        </w:rPr>
        <w:t>-</w:t>
      </w:r>
      <w:r w:rsidRPr="005B17C0">
        <w:rPr>
          <w:rFonts w:eastAsia="SimSun"/>
        </w:rPr>
        <w:tab/>
        <w:t>R: reserved bit, set to "0".</w:t>
      </w:r>
    </w:p>
    <w:p w14:paraId="7050DF66" w14:textId="77777777" w:rsidR="00F96EB7" w:rsidRPr="005B17C0" w:rsidRDefault="00F96EB7" w:rsidP="00F96EB7">
      <w:pPr>
        <w:pStyle w:val="TH"/>
      </w:pPr>
      <w:r w:rsidRPr="005B17C0">
        <w:rPr>
          <w:noProof/>
        </w:rPr>
        <w:object w:dxaOrig="3495" w:dyaOrig="675" w14:anchorId="5B090DA8">
          <v:shape id="_x0000_i1065" type="#_x0000_t75" style="width:174.75pt;height:33.75pt" o:ole="">
            <v:imagedata r:id="rId84" o:title=""/>
          </v:shape>
          <o:OLEObject Type="Embed" ProgID="Visio.Drawing.11" ShapeID="_x0000_i1065" DrawAspect="Content" ObjectID="_1711479129" r:id="rId85"/>
        </w:object>
      </w:r>
    </w:p>
    <w:p w14:paraId="6997461C" w14:textId="77777777" w:rsidR="007E299A" w:rsidRPr="005B17C0" w:rsidRDefault="00F96EB7" w:rsidP="007E299A">
      <w:pPr>
        <w:pStyle w:val="TF"/>
      </w:pPr>
      <w:r w:rsidRPr="005B17C0">
        <w:rPr>
          <w:rFonts w:eastAsia="Malgun Gothic"/>
        </w:rPr>
        <w:t>Figure 6.1.3.10-1: Data Volume and Power Headroom</w:t>
      </w:r>
      <w:r w:rsidRPr="005B17C0">
        <w:rPr>
          <w:rFonts w:eastAsia="SimSun"/>
        </w:rPr>
        <w:t xml:space="preserve"> Report </w:t>
      </w:r>
      <w:r w:rsidRPr="005B17C0">
        <w:rPr>
          <w:rFonts w:eastAsia="Malgun Gothic"/>
        </w:rPr>
        <w:t>MAC control element</w:t>
      </w:r>
    </w:p>
    <w:p w14:paraId="6B699C53" w14:textId="77777777" w:rsidR="007E299A" w:rsidRPr="005B17C0" w:rsidRDefault="007E299A" w:rsidP="007E299A">
      <w:pPr>
        <w:pStyle w:val="TH"/>
      </w:pPr>
      <w:r w:rsidRPr="005B17C0">
        <w:rPr>
          <w:noProof/>
        </w:rPr>
        <w:object w:dxaOrig="3496" w:dyaOrig="675" w14:anchorId="055DBD54">
          <v:shape id="_x0000_i1066" type="#_x0000_t75" style="width:174.75pt;height:33.75pt" o:ole="">
            <v:imagedata r:id="rId86" o:title=""/>
          </v:shape>
          <o:OLEObject Type="Embed" ProgID="Visio.Drawing.11" ShapeID="_x0000_i1066" DrawAspect="Content" ObjectID="_1711479130" r:id="rId87"/>
        </w:object>
      </w:r>
    </w:p>
    <w:p w14:paraId="4D9F1B88" w14:textId="77777777" w:rsidR="00F96EB7" w:rsidRPr="005B17C0" w:rsidRDefault="007E299A" w:rsidP="00F96EB7">
      <w:pPr>
        <w:pStyle w:val="TF"/>
      </w:pPr>
      <w:r w:rsidRPr="005B17C0">
        <w:t>Figure 6.1.3.10-1a: Data Volume and Power Headroom</w:t>
      </w:r>
      <w:r w:rsidRPr="005B17C0">
        <w:rPr>
          <w:rFonts w:eastAsia="SimSun"/>
        </w:rPr>
        <w:t xml:space="preserve"> Report </w:t>
      </w:r>
      <w:r w:rsidRPr="005B17C0">
        <w:t>MAC control element for Extended Power Headroom level reporting</w:t>
      </w:r>
    </w:p>
    <w:p w14:paraId="6BF00227" w14:textId="77777777" w:rsidR="00F96EB7" w:rsidRPr="005B17C0" w:rsidRDefault="00F96EB7" w:rsidP="00F96EB7">
      <w:pPr>
        <w:pStyle w:val="TH"/>
        <w:rPr>
          <w:rFonts w:eastAsia="Malgun Gothic"/>
          <w:sz w:val="18"/>
        </w:rPr>
      </w:pPr>
      <w:r w:rsidRPr="005B17C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2EF8" w:rsidRPr="005B17C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5B17C0" w:rsidRDefault="00F96EB7" w:rsidP="00775FCF">
            <w:pPr>
              <w:keepNext/>
              <w:keepLines/>
              <w:spacing w:before="20" w:after="20"/>
              <w:jc w:val="center"/>
            </w:pPr>
            <w:r w:rsidRPr="005B17C0">
              <w:rPr>
                <w:rFonts w:ascii="Arial" w:eastAsia="Malgun Gothic" w:hAnsi="Arial" w:cs="Arial"/>
                <w:b/>
                <w:sz w:val="18"/>
              </w:rPr>
              <w:t>Data Volume (DV) value [bytes]</w:t>
            </w:r>
          </w:p>
        </w:tc>
      </w:tr>
      <w:tr w:rsidR="00E62EF8" w:rsidRPr="005B17C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5B17C0" w:rsidRDefault="00F96EB7" w:rsidP="00775FCF">
            <w:pPr>
              <w:keepNext/>
              <w:keepLines/>
              <w:spacing w:before="20" w:after="20"/>
              <w:jc w:val="center"/>
            </w:pPr>
            <w:r w:rsidRPr="005B17C0">
              <w:rPr>
                <w:rFonts w:ascii="Arial" w:eastAsia="Malgun Gothic" w:hAnsi="Arial" w:cs="Arial"/>
                <w:sz w:val="18"/>
              </w:rPr>
              <w:t>67 &lt; DV &lt;= 91</w:t>
            </w:r>
          </w:p>
        </w:tc>
      </w:tr>
      <w:tr w:rsidR="00E62EF8" w:rsidRPr="005B17C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5B17C0" w:rsidRDefault="00F96EB7" w:rsidP="00775FCF">
            <w:pPr>
              <w:keepNext/>
              <w:keepLines/>
              <w:spacing w:before="20" w:after="20"/>
              <w:jc w:val="center"/>
            </w:pPr>
            <w:r w:rsidRPr="005B17C0">
              <w:rPr>
                <w:rFonts w:ascii="Arial" w:eastAsia="Malgun Gothic" w:hAnsi="Arial" w:cs="Arial"/>
                <w:sz w:val="18"/>
              </w:rPr>
              <w:t>91 &lt; DV &lt;= 125</w:t>
            </w:r>
          </w:p>
        </w:tc>
      </w:tr>
      <w:tr w:rsidR="00E62EF8" w:rsidRPr="005B17C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5B17C0" w:rsidRDefault="00F96EB7" w:rsidP="00775FCF">
            <w:pPr>
              <w:keepNext/>
              <w:keepLines/>
              <w:spacing w:before="20" w:after="20"/>
              <w:jc w:val="center"/>
            </w:pPr>
            <w:r w:rsidRPr="005B17C0">
              <w:rPr>
                <w:rFonts w:ascii="Arial" w:eastAsia="Malgun Gothic" w:hAnsi="Arial" w:cs="Arial"/>
                <w:sz w:val="18"/>
              </w:rPr>
              <w:t>125 &lt; DV &lt;= 171</w:t>
            </w:r>
          </w:p>
        </w:tc>
      </w:tr>
      <w:tr w:rsidR="00E62EF8" w:rsidRPr="005B17C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5B17C0" w:rsidRDefault="00F96EB7" w:rsidP="00775FCF">
            <w:pPr>
              <w:keepNext/>
              <w:keepLines/>
              <w:spacing w:before="20" w:after="20"/>
              <w:jc w:val="center"/>
            </w:pPr>
            <w:r w:rsidRPr="005B17C0">
              <w:rPr>
                <w:rFonts w:ascii="Arial" w:eastAsia="Malgun Gothic" w:hAnsi="Arial" w:cs="Arial"/>
                <w:sz w:val="18"/>
              </w:rPr>
              <w:t>171 &lt; DV &lt;= 234</w:t>
            </w:r>
          </w:p>
        </w:tc>
      </w:tr>
      <w:tr w:rsidR="00E62EF8" w:rsidRPr="005B17C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5B17C0" w:rsidRDefault="00F96EB7" w:rsidP="00775FCF">
            <w:pPr>
              <w:keepNext/>
              <w:keepLines/>
              <w:spacing w:before="20" w:after="20"/>
              <w:jc w:val="center"/>
            </w:pPr>
            <w:r w:rsidRPr="005B17C0">
              <w:rPr>
                <w:rFonts w:ascii="Arial" w:eastAsia="Malgun Gothic" w:hAnsi="Arial" w:cs="Arial"/>
                <w:sz w:val="18"/>
              </w:rPr>
              <w:t>234 &lt; DV &lt;= 321</w:t>
            </w:r>
          </w:p>
        </w:tc>
      </w:tr>
      <w:tr w:rsidR="00E62EF8" w:rsidRPr="005B17C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5B17C0" w:rsidRDefault="00F96EB7" w:rsidP="00775FCF">
            <w:pPr>
              <w:keepNext/>
              <w:keepLines/>
              <w:spacing w:before="20" w:after="20"/>
              <w:jc w:val="center"/>
            </w:pPr>
            <w:r w:rsidRPr="005B17C0">
              <w:rPr>
                <w:rFonts w:ascii="Arial" w:eastAsia="Malgun Gothic" w:hAnsi="Arial" w:cs="Arial"/>
                <w:sz w:val="18"/>
              </w:rPr>
              <w:t>321 &lt; DV &lt;= 768</w:t>
            </w:r>
          </w:p>
        </w:tc>
      </w:tr>
      <w:tr w:rsidR="00E62EF8" w:rsidRPr="005B17C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5B17C0" w:rsidRDefault="00F96EB7" w:rsidP="00775FCF">
            <w:pPr>
              <w:keepNext/>
              <w:keepLines/>
              <w:spacing w:before="20" w:after="20"/>
              <w:jc w:val="center"/>
            </w:pPr>
            <w:r w:rsidRPr="005B17C0">
              <w:rPr>
                <w:rFonts w:ascii="Arial" w:eastAsia="Malgun Gothic" w:hAnsi="Arial" w:cs="Arial"/>
                <w:sz w:val="18"/>
              </w:rPr>
              <w:t>768 &lt; DV &lt;= 1500</w:t>
            </w:r>
          </w:p>
        </w:tc>
      </w:tr>
      <w:tr w:rsidR="00F96EB7" w:rsidRPr="005B17C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5B17C0" w:rsidRDefault="00F96EB7" w:rsidP="00775FCF">
            <w:pPr>
              <w:keepNext/>
              <w:keepLines/>
              <w:spacing w:before="20" w:after="20"/>
              <w:jc w:val="center"/>
            </w:pPr>
            <w:r w:rsidRPr="005B17C0">
              <w:rPr>
                <w:rFonts w:ascii="Arial" w:eastAsia="Malgun Gothic" w:hAnsi="Arial" w:cs="Arial"/>
                <w:sz w:val="18"/>
              </w:rPr>
              <w:t>DV &gt; 1500</w:t>
            </w:r>
          </w:p>
        </w:tc>
      </w:tr>
    </w:tbl>
    <w:p w14:paraId="55F354F3" w14:textId="77777777" w:rsidR="00F96EB7" w:rsidRPr="005B17C0" w:rsidRDefault="00F96EB7" w:rsidP="00F96EB7"/>
    <w:p w14:paraId="730ED5FA" w14:textId="77777777" w:rsidR="00F96EB7" w:rsidRPr="005B17C0" w:rsidRDefault="00F96EB7" w:rsidP="00F96EB7">
      <w:pPr>
        <w:pStyle w:val="TH"/>
      </w:pPr>
      <w:r w:rsidRPr="005B17C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5B17C0" w:rsidRDefault="00F96EB7" w:rsidP="00775FCF">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5B17C0" w:rsidRDefault="00F96EB7" w:rsidP="00775FCF">
            <w:pPr>
              <w:pStyle w:val="TAH"/>
              <w:rPr>
                <w:lang w:eastAsia="ko-KR"/>
              </w:rPr>
            </w:pPr>
            <w:r w:rsidRPr="005B17C0">
              <w:rPr>
                <w:lang w:eastAsia="ko-KR"/>
              </w:rPr>
              <w:t>Power Headroom Level</w:t>
            </w:r>
          </w:p>
        </w:tc>
      </w:tr>
      <w:tr w:rsidR="00E62EF8" w:rsidRPr="005B17C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5B17C0" w:rsidRDefault="00F96EB7" w:rsidP="00775FCF">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5B17C0" w:rsidRDefault="00F96EB7" w:rsidP="00775FCF">
            <w:pPr>
              <w:pStyle w:val="TAC"/>
              <w:rPr>
                <w:lang w:eastAsia="ko-KR"/>
              </w:rPr>
            </w:pPr>
            <w:r w:rsidRPr="005B17C0">
              <w:rPr>
                <w:lang w:eastAsia="ko-KR"/>
              </w:rPr>
              <w:t>POWER_HEADROOM_0</w:t>
            </w:r>
          </w:p>
        </w:tc>
      </w:tr>
      <w:tr w:rsidR="00E62EF8" w:rsidRPr="005B17C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5B17C0" w:rsidRDefault="00F96EB7" w:rsidP="00775FCF">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5B17C0" w:rsidRDefault="00F96EB7" w:rsidP="00775FCF">
            <w:pPr>
              <w:pStyle w:val="TAC"/>
              <w:rPr>
                <w:lang w:eastAsia="ko-KR"/>
              </w:rPr>
            </w:pPr>
            <w:r w:rsidRPr="005B17C0">
              <w:rPr>
                <w:lang w:eastAsia="ko-KR"/>
              </w:rPr>
              <w:t>POWER_HEADROOM_1</w:t>
            </w:r>
          </w:p>
        </w:tc>
      </w:tr>
      <w:tr w:rsidR="00E62EF8" w:rsidRPr="005B17C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5B17C0" w:rsidRDefault="00F96EB7" w:rsidP="00775FCF">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5B17C0" w:rsidRDefault="00F96EB7" w:rsidP="00775FCF">
            <w:pPr>
              <w:pStyle w:val="TAC"/>
              <w:rPr>
                <w:lang w:eastAsia="ko-KR"/>
              </w:rPr>
            </w:pPr>
            <w:r w:rsidRPr="005B17C0">
              <w:rPr>
                <w:lang w:eastAsia="ko-KR"/>
              </w:rPr>
              <w:t>POWER_HEADROOM_2</w:t>
            </w:r>
          </w:p>
        </w:tc>
      </w:tr>
      <w:tr w:rsidR="00F96EB7" w:rsidRPr="005B17C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5B17C0" w:rsidRDefault="00F96EB7" w:rsidP="00775FCF">
            <w:pPr>
              <w:pStyle w:val="TAC"/>
              <w:rPr>
                <w:lang w:eastAsia="ko-KR"/>
              </w:rPr>
            </w:pPr>
            <w:r w:rsidRPr="005B17C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5B17C0" w:rsidRDefault="00F96EB7" w:rsidP="00775FCF">
            <w:pPr>
              <w:pStyle w:val="TAC"/>
              <w:rPr>
                <w:lang w:eastAsia="ko-KR"/>
              </w:rPr>
            </w:pPr>
            <w:r w:rsidRPr="005B17C0">
              <w:rPr>
                <w:lang w:eastAsia="ko-KR"/>
              </w:rPr>
              <w:t>POWER_HEADROOM_3</w:t>
            </w:r>
          </w:p>
        </w:tc>
      </w:tr>
    </w:tbl>
    <w:p w14:paraId="30D43F3E" w14:textId="77777777" w:rsidR="00F96EB7" w:rsidRPr="005B17C0" w:rsidRDefault="00F96EB7" w:rsidP="00F96EB7"/>
    <w:p w14:paraId="598AF42E" w14:textId="77777777" w:rsidR="007E299A" w:rsidRPr="005B17C0" w:rsidRDefault="007E299A" w:rsidP="007E299A">
      <w:pPr>
        <w:pStyle w:val="TH"/>
      </w:pPr>
      <w:r w:rsidRPr="005B17C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5B17C0" w:rsidRDefault="007E299A" w:rsidP="007E299A">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5B17C0" w:rsidRDefault="007E299A" w:rsidP="007E299A">
            <w:pPr>
              <w:pStyle w:val="TAH"/>
              <w:rPr>
                <w:lang w:eastAsia="ko-KR"/>
              </w:rPr>
            </w:pPr>
            <w:r w:rsidRPr="005B17C0">
              <w:rPr>
                <w:lang w:eastAsia="ko-KR"/>
              </w:rPr>
              <w:t>Extended Power Headroom Level</w:t>
            </w:r>
          </w:p>
        </w:tc>
      </w:tr>
      <w:tr w:rsidR="00E62EF8" w:rsidRPr="005B17C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5B17C0" w:rsidRDefault="007E299A" w:rsidP="007E299A">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5B17C0" w:rsidRDefault="007E299A" w:rsidP="007E299A">
            <w:pPr>
              <w:pStyle w:val="TAL"/>
              <w:rPr>
                <w:lang w:eastAsia="ko-KR"/>
              </w:rPr>
            </w:pPr>
            <w:r w:rsidRPr="005B17C0">
              <w:rPr>
                <w:lang w:eastAsia="ko-KR"/>
              </w:rPr>
              <w:t>EXTENDED_POWER_HEADROOM_0</w:t>
            </w:r>
          </w:p>
        </w:tc>
      </w:tr>
      <w:tr w:rsidR="00E62EF8" w:rsidRPr="005B17C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5B17C0" w:rsidRDefault="007E299A" w:rsidP="007E299A">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5B17C0" w:rsidRDefault="007E299A" w:rsidP="007E299A">
            <w:pPr>
              <w:pStyle w:val="TAL"/>
              <w:rPr>
                <w:lang w:eastAsia="ko-KR"/>
              </w:rPr>
            </w:pPr>
            <w:r w:rsidRPr="005B17C0">
              <w:rPr>
                <w:lang w:eastAsia="ko-KR"/>
              </w:rPr>
              <w:t>EXTENDED_POWER_HEADROOM_1</w:t>
            </w:r>
          </w:p>
        </w:tc>
      </w:tr>
      <w:tr w:rsidR="00E62EF8" w:rsidRPr="005B17C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5B17C0" w:rsidRDefault="007E299A" w:rsidP="007E299A">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5B17C0" w:rsidRDefault="007E299A" w:rsidP="007E299A">
            <w:pPr>
              <w:pStyle w:val="TAL"/>
              <w:rPr>
                <w:lang w:eastAsia="ko-KR"/>
              </w:rPr>
            </w:pPr>
            <w:r w:rsidRPr="005B17C0">
              <w:rPr>
                <w:lang w:eastAsia="ko-KR"/>
              </w:rPr>
              <w:t>EXTENDED_POWER_HEADROOM_2</w:t>
            </w:r>
          </w:p>
        </w:tc>
      </w:tr>
      <w:tr w:rsidR="00E62EF8" w:rsidRPr="005B17C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5B17C0" w:rsidRDefault="007E299A" w:rsidP="007E299A">
            <w:pPr>
              <w:pStyle w:val="TAC"/>
              <w:rPr>
                <w:lang w:eastAsia="ko-KR"/>
              </w:rPr>
            </w:pPr>
            <w:r w:rsidRPr="005B17C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5B17C0" w:rsidRDefault="007E299A" w:rsidP="007E299A">
            <w:pPr>
              <w:pStyle w:val="TAL"/>
              <w:rPr>
                <w:lang w:eastAsia="ko-KR"/>
              </w:rPr>
            </w:pPr>
            <w:r w:rsidRPr="005B17C0">
              <w:rPr>
                <w:lang w:eastAsia="ko-KR"/>
              </w:rPr>
              <w:t>EXTENDED_POWER_HEADROOM_3</w:t>
            </w:r>
          </w:p>
        </w:tc>
      </w:tr>
      <w:tr w:rsidR="00E62EF8" w:rsidRPr="005B17C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5B17C0" w:rsidRDefault="007E299A" w:rsidP="007E299A">
            <w:pPr>
              <w:pStyle w:val="TAC"/>
              <w:rPr>
                <w:lang w:eastAsia="ko-KR"/>
              </w:rPr>
            </w:pPr>
            <w:r w:rsidRPr="005B17C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5B17C0" w:rsidRDefault="007E299A" w:rsidP="007E299A">
            <w:pPr>
              <w:pStyle w:val="TAL"/>
              <w:rPr>
                <w:lang w:eastAsia="ko-KR"/>
              </w:rPr>
            </w:pPr>
            <w:r w:rsidRPr="005B17C0">
              <w:rPr>
                <w:lang w:eastAsia="ko-KR"/>
              </w:rPr>
              <w:t>EXTENDED_POWER_HEADROOM_4</w:t>
            </w:r>
          </w:p>
        </w:tc>
      </w:tr>
      <w:tr w:rsidR="00E62EF8" w:rsidRPr="005B17C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5B17C0" w:rsidRDefault="007E299A" w:rsidP="007E299A">
            <w:pPr>
              <w:pStyle w:val="TAC"/>
              <w:rPr>
                <w:lang w:eastAsia="ko-KR"/>
              </w:rPr>
            </w:pPr>
            <w:r w:rsidRPr="005B17C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5B17C0" w:rsidRDefault="007E299A" w:rsidP="007E299A">
            <w:pPr>
              <w:pStyle w:val="TAL"/>
              <w:rPr>
                <w:lang w:eastAsia="ko-KR"/>
              </w:rPr>
            </w:pPr>
            <w:r w:rsidRPr="005B17C0">
              <w:rPr>
                <w:lang w:eastAsia="ko-KR"/>
              </w:rPr>
              <w:t>EXTENDED_POWER_HEADROOM_5</w:t>
            </w:r>
          </w:p>
        </w:tc>
      </w:tr>
      <w:tr w:rsidR="00E62EF8" w:rsidRPr="005B17C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5B17C0" w:rsidRDefault="007E299A" w:rsidP="007E299A">
            <w:pPr>
              <w:pStyle w:val="TAC"/>
              <w:rPr>
                <w:lang w:eastAsia="ko-KR"/>
              </w:rPr>
            </w:pPr>
            <w:r w:rsidRPr="005B17C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5B17C0" w:rsidRDefault="007E299A" w:rsidP="007E299A">
            <w:pPr>
              <w:pStyle w:val="TAL"/>
              <w:rPr>
                <w:lang w:eastAsia="ko-KR"/>
              </w:rPr>
            </w:pPr>
            <w:r w:rsidRPr="005B17C0">
              <w:rPr>
                <w:lang w:eastAsia="ko-KR"/>
              </w:rPr>
              <w:t>EXTENDED_POWER_HEADROOM_6</w:t>
            </w:r>
          </w:p>
        </w:tc>
      </w:tr>
      <w:tr w:rsidR="00E62EF8" w:rsidRPr="005B17C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5B17C0" w:rsidRDefault="007E299A" w:rsidP="007E299A">
            <w:pPr>
              <w:pStyle w:val="TAC"/>
              <w:rPr>
                <w:lang w:eastAsia="ko-KR"/>
              </w:rPr>
            </w:pPr>
            <w:r w:rsidRPr="005B17C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5B17C0" w:rsidRDefault="007E299A" w:rsidP="007E299A">
            <w:pPr>
              <w:pStyle w:val="TAL"/>
              <w:rPr>
                <w:lang w:eastAsia="ko-KR"/>
              </w:rPr>
            </w:pPr>
            <w:r w:rsidRPr="005B17C0">
              <w:rPr>
                <w:lang w:eastAsia="ko-KR"/>
              </w:rPr>
              <w:t>EXTENDED_POWER_HEADROOM_7</w:t>
            </w:r>
          </w:p>
        </w:tc>
      </w:tr>
      <w:tr w:rsidR="00E62EF8" w:rsidRPr="005B17C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5B17C0" w:rsidRDefault="007E299A" w:rsidP="007E299A">
            <w:pPr>
              <w:pStyle w:val="TAC"/>
              <w:rPr>
                <w:lang w:eastAsia="ko-KR"/>
              </w:rPr>
            </w:pPr>
            <w:r w:rsidRPr="005B17C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5B17C0" w:rsidRDefault="007E299A" w:rsidP="007E299A">
            <w:pPr>
              <w:pStyle w:val="TAL"/>
              <w:rPr>
                <w:lang w:eastAsia="ko-KR"/>
              </w:rPr>
            </w:pPr>
            <w:r w:rsidRPr="005B17C0">
              <w:rPr>
                <w:lang w:eastAsia="ko-KR"/>
              </w:rPr>
              <w:t>EXTENDED_POWER_HEADROOM_8</w:t>
            </w:r>
          </w:p>
        </w:tc>
      </w:tr>
      <w:tr w:rsidR="00E62EF8" w:rsidRPr="005B17C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5B17C0" w:rsidRDefault="007E299A" w:rsidP="007E299A">
            <w:pPr>
              <w:pStyle w:val="TAC"/>
              <w:rPr>
                <w:lang w:eastAsia="ko-KR"/>
              </w:rPr>
            </w:pPr>
            <w:r w:rsidRPr="005B17C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5B17C0" w:rsidRDefault="007E299A" w:rsidP="007E299A">
            <w:pPr>
              <w:pStyle w:val="TAL"/>
              <w:rPr>
                <w:lang w:eastAsia="ko-KR"/>
              </w:rPr>
            </w:pPr>
            <w:r w:rsidRPr="005B17C0">
              <w:rPr>
                <w:lang w:eastAsia="ko-KR"/>
              </w:rPr>
              <w:t>EXTENDED_POWER_HEADROOM_9</w:t>
            </w:r>
          </w:p>
        </w:tc>
      </w:tr>
      <w:tr w:rsidR="00E62EF8" w:rsidRPr="005B17C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5B17C0" w:rsidRDefault="007E299A" w:rsidP="007E299A">
            <w:pPr>
              <w:pStyle w:val="TAC"/>
              <w:rPr>
                <w:lang w:eastAsia="ko-KR"/>
              </w:rPr>
            </w:pPr>
            <w:r w:rsidRPr="005B17C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5B17C0" w:rsidRDefault="007E299A" w:rsidP="007E299A">
            <w:pPr>
              <w:pStyle w:val="TAL"/>
              <w:rPr>
                <w:lang w:eastAsia="ko-KR"/>
              </w:rPr>
            </w:pPr>
            <w:r w:rsidRPr="005B17C0">
              <w:rPr>
                <w:lang w:eastAsia="ko-KR"/>
              </w:rPr>
              <w:t>EXTENDED_POWER_HEADROOM_10</w:t>
            </w:r>
          </w:p>
        </w:tc>
      </w:tr>
      <w:tr w:rsidR="00E62EF8" w:rsidRPr="005B17C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5B17C0" w:rsidRDefault="007E299A" w:rsidP="007E299A">
            <w:pPr>
              <w:pStyle w:val="TAC"/>
              <w:rPr>
                <w:lang w:eastAsia="ko-KR"/>
              </w:rPr>
            </w:pPr>
            <w:r w:rsidRPr="005B17C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5B17C0" w:rsidRDefault="007E299A" w:rsidP="007E299A">
            <w:pPr>
              <w:pStyle w:val="TAL"/>
              <w:rPr>
                <w:lang w:eastAsia="ko-KR"/>
              </w:rPr>
            </w:pPr>
            <w:r w:rsidRPr="005B17C0">
              <w:rPr>
                <w:lang w:eastAsia="ko-KR"/>
              </w:rPr>
              <w:t>EXTENDED_POWER_HEADROOM_11</w:t>
            </w:r>
          </w:p>
        </w:tc>
      </w:tr>
      <w:tr w:rsidR="00E62EF8" w:rsidRPr="005B17C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5B17C0" w:rsidRDefault="007E299A" w:rsidP="007E299A">
            <w:pPr>
              <w:pStyle w:val="TAC"/>
              <w:rPr>
                <w:lang w:eastAsia="ko-KR"/>
              </w:rPr>
            </w:pPr>
            <w:r w:rsidRPr="005B17C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5B17C0" w:rsidRDefault="007E299A" w:rsidP="007E299A">
            <w:pPr>
              <w:pStyle w:val="TAL"/>
              <w:rPr>
                <w:lang w:eastAsia="ko-KR"/>
              </w:rPr>
            </w:pPr>
            <w:r w:rsidRPr="005B17C0">
              <w:rPr>
                <w:lang w:eastAsia="ko-KR"/>
              </w:rPr>
              <w:t>EXTENDED_POWER_HEADROOM_12</w:t>
            </w:r>
          </w:p>
        </w:tc>
      </w:tr>
      <w:tr w:rsidR="00E62EF8" w:rsidRPr="005B17C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5B17C0" w:rsidRDefault="007E299A" w:rsidP="007E299A">
            <w:pPr>
              <w:pStyle w:val="TAC"/>
              <w:rPr>
                <w:lang w:eastAsia="ko-KR"/>
              </w:rPr>
            </w:pPr>
            <w:r w:rsidRPr="005B17C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5B17C0" w:rsidRDefault="007E299A" w:rsidP="007E299A">
            <w:pPr>
              <w:pStyle w:val="TAL"/>
              <w:rPr>
                <w:lang w:eastAsia="ko-KR"/>
              </w:rPr>
            </w:pPr>
            <w:r w:rsidRPr="005B17C0">
              <w:rPr>
                <w:lang w:eastAsia="ko-KR"/>
              </w:rPr>
              <w:t>EXTENDED_POWER_HEADROOM_13</w:t>
            </w:r>
          </w:p>
        </w:tc>
      </w:tr>
      <w:tr w:rsidR="00E62EF8" w:rsidRPr="005B17C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5B17C0" w:rsidRDefault="007E299A" w:rsidP="007E299A">
            <w:pPr>
              <w:pStyle w:val="TAC"/>
              <w:rPr>
                <w:lang w:eastAsia="ko-KR"/>
              </w:rPr>
            </w:pPr>
            <w:r w:rsidRPr="005B17C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5B17C0" w:rsidRDefault="007E299A" w:rsidP="007E299A">
            <w:pPr>
              <w:pStyle w:val="TAL"/>
              <w:rPr>
                <w:lang w:eastAsia="ko-KR"/>
              </w:rPr>
            </w:pPr>
            <w:r w:rsidRPr="005B17C0">
              <w:rPr>
                <w:lang w:eastAsia="ko-KR"/>
              </w:rPr>
              <w:t>EXTENDED_POWER_HEADROOM_14</w:t>
            </w:r>
          </w:p>
        </w:tc>
      </w:tr>
      <w:tr w:rsidR="007E299A" w:rsidRPr="005B17C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5B17C0" w:rsidRDefault="007E299A" w:rsidP="007E299A">
            <w:pPr>
              <w:pStyle w:val="TAC"/>
              <w:rPr>
                <w:lang w:eastAsia="ko-KR"/>
              </w:rPr>
            </w:pPr>
            <w:r w:rsidRPr="005B17C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5B17C0" w:rsidRDefault="007E299A" w:rsidP="007E299A">
            <w:pPr>
              <w:pStyle w:val="TAL"/>
              <w:rPr>
                <w:lang w:eastAsia="ko-KR"/>
              </w:rPr>
            </w:pPr>
            <w:r w:rsidRPr="005B17C0">
              <w:rPr>
                <w:lang w:eastAsia="ko-KR"/>
              </w:rPr>
              <w:t>EXTENDED_POWER_HEADROOM_15</w:t>
            </w:r>
          </w:p>
        </w:tc>
      </w:tr>
    </w:tbl>
    <w:p w14:paraId="54617EF2" w14:textId="77777777" w:rsidR="007E299A" w:rsidRPr="005B17C0" w:rsidRDefault="007E299A" w:rsidP="00F96EB7"/>
    <w:p w14:paraId="3B4FF12A" w14:textId="77777777" w:rsidR="00573125" w:rsidRPr="005B17C0" w:rsidRDefault="00573125" w:rsidP="00573125">
      <w:pPr>
        <w:pStyle w:val="Heading4"/>
        <w:rPr>
          <w:noProof/>
        </w:rPr>
      </w:pPr>
      <w:bookmarkStart w:id="951" w:name="_Toc29243044"/>
      <w:bookmarkStart w:id="952" w:name="_Toc37256306"/>
      <w:bookmarkStart w:id="953" w:name="_Toc37256460"/>
      <w:bookmarkStart w:id="954" w:name="_Toc46500399"/>
      <w:bookmarkStart w:id="955" w:name="_Toc52536308"/>
      <w:bookmarkStart w:id="956" w:name="_Toc83651864"/>
      <w:r w:rsidRPr="005B17C0">
        <w:rPr>
          <w:noProof/>
        </w:rPr>
        <w:t>6.1.3.11</w:t>
      </w:r>
      <w:r w:rsidRPr="005B17C0">
        <w:rPr>
          <w:noProof/>
        </w:rPr>
        <w:tab/>
        <w:t>SPS confirmation MAC Control Element</w:t>
      </w:r>
      <w:bookmarkEnd w:id="951"/>
      <w:bookmarkEnd w:id="952"/>
      <w:bookmarkEnd w:id="953"/>
      <w:bookmarkEnd w:id="954"/>
      <w:bookmarkEnd w:id="955"/>
      <w:bookmarkEnd w:id="956"/>
    </w:p>
    <w:p w14:paraId="04E3BDA4" w14:textId="77777777" w:rsidR="00573125" w:rsidRPr="005B17C0" w:rsidRDefault="00573125" w:rsidP="00573125">
      <w:pPr>
        <w:keepLines/>
      </w:pPr>
      <w:r w:rsidRPr="005B17C0">
        <w:t>The SPS confirmation MAC control element is identified by a MAC PDU subheader with LCID as specified in table 6.2.1-</w:t>
      </w:r>
      <w:r w:rsidRPr="005B17C0">
        <w:rPr>
          <w:lang w:eastAsia="zh-CN"/>
        </w:rPr>
        <w:t>2</w:t>
      </w:r>
      <w:r w:rsidRPr="005B17C0">
        <w:t>.</w:t>
      </w:r>
    </w:p>
    <w:p w14:paraId="2FEEE6D7" w14:textId="77777777" w:rsidR="00573125" w:rsidRPr="005B17C0" w:rsidRDefault="00573125" w:rsidP="00573125">
      <w:pPr>
        <w:keepLines/>
      </w:pPr>
      <w:r w:rsidRPr="005B17C0">
        <w:t>It has a fixed size of zero bits.</w:t>
      </w:r>
    </w:p>
    <w:p w14:paraId="7B1A8AA9" w14:textId="77777777" w:rsidR="00F924C5" w:rsidRPr="005B17C0" w:rsidRDefault="00F924C5" w:rsidP="00F924C5">
      <w:pPr>
        <w:pStyle w:val="Heading4"/>
        <w:rPr>
          <w:noProof/>
        </w:rPr>
      </w:pPr>
      <w:bookmarkStart w:id="957" w:name="_Toc29243045"/>
      <w:bookmarkStart w:id="958" w:name="_Toc37256307"/>
      <w:bookmarkStart w:id="959" w:name="_Toc37256461"/>
      <w:bookmarkStart w:id="960" w:name="_Toc46500400"/>
      <w:bookmarkStart w:id="961" w:name="_Toc52536309"/>
      <w:bookmarkStart w:id="962" w:name="_Toc83651865"/>
      <w:r w:rsidRPr="005B17C0">
        <w:rPr>
          <w:noProof/>
        </w:rPr>
        <w:t>6.1.3.12</w:t>
      </w:r>
      <w:r w:rsidRPr="005B17C0">
        <w:rPr>
          <w:noProof/>
        </w:rPr>
        <w:tab/>
        <w:t>SC-PTM Stop Indication MAC Control Element</w:t>
      </w:r>
      <w:bookmarkEnd w:id="957"/>
      <w:bookmarkEnd w:id="958"/>
      <w:bookmarkEnd w:id="959"/>
      <w:bookmarkEnd w:id="960"/>
      <w:bookmarkEnd w:id="961"/>
      <w:bookmarkEnd w:id="962"/>
    </w:p>
    <w:p w14:paraId="44467D51" w14:textId="77777777" w:rsidR="00F924C5" w:rsidRPr="005B17C0" w:rsidRDefault="00F924C5" w:rsidP="00F924C5">
      <w:pPr>
        <w:keepLines/>
      </w:pPr>
      <w:r w:rsidRPr="005B17C0">
        <w:t xml:space="preserve">The SC-PTM Stop Indication MAC control element is applicable to NB-IoT UEs and BL UEs </w:t>
      </w:r>
      <w:r w:rsidR="001F0239" w:rsidRPr="005B17C0">
        <w:t xml:space="preserve">or </w:t>
      </w:r>
      <w:r w:rsidRPr="005B17C0">
        <w:t xml:space="preserve">UEs in enhanced coverage and indicates </w:t>
      </w:r>
      <w:r w:rsidR="001F0239" w:rsidRPr="005B17C0">
        <w:t>that</w:t>
      </w:r>
      <w:r w:rsidRPr="005B17C0">
        <w:t xml:space="preserve"> the SC-MTCH transmission for a specific G-RNTI</w:t>
      </w:r>
      <w:r w:rsidR="001F0239" w:rsidRPr="005B17C0">
        <w:t xml:space="preserve"> is stopped</w:t>
      </w:r>
      <w:r w:rsidRPr="005B17C0">
        <w:t>. It is identified by a MAC PDU subheader with LCID as specified in table 6.2.1-</w:t>
      </w:r>
      <w:r w:rsidR="00F87B2B" w:rsidRPr="005B17C0">
        <w:rPr>
          <w:lang w:eastAsia="zh-CN"/>
        </w:rPr>
        <w:t>1</w:t>
      </w:r>
      <w:r w:rsidRPr="005B17C0">
        <w:t>.</w:t>
      </w:r>
    </w:p>
    <w:p w14:paraId="5F425315" w14:textId="77777777" w:rsidR="00F924C5" w:rsidRPr="005B17C0" w:rsidRDefault="00F924C5" w:rsidP="00573125">
      <w:pPr>
        <w:keepLines/>
      </w:pPr>
      <w:r w:rsidRPr="005B17C0">
        <w:lastRenderedPageBreak/>
        <w:t>It has a fixed size of zero bits.</w:t>
      </w:r>
    </w:p>
    <w:p w14:paraId="0E7A317C" w14:textId="77777777" w:rsidR="00FA2E4F" w:rsidRPr="005B17C0" w:rsidRDefault="00FA2E4F" w:rsidP="00FA2E4F">
      <w:pPr>
        <w:pStyle w:val="Heading4"/>
        <w:rPr>
          <w:noProof/>
        </w:rPr>
      </w:pPr>
      <w:bookmarkStart w:id="963" w:name="_Toc29243046"/>
      <w:bookmarkStart w:id="964" w:name="_Toc37256308"/>
      <w:bookmarkStart w:id="965" w:name="_Toc37256462"/>
      <w:bookmarkStart w:id="966" w:name="_Toc46500401"/>
      <w:bookmarkStart w:id="967" w:name="_Toc52536310"/>
      <w:bookmarkStart w:id="968" w:name="_Toc83651866"/>
      <w:r w:rsidRPr="005B17C0">
        <w:rPr>
          <w:noProof/>
        </w:rPr>
        <w:t>6.1.3.13</w:t>
      </w:r>
      <w:r w:rsidRPr="005B17C0">
        <w:rPr>
          <w:noProof/>
        </w:rPr>
        <w:tab/>
        <w:t>Recommended bit rate MAC Control Element</w:t>
      </w:r>
      <w:bookmarkEnd w:id="963"/>
      <w:bookmarkEnd w:id="964"/>
      <w:bookmarkEnd w:id="965"/>
      <w:bookmarkEnd w:id="966"/>
      <w:bookmarkEnd w:id="967"/>
      <w:bookmarkEnd w:id="968"/>
    </w:p>
    <w:p w14:paraId="00C92842" w14:textId="77777777" w:rsidR="00FA2E4F" w:rsidRPr="005B17C0" w:rsidRDefault="00FA2E4F" w:rsidP="00FA2E4F">
      <w:pPr>
        <w:rPr>
          <w:noProof/>
        </w:rPr>
      </w:pPr>
      <w:r w:rsidRPr="005B17C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5B17C0">
        <w:rPr>
          <w:rFonts w:eastAsia="SimSun"/>
        </w:rPr>
        <w:t xml:space="preserve"> has a fixed size and consists of two octets defined as follows (figure 6.1.3.13-1):</w:t>
      </w:r>
    </w:p>
    <w:p w14:paraId="401A2705" w14:textId="77777777" w:rsidR="00FA2E4F" w:rsidRPr="005B17C0" w:rsidRDefault="00FA2E4F" w:rsidP="00FA2E4F">
      <w:pPr>
        <w:pStyle w:val="B1"/>
        <w:rPr>
          <w:rFonts w:eastAsia="SimSun"/>
        </w:rPr>
      </w:pPr>
      <w:r w:rsidRPr="005B17C0">
        <w:t>-</w:t>
      </w:r>
      <w:r w:rsidRPr="005B17C0">
        <w:tab/>
      </w:r>
      <w:r w:rsidRPr="005B17C0">
        <w:rPr>
          <w:noProof/>
          <w:lang w:eastAsia="zh-CN"/>
        </w:rPr>
        <w:t>LCID: This field indicates the identity of the logical channel</w:t>
      </w:r>
      <w:r w:rsidR="00815BC4" w:rsidRPr="005B17C0">
        <w:rPr>
          <w:noProof/>
          <w:lang w:eastAsia="zh-CN"/>
        </w:rPr>
        <w:t xml:space="preserve"> (as described in Table 6.1.3.13-2)</w:t>
      </w:r>
      <w:r w:rsidRPr="005B17C0">
        <w:rPr>
          <w:noProof/>
          <w:lang w:eastAsia="zh-CN"/>
        </w:rPr>
        <w:t xml:space="preserve"> for which the recommended bit rate or the recommended bit rate query is applicable. The length of the field is 4 bits;</w:t>
      </w:r>
    </w:p>
    <w:p w14:paraId="4657C9C0" w14:textId="77777777" w:rsidR="00FA2E4F" w:rsidRPr="005B17C0" w:rsidRDefault="00FA2E4F" w:rsidP="00FA2E4F">
      <w:pPr>
        <w:pStyle w:val="B1"/>
      </w:pPr>
      <w:r w:rsidRPr="005B17C0">
        <w:rPr>
          <w:rFonts w:eastAsia="SimSun"/>
        </w:rPr>
        <w:t>-</w:t>
      </w:r>
      <w:r w:rsidRPr="005B17C0">
        <w:rPr>
          <w:rFonts w:eastAsia="SimSun"/>
        </w:rPr>
        <w:tab/>
        <w:t>Uplink/Downlink (UL/DL)</w:t>
      </w:r>
      <w:r w:rsidRPr="005B17C0">
        <w:rPr>
          <w:rFonts w:eastAsia="Malgun Gothic"/>
        </w:rPr>
        <w:t xml:space="preserve">: This field indicates whether the recommended bit rate </w:t>
      </w:r>
      <w:r w:rsidRPr="005B17C0">
        <w:rPr>
          <w:noProof/>
          <w:lang w:eastAsia="zh-CN"/>
        </w:rPr>
        <w:t xml:space="preserve">or the recommended bit rate query </w:t>
      </w:r>
      <w:r w:rsidRPr="005B17C0">
        <w:rPr>
          <w:rFonts w:eastAsia="Malgun Gothic"/>
        </w:rPr>
        <w:t xml:space="preserve">applies to uplink or downlink. The length of the field is 1 bit. </w:t>
      </w:r>
      <w:r w:rsidRPr="005B17C0">
        <w:rPr>
          <w:noProof/>
        </w:rPr>
        <w:t>The UL/DL field set to "0" indicates downlink. The UL/DL field set to "1" indicates uplink;</w:t>
      </w:r>
    </w:p>
    <w:p w14:paraId="30E3B560" w14:textId="77777777" w:rsidR="00FA2E4F" w:rsidRPr="005B17C0" w:rsidRDefault="00FA2E4F" w:rsidP="00FA2E4F">
      <w:pPr>
        <w:pStyle w:val="B1"/>
        <w:rPr>
          <w:noProof/>
          <w:lang w:eastAsia="zh-CN"/>
        </w:rPr>
      </w:pPr>
      <w:r w:rsidRPr="005B17C0">
        <w:rPr>
          <w:rFonts w:eastAsia="SimSun"/>
        </w:rPr>
        <w:t>-</w:t>
      </w:r>
      <w:r w:rsidRPr="005B17C0">
        <w:rPr>
          <w:rFonts w:eastAsia="SimSun"/>
        </w:rPr>
        <w:tab/>
        <w:t xml:space="preserve">Bit Rate: </w:t>
      </w:r>
      <w:r w:rsidRPr="005B17C0">
        <w:rPr>
          <w:rFonts w:eastAsia="Malgun Gothic"/>
        </w:rPr>
        <w:t xml:space="preserve">This field indicates an index to </w:t>
      </w:r>
      <w:r w:rsidRPr="005B17C0">
        <w:t>Table 6.1.3.</w:t>
      </w:r>
      <w:r w:rsidR="009463B8" w:rsidRPr="005B17C0">
        <w:t>13</w:t>
      </w:r>
      <w:r w:rsidRPr="005B17C0">
        <w:t>-1.</w:t>
      </w:r>
      <w:r w:rsidRPr="005B17C0">
        <w:rPr>
          <w:rFonts w:eastAsia="Malgun Gothic"/>
        </w:rPr>
        <w:t xml:space="preserve"> The length of the field is 6 bits. </w:t>
      </w:r>
      <w:r w:rsidRPr="005B17C0">
        <w:t xml:space="preserve">For bit </w:t>
      </w:r>
      <w:r w:rsidRPr="005B17C0">
        <w:rPr>
          <w:noProof/>
        </w:rPr>
        <w:t>rate recommendation the value indicates the recommended bit rate. For bit rate recommendation query the value indicates the desired bit rate;</w:t>
      </w:r>
    </w:p>
    <w:p w14:paraId="2AB1E98F" w14:textId="77777777" w:rsidR="00D163FE" w:rsidRPr="005B17C0" w:rsidRDefault="00D163FE" w:rsidP="00D163FE">
      <w:pPr>
        <w:pStyle w:val="B1"/>
        <w:rPr>
          <w:noProof/>
          <w:lang w:eastAsia="zh-CN"/>
        </w:rPr>
      </w:pPr>
      <w:r w:rsidRPr="005B17C0">
        <w:rPr>
          <w:noProof/>
        </w:rPr>
        <w:t>-</w:t>
      </w:r>
      <w:r w:rsidRPr="005B17C0">
        <w:rPr>
          <w:noProof/>
        </w:rPr>
        <w:tab/>
        <w:t>X: Bit rate multiplier. For UEs supporting recommended bit rate multiplier, when</w:t>
      </w:r>
      <w:r w:rsidRPr="005B17C0">
        <w:rPr>
          <w:i/>
          <w:iCs/>
          <w:noProof/>
        </w:rPr>
        <w:t xml:space="preserve"> bitRateMultiplier</w:t>
      </w:r>
      <w:r w:rsidRPr="005B17C0">
        <w:rPr>
          <w:noProof/>
        </w:rPr>
        <w:t xml:space="preserve"> is configured for the logical channel indicated by LCID field, X field set to "1" indicates the actual value of bit rate is the value corresponding to the index indicated by the Bit Rate field multiplied by </w:t>
      </w:r>
      <w:r w:rsidRPr="005B17C0">
        <w:rPr>
          <w:i/>
          <w:iCs/>
          <w:noProof/>
        </w:rPr>
        <w:t>bitRateMultiplier</w:t>
      </w:r>
      <w:r w:rsidRPr="005B17C0">
        <w:rPr>
          <w:noProof/>
        </w:rPr>
        <w:t xml:space="preserve"> as specified in TS 36.331 [8];</w:t>
      </w:r>
    </w:p>
    <w:p w14:paraId="0659E9F2" w14:textId="77777777" w:rsidR="00FA2E4F" w:rsidRPr="005B17C0" w:rsidRDefault="00FA2E4F" w:rsidP="00FA2E4F">
      <w:pPr>
        <w:pStyle w:val="B1"/>
      </w:pPr>
      <w:r w:rsidRPr="005B17C0">
        <w:rPr>
          <w:rFonts w:eastAsia="SimSun"/>
        </w:rPr>
        <w:t>-</w:t>
      </w:r>
      <w:r w:rsidRPr="005B17C0">
        <w:rPr>
          <w:rFonts w:eastAsia="SimSun"/>
        </w:rPr>
        <w:tab/>
        <w:t>R: reserved bit, set to "0".</w:t>
      </w:r>
    </w:p>
    <w:p w14:paraId="427097F8" w14:textId="77777777" w:rsidR="00FA2E4F" w:rsidRPr="005B17C0" w:rsidRDefault="00D163FE" w:rsidP="00FA2E4F">
      <w:pPr>
        <w:pStyle w:val="TH"/>
      </w:pPr>
      <w:r w:rsidRPr="005B17C0">
        <w:object w:dxaOrig="3195" w:dyaOrig="990" w14:anchorId="7834E414">
          <v:shape id="_x0000_i1067" type="#_x0000_t75" style="width:204.75pt;height:63.75pt" o:ole="">
            <v:imagedata r:id="rId88" o:title=""/>
          </v:shape>
          <o:OLEObject Type="Embed" ProgID="Visio.Drawing.15" ShapeID="_x0000_i1067" DrawAspect="Content" ObjectID="_1711479131" r:id="rId89"/>
        </w:object>
      </w:r>
    </w:p>
    <w:p w14:paraId="7482E1A1" w14:textId="77777777" w:rsidR="00FA2E4F" w:rsidRPr="005B17C0" w:rsidRDefault="00FA2E4F" w:rsidP="00FA2E4F">
      <w:pPr>
        <w:pStyle w:val="TF"/>
        <w:rPr>
          <w:rFonts w:eastAsia="Malgun Gothic"/>
        </w:rPr>
      </w:pPr>
      <w:r w:rsidRPr="005B17C0">
        <w:rPr>
          <w:rFonts w:eastAsia="Malgun Gothic"/>
        </w:rPr>
        <w:t>Figure 6.1.3.13-1: Recommended bit rate MAC control element</w:t>
      </w:r>
    </w:p>
    <w:p w14:paraId="5C16C3D7" w14:textId="77777777" w:rsidR="00FA2E4F" w:rsidRPr="005B17C0" w:rsidRDefault="00FA2E4F" w:rsidP="00FA2E4F">
      <w:pPr>
        <w:pStyle w:val="TH"/>
      </w:pPr>
      <w:r w:rsidRPr="005B17C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5B17C0" w:rsidRDefault="00FA2E4F" w:rsidP="00FA2E4F">
            <w:pPr>
              <w:pStyle w:val="TAH"/>
              <w:rPr>
                <w:rFonts w:eastAsia="Malgun Gothic"/>
                <w:noProof/>
              </w:rPr>
            </w:pPr>
            <w:r w:rsidRPr="005B17C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5B17C0" w:rsidRDefault="00FA2E4F" w:rsidP="00FA2E4F">
            <w:pPr>
              <w:pStyle w:val="TAH"/>
              <w:rPr>
                <w:rFonts w:eastAsia="Malgun Gothic" w:cs="Arial"/>
                <w:noProof/>
              </w:rPr>
            </w:pPr>
            <w:r w:rsidRPr="005B17C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5B17C0" w:rsidRDefault="00FA2E4F" w:rsidP="00FA2E4F">
            <w:pPr>
              <w:pStyle w:val="TAH"/>
              <w:rPr>
                <w:rFonts w:eastAsia="Malgun Gothic"/>
                <w:noProof/>
              </w:rPr>
            </w:pPr>
            <w:r w:rsidRPr="005B17C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5B17C0" w:rsidRDefault="00FA2E4F" w:rsidP="00FA2E4F">
            <w:pPr>
              <w:pStyle w:val="TAH"/>
              <w:rPr>
                <w:rFonts w:eastAsia="Malgun Gothic"/>
                <w:noProof/>
              </w:rPr>
            </w:pPr>
            <w:r w:rsidRPr="005B17C0">
              <w:rPr>
                <w:rFonts w:cs="Arial"/>
              </w:rPr>
              <w:t>Recommended Bit Rate value [kbit/s]</w:t>
            </w:r>
          </w:p>
        </w:tc>
      </w:tr>
      <w:tr w:rsidR="00E62EF8" w:rsidRPr="005B17C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5B17C0" w:rsidRDefault="00FA2E4F" w:rsidP="00FA2E4F">
            <w:pPr>
              <w:pStyle w:val="TAC"/>
              <w:rPr>
                <w:rFonts w:eastAsia="Malgun Gothic"/>
                <w:noProof/>
              </w:rPr>
            </w:pPr>
            <w:r w:rsidRPr="005B17C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5B17C0" w:rsidRDefault="00FA2E4F" w:rsidP="00FA2E4F">
            <w:pPr>
              <w:pStyle w:val="TAC"/>
              <w:rPr>
                <w:rFonts w:eastAsia="Malgun Gothic"/>
                <w:noProof/>
              </w:rPr>
            </w:pPr>
            <w:r w:rsidRPr="005B17C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5B17C0" w:rsidRDefault="00FA2E4F" w:rsidP="00FA2E4F">
            <w:pPr>
              <w:pStyle w:val="TAC"/>
              <w:rPr>
                <w:rFonts w:eastAsia="Malgun Gothic"/>
                <w:noProof/>
              </w:rPr>
            </w:pPr>
            <w:r w:rsidRPr="005B17C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5B17C0" w:rsidRDefault="00FA2E4F" w:rsidP="00FA2E4F">
            <w:pPr>
              <w:pStyle w:val="TAC"/>
              <w:rPr>
                <w:rFonts w:eastAsia="Malgun Gothic"/>
                <w:noProof/>
              </w:rPr>
            </w:pPr>
            <w:r w:rsidRPr="005B17C0">
              <w:rPr>
                <w:rFonts w:eastAsia="Malgun Gothic"/>
                <w:noProof/>
              </w:rPr>
              <w:t>700</w:t>
            </w:r>
          </w:p>
        </w:tc>
      </w:tr>
      <w:tr w:rsidR="00E62EF8" w:rsidRPr="005B17C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5B17C0" w:rsidRDefault="00FA2E4F" w:rsidP="00FA2E4F">
            <w:pPr>
              <w:pStyle w:val="TAC"/>
              <w:rPr>
                <w:rFonts w:eastAsia="Malgun Gothic"/>
                <w:noProof/>
              </w:rPr>
            </w:pPr>
            <w:r w:rsidRPr="005B17C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5B17C0" w:rsidRDefault="00FA2E4F" w:rsidP="00FA2E4F">
            <w:pPr>
              <w:pStyle w:val="TAC"/>
              <w:rPr>
                <w:rFonts w:eastAsia="Malgun Gothic"/>
                <w:noProof/>
              </w:rPr>
            </w:pPr>
            <w:r w:rsidRPr="005B17C0">
              <w:rPr>
                <w:rFonts w:eastAsia="Malgun Gothic"/>
                <w:noProof/>
              </w:rPr>
              <w:t>0</w:t>
            </w:r>
          </w:p>
        </w:tc>
        <w:tc>
          <w:tcPr>
            <w:tcW w:w="710" w:type="dxa"/>
            <w:tcBorders>
              <w:left w:val="single" w:sz="12" w:space="0" w:color="auto"/>
            </w:tcBorders>
            <w:shd w:val="clear" w:color="auto" w:fill="auto"/>
          </w:tcPr>
          <w:p w14:paraId="3814F29B" w14:textId="77777777" w:rsidR="00FA2E4F" w:rsidRPr="005B17C0" w:rsidRDefault="00FA2E4F" w:rsidP="00FA2E4F">
            <w:pPr>
              <w:pStyle w:val="TAC"/>
              <w:rPr>
                <w:rFonts w:eastAsia="Malgun Gothic"/>
                <w:noProof/>
              </w:rPr>
            </w:pPr>
            <w:r w:rsidRPr="005B17C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5B17C0" w:rsidRDefault="00FA2E4F" w:rsidP="00FA2E4F">
            <w:pPr>
              <w:pStyle w:val="TAC"/>
              <w:rPr>
                <w:rFonts w:eastAsia="Malgun Gothic"/>
                <w:noProof/>
              </w:rPr>
            </w:pPr>
            <w:r w:rsidRPr="005B17C0">
              <w:rPr>
                <w:rFonts w:eastAsia="Malgun Gothic"/>
                <w:noProof/>
              </w:rPr>
              <w:t>800</w:t>
            </w:r>
          </w:p>
        </w:tc>
      </w:tr>
      <w:tr w:rsidR="00E62EF8" w:rsidRPr="005B17C0" w14:paraId="19FEB0B1" w14:textId="77777777" w:rsidTr="002B4B63">
        <w:trPr>
          <w:trHeight w:val="170"/>
          <w:jc w:val="center"/>
        </w:trPr>
        <w:tc>
          <w:tcPr>
            <w:tcW w:w="781" w:type="dxa"/>
            <w:tcBorders>
              <w:left w:val="single" w:sz="12" w:space="0" w:color="auto"/>
            </w:tcBorders>
          </w:tcPr>
          <w:p w14:paraId="215A5546" w14:textId="77777777" w:rsidR="00FA2E4F" w:rsidRPr="005B17C0" w:rsidRDefault="00FA2E4F" w:rsidP="00FA2E4F">
            <w:pPr>
              <w:pStyle w:val="TAC"/>
              <w:rPr>
                <w:rFonts w:eastAsia="Malgun Gothic"/>
                <w:noProof/>
              </w:rPr>
            </w:pPr>
            <w:r w:rsidRPr="005B17C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5B17C0" w:rsidRDefault="00FA2E4F" w:rsidP="00FA2E4F">
            <w:pPr>
              <w:pStyle w:val="TAC"/>
              <w:rPr>
                <w:rFonts w:eastAsia="Malgun Gothic"/>
                <w:noProof/>
              </w:rPr>
            </w:pPr>
            <w:r w:rsidRPr="005B17C0">
              <w:rPr>
                <w:rFonts w:eastAsia="Malgun Gothic"/>
                <w:noProof/>
              </w:rPr>
              <w:t>8</w:t>
            </w:r>
          </w:p>
        </w:tc>
        <w:tc>
          <w:tcPr>
            <w:tcW w:w="710" w:type="dxa"/>
            <w:tcBorders>
              <w:left w:val="single" w:sz="12" w:space="0" w:color="auto"/>
            </w:tcBorders>
            <w:shd w:val="clear" w:color="auto" w:fill="auto"/>
          </w:tcPr>
          <w:p w14:paraId="300D9B95" w14:textId="77777777" w:rsidR="00FA2E4F" w:rsidRPr="005B17C0" w:rsidRDefault="00FA2E4F" w:rsidP="00FA2E4F">
            <w:pPr>
              <w:pStyle w:val="TAC"/>
              <w:rPr>
                <w:rFonts w:eastAsia="Malgun Gothic"/>
                <w:noProof/>
              </w:rPr>
            </w:pPr>
            <w:r w:rsidRPr="005B17C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5B17C0" w:rsidRDefault="00FA2E4F" w:rsidP="00FA2E4F">
            <w:pPr>
              <w:pStyle w:val="TAC"/>
              <w:rPr>
                <w:rFonts w:eastAsia="Malgun Gothic"/>
                <w:noProof/>
              </w:rPr>
            </w:pPr>
            <w:r w:rsidRPr="005B17C0">
              <w:rPr>
                <w:rFonts w:eastAsia="Malgun Gothic"/>
                <w:noProof/>
              </w:rPr>
              <w:t>900</w:t>
            </w:r>
          </w:p>
        </w:tc>
      </w:tr>
      <w:tr w:rsidR="00E62EF8" w:rsidRPr="005B17C0" w14:paraId="60CEF1E1" w14:textId="77777777" w:rsidTr="002B4B63">
        <w:trPr>
          <w:trHeight w:val="170"/>
          <w:jc w:val="center"/>
        </w:trPr>
        <w:tc>
          <w:tcPr>
            <w:tcW w:w="781" w:type="dxa"/>
            <w:tcBorders>
              <w:left w:val="single" w:sz="12" w:space="0" w:color="auto"/>
            </w:tcBorders>
          </w:tcPr>
          <w:p w14:paraId="5ACD3923" w14:textId="77777777" w:rsidR="00FA2E4F" w:rsidRPr="005B17C0" w:rsidRDefault="00FA2E4F" w:rsidP="00FA2E4F">
            <w:pPr>
              <w:pStyle w:val="TAC"/>
              <w:rPr>
                <w:rFonts w:eastAsia="Malgun Gothic"/>
                <w:noProof/>
              </w:rPr>
            </w:pPr>
            <w:r w:rsidRPr="005B17C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5B17C0" w:rsidRDefault="00FA2E4F" w:rsidP="00FA2E4F">
            <w:pPr>
              <w:pStyle w:val="TAC"/>
              <w:rPr>
                <w:rFonts w:eastAsia="Malgun Gothic"/>
                <w:noProof/>
              </w:rPr>
            </w:pPr>
            <w:r w:rsidRPr="005B17C0">
              <w:rPr>
                <w:rFonts w:eastAsia="Malgun Gothic"/>
                <w:noProof/>
              </w:rPr>
              <w:t>10</w:t>
            </w:r>
          </w:p>
        </w:tc>
        <w:tc>
          <w:tcPr>
            <w:tcW w:w="710" w:type="dxa"/>
            <w:tcBorders>
              <w:left w:val="single" w:sz="12" w:space="0" w:color="auto"/>
            </w:tcBorders>
            <w:shd w:val="clear" w:color="auto" w:fill="auto"/>
          </w:tcPr>
          <w:p w14:paraId="759E10B4" w14:textId="77777777" w:rsidR="00FA2E4F" w:rsidRPr="005B17C0" w:rsidRDefault="00FA2E4F" w:rsidP="00FA2E4F">
            <w:pPr>
              <w:pStyle w:val="TAC"/>
              <w:rPr>
                <w:rFonts w:eastAsia="Malgun Gothic"/>
                <w:noProof/>
              </w:rPr>
            </w:pPr>
            <w:r w:rsidRPr="005B17C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5B17C0" w:rsidRDefault="00FA2E4F" w:rsidP="00FA2E4F">
            <w:pPr>
              <w:pStyle w:val="TAC"/>
              <w:rPr>
                <w:rFonts w:eastAsia="Malgun Gothic"/>
                <w:noProof/>
              </w:rPr>
            </w:pPr>
            <w:r w:rsidRPr="005B17C0">
              <w:rPr>
                <w:rFonts w:eastAsia="Malgun Gothic"/>
                <w:noProof/>
              </w:rPr>
              <w:t>1000</w:t>
            </w:r>
          </w:p>
        </w:tc>
      </w:tr>
      <w:tr w:rsidR="00E62EF8" w:rsidRPr="005B17C0" w14:paraId="3296642E" w14:textId="77777777" w:rsidTr="002B4B63">
        <w:trPr>
          <w:trHeight w:val="170"/>
          <w:jc w:val="center"/>
        </w:trPr>
        <w:tc>
          <w:tcPr>
            <w:tcW w:w="781" w:type="dxa"/>
            <w:tcBorders>
              <w:left w:val="single" w:sz="12" w:space="0" w:color="auto"/>
            </w:tcBorders>
          </w:tcPr>
          <w:p w14:paraId="7E2239EC" w14:textId="77777777" w:rsidR="00FA2E4F" w:rsidRPr="005B17C0" w:rsidRDefault="00FA2E4F" w:rsidP="00FA2E4F">
            <w:pPr>
              <w:pStyle w:val="TAC"/>
              <w:rPr>
                <w:rFonts w:eastAsia="Malgun Gothic"/>
                <w:noProof/>
              </w:rPr>
            </w:pPr>
            <w:r w:rsidRPr="005B17C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5B17C0" w:rsidRDefault="00FA2E4F" w:rsidP="00FA2E4F">
            <w:pPr>
              <w:pStyle w:val="TAC"/>
              <w:rPr>
                <w:rFonts w:eastAsia="Malgun Gothic"/>
                <w:noProof/>
              </w:rPr>
            </w:pPr>
            <w:r w:rsidRPr="005B17C0">
              <w:rPr>
                <w:rFonts w:eastAsia="Malgun Gothic"/>
                <w:noProof/>
              </w:rPr>
              <w:t>12</w:t>
            </w:r>
          </w:p>
        </w:tc>
        <w:tc>
          <w:tcPr>
            <w:tcW w:w="710" w:type="dxa"/>
            <w:tcBorders>
              <w:left w:val="single" w:sz="12" w:space="0" w:color="auto"/>
            </w:tcBorders>
            <w:shd w:val="clear" w:color="auto" w:fill="auto"/>
          </w:tcPr>
          <w:p w14:paraId="7E02CD3E" w14:textId="77777777" w:rsidR="00FA2E4F" w:rsidRPr="005B17C0" w:rsidRDefault="00FA2E4F" w:rsidP="00FA2E4F">
            <w:pPr>
              <w:pStyle w:val="TAC"/>
              <w:rPr>
                <w:rFonts w:eastAsia="Malgun Gothic"/>
                <w:noProof/>
              </w:rPr>
            </w:pPr>
            <w:r w:rsidRPr="005B17C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5B17C0" w:rsidRDefault="00FA2E4F" w:rsidP="00FA2E4F">
            <w:pPr>
              <w:pStyle w:val="TAC"/>
              <w:rPr>
                <w:rFonts w:eastAsia="Malgun Gothic"/>
                <w:noProof/>
              </w:rPr>
            </w:pPr>
            <w:r w:rsidRPr="005B17C0">
              <w:rPr>
                <w:rFonts w:eastAsia="Malgun Gothic"/>
                <w:noProof/>
              </w:rPr>
              <w:t>1100</w:t>
            </w:r>
          </w:p>
        </w:tc>
      </w:tr>
      <w:tr w:rsidR="00E62EF8" w:rsidRPr="005B17C0" w14:paraId="40C5D8A6" w14:textId="77777777" w:rsidTr="002B4B63">
        <w:trPr>
          <w:trHeight w:val="170"/>
          <w:jc w:val="center"/>
        </w:trPr>
        <w:tc>
          <w:tcPr>
            <w:tcW w:w="781" w:type="dxa"/>
            <w:tcBorders>
              <w:left w:val="single" w:sz="12" w:space="0" w:color="auto"/>
            </w:tcBorders>
          </w:tcPr>
          <w:p w14:paraId="4E8E013E" w14:textId="77777777" w:rsidR="00FA2E4F" w:rsidRPr="005B17C0" w:rsidRDefault="00FA2E4F" w:rsidP="00FA2E4F">
            <w:pPr>
              <w:pStyle w:val="TAC"/>
              <w:rPr>
                <w:rFonts w:eastAsia="Malgun Gothic"/>
                <w:noProof/>
              </w:rPr>
            </w:pPr>
            <w:r w:rsidRPr="005B17C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5B17C0" w:rsidRDefault="00FA2E4F" w:rsidP="00FA2E4F">
            <w:pPr>
              <w:pStyle w:val="TAC"/>
              <w:rPr>
                <w:rFonts w:eastAsia="Malgun Gothic"/>
                <w:noProof/>
              </w:rPr>
            </w:pPr>
            <w:r w:rsidRPr="005B17C0">
              <w:rPr>
                <w:rFonts w:eastAsia="Malgun Gothic"/>
                <w:noProof/>
              </w:rPr>
              <w:t>16</w:t>
            </w:r>
          </w:p>
        </w:tc>
        <w:tc>
          <w:tcPr>
            <w:tcW w:w="710" w:type="dxa"/>
            <w:tcBorders>
              <w:left w:val="single" w:sz="12" w:space="0" w:color="auto"/>
            </w:tcBorders>
            <w:shd w:val="clear" w:color="auto" w:fill="auto"/>
          </w:tcPr>
          <w:p w14:paraId="7DBCA9D6" w14:textId="77777777" w:rsidR="00FA2E4F" w:rsidRPr="005B17C0" w:rsidRDefault="00FA2E4F" w:rsidP="00FA2E4F">
            <w:pPr>
              <w:pStyle w:val="TAC"/>
              <w:rPr>
                <w:rFonts w:eastAsia="Malgun Gothic"/>
                <w:noProof/>
              </w:rPr>
            </w:pPr>
            <w:r w:rsidRPr="005B17C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5B17C0" w:rsidRDefault="00FA2E4F" w:rsidP="00FA2E4F">
            <w:pPr>
              <w:pStyle w:val="TAC"/>
              <w:rPr>
                <w:rFonts w:eastAsia="Malgun Gothic"/>
                <w:noProof/>
              </w:rPr>
            </w:pPr>
            <w:r w:rsidRPr="005B17C0">
              <w:rPr>
                <w:rFonts w:eastAsia="Malgun Gothic"/>
                <w:noProof/>
              </w:rPr>
              <w:t>1200</w:t>
            </w:r>
          </w:p>
        </w:tc>
      </w:tr>
      <w:tr w:rsidR="00E62EF8" w:rsidRPr="005B17C0" w14:paraId="6E1A18CB" w14:textId="77777777" w:rsidTr="002B4B63">
        <w:trPr>
          <w:trHeight w:val="170"/>
          <w:jc w:val="center"/>
        </w:trPr>
        <w:tc>
          <w:tcPr>
            <w:tcW w:w="781" w:type="dxa"/>
            <w:tcBorders>
              <w:left w:val="single" w:sz="12" w:space="0" w:color="auto"/>
            </w:tcBorders>
          </w:tcPr>
          <w:p w14:paraId="01152E07" w14:textId="77777777" w:rsidR="00FA2E4F" w:rsidRPr="005B17C0" w:rsidRDefault="00FA2E4F" w:rsidP="00FA2E4F">
            <w:pPr>
              <w:pStyle w:val="TAC"/>
              <w:rPr>
                <w:rFonts w:eastAsia="Malgun Gothic"/>
                <w:noProof/>
              </w:rPr>
            </w:pPr>
            <w:r w:rsidRPr="005B17C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5B17C0" w:rsidRDefault="00FA2E4F" w:rsidP="00FA2E4F">
            <w:pPr>
              <w:pStyle w:val="TAC"/>
              <w:rPr>
                <w:rFonts w:eastAsia="Malgun Gothic"/>
                <w:noProof/>
              </w:rPr>
            </w:pPr>
            <w:r w:rsidRPr="005B17C0">
              <w:rPr>
                <w:rFonts w:eastAsia="Malgun Gothic"/>
                <w:noProof/>
              </w:rPr>
              <w:t>20</w:t>
            </w:r>
          </w:p>
        </w:tc>
        <w:tc>
          <w:tcPr>
            <w:tcW w:w="710" w:type="dxa"/>
            <w:tcBorders>
              <w:left w:val="single" w:sz="12" w:space="0" w:color="auto"/>
            </w:tcBorders>
            <w:shd w:val="clear" w:color="auto" w:fill="auto"/>
          </w:tcPr>
          <w:p w14:paraId="46F87CF0" w14:textId="77777777" w:rsidR="00FA2E4F" w:rsidRPr="005B17C0" w:rsidRDefault="00FA2E4F" w:rsidP="00FA2E4F">
            <w:pPr>
              <w:pStyle w:val="TAC"/>
              <w:rPr>
                <w:rFonts w:eastAsia="Malgun Gothic"/>
                <w:noProof/>
              </w:rPr>
            </w:pPr>
            <w:r w:rsidRPr="005B17C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5B17C0" w:rsidRDefault="00FA2E4F" w:rsidP="00FA2E4F">
            <w:pPr>
              <w:pStyle w:val="TAC"/>
              <w:rPr>
                <w:rFonts w:eastAsia="Malgun Gothic"/>
                <w:noProof/>
              </w:rPr>
            </w:pPr>
            <w:r w:rsidRPr="005B17C0">
              <w:rPr>
                <w:rFonts w:eastAsia="Malgun Gothic"/>
                <w:noProof/>
              </w:rPr>
              <w:t>1300</w:t>
            </w:r>
          </w:p>
        </w:tc>
      </w:tr>
      <w:tr w:rsidR="00E62EF8" w:rsidRPr="005B17C0" w14:paraId="7A12EDD9" w14:textId="77777777" w:rsidTr="002B4B63">
        <w:trPr>
          <w:trHeight w:val="170"/>
          <w:jc w:val="center"/>
        </w:trPr>
        <w:tc>
          <w:tcPr>
            <w:tcW w:w="781" w:type="dxa"/>
            <w:tcBorders>
              <w:left w:val="single" w:sz="12" w:space="0" w:color="auto"/>
            </w:tcBorders>
          </w:tcPr>
          <w:p w14:paraId="7A361B8E" w14:textId="77777777" w:rsidR="00FA2E4F" w:rsidRPr="005B17C0" w:rsidRDefault="00FA2E4F" w:rsidP="00FA2E4F">
            <w:pPr>
              <w:pStyle w:val="TAC"/>
              <w:rPr>
                <w:rFonts w:eastAsia="Malgun Gothic"/>
                <w:noProof/>
              </w:rPr>
            </w:pPr>
            <w:r w:rsidRPr="005B17C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5B17C0" w:rsidRDefault="00FA2E4F" w:rsidP="00FA2E4F">
            <w:pPr>
              <w:pStyle w:val="TAC"/>
              <w:rPr>
                <w:rFonts w:eastAsia="Malgun Gothic"/>
                <w:noProof/>
              </w:rPr>
            </w:pPr>
            <w:r w:rsidRPr="005B17C0">
              <w:rPr>
                <w:rFonts w:eastAsia="Malgun Gothic"/>
                <w:noProof/>
              </w:rPr>
              <w:t>24</w:t>
            </w:r>
          </w:p>
        </w:tc>
        <w:tc>
          <w:tcPr>
            <w:tcW w:w="710" w:type="dxa"/>
            <w:tcBorders>
              <w:left w:val="single" w:sz="12" w:space="0" w:color="auto"/>
            </w:tcBorders>
            <w:shd w:val="clear" w:color="auto" w:fill="auto"/>
          </w:tcPr>
          <w:p w14:paraId="1562B9DC" w14:textId="77777777" w:rsidR="00FA2E4F" w:rsidRPr="005B17C0" w:rsidRDefault="00FA2E4F" w:rsidP="00FA2E4F">
            <w:pPr>
              <w:pStyle w:val="TAC"/>
              <w:rPr>
                <w:rFonts w:eastAsia="Malgun Gothic"/>
                <w:noProof/>
              </w:rPr>
            </w:pPr>
            <w:r w:rsidRPr="005B17C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5B17C0" w:rsidRDefault="00FA2E4F" w:rsidP="00FA2E4F">
            <w:pPr>
              <w:pStyle w:val="TAC"/>
              <w:rPr>
                <w:rFonts w:eastAsia="Malgun Gothic"/>
                <w:noProof/>
              </w:rPr>
            </w:pPr>
            <w:r w:rsidRPr="005B17C0">
              <w:rPr>
                <w:rFonts w:eastAsia="Malgun Gothic"/>
                <w:noProof/>
              </w:rPr>
              <w:t>1400</w:t>
            </w:r>
          </w:p>
        </w:tc>
      </w:tr>
      <w:tr w:rsidR="00E62EF8" w:rsidRPr="005B17C0" w14:paraId="4FDA47CD" w14:textId="77777777" w:rsidTr="002B4B63">
        <w:trPr>
          <w:trHeight w:val="170"/>
          <w:jc w:val="center"/>
        </w:trPr>
        <w:tc>
          <w:tcPr>
            <w:tcW w:w="781" w:type="dxa"/>
            <w:tcBorders>
              <w:left w:val="single" w:sz="12" w:space="0" w:color="auto"/>
            </w:tcBorders>
          </w:tcPr>
          <w:p w14:paraId="433B9305" w14:textId="77777777" w:rsidR="00FA2E4F" w:rsidRPr="005B17C0" w:rsidRDefault="00FA2E4F" w:rsidP="00FA2E4F">
            <w:pPr>
              <w:pStyle w:val="TAC"/>
              <w:rPr>
                <w:rFonts w:eastAsia="Malgun Gothic"/>
                <w:noProof/>
              </w:rPr>
            </w:pPr>
            <w:r w:rsidRPr="005B17C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5B17C0" w:rsidRDefault="00FA2E4F" w:rsidP="00FA2E4F">
            <w:pPr>
              <w:pStyle w:val="TAC"/>
              <w:rPr>
                <w:rFonts w:eastAsia="Malgun Gothic"/>
                <w:noProof/>
              </w:rPr>
            </w:pPr>
            <w:r w:rsidRPr="005B17C0">
              <w:rPr>
                <w:rFonts w:eastAsia="Malgun Gothic"/>
                <w:noProof/>
              </w:rPr>
              <w:t>28</w:t>
            </w:r>
          </w:p>
        </w:tc>
        <w:tc>
          <w:tcPr>
            <w:tcW w:w="710" w:type="dxa"/>
            <w:tcBorders>
              <w:left w:val="single" w:sz="12" w:space="0" w:color="auto"/>
            </w:tcBorders>
            <w:shd w:val="clear" w:color="auto" w:fill="auto"/>
          </w:tcPr>
          <w:p w14:paraId="66987903" w14:textId="77777777" w:rsidR="00FA2E4F" w:rsidRPr="005B17C0" w:rsidRDefault="00FA2E4F" w:rsidP="00FA2E4F">
            <w:pPr>
              <w:pStyle w:val="TAC"/>
              <w:rPr>
                <w:rFonts w:eastAsia="Malgun Gothic"/>
                <w:noProof/>
              </w:rPr>
            </w:pPr>
            <w:r w:rsidRPr="005B17C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5B17C0" w:rsidRDefault="00FA2E4F" w:rsidP="00FA2E4F">
            <w:pPr>
              <w:pStyle w:val="TAC"/>
              <w:rPr>
                <w:rFonts w:eastAsia="Malgun Gothic"/>
                <w:noProof/>
              </w:rPr>
            </w:pPr>
            <w:r w:rsidRPr="005B17C0">
              <w:rPr>
                <w:rFonts w:eastAsia="Malgun Gothic"/>
                <w:noProof/>
              </w:rPr>
              <w:t>1500</w:t>
            </w:r>
          </w:p>
        </w:tc>
      </w:tr>
      <w:tr w:rsidR="00E62EF8" w:rsidRPr="005B17C0" w14:paraId="17809B70" w14:textId="77777777" w:rsidTr="002B4B63">
        <w:trPr>
          <w:trHeight w:val="170"/>
          <w:jc w:val="center"/>
        </w:trPr>
        <w:tc>
          <w:tcPr>
            <w:tcW w:w="781" w:type="dxa"/>
            <w:tcBorders>
              <w:left w:val="single" w:sz="12" w:space="0" w:color="auto"/>
            </w:tcBorders>
          </w:tcPr>
          <w:p w14:paraId="04017419" w14:textId="77777777" w:rsidR="00FA2E4F" w:rsidRPr="005B17C0" w:rsidRDefault="00FA2E4F" w:rsidP="00FA2E4F">
            <w:pPr>
              <w:pStyle w:val="TAC"/>
              <w:rPr>
                <w:rFonts w:eastAsia="Malgun Gothic"/>
                <w:noProof/>
              </w:rPr>
            </w:pPr>
            <w:r w:rsidRPr="005B17C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5B17C0" w:rsidRDefault="00FA2E4F" w:rsidP="00FA2E4F">
            <w:pPr>
              <w:pStyle w:val="TAC"/>
              <w:rPr>
                <w:rFonts w:eastAsia="Malgun Gothic"/>
                <w:noProof/>
              </w:rPr>
            </w:pPr>
            <w:r w:rsidRPr="005B17C0">
              <w:rPr>
                <w:rFonts w:eastAsia="Malgun Gothic"/>
                <w:noProof/>
              </w:rPr>
              <w:t>32</w:t>
            </w:r>
          </w:p>
        </w:tc>
        <w:tc>
          <w:tcPr>
            <w:tcW w:w="710" w:type="dxa"/>
            <w:tcBorders>
              <w:left w:val="single" w:sz="12" w:space="0" w:color="auto"/>
            </w:tcBorders>
            <w:shd w:val="clear" w:color="auto" w:fill="auto"/>
          </w:tcPr>
          <w:p w14:paraId="228B17BF" w14:textId="77777777" w:rsidR="00FA2E4F" w:rsidRPr="005B17C0" w:rsidRDefault="00FA2E4F" w:rsidP="00FA2E4F">
            <w:pPr>
              <w:pStyle w:val="TAC"/>
              <w:rPr>
                <w:rFonts w:eastAsia="Malgun Gothic"/>
                <w:noProof/>
              </w:rPr>
            </w:pPr>
            <w:r w:rsidRPr="005B17C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5B17C0" w:rsidRDefault="00FA2E4F" w:rsidP="00FA2E4F">
            <w:pPr>
              <w:pStyle w:val="TAC"/>
              <w:rPr>
                <w:rFonts w:eastAsia="Malgun Gothic"/>
                <w:noProof/>
              </w:rPr>
            </w:pPr>
            <w:r w:rsidRPr="005B17C0">
              <w:rPr>
                <w:rFonts w:eastAsia="Malgun Gothic"/>
                <w:noProof/>
              </w:rPr>
              <w:t>1750</w:t>
            </w:r>
          </w:p>
        </w:tc>
      </w:tr>
      <w:tr w:rsidR="00E62EF8" w:rsidRPr="005B17C0" w14:paraId="0D0AC933" w14:textId="77777777" w:rsidTr="002B4B63">
        <w:trPr>
          <w:trHeight w:val="170"/>
          <w:jc w:val="center"/>
        </w:trPr>
        <w:tc>
          <w:tcPr>
            <w:tcW w:w="781" w:type="dxa"/>
            <w:tcBorders>
              <w:left w:val="single" w:sz="12" w:space="0" w:color="auto"/>
            </w:tcBorders>
          </w:tcPr>
          <w:p w14:paraId="3BD7D1E8" w14:textId="77777777" w:rsidR="00FA2E4F" w:rsidRPr="005B17C0" w:rsidRDefault="00FA2E4F" w:rsidP="00FA2E4F">
            <w:pPr>
              <w:pStyle w:val="TAC"/>
              <w:rPr>
                <w:rFonts w:eastAsia="Malgun Gothic"/>
                <w:noProof/>
              </w:rPr>
            </w:pPr>
            <w:r w:rsidRPr="005B17C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5B17C0" w:rsidRDefault="00FA2E4F" w:rsidP="00FA2E4F">
            <w:pPr>
              <w:pStyle w:val="TAC"/>
              <w:rPr>
                <w:rFonts w:eastAsia="Malgun Gothic"/>
                <w:noProof/>
              </w:rPr>
            </w:pPr>
            <w:r w:rsidRPr="005B17C0">
              <w:rPr>
                <w:rFonts w:eastAsia="Malgun Gothic"/>
                <w:noProof/>
              </w:rPr>
              <w:t>36</w:t>
            </w:r>
          </w:p>
        </w:tc>
        <w:tc>
          <w:tcPr>
            <w:tcW w:w="710" w:type="dxa"/>
            <w:tcBorders>
              <w:left w:val="single" w:sz="12" w:space="0" w:color="auto"/>
            </w:tcBorders>
            <w:shd w:val="clear" w:color="auto" w:fill="auto"/>
          </w:tcPr>
          <w:p w14:paraId="4E584D02" w14:textId="77777777" w:rsidR="00FA2E4F" w:rsidRPr="005B17C0" w:rsidRDefault="00FA2E4F" w:rsidP="00FA2E4F">
            <w:pPr>
              <w:pStyle w:val="TAC"/>
              <w:rPr>
                <w:rFonts w:eastAsia="Malgun Gothic"/>
                <w:noProof/>
              </w:rPr>
            </w:pPr>
            <w:r w:rsidRPr="005B17C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5B17C0" w:rsidRDefault="00FA2E4F" w:rsidP="00FA2E4F">
            <w:pPr>
              <w:pStyle w:val="TAC"/>
              <w:rPr>
                <w:rFonts w:eastAsia="Malgun Gothic"/>
                <w:noProof/>
              </w:rPr>
            </w:pPr>
            <w:r w:rsidRPr="005B17C0">
              <w:rPr>
                <w:rFonts w:eastAsia="Malgun Gothic"/>
                <w:noProof/>
              </w:rPr>
              <w:t>2000</w:t>
            </w:r>
          </w:p>
        </w:tc>
      </w:tr>
      <w:tr w:rsidR="00E62EF8" w:rsidRPr="005B17C0" w14:paraId="04F7C4DD" w14:textId="77777777" w:rsidTr="002B4B63">
        <w:trPr>
          <w:trHeight w:val="170"/>
          <w:jc w:val="center"/>
        </w:trPr>
        <w:tc>
          <w:tcPr>
            <w:tcW w:w="781" w:type="dxa"/>
            <w:tcBorders>
              <w:left w:val="single" w:sz="12" w:space="0" w:color="auto"/>
            </w:tcBorders>
          </w:tcPr>
          <w:p w14:paraId="71D56877" w14:textId="77777777" w:rsidR="00FA2E4F" w:rsidRPr="005B17C0" w:rsidRDefault="00FA2E4F" w:rsidP="00FA2E4F">
            <w:pPr>
              <w:pStyle w:val="TAC"/>
              <w:rPr>
                <w:rFonts w:eastAsia="Malgun Gothic"/>
                <w:noProof/>
              </w:rPr>
            </w:pPr>
            <w:r w:rsidRPr="005B17C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5B17C0" w:rsidRDefault="00FA2E4F" w:rsidP="00FA2E4F">
            <w:pPr>
              <w:pStyle w:val="TAC"/>
              <w:rPr>
                <w:rFonts w:eastAsia="Malgun Gothic"/>
                <w:noProof/>
              </w:rPr>
            </w:pPr>
            <w:r w:rsidRPr="005B17C0">
              <w:rPr>
                <w:rFonts w:eastAsia="Malgun Gothic"/>
                <w:noProof/>
              </w:rPr>
              <w:t>40</w:t>
            </w:r>
          </w:p>
        </w:tc>
        <w:tc>
          <w:tcPr>
            <w:tcW w:w="710" w:type="dxa"/>
            <w:tcBorders>
              <w:left w:val="single" w:sz="12" w:space="0" w:color="auto"/>
            </w:tcBorders>
            <w:shd w:val="clear" w:color="auto" w:fill="auto"/>
          </w:tcPr>
          <w:p w14:paraId="0CD89902" w14:textId="77777777" w:rsidR="00FA2E4F" w:rsidRPr="005B17C0" w:rsidRDefault="00FA2E4F" w:rsidP="00FA2E4F">
            <w:pPr>
              <w:pStyle w:val="TAC"/>
              <w:rPr>
                <w:rFonts w:eastAsia="Malgun Gothic"/>
                <w:noProof/>
              </w:rPr>
            </w:pPr>
            <w:r w:rsidRPr="005B17C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5B17C0" w:rsidRDefault="00FA2E4F" w:rsidP="00FA2E4F">
            <w:pPr>
              <w:pStyle w:val="TAC"/>
              <w:rPr>
                <w:rFonts w:eastAsia="Malgun Gothic"/>
                <w:noProof/>
              </w:rPr>
            </w:pPr>
            <w:r w:rsidRPr="005B17C0">
              <w:rPr>
                <w:rFonts w:eastAsia="Malgun Gothic"/>
                <w:noProof/>
              </w:rPr>
              <w:t>2250</w:t>
            </w:r>
          </w:p>
        </w:tc>
      </w:tr>
      <w:tr w:rsidR="00E62EF8" w:rsidRPr="005B17C0" w14:paraId="2B5E0F32" w14:textId="77777777" w:rsidTr="002B4B63">
        <w:trPr>
          <w:trHeight w:val="170"/>
          <w:jc w:val="center"/>
        </w:trPr>
        <w:tc>
          <w:tcPr>
            <w:tcW w:w="781" w:type="dxa"/>
            <w:tcBorders>
              <w:left w:val="single" w:sz="12" w:space="0" w:color="auto"/>
            </w:tcBorders>
          </w:tcPr>
          <w:p w14:paraId="304817E5" w14:textId="77777777" w:rsidR="00FA2E4F" w:rsidRPr="005B17C0" w:rsidRDefault="00FA2E4F" w:rsidP="00FA2E4F">
            <w:pPr>
              <w:pStyle w:val="TAC"/>
              <w:rPr>
                <w:rFonts w:eastAsia="Malgun Gothic"/>
                <w:noProof/>
              </w:rPr>
            </w:pPr>
            <w:r w:rsidRPr="005B17C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5B17C0" w:rsidRDefault="00FA2E4F" w:rsidP="00FA2E4F">
            <w:pPr>
              <w:pStyle w:val="TAC"/>
              <w:rPr>
                <w:rFonts w:eastAsia="Malgun Gothic"/>
                <w:noProof/>
              </w:rPr>
            </w:pPr>
            <w:r w:rsidRPr="005B17C0">
              <w:rPr>
                <w:rFonts w:eastAsia="Malgun Gothic"/>
                <w:noProof/>
              </w:rPr>
              <w:t>48</w:t>
            </w:r>
          </w:p>
        </w:tc>
        <w:tc>
          <w:tcPr>
            <w:tcW w:w="710" w:type="dxa"/>
            <w:tcBorders>
              <w:left w:val="single" w:sz="12" w:space="0" w:color="auto"/>
            </w:tcBorders>
            <w:shd w:val="clear" w:color="auto" w:fill="auto"/>
          </w:tcPr>
          <w:p w14:paraId="44AF2385" w14:textId="77777777" w:rsidR="00FA2E4F" w:rsidRPr="005B17C0" w:rsidRDefault="00FA2E4F" w:rsidP="00FA2E4F">
            <w:pPr>
              <w:pStyle w:val="TAC"/>
              <w:rPr>
                <w:rFonts w:eastAsia="Malgun Gothic"/>
                <w:noProof/>
              </w:rPr>
            </w:pPr>
            <w:r w:rsidRPr="005B17C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5B17C0" w:rsidRDefault="00FA2E4F" w:rsidP="00FA2E4F">
            <w:pPr>
              <w:pStyle w:val="TAC"/>
              <w:rPr>
                <w:rFonts w:eastAsia="Malgun Gothic"/>
                <w:noProof/>
              </w:rPr>
            </w:pPr>
            <w:r w:rsidRPr="005B17C0">
              <w:rPr>
                <w:rFonts w:eastAsia="Malgun Gothic"/>
                <w:noProof/>
              </w:rPr>
              <w:t>2500</w:t>
            </w:r>
          </w:p>
        </w:tc>
      </w:tr>
      <w:tr w:rsidR="00E62EF8" w:rsidRPr="005B17C0" w14:paraId="671D37F0" w14:textId="77777777" w:rsidTr="002B4B63">
        <w:trPr>
          <w:trHeight w:val="170"/>
          <w:jc w:val="center"/>
        </w:trPr>
        <w:tc>
          <w:tcPr>
            <w:tcW w:w="781" w:type="dxa"/>
            <w:tcBorders>
              <w:left w:val="single" w:sz="12" w:space="0" w:color="auto"/>
            </w:tcBorders>
          </w:tcPr>
          <w:p w14:paraId="5279BDE4" w14:textId="77777777" w:rsidR="00FA2E4F" w:rsidRPr="005B17C0" w:rsidRDefault="00FA2E4F" w:rsidP="00FA2E4F">
            <w:pPr>
              <w:pStyle w:val="TAC"/>
              <w:rPr>
                <w:rFonts w:eastAsia="Malgun Gothic"/>
                <w:noProof/>
              </w:rPr>
            </w:pPr>
            <w:r w:rsidRPr="005B17C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5B17C0" w:rsidRDefault="00FA2E4F" w:rsidP="00FA2E4F">
            <w:pPr>
              <w:pStyle w:val="TAC"/>
              <w:rPr>
                <w:rFonts w:eastAsia="Malgun Gothic"/>
                <w:noProof/>
              </w:rPr>
            </w:pPr>
            <w:r w:rsidRPr="005B17C0">
              <w:rPr>
                <w:rFonts w:eastAsia="Malgun Gothic"/>
                <w:noProof/>
              </w:rPr>
              <w:t>56</w:t>
            </w:r>
          </w:p>
        </w:tc>
        <w:tc>
          <w:tcPr>
            <w:tcW w:w="710" w:type="dxa"/>
            <w:tcBorders>
              <w:left w:val="single" w:sz="12" w:space="0" w:color="auto"/>
            </w:tcBorders>
            <w:shd w:val="clear" w:color="auto" w:fill="auto"/>
          </w:tcPr>
          <w:p w14:paraId="1AF14ACC" w14:textId="77777777" w:rsidR="00FA2E4F" w:rsidRPr="005B17C0" w:rsidRDefault="00FA2E4F" w:rsidP="00FA2E4F">
            <w:pPr>
              <w:pStyle w:val="TAC"/>
              <w:rPr>
                <w:rFonts w:eastAsia="Malgun Gothic"/>
                <w:noProof/>
              </w:rPr>
            </w:pPr>
            <w:r w:rsidRPr="005B17C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5B17C0" w:rsidRDefault="00FA2E4F" w:rsidP="00FA2E4F">
            <w:pPr>
              <w:pStyle w:val="TAC"/>
              <w:rPr>
                <w:rFonts w:eastAsia="Malgun Gothic"/>
                <w:noProof/>
              </w:rPr>
            </w:pPr>
            <w:r w:rsidRPr="005B17C0">
              <w:rPr>
                <w:rFonts w:eastAsia="Malgun Gothic"/>
                <w:noProof/>
              </w:rPr>
              <w:t>2750</w:t>
            </w:r>
          </w:p>
        </w:tc>
      </w:tr>
      <w:tr w:rsidR="00E62EF8" w:rsidRPr="005B17C0" w14:paraId="73A944F7" w14:textId="77777777" w:rsidTr="002B4B63">
        <w:trPr>
          <w:trHeight w:val="170"/>
          <w:jc w:val="center"/>
        </w:trPr>
        <w:tc>
          <w:tcPr>
            <w:tcW w:w="781" w:type="dxa"/>
            <w:tcBorders>
              <w:left w:val="single" w:sz="12" w:space="0" w:color="auto"/>
            </w:tcBorders>
          </w:tcPr>
          <w:p w14:paraId="66F7E44D" w14:textId="77777777" w:rsidR="00FA2E4F" w:rsidRPr="005B17C0" w:rsidRDefault="00FA2E4F" w:rsidP="00FA2E4F">
            <w:pPr>
              <w:pStyle w:val="TAC"/>
              <w:rPr>
                <w:rFonts w:eastAsia="Malgun Gothic"/>
                <w:noProof/>
              </w:rPr>
            </w:pPr>
            <w:r w:rsidRPr="005B17C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5B17C0" w:rsidRDefault="00FA2E4F" w:rsidP="00FA2E4F">
            <w:pPr>
              <w:pStyle w:val="TAC"/>
              <w:rPr>
                <w:rFonts w:eastAsia="Malgun Gothic"/>
                <w:noProof/>
              </w:rPr>
            </w:pPr>
            <w:r w:rsidRPr="005B17C0">
              <w:rPr>
                <w:rFonts w:eastAsia="Malgun Gothic"/>
                <w:noProof/>
              </w:rPr>
              <w:t>72</w:t>
            </w:r>
          </w:p>
        </w:tc>
        <w:tc>
          <w:tcPr>
            <w:tcW w:w="710" w:type="dxa"/>
            <w:tcBorders>
              <w:left w:val="single" w:sz="12" w:space="0" w:color="auto"/>
            </w:tcBorders>
            <w:shd w:val="clear" w:color="auto" w:fill="auto"/>
          </w:tcPr>
          <w:p w14:paraId="0D5BEDF3" w14:textId="77777777" w:rsidR="00FA2E4F" w:rsidRPr="005B17C0" w:rsidRDefault="00FA2E4F" w:rsidP="00FA2E4F">
            <w:pPr>
              <w:pStyle w:val="TAC"/>
              <w:rPr>
                <w:rFonts w:eastAsia="Malgun Gothic"/>
                <w:noProof/>
              </w:rPr>
            </w:pPr>
            <w:r w:rsidRPr="005B17C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5B17C0" w:rsidRDefault="00FA2E4F" w:rsidP="00FA2E4F">
            <w:pPr>
              <w:pStyle w:val="TAC"/>
              <w:rPr>
                <w:rFonts w:eastAsia="Malgun Gothic"/>
                <w:noProof/>
              </w:rPr>
            </w:pPr>
            <w:r w:rsidRPr="005B17C0">
              <w:rPr>
                <w:rFonts w:eastAsia="Malgun Gothic"/>
                <w:noProof/>
              </w:rPr>
              <w:t>3000</w:t>
            </w:r>
          </w:p>
        </w:tc>
      </w:tr>
      <w:tr w:rsidR="00E62EF8" w:rsidRPr="005B17C0" w14:paraId="57958688" w14:textId="77777777" w:rsidTr="002B4B63">
        <w:trPr>
          <w:trHeight w:val="170"/>
          <w:jc w:val="center"/>
        </w:trPr>
        <w:tc>
          <w:tcPr>
            <w:tcW w:w="781" w:type="dxa"/>
            <w:tcBorders>
              <w:left w:val="single" w:sz="12" w:space="0" w:color="auto"/>
            </w:tcBorders>
          </w:tcPr>
          <w:p w14:paraId="3FC7A92C" w14:textId="77777777" w:rsidR="00FA2E4F" w:rsidRPr="005B17C0" w:rsidRDefault="00FA2E4F" w:rsidP="00FA2E4F">
            <w:pPr>
              <w:pStyle w:val="TAC"/>
              <w:rPr>
                <w:rFonts w:eastAsia="Malgun Gothic"/>
                <w:noProof/>
              </w:rPr>
            </w:pPr>
            <w:r w:rsidRPr="005B17C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5B17C0" w:rsidRDefault="00FA2E4F" w:rsidP="00FA2E4F">
            <w:pPr>
              <w:pStyle w:val="TAC"/>
              <w:rPr>
                <w:rFonts w:eastAsia="Malgun Gothic"/>
                <w:noProof/>
              </w:rPr>
            </w:pPr>
            <w:r w:rsidRPr="005B17C0">
              <w:rPr>
                <w:rFonts w:eastAsia="Malgun Gothic"/>
                <w:noProof/>
              </w:rPr>
              <w:t>88</w:t>
            </w:r>
          </w:p>
        </w:tc>
        <w:tc>
          <w:tcPr>
            <w:tcW w:w="710" w:type="dxa"/>
            <w:tcBorders>
              <w:left w:val="single" w:sz="12" w:space="0" w:color="auto"/>
            </w:tcBorders>
            <w:shd w:val="clear" w:color="auto" w:fill="auto"/>
          </w:tcPr>
          <w:p w14:paraId="6696ADCE" w14:textId="77777777" w:rsidR="00FA2E4F" w:rsidRPr="005B17C0" w:rsidRDefault="00FA2E4F" w:rsidP="00FA2E4F">
            <w:pPr>
              <w:pStyle w:val="TAC"/>
              <w:rPr>
                <w:rFonts w:eastAsia="Malgun Gothic"/>
                <w:noProof/>
              </w:rPr>
            </w:pPr>
            <w:r w:rsidRPr="005B17C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5B17C0" w:rsidRDefault="00FA2E4F" w:rsidP="00FA2E4F">
            <w:pPr>
              <w:pStyle w:val="TAC"/>
              <w:rPr>
                <w:rFonts w:eastAsia="Malgun Gothic"/>
                <w:noProof/>
              </w:rPr>
            </w:pPr>
            <w:r w:rsidRPr="005B17C0">
              <w:rPr>
                <w:rFonts w:eastAsia="Malgun Gothic"/>
                <w:noProof/>
              </w:rPr>
              <w:t>3500</w:t>
            </w:r>
          </w:p>
        </w:tc>
      </w:tr>
      <w:tr w:rsidR="00E62EF8" w:rsidRPr="005B17C0" w14:paraId="11F37E51" w14:textId="77777777" w:rsidTr="002B4B63">
        <w:trPr>
          <w:trHeight w:val="170"/>
          <w:jc w:val="center"/>
        </w:trPr>
        <w:tc>
          <w:tcPr>
            <w:tcW w:w="781" w:type="dxa"/>
            <w:tcBorders>
              <w:left w:val="single" w:sz="12" w:space="0" w:color="auto"/>
            </w:tcBorders>
          </w:tcPr>
          <w:p w14:paraId="1E56F370" w14:textId="77777777" w:rsidR="00FA2E4F" w:rsidRPr="005B17C0" w:rsidRDefault="00FA2E4F" w:rsidP="00FA2E4F">
            <w:pPr>
              <w:pStyle w:val="TAC"/>
              <w:rPr>
                <w:rFonts w:eastAsia="Malgun Gothic"/>
                <w:noProof/>
              </w:rPr>
            </w:pPr>
            <w:r w:rsidRPr="005B17C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5B17C0" w:rsidRDefault="00FA2E4F" w:rsidP="00FA2E4F">
            <w:pPr>
              <w:pStyle w:val="TAC"/>
              <w:rPr>
                <w:rFonts w:eastAsia="Malgun Gothic"/>
                <w:noProof/>
              </w:rPr>
            </w:pPr>
            <w:r w:rsidRPr="005B17C0">
              <w:rPr>
                <w:rFonts w:eastAsia="Malgun Gothic"/>
                <w:noProof/>
              </w:rPr>
              <w:t>104</w:t>
            </w:r>
          </w:p>
        </w:tc>
        <w:tc>
          <w:tcPr>
            <w:tcW w:w="710" w:type="dxa"/>
            <w:tcBorders>
              <w:left w:val="single" w:sz="12" w:space="0" w:color="auto"/>
            </w:tcBorders>
            <w:shd w:val="clear" w:color="auto" w:fill="auto"/>
          </w:tcPr>
          <w:p w14:paraId="28AE7378" w14:textId="77777777" w:rsidR="00FA2E4F" w:rsidRPr="005B17C0" w:rsidRDefault="00FA2E4F" w:rsidP="00FA2E4F">
            <w:pPr>
              <w:pStyle w:val="TAC"/>
              <w:rPr>
                <w:rFonts w:eastAsia="Malgun Gothic"/>
                <w:noProof/>
              </w:rPr>
            </w:pPr>
            <w:r w:rsidRPr="005B17C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5B17C0" w:rsidRDefault="00FA2E4F" w:rsidP="00FA2E4F">
            <w:pPr>
              <w:pStyle w:val="TAC"/>
              <w:rPr>
                <w:rFonts w:eastAsia="Malgun Gothic"/>
                <w:noProof/>
              </w:rPr>
            </w:pPr>
            <w:r w:rsidRPr="005B17C0">
              <w:rPr>
                <w:rFonts w:eastAsia="Malgun Gothic"/>
                <w:noProof/>
              </w:rPr>
              <w:t>4000</w:t>
            </w:r>
          </w:p>
        </w:tc>
      </w:tr>
      <w:tr w:rsidR="00E62EF8" w:rsidRPr="005B17C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5B17C0" w:rsidRDefault="00FA2E4F" w:rsidP="00FA2E4F">
            <w:pPr>
              <w:pStyle w:val="TAC"/>
              <w:rPr>
                <w:rFonts w:eastAsia="Malgun Gothic"/>
                <w:noProof/>
              </w:rPr>
            </w:pPr>
            <w:r w:rsidRPr="005B17C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5B17C0" w:rsidRDefault="00FA2E4F" w:rsidP="00FA2E4F">
            <w:pPr>
              <w:pStyle w:val="TAC"/>
              <w:rPr>
                <w:rFonts w:eastAsia="Malgun Gothic"/>
                <w:noProof/>
              </w:rPr>
            </w:pPr>
            <w:r w:rsidRPr="005B17C0">
              <w:rPr>
                <w:rFonts w:eastAsia="Malgun Gothic"/>
                <w:noProof/>
              </w:rPr>
              <w:t>120</w:t>
            </w:r>
          </w:p>
        </w:tc>
        <w:tc>
          <w:tcPr>
            <w:tcW w:w="710" w:type="dxa"/>
            <w:tcBorders>
              <w:left w:val="single" w:sz="12" w:space="0" w:color="auto"/>
            </w:tcBorders>
            <w:shd w:val="clear" w:color="auto" w:fill="auto"/>
          </w:tcPr>
          <w:p w14:paraId="3FDF9E1E" w14:textId="77777777" w:rsidR="00FA2E4F" w:rsidRPr="005B17C0" w:rsidRDefault="00FA2E4F" w:rsidP="00FA2E4F">
            <w:pPr>
              <w:pStyle w:val="TAC"/>
              <w:rPr>
                <w:rFonts w:eastAsia="Malgun Gothic"/>
                <w:noProof/>
              </w:rPr>
            </w:pPr>
            <w:r w:rsidRPr="005B17C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5B17C0" w:rsidRDefault="00FA2E4F" w:rsidP="00FA2E4F">
            <w:pPr>
              <w:pStyle w:val="TAC"/>
              <w:rPr>
                <w:rFonts w:eastAsia="Malgun Gothic"/>
                <w:noProof/>
              </w:rPr>
            </w:pPr>
            <w:r w:rsidRPr="005B17C0">
              <w:rPr>
                <w:rFonts w:eastAsia="Malgun Gothic"/>
                <w:noProof/>
              </w:rPr>
              <w:t>4500</w:t>
            </w:r>
          </w:p>
        </w:tc>
      </w:tr>
      <w:tr w:rsidR="00E62EF8" w:rsidRPr="005B17C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5B17C0" w:rsidRDefault="00FA2E4F" w:rsidP="00FA2E4F">
            <w:pPr>
              <w:pStyle w:val="TAC"/>
              <w:rPr>
                <w:rFonts w:eastAsia="Malgun Gothic"/>
                <w:noProof/>
              </w:rPr>
            </w:pPr>
            <w:r w:rsidRPr="005B17C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5B17C0" w:rsidRDefault="00FA2E4F" w:rsidP="00FA2E4F">
            <w:pPr>
              <w:pStyle w:val="TAC"/>
              <w:rPr>
                <w:rFonts w:eastAsia="Malgun Gothic"/>
                <w:noProof/>
              </w:rPr>
            </w:pPr>
            <w:r w:rsidRPr="005B17C0">
              <w:rPr>
                <w:rFonts w:eastAsia="Malgun Gothic"/>
                <w:noProof/>
              </w:rPr>
              <w:t>140</w:t>
            </w:r>
          </w:p>
        </w:tc>
        <w:tc>
          <w:tcPr>
            <w:tcW w:w="710" w:type="dxa"/>
            <w:tcBorders>
              <w:left w:val="single" w:sz="12" w:space="0" w:color="auto"/>
            </w:tcBorders>
            <w:shd w:val="clear" w:color="auto" w:fill="auto"/>
          </w:tcPr>
          <w:p w14:paraId="13843D35" w14:textId="77777777" w:rsidR="00FA2E4F" w:rsidRPr="005B17C0" w:rsidRDefault="00FA2E4F" w:rsidP="00FA2E4F">
            <w:pPr>
              <w:pStyle w:val="TAC"/>
              <w:rPr>
                <w:rFonts w:eastAsia="Malgun Gothic"/>
                <w:noProof/>
              </w:rPr>
            </w:pPr>
            <w:r w:rsidRPr="005B17C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5B17C0" w:rsidRDefault="00FA2E4F" w:rsidP="00FA2E4F">
            <w:pPr>
              <w:pStyle w:val="TAC"/>
              <w:rPr>
                <w:rFonts w:eastAsia="Malgun Gothic"/>
                <w:noProof/>
              </w:rPr>
            </w:pPr>
            <w:r w:rsidRPr="005B17C0">
              <w:rPr>
                <w:rFonts w:eastAsia="Malgun Gothic"/>
                <w:noProof/>
              </w:rPr>
              <w:t>5000</w:t>
            </w:r>
          </w:p>
        </w:tc>
      </w:tr>
      <w:tr w:rsidR="00E62EF8" w:rsidRPr="005B17C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5B17C0" w:rsidRDefault="00FA2E4F" w:rsidP="00FA2E4F">
            <w:pPr>
              <w:pStyle w:val="TAC"/>
              <w:rPr>
                <w:rFonts w:eastAsia="Malgun Gothic"/>
                <w:noProof/>
              </w:rPr>
            </w:pPr>
            <w:r w:rsidRPr="005B17C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5B17C0" w:rsidRDefault="00FA2E4F" w:rsidP="00FA2E4F">
            <w:pPr>
              <w:pStyle w:val="TAC"/>
              <w:rPr>
                <w:rFonts w:eastAsia="Malgun Gothic"/>
                <w:noProof/>
              </w:rPr>
            </w:pPr>
            <w:r w:rsidRPr="005B17C0">
              <w:rPr>
                <w:rFonts w:eastAsia="Malgun Gothic"/>
                <w:noProof/>
              </w:rPr>
              <w:t>160</w:t>
            </w:r>
          </w:p>
        </w:tc>
        <w:tc>
          <w:tcPr>
            <w:tcW w:w="710" w:type="dxa"/>
            <w:tcBorders>
              <w:left w:val="single" w:sz="12" w:space="0" w:color="auto"/>
            </w:tcBorders>
            <w:shd w:val="clear" w:color="auto" w:fill="auto"/>
          </w:tcPr>
          <w:p w14:paraId="47D547AF" w14:textId="77777777" w:rsidR="00FA2E4F" w:rsidRPr="005B17C0" w:rsidRDefault="00FA2E4F" w:rsidP="00FA2E4F">
            <w:pPr>
              <w:pStyle w:val="TAC"/>
              <w:rPr>
                <w:rFonts w:eastAsia="Malgun Gothic"/>
                <w:noProof/>
              </w:rPr>
            </w:pPr>
            <w:r w:rsidRPr="005B17C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5B17C0" w:rsidRDefault="00FA2E4F" w:rsidP="00FA2E4F">
            <w:pPr>
              <w:pStyle w:val="TAC"/>
              <w:rPr>
                <w:rFonts w:eastAsia="Malgun Gothic"/>
                <w:noProof/>
              </w:rPr>
            </w:pPr>
            <w:r w:rsidRPr="005B17C0">
              <w:rPr>
                <w:rFonts w:eastAsia="Malgun Gothic"/>
                <w:noProof/>
              </w:rPr>
              <w:t>5500</w:t>
            </w:r>
          </w:p>
        </w:tc>
      </w:tr>
      <w:tr w:rsidR="00E62EF8" w:rsidRPr="005B17C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5B17C0" w:rsidRDefault="00FA2E4F" w:rsidP="00FA2E4F">
            <w:pPr>
              <w:pStyle w:val="TAC"/>
              <w:rPr>
                <w:rFonts w:eastAsia="Malgun Gothic"/>
                <w:noProof/>
              </w:rPr>
            </w:pPr>
            <w:r w:rsidRPr="005B17C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5B17C0" w:rsidRDefault="00FA2E4F" w:rsidP="00FA2E4F">
            <w:pPr>
              <w:pStyle w:val="TAC"/>
              <w:rPr>
                <w:rFonts w:eastAsia="Malgun Gothic"/>
                <w:noProof/>
              </w:rPr>
            </w:pPr>
            <w:r w:rsidRPr="005B17C0">
              <w:rPr>
                <w:rFonts w:eastAsia="Malgun Gothic"/>
                <w:noProof/>
              </w:rPr>
              <w:t>180</w:t>
            </w:r>
          </w:p>
        </w:tc>
        <w:tc>
          <w:tcPr>
            <w:tcW w:w="710" w:type="dxa"/>
            <w:tcBorders>
              <w:left w:val="single" w:sz="12" w:space="0" w:color="auto"/>
            </w:tcBorders>
            <w:shd w:val="clear" w:color="auto" w:fill="auto"/>
          </w:tcPr>
          <w:p w14:paraId="3C0B89BB" w14:textId="77777777" w:rsidR="00FA2E4F" w:rsidRPr="005B17C0" w:rsidRDefault="00FA2E4F" w:rsidP="00FA2E4F">
            <w:pPr>
              <w:pStyle w:val="TAC"/>
              <w:rPr>
                <w:rFonts w:eastAsia="Malgun Gothic"/>
                <w:noProof/>
              </w:rPr>
            </w:pPr>
            <w:r w:rsidRPr="005B17C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5B17C0" w:rsidRDefault="00FA2E4F" w:rsidP="00FA2E4F">
            <w:pPr>
              <w:pStyle w:val="TAC"/>
              <w:rPr>
                <w:rFonts w:eastAsia="Malgun Gothic"/>
                <w:noProof/>
              </w:rPr>
            </w:pPr>
            <w:r w:rsidRPr="005B17C0">
              <w:rPr>
                <w:rFonts w:eastAsia="Malgun Gothic"/>
                <w:noProof/>
              </w:rPr>
              <w:t>6000</w:t>
            </w:r>
          </w:p>
        </w:tc>
      </w:tr>
      <w:tr w:rsidR="00E62EF8" w:rsidRPr="005B17C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5B17C0" w:rsidRDefault="00FA2E4F" w:rsidP="00FA2E4F">
            <w:pPr>
              <w:pStyle w:val="TAC"/>
              <w:rPr>
                <w:rFonts w:eastAsia="Malgun Gothic"/>
                <w:noProof/>
              </w:rPr>
            </w:pPr>
            <w:r w:rsidRPr="005B17C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5B17C0" w:rsidRDefault="00FA2E4F" w:rsidP="00FA2E4F">
            <w:pPr>
              <w:pStyle w:val="TAC"/>
              <w:rPr>
                <w:rFonts w:eastAsia="Malgun Gothic"/>
                <w:noProof/>
              </w:rPr>
            </w:pPr>
            <w:r w:rsidRPr="005B17C0">
              <w:rPr>
                <w:rFonts w:eastAsia="Malgun Gothic"/>
                <w:noProof/>
              </w:rPr>
              <w:t>200</w:t>
            </w:r>
          </w:p>
        </w:tc>
        <w:tc>
          <w:tcPr>
            <w:tcW w:w="710" w:type="dxa"/>
            <w:tcBorders>
              <w:left w:val="single" w:sz="12" w:space="0" w:color="auto"/>
            </w:tcBorders>
            <w:shd w:val="clear" w:color="auto" w:fill="auto"/>
          </w:tcPr>
          <w:p w14:paraId="59D58256" w14:textId="77777777" w:rsidR="00FA2E4F" w:rsidRPr="005B17C0" w:rsidRDefault="00FA2E4F" w:rsidP="00FA2E4F">
            <w:pPr>
              <w:pStyle w:val="TAC"/>
              <w:rPr>
                <w:rFonts w:eastAsia="Malgun Gothic"/>
                <w:noProof/>
              </w:rPr>
            </w:pPr>
            <w:r w:rsidRPr="005B17C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5B17C0" w:rsidRDefault="00FA2E4F" w:rsidP="00FA2E4F">
            <w:pPr>
              <w:pStyle w:val="TAC"/>
              <w:rPr>
                <w:rFonts w:eastAsia="Malgun Gothic"/>
                <w:noProof/>
              </w:rPr>
            </w:pPr>
            <w:r w:rsidRPr="005B17C0">
              <w:rPr>
                <w:rFonts w:eastAsia="Malgun Gothic"/>
                <w:noProof/>
              </w:rPr>
              <w:t>6500</w:t>
            </w:r>
          </w:p>
        </w:tc>
      </w:tr>
      <w:tr w:rsidR="00E62EF8" w:rsidRPr="005B17C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5B17C0" w:rsidRDefault="00FA2E4F" w:rsidP="00FA2E4F">
            <w:pPr>
              <w:pStyle w:val="TAC"/>
              <w:rPr>
                <w:rFonts w:eastAsia="Malgun Gothic"/>
                <w:noProof/>
              </w:rPr>
            </w:pPr>
            <w:r w:rsidRPr="005B17C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5B17C0" w:rsidRDefault="00FA2E4F" w:rsidP="00FA2E4F">
            <w:pPr>
              <w:pStyle w:val="TAC"/>
              <w:rPr>
                <w:rFonts w:eastAsia="Malgun Gothic"/>
                <w:noProof/>
              </w:rPr>
            </w:pPr>
            <w:r w:rsidRPr="005B17C0">
              <w:rPr>
                <w:rFonts w:eastAsia="Malgun Gothic"/>
                <w:noProof/>
              </w:rPr>
              <w:t>220</w:t>
            </w:r>
          </w:p>
        </w:tc>
        <w:tc>
          <w:tcPr>
            <w:tcW w:w="710" w:type="dxa"/>
            <w:tcBorders>
              <w:left w:val="single" w:sz="12" w:space="0" w:color="auto"/>
            </w:tcBorders>
            <w:shd w:val="clear" w:color="auto" w:fill="auto"/>
          </w:tcPr>
          <w:p w14:paraId="5CF8DFF9" w14:textId="77777777" w:rsidR="00FA2E4F" w:rsidRPr="005B17C0" w:rsidRDefault="00FA2E4F" w:rsidP="00FA2E4F">
            <w:pPr>
              <w:pStyle w:val="TAC"/>
              <w:rPr>
                <w:rFonts w:eastAsia="Malgun Gothic"/>
                <w:noProof/>
              </w:rPr>
            </w:pPr>
            <w:r w:rsidRPr="005B17C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5B17C0" w:rsidRDefault="00FA2E4F" w:rsidP="00FA2E4F">
            <w:pPr>
              <w:pStyle w:val="TAC"/>
              <w:rPr>
                <w:rFonts w:eastAsia="Malgun Gothic"/>
                <w:noProof/>
              </w:rPr>
            </w:pPr>
            <w:r w:rsidRPr="005B17C0">
              <w:rPr>
                <w:rFonts w:eastAsia="Malgun Gothic"/>
                <w:noProof/>
              </w:rPr>
              <w:t>7000</w:t>
            </w:r>
          </w:p>
        </w:tc>
      </w:tr>
      <w:tr w:rsidR="00E62EF8" w:rsidRPr="005B17C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5B17C0" w:rsidRDefault="00FA2E4F" w:rsidP="00FA2E4F">
            <w:pPr>
              <w:pStyle w:val="TAC"/>
              <w:rPr>
                <w:rFonts w:eastAsia="Malgun Gothic"/>
                <w:noProof/>
              </w:rPr>
            </w:pPr>
            <w:r w:rsidRPr="005B17C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5B17C0" w:rsidRDefault="00FA2E4F" w:rsidP="00FA2E4F">
            <w:pPr>
              <w:pStyle w:val="TAC"/>
              <w:rPr>
                <w:rFonts w:eastAsia="Malgun Gothic"/>
                <w:noProof/>
              </w:rPr>
            </w:pPr>
            <w:r w:rsidRPr="005B17C0">
              <w:rPr>
                <w:rFonts w:eastAsia="Malgun Gothic"/>
                <w:noProof/>
              </w:rPr>
              <w:t>240</w:t>
            </w:r>
          </w:p>
        </w:tc>
        <w:tc>
          <w:tcPr>
            <w:tcW w:w="710" w:type="dxa"/>
            <w:tcBorders>
              <w:left w:val="single" w:sz="12" w:space="0" w:color="auto"/>
            </w:tcBorders>
            <w:shd w:val="clear" w:color="auto" w:fill="auto"/>
          </w:tcPr>
          <w:p w14:paraId="5E17A5E5" w14:textId="77777777" w:rsidR="00FA2E4F" w:rsidRPr="005B17C0" w:rsidRDefault="00FA2E4F" w:rsidP="00FA2E4F">
            <w:pPr>
              <w:pStyle w:val="TAC"/>
              <w:rPr>
                <w:rFonts w:eastAsia="Malgun Gothic"/>
                <w:noProof/>
              </w:rPr>
            </w:pPr>
            <w:r w:rsidRPr="005B17C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5B17C0" w:rsidRDefault="00FA2E4F" w:rsidP="00FA2E4F">
            <w:pPr>
              <w:pStyle w:val="TAC"/>
              <w:rPr>
                <w:rFonts w:eastAsia="Malgun Gothic"/>
                <w:noProof/>
              </w:rPr>
            </w:pPr>
            <w:r w:rsidRPr="005B17C0">
              <w:rPr>
                <w:rFonts w:eastAsia="Malgun Gothic"/>
                <w:noProof/>
              </w:rPr>
              <w:t>7500</w:t>
            </w:r>
          </w:p>
        </w:tc>
      </w:tr>
      <w:tr w:rsidR="00E62EF8" w:rsidRPr="005B17C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5B17C0" w:rsidRDefault="00FA2E4F" w:rsidP="00FA2E4F">
            <w:pPr>
              <w:pStyle w:val="TAC"/>
              <w:rPr>
                <w:rFonts w:eastAsia="Malgun Gothic"/>
                <w:noProof/>
              </w:rPr>
            </w:pPr>
            <w:r w:rsidRPr="005B17C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5B17C0" w:rsidRDefault="00FA2E4F" w:rsidP="00FA2E4F">
            <w:pPr>
              <w:pStyle w:val="TAC"/>
              <w:rPr>
                <w:rFonts w:eastAsia="Malgun Gothic"/>
                <w:noProof/>
              </w:rPr>
            </w:pPr>
            <w:r w:rsidRPr="005B17C0">
              <w:rPr>
                <w:rFonts w:eastAsia="Malgun Gothic"/>
                <w:noProof/>
              </w:rPr>
              <w:t>260</w:t>
            </w:r>
          </w:p>
        </w:tc>
        <w:tc>
          <w:tcPr>
            <w:tcW w:w="710" w:type="dxa"/>
            <w:tcBorders>
              <w:left w:val="single" w:sz="12" w:space="0" w:color="auto"/>
            </w:tcBorders>
            <w:shd w:val="clear" w:color="auto" w:fill="auto"/>
          </w:tcPr>
          <w:p w14:paraId="3D26C8FC" w14:textId="77777777" w:rsidR="00FA2E4F" w:rsidRPr="005B17C0" w:rsidRDefault="00FA2E4F" w:rsidP="00FA2E4F">
            <w:pPr>
              <w:pStyle w:val="TAC"/>
              <w:rPr>
                <w:rFonts w:eastAsia="Malgun Gothic"/>
                <w:noProof/>
              </w:rPr>
            </w:pPr>
            <w:r w:rsidRPr="005B17C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5B17C0" w:rsidRDefault="00FA2E4F" w:rsidP="00FA2E4F">
            <w:pPr>
              <w:pStyle w:val="TAC"/>
              <w:rPr>
                <w:rFonts w:eastAsia="Malgun Gothic"/>
                <w:noProof/>
              </w:rPr>
            </w:pPr>
            <w:r w:rsidRPr="005B17C0">
              <w:rPr>
                <w:rFonts w:eastAsia="Malgun Gothic"/>
                <w:noProof/>
              </w:rPr>
              <w:t>8000</w:t>
            </w:r>
          </w:p>
        </w:tc>
      </w:tr>
      <w:tr w:rsidR="00E62EF8" w:rsidRPr="005B17C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5B17C0" w:rsidRDefault="00FA2E4F" w:rsidP="00FA2E4F">
            <w:pPr>
              <w:pStyle w:val="TAC"/>
              <w:rPr>
                <w:rFonts w:eastAsia="Malgun Gothic"/>
                <w:noProof/>
              </w:rPr>
            </w:pPr>
            <w:r w:rsidRPr="005B17C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5B17C0" w:rsidRDefault="00FA2E4F" w:rsidP="00FA2E4F">
            <w:pPr>
              <w:pStyle w:val="TAC"/>
              <w:rPr>
                <w:rFonts w:eastAsia="Malgun Gothic"/>
                <w:noProof/>
              </w:rPr>
            </w:pPr>
            <w:r w:rsidRPr="005B17C0">
              <w:rPr>
                <w:rFonts w:eastAsia="Malgun Gothic"/>
                <w:noProof/>
              </w:rPr>
              <w:t>280</w:t>
            </w:r>
          </w:p>
        </w:tc>
        <w:tc>
          <w:tcPr>
            <w:tcW w:w="710" w:type="dxa"/>
            <w:tcBorders>
              <w:left w:val="single" w:sz="12" w:space="0" w:color="auto"/>
            </w:tcBorders>
            <w:shd w:val="clear" w:color="auto" w:fill="auto"/>
          </w:tcPr>
          <w:p w14:paraId="60F32BBA" w14:textId="77777777" w:rsidR="00FA2E4F" w:rsidRPr="005B17C0" w:rsidRDefault="00FA2E4F" w:rsidP="00FA2E4F">
            <w:pPr>
              <w:pStyle w:val="TAC"/>
              <w:rPr>
                <w:rFonts w:eastAsia="Malgun Gothic"/>
                <w:noProof/>
              </w:rPr>
            </w:pPr>
            <w:r w:rsidRPr="005B17C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5B17C0" w:rsidRDefault="00FA2E4F" w:rsidP="00FA2E4F">
            <w:pPr>
              <w:pStyle w:val="TAC"/>
              <w:rPr>
                <w:rFonts w:eastAsia="Malgun Gothic"/>
                <w:noProof/>
              </w:rPr>
            </w:pPr>
            <w:r w:rsidRPr="005B17C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5B17C0" w:rsidRDefault="00FA2E4F" w:rsidP="00FA2E4F">
            <w:pPr>
              <w:pStyle w:val="TAC"/>
              <w:rPr>
                <w:rFonts w:eastAsia="Malgun Gothic"/>
                <w:noProof/>
              </w:rPr>
            </w:pPr>
            <w:r w:rsidRPr="005B17C0">
              <w:rPr>
                <w:rFonts w:eastAsia="Malgun Gothic"/>
                <w:noProof/>
              </w:rPr>
              <w:t>300</w:t>
            </w:r>
          </w:p>
        </w:tc>
        <w:tc>
          <w:tcPr>
            <w:tcW w:w="710" w:type="dxa"/>
            <w:tcBorders>
              <w:left w:val="single" w:sz="12" w:space="0" w:color="auto"/>
            </w:tcBorders>
            <w:shd w:val="clear" w:color="auto" w:fill="auto"/>
          </w:tcPr>
          <w:p w14:paraId="4E3462C7" w14:textId="77777777" w:rsidR="00FA2E4F" w:rsidRPr="005B17C0" w:rsidRDefault="00FA2E4F" w:rsidP="00FA2E4F">
            <w:pPr>
              <w:pStyle w:val="TAC"/>
              <w:rPr>
                <w:rFonts w:eastAsia="Malgun Gothic"/>
                <w:noProof/>
              </w:rPr>
            </w:pPr>
            <w:r w:rsidRPr="005B17C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5B17C0" w:rsidRDefault="00FA2E4F" w:rsidP="00FA2E4F">
            <w:pPr>
              <w:pStyle w:val="TAC"/>
              <w:rPr>
                <w:rFonts w:eastAsia="Malgun Gothic"/>
                <w:noProof/>
              </w:rPr>
            </w:pPr>
            <w:r w:rsidRPr="005B17C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5B17C0" w:rsidRDefault="00FA2E4F" w:rsidP="00FA2E4F">
            <w:pPr>
              <w:pStyle w:val="TAC"/>
              <w:rPr>
                <w:rFonts w:eastAsia="Malgun Gothic"/>
                <w:noProof/>
              </w:rPr>
            </w:pPr>
            <w:r w:rsidRPr="005B17C0">
              <w:rPr>
                <w:rFonts w:eastAsia="Malgun Gothic"/>
                <w:noProof/>
              </w:rPr>
              <w:t>350</w:t>
            </w:r>
          </w:p>
        </w:tc>
        <w:tc>
          <w:tcPr>
            <w:tcW w:w="710" w:type="dxa"/>
            <w:tcBorders>
              <w:left w:val="single" w:sz="12" w:space="0" w:color="auto"/>
            </w:tcBorders>
            <w:shd w:val="clear" w:color="auto" w:fill="auto"/>
          </w:tcPr>
          <w:p w14:paraId="0D3E35BB" w14:textId="77777777" w:rsidR="00FA2E4F" w:rsidRPr="005B17C0" w:rsidRDefault="00FA2E4F" w:rsidP="00FA2E4F">
            <w:pPr>
              <w:pStyle w:val="TAC"/>
              <w:rPr>
                <w:rFonts w:eastAsia="Malgun Gothic"/>
                <w:noProof/>
              </w:rPr>
            </w:pPr>
            <w:r w:rsidRPr="005B17C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5B17C0" w:rsidRDefault="00FA2E4F" w:rsidP="00FA2E4F">
            <w:pPr>
              <w:pStyle w:val="TAC"/>
              <w:rPr>
                <w:rFonts w:eastAsia="Malgun Gothic"/>
                <w:noProof/>
              </w:rPr>
            </w:pPr>
            <w:r w:rsidRPr="005B17C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5B17C0" w:rsidRDefault="00FA2E4F" w:rsidP="00FA2E4F">
            <w:pPr>
              <w:pStyle w:val="TAC"/>
              <w:rPr>
                <w:rFonts w:eastAsia="Malgun Gothic"/>
                <w:noProof/>
              </w:rPr>
            </w:pPr>
            <w:r w:rsidRPr="005B17C0">
              <w:rPr>
                <w:rFonts w:eastAsia="Malgun Gothic"/>
                <w:noProof/>
              </w:rPr>
              <w:t>400</w:t>
            </w:r>
          </w:p>
        </w:tc>
        <w:tc>
          <w:tcPr>
            <w:tcW w:w="710" w:type="dxa"/>
            <w:tcBorders>
              <w:left w:val="single" w:sz="12" w:space="0" w:color="auto"/>
            </w:tcBorders>
            <w:shd w:val="clear" w:color="auto" w:fill="auto"/>
          </w:tcPr>
          <w:p w14:paraId="16384F2E" w14:textId="77777777" w:rsidR="00FA2E4F" w:rsidRPr="005B17C0" w:rsidRDefault="00FA2E4F" w:rsidP="00FA2E4F">
            <w:pPr>
              <w:pStyle w:val="TAC"/>
              <w:rPr>
                <w:rFonts w:eastAsia="Malgun Gothic"/>
                <w:noProof/>
              </w:rPr>
            </w:pPr>
            <w:r w:rsidRPr="005B17C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5B17C0" w:rsidRDefault="00FA2E4F" w:rsidP="00FA2E4F">
            <w:pPr>
              <w:pStyle w:val="TAC"/>
              <w:rPr>
                <w:rFonts w:eastAsia="Malgun Gothic"/>
                <w:noProof/>
              </w:rPr>
            </w:pPr>
            <w:r w:rsidRPr="005B17C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5B17C0" w:rsidRDefault="00FA2E4F" w:rsidP="00FA2E4F">
            <w:pPr>
              <w:pStyle w:val="TAC"/>
              <w:rPr>
                <w:rFonts w:eastAsia="Malgun Gothic"/>
                <w:noProof/>
              </w:rPr>
            </w:pPr>
            <w:r w:rsidRPr="005B17C0">
              <w:rPr>
                <w:rFonts w:eastAsia="Malgun Gothic"/>
                <w:noProof/>
              </w:rPr>
              <w:t>450</w:t>
            </w:r>
          </w:p>
        </w:tc>
        <w:tc>
          <w:tcPr>
            <w:tcW w:w="710" w:type="dxa"/>
            <w:tcBorders>
              <w:left w:val="single" w:sz="12" w:space="0" w:color="auto"/>
            </w:tcBorders>
            <w:shd w:val="clear" w:color="auto" w:fill="auto"/>
          </w:tcPr>
          <w:p w14:paraId="5E44D444" w14:textId="77777777" w:rsidR="00FA2E4F" w:rsidRPr="005B17C0" w:rsidRDefault="00FA2E4F" w:rsidP="00FA2E4F">
            <w:pPr>
              <w:pStyle w:val="TAC"/>
              <w:rPr>
                <w:rFonts w:eastAsia="Malgun Gothic"/>
                <w:noProof/>
              </w:rPr>
            </w:pPr>
            <w:r w:rsidRPr="005B17C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5B17C0" w:rsidRDefault="00FA2E4F" w:rsidP="00FA2E4F">
            <w:pPr>
              <w:pStyle w:val="TAC"/>
              <w:rPr>
                <w:rFonts w:eastAsia="Malgun Gothic"/>
                <w:noProof/>
              </w:rPr>
            </w:pPr>
            <w:r w:rsidRPr="005B17C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5B17C0" w:rsidRDefault="00FA2E4F" w:rsidP="00FA2E4F">
            <w:pPr>
              <w:pStyle w:val="TAC"/>
              <w:rPr>
                <w:rFonts w:eastAsia="Malgun Gothic"/>
                <w:noProof/>
              </w:rPr>
            </w:pPr>
            <w:r w:rsidRPr="005B17C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5B17C0" w:rsidRDefault="00FA2E4F" w:rsidP="00FA2E4F">
            <w:pPr>
              <w:pStyle w:val="TAC"/>
              <w:rPr>
                <w:rFonts w:eastAsia="Malgun Gothic"/>
                <w:noProof/>
              </w:rPr>
            </w:pPr>
            <w:r w:rsidRPr="005B17C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5B17C0" w:rsidRDefault="00FA2E4F" w:rsidP="00FA2E4F">
            <w:pPr>
              <w:pStyle w:val="TAC"/>
              <w:rPr>
                <w:rFonts w:eastAsia="Malgun Gothic"/>
                <w:noProof/>
              </w:rPr>
            </w:pPr>
            <w:r w:rsidRPr="005B17C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5B17C0" w:rsidRDefault="00FA2E4F" w:rsidP="00FA2E4F">
            <w:pPr>
              <w:pStyle w:val="TAC"/>
              <w:rPr>
                <w:rFonts w:eastAsia="Malgun Gothic"/>
                <w:noProof/>
              </w:rPr>
            </w:pPr>
            <w:r w:rsidRPr="005B17C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5B17C0" w:rsidRDefault="00FA2E4F" w:rsidP="00FA2E4F">
            <w:pPr>
              <w:pStyle w:val="TAC"/>
              <w:rPr>
                <w:rFonts w:eastAsia="Malgun Gothic"/>
                <w:noProof/>
              </w:rPr>
            </w:pPr>
            <w:r w:rsidRPr="005B17C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5B17C0" w:rsidRDefault="00FA2E4F" w:rsidP="00FA2E4F">
            <w:pPr>
              <w:pStyle w:val="TAC"/>
              <w:rPr>
                <w:rFonts w:eastAsia="Malgun Gothic"/>
                <w:noProof/>
              </w:rPr>
            </w:pPr>
            <w:r w:rsidRPr="005B17C0">
              <w:rPr>
                <w:rFonts w:eastAsia="Malgun Gothic"/>
                <w:noProof/>
              </w:rPr>
              <w:t>Reserved</w:t>
            </w:r>
          </w:p>
        </w:tc>
      </w:tr>
      <w:tr w:rsidR="00FC14B0" w:rsidRPr="005B17C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5B17C0" w:rsidRDefault="00FA2E4F" w:rsidP="008A3A37">
            <w:pPr>
              <w:pStyle w:val="TAN"/>
              <w:rPr>
                <w:rFonts w:eastAsia="Malgun Gothic"/>
                <w:noProof/>
              </w:rPr>
            </w:pPr>
            <w:r w:rsidRPr="005B17C0">
              <w:rPr>
                <w:rFonts w:eastAsia="Malgun Gothic"/>
                <w:noProof/>
              </w:rPr>
              <w:t>Note1:</w:t>
            </w:r>
            <w:r w:rsidRPr="005B17C0">
              <w:rPr>
                <w:noProof/>
              </w:rPr>
              <w:tab/>
            </w:r>
            <w:r w:rsidRPr="005B17C0">
              <w:rPr>
                <w:rFonts w:eastAsia="Malgun Gothic"/>
                <w:noProof/>
              </w:rPr>
              <w:t xml:space="preserve">For bit rate recommendation message this index is used for indicating that </w:t>
            </w:r>
            <w:r w:rsidR="008A3A37" w:rsidRPr="005B17C0">
              <w:rPr>
                <w:rFonts w:eastAsia="Malgun Gothic"/>
                <w:noProof/>
              </w:rPr>
              <w:t>no recommendation on bit rate is given</w:t>
            </w:r>
            <w:r w:rsidRPr="005B17C0">
              <w:rPr>
                <w:rFonts w:eastAsia="Malgun Gothic"/>
                <w:noProof/>
              </w:rPr>
              <w:t>.</w:t>
            </w:r>
          </w:p>
        </w:tc>
      </w:tr>
    </w:tbl>
    <w:p w14:paraId="10428E4A" w14:textId="77777777" w:rsidR="00815BC4" w:rsidRPr="005B17C0" w:rsidRDefault="00815BC4" w:rsidP="00815BC4">
      <w:pPr>
        <w:keepLines/>
      </w:pPr>
    </w:p>
    <w:p w14:paraId="64595B43" w14:textId="77777777" w:rsidR="00815BC4" w:rsidRPr="005B17C0" w:rsidRDefault="00815BC4" w:rsidP="00815BC4">
      <w:pPr>
        <w:pStyle w:val="TH"/>
      </w:pPr>
      <w:r w:rsidRPr="005B17C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AC2AF9B" w14:textId="77777777" w:rsidTr="00881879">
        <w:trPr>
          <w:jc w:val="center"/>
        </w:trPr>
        <w:tc>
          <w:tcPr>
            <w:tcW w:w="1626" w:type="dxa"/>
          </w:tcPr>
          <w:p w14:paraId="530F03E3" w14:textId="77777777" w:rsidR="00815BC4" w:rsidRPr="005B17C0" w:rsidRDefault="00815BC4" w:rsidP="00881879">
            <w:pPr>
              <w:pStyle w:val="TAH"/>
              <w:rPr>
                <w:noProof/>
                <w:lang w:eastAsia="ko-KR"/>
              </w:rPr>
            </w:pPr>
            <w:r w:rsidRPr="005B17C0">
              <w:rPr>
                <w:noProof/>
                <w:lang w:eastAsia="ko-KR"/>
              </w:rPr>
              <w:t>Codepoint/Index</w:t>
            </w:r>
          </w:p>
        </w:tc>
        <w:tc>
          <w:tcPr>
            <w:tcW w:w="3060" w:type="dxa"/>
          </w:tcPr>
          <w:p w14:paraId="0215008C" w14:textId="77777777" w:rsidR="00815BC4" w:rsidRPr="005B17C0" w:rsidRDefault="00815BC4" w:rsidP="00881879">
            <w:pPr>
              <w:pStyle w:val="TAH"/>
              <w:rPr>
                <w:noProof/>
                <w:lang w:eastAsia="ko-KR"/>
              </w:rPr>
            </w:pPr>
            <w:r w:rsidRPr="005B17C0">
              <w:rPr>
                <w:noProof/>
                <w:lang w:eastAsia="ko-KR"/>
              </w:rPr>
              <w:t xml:space="preserve">Identity of the logical channel (i.e. </w:t>
            </w:r>
            <w:r w:rsidRPr="005B17C0">
              <w:rPr>
                <w:i/>
                <w:noProof/>
                <w:lang w:eastAsia="ko-KR"/>
              </w:rPr>
              <w:t>logicalChannelIdentity</w:t>
            </w:r>
            <w:r w:rsidRPr="005B17C0">
              <w:rPr>
                <w:noProof/>
                <w:lang w:eastAsia="ko-KR"/>
              </w:rPr>
              <w:t xml:space="preserve"> as specified in TS 36.331 [8])</w:t>
            </w:r>
          </w:p>
        </w:tc>
      </w:tr>
      <w:tr w:rsidR="00E62EF8" w:rsidRPr="005B17C0" w14:paraId="48939F06" w14:textId="77777777" w:rsidTr="00881879">
        <w:trPr>
          <w:jc w:val="center"/>
        </w:trPr>
        <w:tc>
          <w:tcPr>
            <w:tcW w:w="1626" w:type="dxa"/>
          </w:tcPr>
          <w:p w14:paraId="19D7C8B8" w14:textId="77777777" w:rsidR="00815BC4" w:rsidRPr="005B17C0" w:rsidRDefault="00815BC4" w:rsidP="00881879">
            <w:pPr>
              <w:pStyle w:val="TAC"/>
              <w:rPr>
                <w:noProof/>
                <w:lang w:eastAsia="ko-KR"/>
              </w:rPr>
            </w:pPr>
            <w:r w:rsidRPr="005B17C0">
              <w:rPr>
                <w:noProof/>
                <w:lang w:eastAsia="ko-KR"/>
              </w:rPr>
              <w:t>0000</w:t>
            </w:r>
          </w:p>
        </w:tc>
        <w:tc>
          <w:tcPr>
            <w:tcW w:w="3060" w:type="dxa"/>
          </w:tcPr>
          <w:p w14:paraId="063C0B8C" w14:textId="77777777" w:rsidR="00815BC4" w:rsidRPr="005B17C0" w:rsidRDefault="00815BC4" w:rsidP="00881879">
            <w:pPr>
              <w:pStyle w:val="TAC"/>
              <w:rPr>
                <w:noProof/>
                <w:lang w:eastAsia="ko-KR"/>
              </w:rPr>
            </w:pPr>
            <w:r w:rsidRPr="005B17C0">
              <w:rPr>
                <w:noProof/>
                <w:lang w:eastAsia="ko-KR"/>
              </w:rPr>
              <w:t>Reserved</w:t>
            </w:r>
          </w:p>
        </w:tc>
      </w:tr>
      <w:tr w:rsidR="00E62EF8" w:rsidRPr="005B17C0" w14:paraId="106CF78E" w14:textId="77777777" w:rsidTr="00881879">
        <w:trPr>
          <w:jc w:val="center"/>
        </w:trPr>
        <w:tc>
          <w:tcPr>
            <w:tcW w:w="1626" w:type="dxa"/>
          </w:tcPr>
          <w:p w14:paraId="6248869D" w14:textId="77777777" w:rsidR="00815BC4" w:rsidRPr="005B17C0" w:rsidRDefault="00815BC4" w:rsidP="00881879">
            <w:pPr>
              <w:pStyle w:val="TAC"/>
              <w:rPr>
                <w:noProof/>
                <w:lang w:eastAsia="ko-KR"/>
              </w:rPr>
            </w:pPr>
            <w:r w:rsidRPr="005B17C0">
              <w:rPr>
                <w:noProof/>
                <w:lang w:eastAsia="ko-KR"/>
              </w:rPr>
              <w:t>0001</w:t>
            </w:r>
          </w:p>
        </w:tc>
        <w:tc>
          <w:tcPr>
            <w:tcW w:w="3060" w:type="dxa"/>
          </w:tcPr>
          <w:p w14:paraId="13612249" w14:textId="77777777" w:rsidR="00815BC4" w:rsidRPr="005B17C0" w:rsidRDefault="00815BC4" w:rsidP="00881879">
            <w:pPr>
              <w:pStyle w:val="TAC"/>
              <w:rPr>
                <w:noProof/>
                <w:lang w:eastAsia="ko-KR"/>
              </w:rPr>
            </w:pPr>
            <w:r w:rsidRPr="005B17C0">
              <w:rPr>
                <w:noProof/>
                <w:lang w:eastAsia="ko-KR"/>
              </w:rPr>
              <w:t>32</w:t>
            </w:r>
          </w:p>
        </w:tc>
      </w:tr>
      <w:tr w:rsidR="00E62EF8" w:rsidRPr="005B17C0" w14:paraId="00477826" w14:textId="77777777" w:rsidTr="00881879">
        <w:trPr>
          <w:jc w:val="center"/>
        </w:trPr>
        <w:tc>
          <w:tcPr>
            <w:tcW w:w="1626" w:type="dxa"/>
          </w:tcPr>
          <w:p w14:paraId="3F61BC6E" w14:textId="77777777" w:rsidR="00815BC4" w:rsidRPr="005B17C0" w:rsidRDefault="00815BC4" w:rsidP="00881879">
            <w:pPr>
              <w:pStyle w:val="TAC"/>
              <w:rPr>
                <w:noProof/>
                <w:lang w:eastAsia="zh-CN"/>
              </w:rPr>
            </w:pPr>
            <w:r w:rsidRPr="005B17C0">
              <w:rPr>
                <w:noProof/>
                <w:lang w:eastAsia="zh-CN"/>
              </w:rPr>
              <w:t>0010</w:t>
            </w:r>
          </w:p>
        </w:tc>
        <w:tc>
          <w:tcPr>
            <w:tcW w:w="3060" w:type="dxa"/>
          </w:tcPr>
          <w:p w14:paraId="2386AA7E" w14:textId="77777777" w:rsidR="00815BC4" w:rsidRPr="005B17C0" w:rsidRDefault="00815BC4" w:rsidP="00881879">
            <w:pPr>
              <w:pStyle w:val="TAC"/>
              <w:rPr>
                <w:noProof/>
                <w:lang w:eastAsia="ko-KR"/>
              </w:rPr>
            </w:pPr>
            <w:r w:rsidRPr="005B17C0">
              <w:rPr>
                <w:noProof/>
                <w:lang w:eastAsia="ko-KR"/>
              </w:rPr>
              <w:t>33</w:t>
            </w:r>
          </w:p>
        </w:tc>
      </w:tr>
      <w:tr w:rsidR="00E62EF8" w:rsidRPr="005B17C0" w14:paraId="25598741" w14:textId="77777777" w:rsidTr="00881879">
        <w:trPr>
          <w:jc w:val="center"/>
        </w:trPr>
        <w:tc>
          <w:tcPr>
            <w:tcW w:w="1626" w:type="dxa"/>
          </w:tcPr>
          <w:p w14:paraId="50D8EB26" w14:textId="77777777" w:rsidR="00815BC4" w:rsidRPr="005B17C0" w:rsidRDefault="00815BC4" w:rsidP="00881879">
            <w:pPr>
              <w:pStyle w:val="TAC"/>
              <w:rPr>
                <w:noProof/>
                <w:lang w:eastAsia="ko-KR"/>
              </w:rPr>
            </w:pPr>
            <w:r w:rsidRPr="005B17C0">
              <w:rPr>
                <w:noProof/>
                <w:lang w:eastAsia="ko-KR"/>
              </w:rPr>
              <w:t>0011-1010</w:t>
            </w:r>
          </w:p>
        </w:tc>
        <w:tc>
          <w:tcPr>
            <w:tcW w:w="3060" w:type="dxa"/>
          </w:tcPr>
          <w:p w14:paraId="2CC1E421" w14:textId="77777777" w:rsidR="00815BC4" w:rsidRPr="005B17C0" w:rsidRDefault="00815BC4" w:rsidP="00881879">
            <w:pPr>
              <w:pStyle w:val="TAC"/>
              <w:rPr>
                <w:noProof/>
                <w:lang w:eastAsia="ko-KR"/>
              </w:rPr>
            </w:pPr>
            <w:r w:rsidRPr="005B17C0">
              <w:rPr>
                <w:noProof/>
                <w:lang w:eastAsia="ko-KR"/>
              </w:rPr>
              <w:t>3-10</w:t>
            </w:r>
          </w:p>
        </w:tc>
      </w:tr>
      <w:tr w:rsidR="00E62EF8" w:rsidRPr="005B17C0" w14:paraId="07C03850" w14:textId="77777777" w:rsidTr="00881879">
        <w:trPr>
          <w:jc w:val="center"/>
        </w:trPr>
        <w:tc>
          <w:tcPr>
            <w:tcW w:w="1626" w:type="dxa"/>
          </w:tcPr>
          <w:p w14:paraId="76A6841A" w14:textId="77777777" w:rsidR="00815BC4" w:rsidRPr="005B17C0" w:rsidRDefault="00815BC4" w:rsidP="00881879">
            <w:pPr>
              <w:pStyle w:val="TAC"/>
              <w:rPr>
                <w:noProof/>
                <w:lang w:eastAsia="ko-KR"/>
              </w:rPr>
            </w:pPr>
            <w:r w:rsidRPr="005B17C0">
              <w:rPr>
                <w:noProof/>
                <w:lang w:eastAsia="ko-KR"/>
              </w:rPr>
              <w:t>1011</w:t>
            </w:r>
          </w:p>
        </w:tc>
        <w:tc>
          <w:tcPr>
            <w:tcW w:w="3060" w:type="dxa"/>
          </w:tcPr>
          <w:p w14:paraId="6D26E230" w14:textId="77777777" w:rsidR="00815BC4" w:rsidRPr="005B17C0" w:rsidRDefault="00815BC4" w:rsidP="00881879">
            <w:pPr>
              <w:pStyle w:val="TAC"/>
              <w:rPr>
                <w:noProof/>
                <w:lang w:eastAsia="ko-KR"/>
              </w:rPr>
            </w:pPr>
            <w:r w:rsidRPr="005B17C0">
              <w:rPr>
                <w:noProof/>
                <w:lang w:eastAsia="ko-KR"/>
              </w:rPr>
              <w:t>34</w:t>
            </w:r>
          </w:p>
        </w:tc>
      </w:tr>
      <w:tr w:rsidR="00E62EF8" w:rsidRPr="005B17C0" w14:paraId="5B906B61" w14:textId="77777777" w:rsidTr="00881879">
        <w:trPr>
          <w:jc w:val="center"/>
        </w:trPr>
        <w:tc>
          <w:tcPr>
            <w:tcW w:w="1626" w:type="dxa"/>
          </w:tcPr>
          <w:p w14:paraId="743D05B0" w14:textId="77777777" w:rsidR="00815BC4" w:rsidRPr="005B17C0" w:rsidRDefault="00815BC4" w:rsidP="00881879">
            <w:pPr>
              <w:pStyle w:val="TAC"/>
              <w:rPr>
                <w:noProof/>
                <w:lang w:eastAsia="ko-KR"/>
              </w:rPr>
            </w:pPr>
            <w:r w:rsidRPr="005B17C0">
              <w:rPr>
                <w:noProof/>
                <w:lang w:eastAsia="ko-KR"/>
              </w:rPr>
              <w:t>1100</w:t>
            </w:r>
          </w:p>
        </w:tc>
        <w:tc>
          <w:tcPr>
            <w:tcW w:w="3060" w:type="dxa"/>
          </w:tcPr>
          <w:p w14:paraId="64102CB8" w14:textId="77777777" w:rsidR="00815BC4" w:rsidRPr="005B17C0" w:rsidRDefault="00815BC4" w:rsidP="00881879">
            <w:pPr>
              <w:pStyle w:val="TAC"/>
              <w:rPr>
                <w:noProof/>
                <w:lang w:eastAsia="ko-KR"/>
              </w:rPr>
            </w:pPr>
            <w:r w:rsidRPr="005B17C0">
              <w:rPr>
                <w:noProof/>
              </w:rPr>
              <w:t>35</w:t>
            </w:r>
          </w:p>
        </w:tc>
      </w:tr>
      <w:tr w:rsidR="00E62EF8" w:rsidRPr="005B17C0" w14:paraId="64C04651" w14:textId="77777777" w:rsidTr="00881879">
        <w:trPr>
          <w:jc w:val="center"/>
        </w:trPr>
        <w:tc>
          <w:tcPr>
            <w:tcW w:w="1626" w:type="dxa"/>
          </w:tcPr>
          <w:p w14:paraId="4E744E97" w14:textId="77777777" w:rsidR="00815BC4" w:rsidRPr="005B17C0" w:rsidRDefault="00815BC4" w:rsidP="00881879">
            <w:pPr>
              <w:pStyle w:val="TAC"/>
              <w:rPr>
                <w:noProof/>
                <w:lang w:eastAsia="ko-KR"/>
              </w:rPr>
            </w:pPr>
            <w:r w:rsidRPr="005B17C0">
              <w:t>1101</w:t>
            </w:r>
          </w:p>
        </w:tc>
        <w:tc>
          <w:tcPr>
            <w:tcW w:w="3060" w:type="dxa"/>
          </w:tcPr>
          <w:p w14:paraId="5EF7D557" w14:textId="77777777" w:rsidR="00815BC4" w:rsidRPr="005B17C0" w:rsidRDefault="00815BC4" w:rsidP="00881879">
            <w:pPr>
              <w:pStyle w:val="TAC"/>
              <w:rPr>
                <w:noProof/>
                <w:lang w:eastAsia="ko-KR"/>
              </w:rPr>
            </w:pPr>
            <w:r w:rsidRPr="005B17C0">
              <w:t>36</w:t>
            </w:r>
          </w:p>
        </w:tc>
      </w:tr>
      <w:tr w:rsidR="00E62EF8" w:rsidRPr="005B17C0" w14:paraId="17D176E6" w14:textId="77777777" w:rsidTr="00881879">
        <w:trPr>
          <w:jc w:val="center"/>
        </w:trPr>
        <w:tc>
          <w:tcPr>
            <w:tcW w:w="1626" w:type="dxa"/>
          </w:tcPr>
          <w:p w14:paraId="3F5677DA" w14:textId="77777777" w:rsidR="00815BC4" w:rsidRPr="005B17C0" w:rsidRDefault="00815BC4" w:rsidP="00881879">
            <w:pPr>
              <w:pStyle w:val="TAC"/>
              <w:rPr>
                <w:noProof/>
                <w:lang w:eastAsia="ko-KR"/>
              </w:rPr>
            </w:pPr>
            <w:r w:rsidRPr="005B17C0">
              <w:t>1110</w:t>
            </w:r>
          </w:p>
        </w:tc>
        <w:tc>
          <w:tcPr>
            <w:tcW w:w="3060" w:type="dxa"/>
          </w:tcPr>
          <w:p w14:paraId="7340CBA5" w14:textId="77777777" w:rsidR="00815BC4" w:rsidRPr="005B17C0" w:rsidRDefault="00815BC4" w:rsidP="00881879">
            <w:pPr>
              <w:pStyle w:val="TAC"/>
              <w:rPr>
                <w:noProof/>
                <w:lang w:eastAsia="ko-KR"/>
              </w:rPr>
            </w:pPr>
            <w:r w:rsidRPr="005B17C0">
              <w:t>37</w:t>
            </w:r>
          </w:p>
        </w:tc>
      </w:tr>
      <w:tr w:rsidR="00FC14B0" w:rsidRPr="005B17C0" w14:paraId="14BD8522" w14:textId="77777777" w:rsidTr="00881879">
        <w:trPr>
          <w:jc w:val="center"/>
        </w:trPr>
        <w:tc>
          <w:tcPr>
            <w:tcW w:w="1626" w:type="dxa"/>
          </w:tcPr>
          <w:p w14:paraId="59CB1611" w14:textId="77777777" w:rsidR="00815BC4" w:rsidRPr="005B17C0" w:rsidRDefault="00815BC4" w:rsidP="00881879">
            <w:pPr>
              <w:pStyle w:val="TAC"/>
              <w:rPr>
                <w:noProof/>
                <w:lang w:eastAsia="ko-KR"/>
              </w:rPr>
            </w:pPr>
            <w:r w:rsidRPr="005B17C0">
              <w:rPr>
                <w:lang w:eastAsia="ko-KR"/>
              </w:rPr>
              <w:t>1111</w:t>
            </w:r>
          </w:p>
        </w:tc>
        <w:tc>
          <w:tcPr>
            <w:tcW w:w="3060" w:type="dxa"/>
          </w:tcPr>
          <w:p w14:paraId="5F1A7313" w14:textId="77777777" w:rsidR="00815BC4" w:rsidRPr="005B17C0" w:rsidRDefault="00815BC4" w:rsidP="00881879">
            <w:pPr>
              <w:pStyle w:val="TAC"/>
              <w:rPr>
                <w:noProof/>
                <w:lang w:eastAsia="ko-KR"/>
              </w:rPr>
            </w:pPr>
            <w:r w:rsidRPr="005B17C0">
              <w:rPr>
                <w:lang w:eastAsia="ko-KR"/>
              </w:rPr>
              <w:t>38</w:t>
            </w:r>
          </w:p>
        </w:tc>
      </w:tr>
    </w:tbl>
    <w:p w14:paraId="45A92C0A" w14:textId="77777777" w:rsidR="00FA2E4F" w:rsidRPr="005B17C0" w:rsidRDefault="00FA2E4F" w:rsidP="00573125">
      <w:pPr>
        <w:keepLines/>
      </w:pPr>
    </w:p>
    <w:p w14:paraId="060B4870" w14:textId="77777777" w:rsidR="000C1377" w:rsidRPr="005B17C0" w:rsidRDefault="000C1377" w:rsidP="000C1377">
      <w:pPr>
        <w:pStyle w:val="Heading4"/>
        <w:rPr>
          <w:noProof/>
          <w:lang w:eastAsia="ko-KR"/>
        </w:rPr>
      </w:pPr>
      <w:bookmarkStart w:id="969" w:name="_Toc29243047"/>
      <w:bookmarkStart w:id="970" w:name="_Toc37256309"/>
      <w:bookmarkStart w:id="971" w:name="_Toc37256463"/>
      <w:bookmarkStart w:id="972" w:name="_Toc46500402"/>
      <w:bookmarkStart w:id="973" w:name="_Toc52536311"/>
      <w:bookmarkStart w:id="974" w:name="_Toc83651867"/>
      <w:r w:rsidRPr="005B17C0">
        <w:rPr>
          <w:noProof/>
        </w:rPr>
        <w:t>6.1.3.</w:t>
      </w:r>
      <w:r w:rsidRPr="005B17C0">
        <w:rPr>
          <w:noProof/>
          <w:lang w:eastAsia="ko-KR"/>
        </w:rPr>
        <w:t>14</w:t>
      </w:r>
      <w:r w:rsidRPr="005B17C0">
        <w:rPr>
          <w:noProof/>
        </w:rPr>
        <w:tab/>
        <w:t xml:space="preserve">Activation/Deactivation </w:t>
      </w:r>
      <w:r w:rsidRPr="005B17C0">
        <w:rPr>
          <w:noProof/>
          <w:lang w:eastAsia="ko-KR"/>
        </w:rPr>
        <w:t xml:space="preserve">of CSI-RS resources </w:t>
      </w:r>
      <w:r w:rsidRPr="005B17C0">
        <w:rPr>
          <w:noProof/>
        </w:rPr>
        <w:t>MAC Control Element</w:t>
      </w:r>
      <w:bookmarkEnd w:id="969"/>
      <w:bookmarkEnd w:id="970"/>
      <w:bookmarkEnd w:id="971"/>
      <w:bookmarkEnd w:id="972"/>
      <w:bookmarkEnd w:id="973"/>
      <w:bookmarkEnd w:id="974"/>
    </w:p>
    <w:p w14:paraId="79E6AB21" w14:textId="77777777" w:rsidR="000C1377" w:rsidRPr="005B17C0" w:rsidRDefault="000C1377" w:rsidP="000C1377">
      <w:pPr>
        <w:rPr>
          <w:noProof/>
          <w:lang w:eastAsia="ko-KR"/>
        </w:rPr>
      </w:pPr>
      <w:r w:rsidRPr="005B17C0">
        <w:rPr>
          <w:noProof/>
        </w:rPr>
        <w:t xml:space="preserve">The Activation/Deactivation </w:t>
      </w:r>
      <w:r w:rsidRPr="005B17C0">
        <w:rPr>
          <w:noProof/>
          <w:lang w:eastAsia="ko-KR"/>
        </w:rPr>
        <w:t xml:space="preserve">of CSI-RS resources </w:t>
      </w:r>
      <w:r w:rsidRPr="005B17C0">
        <w:rPr>
          <w:noProof/>
        </w:rPr>
        <w:t>MAC control element</w:t>
      </w:r>
      <w:r w:rsidRPr="005B17C0">
        <w:rPr>
          <w:noProof/>
          <w:lang w:eastAsia="ko-KR"/>
        </w:rPr>
        <w:t xml:space="preserve"> is</w:t>
      </w:r>
      <w:r w:rsidRPr="005B17C0">
        <w:rPr>
          <w:noProof/>
        </w:rPr>
        <w:t xml:space="preserve"> identified by a MAC PDU subheader with LCID as specified in table 6.2.1-1. </w:t>
      </w:r>
      <w:r w:rsidRPr="005B17C0">
        <w:rPr>
          <w:noProof/>
          <w:lang w:eastAsia="ko-KR"/>
        </w:rPr>
        <w:t>It has</w:t>
      </w:r>
      <w:r w:rsidRPr="005B17C0">
        <w:rPr>
          <w:noProof/>
        </w:rPr>
        <w:t xml:space="preserve"> </w:t>
      </w:r>
      <w:r w:rsidRPr="005B17C0">
        <w:rPr>
          <w:noProof/>
          <w:lang w:eastAsia="ko-KR"/>
        </w:rPr>
        <w:t xml:space="preserve">variable size as the number of CSI process </w:t>
      </w:r>
      <w:r w:rsidR="00FB4798" w:rsidRPr="005B17C0">
        <w:rPr>
          <w:noProof/>
          <w:lang w:eastAsia="ko-KR"/>
        </w:rPr>
        <w:t xml:space="preserve">configured with </w:t>
      </w:r>
      <w:r w:rsidR="00FB4798" w:rsidRPr="005B17C0">
        <w:rPr>
          <w:i/>
          <w:noProof/>
          <w:lang w:eastAsia="ko-KR"/>
        </w:rPr>
        <w:t>csi-RS-NZP-Activation</w:t>
      </w:r>
      <w:r w:rsidR="00FB4798" w:rsidRPr="005B17C0">
        <w:rPr>
          <w:noProof/>
          <w:lang w:eastAsia="ko-KR"/>
        </w:rPr>
        <w:t xml:space="preserve"> by RRC</w:t>
      </w:r>
      <w:r w:rsidR="00AA6A69" w:rsidRPr="005B17C0">
        <w:rPr>
          <w:noProof/>
          <w:lang w:eastAsia="ko-KR"/>
        </w:rPr>
        <w:t xml:space="preserve">, see </w:t>
      </w:r>
      <w:r w:rsidR="00EB63D2" w:rsidRPr="005B17C0">
        <w:rPr>
          <w:noProof/>
          <w:lang w:eastAsia="ko-KR"/>
        </w:rPr>
        <w:t>TS 36.331 [</w:t>
      </w:r>
      <w:r w:rsidR="00FB4798" w:rsidRPr="005B17C0">
        <w:rPr>
          <w:noProof/>
          <w:lang w:eastAsia="ko-KR"/>
        </w:rPr>
        <w:t>8]</w:t>
      </w:r>
      <w:r w:rsidR="00AA6A69" w:rsidRPr="005B17C0">
        <w:rPr>
          <w:noProof/>
          <w:lang w:eastAsia="ko-KR"/>
        </w:rPr>
        <w:t>,</w:t>
      </w:r>
      <w:r w:rsidR="00FB4798" w:rsidRPr="005B17C0">
        <w:rPr>
          <w:noProof/>
          <w:lang w:eastAsia="ko-KR"/>
        </w:rPr>
        <w:t xml:space="preserve"> (N)</w:t>
      </w:r>
      <w:r w:rsidR="00246184" w:rsidRPr="005B17C0">
        <w:rPr>
          <w:noProof/>
          <w:lang w:eastAsia="ko-KR"/>
        </w:rPr>
        <w:t xml:space="preserve"> </w:t>
      </w:r>
      <w:r w:rsidRPr="005B17C0">
        <w:rPr>
          <w:noProof/>
          <w:lang w:eastAsia="ko-KR"/>
        </w:rPr>
        <w:t xml:space="preserve">and </w:t>
      </w:r>
      <w:r w:rsidR="00FB4798" w:rsidRPr="005B17C0">
        <w:rPr>
          <w:noProof/>
          <w:lang w:eastAsia="ko-KR"/>
        </w:rPr>
        <w:t xml:space="preserve">the N number of octets with A fields are included in ascending order of CSI process ID, i.e., </w:t>
      </w:r>
      <w:r w:rsidR="00FB4798" w:rsidRPr="005B17C0">
        <w:rPr>
          <w:i/>
          <w:noProof/>
          <w:lang w:eastAsia="ko-KR"/>
        </w:rPr>
        <w:t>CSI-ProcessId</w:t>
      </w:r>
      <w:r w:rsidR="00FB4798" w:rsidRPr="005B17C0">
        <w:rPr>
          <w:noProof/>
          <w:lang w:eastAsia="ko-KR"/>
        </w:rPr>
        <w:t>, a</w:t>
      </w:r>
      <w:r w:rsidRPr="005B17C0">
        <w:rPr>
          <w:noProof/>
          <w:lang w:eastAsia="ko-KR"/>
        </w:rPr>
        <w:t xml:space="preserve">s defined in Figure </w:t>
      </w:r>
      <w:r w:rsidRPr="005B17C0">
        <w:rPr>
          <w:noProof/>
        </w:rPr>
        <w:t>6.1.3.</w:t>
      </w:r>
      <w:r w:rsidRPr="005B17C0">
        <w:rPr>
          <w:noProof/>
          <w:lang w:eastAsia="ko-KR"/>
        </w:rPr>
        <w:t>14-1</w:t>
      </w:r>
      <w:r w:rsidRPr="005B17C0">
        <w:rPr>
          <w:noProof/>
        </w:rPr>
        <w:t xml:space="preserve">. </w:t>
      </w:r>
      <w:r w:rsidRPr="005B17C0">
        <w:rPr>
          <w:noProof/>
          <w:lang w:eastAsia="ko-KR"/>
        </w:rPr>
        <w:t xml:space="preserve">Activation/Deactivation CSI-RS command is defined in Figure 6.1.3.14-2 and activates or deactivates CSI-RS resources for a CSI process. </w:t>
      </w:r>
      <w:r w:rsidR="00FB4798" w:rsidRPr="005B17C0">
        <w:rPr>
          <w:noProof/>
          <w:lang w:eastAsia="ko-KR"/>
        </w:rPr>
        <w:t xml:space="preserve">For a UE configured with </w:t>
      </w:r>
      <w:r w:rsidR="00FB4798" w:rsidRPr="005B17C0">
        <w:rPr>
          <w:noProof/>
          <w:lang w:eastAsia="ko-KR"/>
        </w:rPr>
        <w:lastRenderedPageBreak/>
        <w:t xml:space="preserve">transmission mode 9, N equals 1. </w:t>
      </w:r>
      <w:r w:rsidRPr="005B17C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5B17C0" w:rsidRDefault="000C1377" w:rsidP="000C1377">
      <w:pPr>
        <w:rPr>
          <w:noProof/>
          <w:lang w:eastAsia="ko-KR"/>
        </w:rPr>
      </w:pPr>
      <w:r w:rsidRPr="005B17C0">
        <w:rPr>
          <w:noProof/>
          <w:lang w:eastAsia="ko-KR"/>
        </w:rPr>
        <w:t>The Activation/Deactivation of CSI-RS resources MAC control elements is defined as follows:</w:t>
      </w:r>
    </w:p>
    <w:p w14:paraId="3008EBC2" w14:textId="77777777" w:rsidR="000C1377" w:rsidRPr="005B17C0" w:rsidRDefault="000C1377" w:rsidP="000C1377">
      <w:pPr>
        <w:pStyle w:val="B1"/>
        <w:rPr>
          <w:noProof/>
          <w:lang w:eastAsia="ko-KR"/>
        </w:rPr>
      </w:pPr>
      <w:r w:rsidRPr="005B17C0">
        <w:rPr>
          <w:noProof/>
        </w:rPr>
        <w:t>-</w:t>
      </w:r>
      <w:r w:rsidRPr="005B17C0">
        <w:rPr>
          <w:noProof/>
        </w:rPr>
        <w:tab/>
      </w:r>
      <w:r w:rsidR="00FB4798" w:rsidRPr="005B17C0">
        <w:rPr>
          <w:noProof/>
        </w:rPr>
        <w:t>A</w:t>
      </w:r>
      <w:r w:rsidRPr="005B17C0">
        <w:rPr>
          <w:noProof/>
          <w:vertAlign w:val="subscript"/>
          <w:lang w:eastAsia="ko-KR"/>
        </w:rPr>
        <w:t>i</w:t>
      </w:r>
      <w:r w:rsidRPr="005B17C0">
        <w:rPr>
          <w:noProof/>
          <w:lang w:eastAsia="ko-KR"/>
        </w:rPr>
        <w:t xml:space="preserve">: this field indicates the activation/deactivation status of the CSI-RS resources </w:t>
      </w:r>
      <w:r w:rsidR="00FB4798" w:rsidRPr="005B17C0">
        <w:rPr>
          <w:noProof/>
          <w:lang w:eastAsia="ko-KR"/>
        </w:rPr>
        <w:t>configured by upper layers</w:t>
      </w:r>
      <w:r w:rsidRPr="005B17C0">
        <w:rPr>
          <w:noProof/>
          <w:lang w:eastAsia="ko-KR"/>
        </w:rPr>
        <w:t xml:space="preserve"> for the CSI process. </w:t>
      </w:r>
      <w:r w:rsidR="00FB4798" w:rsidRPr="005B17C0">
        <w:rPr>
          <w:noProof/>
          <w:lang w:eastAsia="ko-KR"/>
        </w:rPr>
        <w:t>A</w:t>
      </w:r>
      <w:r w:rsidR="00FB4798" w:rsidRPr="005B17C0">
        <w:rPr>
          <w:noProof/>
          <w:vertAlign w:val="subscript"/>
          <w:lang w:eastAsia="ko-KR"/>
        </w:rPr>
        <w:t>1</w:t>
      </w:r>
      <w:r w:rsidR="00FB4798" w:rsidRPr="005B17C0">
        <w:rPr>
          <w:noProof/>
          <w:lang w:eastAsia="ko-KR"/>
        </w:rPr>
        <w:t xml:space="preserve"> corresponds to the 1</w:t>
      </w:r>
      <w:r w:rsidR="00FB4798" w:rsidRPr="005B17C0">
        <w:rPr>
          <w:noProof/>
          <w:vertAlign w:val="superscript"/>
          <w:lang w:eastAsia="ko-KR"/>
        </w:rPr>
        <w:t>st</w:t>
      </w:r>
      <w:r w:rsidR="00FB4798" w:rsidRPr="005B17C0">
        <w:rPr>
          <w:noProof/>
          <w:lang w:eastAsia="ko-KR"/>
        </w:rPr>
        <w:t xml:space="preserve"> entry in the list of CSI-RS specified by </w:t>
      </w:r>
      <w:r w:rsidR="00FB4798" w:rsidRPr="005B17C0">
        <w:rPr>
          <w:i/>
          <w:noProof/>
          <w:lang w:eastAsia="ko-KR"/>
        </w:rPr>
        <w:t>csi-RS-ConfigNZP-ApList</w:t>
      </w:r>
      <w:r w:rsidR="00FB4798" w:rsidRPr="005B17C0">
        <w:rPr>
          <w:noProof/>
          <w:lang w:eastAsia="ko-KR"/>
        </w:rPr>
        <w:t xml:space="preserve"> as configured by upper layers, A</w:t>
      </w:r>
      <w:r w:rsidR="00FB4798" w:rsidRPr="005B17C0">
        <w:rPr>
          <w:noProof/>
          <w:vertAlign w:val="subscript"/>
          <w:lang w:eastAsia="ko-KR"/>
        </w:rPr>
        <w:t>2</w:t>
      </w:r>
      <w:r w:rsidR="00FB4798" w:rsidRPr="005B17C0">
        <w:rPr>
          <w:noProof/>
          <w:lang w:eastAsia="ko-KR"/>
        </w:rPr>
        <w:t xml:space="preserve"> corresponds to the 2</w:t>
      </w:r>
      <w:r w:rsidR="00FB4798" w:rsidRPr="005B17C0">
        <w:rPr>
          <w:noProof/>
          <w:vertAlign w:val="superscript"/>
          <w:lang w:eastAsia="ko-KR"/>
        </w:rPr>
        <w:t>nd</w:t>
      </w:r>
      <w:r w:rsidR="00FB4798" w:rsidRPr="005B17C0">
        <w:rPr>
          <w:noProof/>
          <w:lang w:eastAsia="ko-KR"/>
        </w:rPr>
        <w:t xml:space="preserve"> entry in this list and so on. </w:t>
      </w:r>
      <w:r w:rsidRPr="005B17C0">
        <w:rPr>
          <w:noProof/>
        </w:rPr>
        <w:t xml:space="preserve">The </w:t>
      </w:r>
      <w:r w:rsidR="001252F5" w:rsidRPr="005B17C0">
        <w:rPr>
          <w:noProof/>
        </w:rPr>
        <w:t>A</w:t>
      </w:r>
      <w:r w:rsidRPr="005B17C0">
        <w:rPr>
          <w:noProof/>
          <w:vertAlign w:val="subscript"/>
        </w:rPr>
        <w:t>i</w:t>
      </w:r>
      <w:r w:rsidRPr="005B17C0">
        <w:rPr>
          <w:noProof/>
        </w:rPr>
        <w:t xml:space="preserve"> field is set to "1" to indicate that </w:t>
      </w:r>
      <w:r w:rsidR="001252F5" w:rsidRPr="005B17C0">
        <w:rPr>
          <w:noProof/>
          <w:lang w:eastAsia="ko-KR"/>
        </w:rPr>
        <w:t>i</w:t>
      </w:r>
      <w:r w:rsidR="001252F5" w:rsidRPr="005B17C0">
        <w:rPr>
          <w:noProof/>
          <w:vertAlign w:val="superscript"/>
          <w:lang w:eastAsia="ko-KR"/>
        </w:rPr>
        <w:t>th</w:t>
      </w:r>
      <w:r w:rsidR="001252F5" w:rsidRPr="005B17C0">
        <w:rPr>
          <w:noProof/>
          <w:lang w:eastAsia="ko-KR"/>
        </w:rPr>
        <w:t xml:space="preserve"> entry in the list of CSI-RS specified by </w:t>
      </w:r>
      <w:r w:rsidR="001252F5" w:rsidRPr="005B17C0">
        <w:rPr>
          <w:i/>
          <w:noProof/>
          <w:lang w:eastAsia="ko-KR"/>
        </w:rPr>
        <w:t>csi-RS-ConfigNZP-ApList</w:t>
      </w:r>
      <w:r w:rsidRPr="005B17C0">
        <w:rPr>
          <w:noProof/>
        </w:rPr>
        <w:t xml:space="preserve"> shall be activated. The </w:t>
      </w:r>
      <w:r w:rsidR="001252F5" w:rsidRPr="005B17C0">
        <w:rPr>
          <w:noProof/>
        </w:rPr>
        <w:t>A</w:t>
      </w:r>
      <w:r w:rsidRPr="005B17C0">
        <w:rPr>
          <w:noProof/>
          <w:vertAlign w:val="subscript"/>
        </w:rPr>
        <w:t>i</w:t>
      </w:r>
      <w:r w:rsidRPr="005B17C0">
        <w:rPr>
          <w:noProof/>
        </w:rPr>
        <w:t xml:space="preserve"> field is set to "0" to indicate that </w:t>
      </w:r>
      <w:r w:rsidR="001252F5" w:rsidRPr="005B17C0">
        <w:rPr>
          <w:noProof/>
        </w:rPr>
        <w:t>i</w:t>
      </w:r>
      <w:r w:rsidR="001252F5" w:rsidRPr="005B17C0">
        <w:rPr>
          <w:noProof/>
          <w:vertAlign w:val="superscript"/>
        </w:rPr>
        <w:t>th</w:t>
      </w:r>
      <w:r w:rsidR="001252F5" w:rsidRPr="005B17C0">
        <w:rPr>
          <w:noProof/>
        </w:rPr>
        <w:t xml:space="preserve"> entry in the list</w:t>
      </w:r>
      <w:r w:rsidRPr="005B17C0">
        <w:rPr>
          <w:noProof/>
          <w:lang w:eastAsia="ko-KR"/>
        </w:rPr>
        <w:t xml:space="preserve"> </w:t>
      </w:r>
      <w:r w:rsidRPr="005B17C0">
        <w:rPr>
          <w:noProof/>
        </w:rPr>
        <w:t>shall be deactivated</w:t>
      </w:r>
      <w:r w:rsidR="001252F5" w:rsidRPr="005B17C0">
        <w:rPr>
          <w:noProof/>
        </w:rPr>
        <w:t>. For each CSI process, the number of A</w:t>
      </w:r>
      <w:r w:rsidR="001252F5" w:rsidRPr="005B17C0">
        <w:rPr>
          <w:noProof/>
          <w:vertAlign w:val="subscript"/>
        </w:rPr>
        <w:t>i</w:t>
      </w:r>
      <w:r w:rsidR="001252F5" w:rsidRPr="005B17C0">
        <w:rPr>
          <w:noProof/>
        </w:rPr>
        <w:t xml:space="preserve"> fields (i=1, 2,…, 8) which are set to "1" shall be equal to the value of the higher-layer parameter </w:t>
      </w:r>
      <w:r w:rsidR="001252F5" w:rsidRPr="005B17C0">
        <w:rPr>
          <w:i/>
          <w:noProof/>
        </w:rPr>
        <w:t>activatedResources</w:t>
      </w:r>
      <w:r w:rsidR="001252F5" w:rsidRPr="005B17C0">
        <w:rPr>
          <w:noProof/>
        </w:rPr>
        <w:t xml:space="preserve"> in </w:t>
      </w:r>
      <w:r w:rsidR="00EB63D2" w:rsidRPr="005B17C0">
        <w:rPr>
          <w:noProof/>
        </w:rPr>
        <w:t>TS 36.331 [</w:t>
      </w:r>
      <w:r w:rsidR="001252F5" w:rsidRPr="005B17C0">
        <w:rPr>
          <w:noProof/>
        </w:rPr>
        <w:t>8].</w:t>
      </w:r>
    </w:p>
    <w:p w14:paraId="61494326" w14:textId="77777777" w:rsidR="000C1377" w:rsidRPr="005B17C0" w:rsidRDefault="001252F5" w:rsidP="000C1377">
      <w:pPr>
        <w:pStyle w:val="TH"/>
        <w:rPr>
          <w:noProof/>
          <w:lang w:eastAsia="ko-KR"/>
        </w:rPr>
      </w:pPr>
      <w:r w:rsidRPr="005B17C0">
        <w:object w:dxaOrig="5445" w:dyaOrig="2138" w14:anchorId="201EC5AF">
          <v:shape id="_x0000_i1068" type="#_x0000_t75" style="width:272.25pt;height:107.25pt" o:ole="">
            <v:imagedata r:id="rId90" o:title=""/>
          </v:shape>
          <o:OLEObject Type="Embed" ProgID="Visio.Drawing.11" ShapeID="_x0000_i1068" DrawAspect="Content" ObjectID="_1711479132" r:id="rId91"/>
        </w:object>
      </w:r>
    </w:p>
    <w:p w14:paraId="52A1E231"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1</w:t>
      </w:r>
      <w:r w:rsidRPr="005B17C0">
        <w:rPr>
          <w:noProof/>
        </w:rPr>
        <w:t xml:space="preserve">: </w:t>
      </w:r>
      <w:r w:rsidRPr="005B17C0">
        <w:rPr>
          <w:noProof/>
          <w:lang w:eastAsia="ko-KR"/>
        </w:rPr>
        <w:t>Activation/Deactivation of CSI-RS resources MAC Control Element</w:t>
      </w:r>
    </w:p>
    <w:p w14:paraId="276F6664" w14:textId="77777777" w:rsidR="000C1377" w:rsidRPr="005B17C0" w:rsidRDefault="001252F5" w:rsidP="000C1377">
      <w:pPr>
        <w:pStyle w:val="TH"/>
        <w:rPr>
          <w:noProof/>
          <w:lang w:eastAsia="ko-KR"/>
        </w:rPr>
      </w:pPr>
      <w:r w:rsidRPr="005B17C0">
        <w:object w:dxaOrig="5431" w:dyaOrig="991" w14:anchorId="57928C23">
          <v:shape id="_x0000_i1069" type="#_x0000_t75" style="width:271.5pt;height:49.5pt" o:ole="">
            <v:imagedata r:id="rId92" o:title=""/>
          </v:shape>
          <o:OLEObject Type="Embed" ProgID="Visio.Drawing.15" ShapeID="_x0000_i1069" DrawAspect="Content" ObjectID="_1711479133" r:id="rId93"/>
        </w:object>
      </w:r>
    </w:p>
    <w:p w14:paraId="77B7D614"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2</w:t>
      </w:r>
      <w:r w:rsidRPr="005B17C0">
        <w:rPr>
          <w:noProof/>
        </w:rPr>
        <w:t xml:space="preserve">: </w:t>
      </w:r>
      <w:r w:rsidRPr="005B17C0">
        <w:rPr>
          <w:noProof/>
          <w:lang w:eastAsia="ko-KR"/>
        </w:rPr>
        <w:t>Activation/Deactivation CSI-RS command</w:t>
      </w:r>
    </w:p>
    <w:p w14:paraId="629CAF9B" w14:textId="77777777" w:rsidR="00AB6729" w:rsidRPr="005B17C0" w:rsidRDefault="00AB6729" w:rsidP="00AB6729">
      <w:pPr>
        <w:pStyle w:val="Heading4"/>
        <w:rPr>
          <w:noProof/>
        </w:rPr>
      </w:pPr>
      <w:bookmarkStart w:id="975" w:name="_Toc29243048"/>
      <w:bookmarkStart w:id="976" w:name="_Toc37256310"/>
      <w:bookmarkStart w:id="977" w:name="_Toc37256464"/>
      <w:bookmarkStart w:id="978" w:name="_Toc46500403"/>
      <w:bookmarkStart w:id="979" w:name="_Toc52536312"/>
      <w:bookmarkStart w:id="980" w:name="_Toc83651868"/>
      <w:r w:rsidRPr="005B17C0">
        <w:rPr>
          <w:noProof/>
        </w:rPr>
        <w:t>6.1.3.15</w:t>
      </w:r>
      <w:r w:rsidRPr="005B17C0">
        <w:rPr>
          <w:noProof/>
        </w:rPr>
        <w:tab/>
        <w:t>Hibernation MAC Control Elements</w:t>
      </w:r>
      <w:bookmarkEnd w:id="975"/>
      <w:bookmarkEnd w:id="976"/>
      <w:bookmarkEnd w:id="977"/>
      <w:bookmarkEnd w:id="978"/>
      <w:bookmarkEnd w:id="979"/>
      <w:bookmarkEnd w:id="980"/>
    </w:p>
    <w:p w14:paraId="3009AE58" w14:textId="77777777" w:rsidR="00AB6729" w:rsidRPr="005B17C0" w:rsidRDefault="00AB6729" w:rsidP="00AB6729">
      <w:pPr>
        <w:rPr>
          <w:rFonts w:eastAsia="Malgun Gothic"/>
          <w:noProof/>
        </w:rPr>
      </w:pPr>
      <w:r w:rsidRPr="005B17C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5B17C0" w:rsidRDefault="00AB6729" w:rsidP="00AB6729">
      <w:pPr>
        <w:rPr>
          <w:rFonts w:eastAsia="Malgun Gothic"/>
          <w:noProof/>
        </w:rPr>
      </w:pPr>
      <w:r w:rsidRPr="005B17C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5B17C0" w:rsidRDefault="00AB6729" w:rsidP="00AB6729">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682184" w:rsidRPr="005B17C0">
        <w:rPr>
          <w:noProof/>
        </w:rPr>
        <w:t>(</w:t>
      </w:r>
      <w:r w:rsidR="00EB63D2" w:rsidRPr="005B17C0">
        <w:rPr>
          <w:noProof/>
        </w:rPr>
        <w:t>TS 36.331 [</w:t>
      </w:r>
      <w:r w:rsidRPr="005B17C0">
        <w:rPr>
          <w:noProof/>
        </w:rPr>
        <w:t>8]</w:t>
      </w:r>
      <w:r w:rsidR="00682184" w:rsidRPr="005B17C0">
        <w:rPr>
          <w:noProof/>
        </w:rPr>
        <w:t>)</w:t>
      </w:r>
      <w:r w:rsidRPr="005B17C0">
        <w:rPr>
          <w:noProof/>
        </w:rPr>
        <w:t xml:space="preserve"> larger than 7, </w:t>
      </w:r>
      <w:r w:rsidRPr="005B17C0">
        <w:rPr>
          <w:rFonts w:eastAsia="Malgun Gothic"/>
          <w:noProof/>
        </w:rPr>
        <w:t>Hibernation</w:t>
      </w:r>
      <w:r w:rsidRPr="005B17C0">
        <w:rPr>
          <w:noProof/>
        </w:rPr>
        <w:t xml:space="preserve"> MAC control element of one octet is applied, otherwise Hibernation MAC control element of four octets is applied.</w:t>
      </w:r>
    </w:p>
    <w:p w14:paraId="19E342E3" w14:textId="77777777" w:rsidR="00AB6729" w:rsidRPr="005B17C0" w:rsidRDefault="00AB6729" w:rsidP="00AB6729">
      <w:pPr>
        <w:rPr>
          <w:rFonts w:eastAsia="Malgun Gothic"/>
          <w:noProof/>
        </w:rPr>
      </w:pPr>
      <w:r w:rsidRPr="005B17C0">
        <w:rPr>
          <w:rFonts w:eastAsia="Malgun Gothic"/>
          <w:noProof/>
        </w:rPr>
        <w:t>For the case that Hibernation MAC control element is received and Activation/Deactivation MAC control element is not received:</w:t>
      </w:r>
    </w:p>
    <w:p w14:paraId="3E89B217" w14:textId="77777777" w:rsidR="00AB6729" w:rsidRPr="005B17C0" w:rsidRDefault="00AB6729" w:rsidP="00AB6729">
      <w:pPr>
        <w:pStyle w:val="B1"/>
        <w:rPr>
          <w:lang w:eastAsia="zh-CN"/>
        </w:rPr>
      </w:pPr>
      <w:r w:rsidRPr="005B17C0">
        <w:rPr>
          <w:noProof/>
        </w:rPr>
        <w:t>-</w:t>
      </w:r>
      <w:r w:rsidRPr="005B17C0">
        <w:rPr>
          <w:noProof/>
        </w:rPr>
        <w:tab/>
        <w:t>C</w:t>
      </w:r>
      <w:r w:rsidRPr="005B17C0">
        <w:rPr>
          <w:noProof/>
          <w:vertAlign w:val="subscript"/>
        </w:rPr>
        <w:t>i</w:t>
      </w:r>
      <w:r w:rsidRPr="005B17C0">
        <w:rPr>
          <w:noProof/>
        </w:rPr>
        <w:t xml:space="preserve">: </w:t>
      </w:r>
      <w:r w:rsidRPr="005B17C0">
        <w:rPr>
          <w:noProof/>
          <w:lang w:eastAsia="zh-CN"/>
        </w:rPr>
        <w:t xml:space="preserve">if there is an SCell configured </w:t>
      </w:r>
      <w:r w:rsidRPr="005B17C0">
        <w:rPr>
          <w:noProof/>
        </w:rPr>
        <w:t xml:space="preserve">with </w:t>
      </w:r>
      <w:r w:rsidRPr="005B17C0">
        <w:rPr>
          <w:i/>
        </w:rPr>
        <w:t>S</w:t>
      </w:r>
      <w:r w:rsidRPr="005B17C0">
        <w:rPr>
          <w:i/>
          <w:noProof/>
        </w:rPr>
        <w:t>CellIndex</w:t>
      </w:r>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noProof/>
        </w:rPr>
        <w:t xml:space="preserve">this field indicates the dormant/activated status of the SCell with </w:t>
      </w:r>
      <w:r w:rsidRPr="005B17C0">
        <w:rPr>
          <w:i/>
          <w:noProof/>
        </w:rPr>
        <w:t>SCellIndex</w:t>
      </w:r>
      <w:r w:rsidRPr="005B17C0">
        <w:rPr>
          <w:noProof/>
        </w:rPr>
        <w:t xml:space="preserve"> i, else the MAC entity shall ignore the C</w:t>
      </w:r>
      <w:r w:rsidRPr="005B17C0">
        <w:rPr>
          <w:noProof/>
          <w:vertAlign w:val="subscript"/>
        </w:rPr>
        <w:t>i</w:t>
      </w:r>
      <w:r w:rsidRPr="005B17C0">
        <w:rPr>
          <w:noProof/>
        </w:rPr>
        <w:t xml:space="preserve"> field.</w:t>
      </w:r>
      <w:r w:rsidRPr="005B17C0">
        <w:rPr>
          <w:i/>
          <w:lang w:eastAsia="zh-CN"/>
        </w:rPr>
        <w:t xml:space="preserve"> </w:t>
      </w:r>
      <w:r w:rsidRPr="005B17C0">
        <w:rPr>
          <w:lang w:eastAsia="zh-CN"/>
        </w:rPr>
        <w:t>The C</w:t>
      </w:r>
      <w:r w:rsidRPr="005B17C0">
        <w:rPr>
          <w:vertAlign w:val="subscript"/>
          <w:lang w:eastAsia="zh-CN"/>
        </w:rPr>
        <w:t>i</w:t>
      </w:r>
      <w:r w:rsidRPr="005B17C0">
        <w:rPr>
          <w:lang w:eastAsia="zh-CN"/>
        </w:rPr>
        <w:t xml:space="preserve"> field is set to "1" to indicate that the SCell with </w:t>
      </w:r>
      <w:r w:rsidRPr="005B17C0">
        <w:rPr>
          <w:i/>
          <w:lang w:eastAsia="zh-CN"/>
        </w:rPr>
        <w:t>SCellIndex i</w:t>
      </w:r>
      <w:r w:rsidRPr="005B17C0">
        <w:rPr>
          <w:lang w:eastAsia="zh-CN"/>
        </w:rPr>
        <w:t xml:space="preserve"> shall enter dormant state</w:t>
      </w:r>
      <w:r w:rsidRPr="005B17C0">
        <w:rPr>
          <w:noProof/>
        </w:rPr>
        <w:t xml:space="preserve">. When </w:t>
      </w:r>
      <w:r w:rsidRPr="005B17C0">
        <w:rPr>
          <w:lang w:eastAsia="zh-CN"/>
        </w:rPr>
        <w:t>the C</w:t>
      </w:r>
      <w:r w:rsidRPr="005B17C0">
        <w:rPr>
          <w:vertAlign w:val="subscript"/>
          <w:lang w:eastAsia="zh-CN"/>
        </w:rPr>
        <w:t>i</w:t>
      </w:r>
      <w:r w:rsidRPr="005B17C0">
        <w:rPr>
          <w:lang w:eastAsia="zh-CN"/>
        </w:rPr>
        <w:t xml:space="preserve"> field is set to "0", the SCell with </w:t>
      </w:r>
      <w:r w:rsidRPr="005B17C0">
        <w:rPr>
          <w:i/>
          <w:lang w:eastAsia="zh-CN"/>
        </w:rPr>
        <w:t>SCellIndex i</w:t>
      </w:r>
      <w:r w:rsidRPr="005B17C0">
        <w:rPr>
          <w:lang w:eastAsia="zh-CN"/>
        </w:rPr>
        <w:t xml:space="preserve"> shall be activated if it is in </w:t>
      </w:r>
      <w:r w:rsidR="001835D4" w:rsidRPr="005B17C0">
        <w:rPr>
          <w:rFonts w:eastAsia="Malgun Gothic"/>
          <w:noProof/>
          <w:lang w:eastAsia="en-GB"/>
        </w:rPr>
        <w:t xml:space="preserve">already activated state or </w:t>
      </w:r>
      <w:r w:rsidRPr="005B17C0">
        <w:rPr>
          <w:lang w:eastAsia="zh-CN"/>
        </w:rPr>
        <w:t>dormant state, otherwise the C</w:t>
      </w:r>
      <w:r w:rsidRPr="005B17C0">
        <w:rPr>
          <w:vertAlign w:val="subscript"/>
          <w:lang w:eastAsia="zh-CN"/>
        </w:rPr>
        <w:t>i</w:t>
      </w:r>
      <w:r w:rsidRPr="005B17C0">
        <w:rPr>
          <w:lang w:eastAsia="zh-CN"/>
        </w:rPr>
        <w:t xml:space="preserve"> field set to "0" shall be ignored.</w:t>
      </w:r>
    </w:p>
    <w:p w14:paraId="4381FBF7" w14:textId="77777777" w:rsidR="00AB6729" w:rsidRPr="005B17C0" w:rsidRDefault="00AB6729" w:rsidP="00AB6729">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8A7A43" w:rsidRPr="005B17C0">
        <w:rPr>
          <w:rFonts w:eastAsia="Malgun Gothic"/>
          <w:noProof/>
        </w:rPr>
        <w:t>"</w:t>
      </w:r>
      <w:r w:rsidRPr="005B17C0">
        <w:rPr>
          <w:rFonts w:eastAsia="Malgun Gothic"/>
          <w:noProof/>
        </w:rPr>
        <w:t>0</w:t>
      </w:r>
      <w:r w:rsidR="008A7A43" w:rsidRPr="005B17C0">
        <w:rPr>
          <w:rFonts w:eastAsia="Malgun Gothic"/>
          <w:noProof/>
        </w:rPr>
        <w:t>"</w:t>
      </w:r>
      <w:r w:rsidRPr="005B17C0">
        <w:rPr>
          <w:rFonts w:eastAsia="Malgun Gothic"/>
          <w:noProof/>
        </w:rPr>
        <w:t>.</w:t>
      </w:r>
    </w:p>
    <w:p w14:paraId="6CAC03E0" w14:textId="77777777" w:rsidR="00AB6729" w:rsidRPr="005B17C0" w:rsidRDefault="00AB6729" w:rsidP="00AB6729">
      <w:pPr>
        <w:jc w:val="both"/>
        <w:rPr>
          <w:rFonts w:eastAsia="Malgun Gothic"/>
          <w:noProof/>
        </w:rPr>
      </w:pPr>
      <w:r w:rsidRPr="005B17C0">
        <w:rPr>
          <w:rFonts w:eastAsia="Malgun Gothic"/>
          <w:noProof/>
        </w:rPr>
        <w:t>For the case that both Activation/Deactivation MAC control element and Hibernation MAC control element are received:</w:t>
      </w:r>
    </w:p>
    <w:p w14:paraId="1E1D9DB7" w14:textId="77777777" w:rsidR="00AB6729" w:rsidRPr="005B17C0" w:rsidRDefault="00AB6729" w:rsidP="00AB6729">
      <w:pPr>
        <w:pStyle w:val="B1"/>
      </w:pPr>
      <w:r w:rsidRPr="005B17C0">
        <w:t>-</w:t>
      </w:r>
      <w:r w:rsidRPr="005B17C0">
        <w:tab/>
        <w:t xml:space="preserve">R: Reserved bit, set to </w:t>
      </w:r>
      <w:r w:rsidR="008A7A43" w:rsidRPr="005B17C0">
        <w:t>"</w:t>
      </w:r>
      <w:r w:rsidRPr="005B17C0">
        <w:t>0</w:t>
      </w:r>
      <w:r w:rsidR="008A7A43" w:rsidRPr="005B17C0">
        <w:t>"</w:t>
      </w:r>
      <w:r w:rsidRPr="005B17C0">
        <w:t>.</w:t>
      </w:r>
    </w:p>
    <w:p w14:paraId="71383A56" w14:textId="77777777" w:rsidR="00AB6729" w:rsidRPr="005B17C0" w:rsidRDefault="00AB6729" w:rsidP="00AB6729">
      <w:pPr>
        <w:pStyle w:val="b10"/>
        <w:rPr>
          <w:lang w:val="en-GB"/>
        </w:rPr>
      </w:pPr>
      <w:r w:rsidRPr="005B17C0">
        <w:rPr>
          <w:lang w:val="en-GB"/>
        </w:rPr>
        <w:lastRenderedPageBreak/>
        <w:t>-</w:t>
      </w:r>
      <w:r w:rsidRPr="005B17C0">
        <w:rPr>
          <w:lang w:val="en-GB"/>
        </w:rPr>
        <w:tab/>
        <w:t>C</w:t>
      </w:r>
      <w:r w:rsidRPr="005B17C0">
        <w:rPr>
          <w:vertAlign w:val="subscript"/>
          <w:lang w:val="en-GB"/>
        </w:rPr>
        <w:t>i</w:t>
      </w:r>
      <w:r w:rsidRPr="005B17C0">
        <w:rPr>
          <w:lang w:val="en-GB"/>
        </w:rPr>
        <w:t xml:space="preserve">: if there is an SCell configured with </w:t>
      </w:r>
      <w:r w:rsidRPr="005B17C0">
        <w:rPr>
          <w:i/>
          <w:lang w:val="en-GB"/>
        </w:rPr>
        <w:t>SCellIndex</w:t>
      </w:r>
      <w:r w:rsidRPr="005B17C0">
        <w:rPr>
          <w:lang w:val="en-GB"/>
        </w:rPr>
        <w:t xml:space="preserve"> i as specified in </w:t>
      </w:r>
      <w:r w:rsidR="00EB63D2" w:rsidRPr="005B17C0">
        <w:rPr>
          <w:lang w:val="en-GB"/>
        </w:rPr>
        <w:t>TS 36.331 [</w:t>
      </w:r>
      <w:r w:rsidRPr="005B17C0">
        <w:rPr>
          <w:lang w:val="en-GB"/>
        </w:rPr>
        <w:t xml:space="preserve">8], these fields indicate possible state transitions of the SCell with </w:t>
      </w:r>
      <w:r w:rsidRPr="005B17C0">
        <w:rPr>
          <w:i/>
          <w:lang w:val="en-GB"/>
        </w:rPr>
        <w:t>SCellIndex</w:t>
      </w:r>
      <w:r w:rsidRPr="005B17C0">
        <w:rPr>
          <w:lang w:val="en-GB"/>
        </w:rPr>
        <w:t xml:space="preserve"> i, else the MAC entity shall ignore the C</w:t>
      </w:r>
      <w:r w:rsidRPr="005B17C0">
        <w:rPr>
          <w:vertAlign w:val="subscript"/>
          <w:lang w:val="en-GB"/>
        </w:rPr>
        <w:t>i</w:t>
      </w:r>
      <w:r w:rsidRPr="005B17C0">
        <w:rPr>
          <w:lang w:val="en-GB"/>
        </w:rPr>
        <w:t xml:space="preserve"> fields. The C</w:t>
      </w:r>
      <w:r w:rsidRPr="005B17C0">
        <w:rPr>
          <w:vertAlign w:val="subscript"/>
          <w:lang w:val="en-GB"/>
        </w:rPr>
        <w:t>i</w:t>
      </w:r>
      <w:r w:rsidRPr="005B17C0">
        <w:rPr>
          <w:lang w:val="en-GB"/>
        </w:rPr>
        <w:t xml:space="preserve"> fields of the two MAC control elements are interpreted according to Table 6.1.3.15-1.</w:t>
      </w:r>
    </w:p>
    <w:p w14:paraId="1522F2AD" w14:textId="77777777" w:rsidR="00AB6729" w:rsidRPr="005B17C0" w:rsidRDefault="00AB6729" w:rsidP="00AB6729">
      <w:pPr>
        <w:pStyle w:val="TH"/>
        <w:rPr>
          <w:noProof/>
        </w:rPr>
      </w:pPr>
      <w:r w:rsidRPr="005B17C0">
        <w:rPr>
          <w:noProof/>
        </w:rPr>
        <w:object w:dxaOrig="3430" w:dyaOrig="889" w14:anchorId="2C16F215">
          <v:shape id="_x0000_i1070" type="#_x0000_t75" style="width:171.75pt;height:44.25pt" o:ole="">
            <v:imagedata r:id="rId80" o:title=""/>
          </v:shape>
          <o:OLEObject Type="Embed" ProgID="Visio.Drawing.11" ShapeID="_x0000_i1070" DrawAspect="Content" ObjectID="_1711479134" r:id="rId94"/>
        </w:object>
      </w:r>
    </w:p>
    <w:p w14:paraId="78C48D05" w14:textId="77777777" w:rsidR="00AB6729" w:rsidRPr="005B17C0" w:rsidRDefault="00AB6729" w:rsidP="00AB6729">
      <w:pPr>
        <w:pStyle w:val="TF"/>
        <w:rPr>
          <w:rFonts w:eastAsia="Malgun Gothic"/>
          <w:noProof/>
        </w:rPr>
      </w:pPr>
      <w:r w:rsidRPr="005B17C0">
        <w:rPr>
          <w:rFonts w:eastAsia="Malgun Gothic"/>
          <w:noProof/>
        </w:rPr>
        <w:t>Figure 6.1.3.15-1: Hibernation MAC control element of one octet</w:t>
      </w:r>
    </w:p>
    <w:p w14:paraId="2762DF2C" w14:textId="77777777" w:rsidR="00AB6729" w:rsidRPr="005B17C0" w:rsidRDefault="00AB6729" w:rsidP="00AB6729">
      <w:pPr>
        <w:pStyle w:val="TH"/>
      </w:pPr>
      <w:r w:rsidRPr="005B17C0">
        <w:object w:dxaOrig="5394" w:dyaOrig="2682" w14:anchorId="0751E188">
          <v:shape id="_x0000_i1071" type="#_x0000_t75" style="width:171.75pt;height:85.5pt" o:ole="">
            <v:imagedata r:id="rId82" o:title=""/>
          </v:shape>
          <o:OLEObject Type="Embed" ProgID="Visio.Drawing.11" ShapeID="_x0000_i1071" DrawAspect="Content" ObjectID="_1711479135" r:id="rId95"/>
        </w:object>
      </w:r>
    </w:p>
    <w:p w14:paraId="17185342" w14:textId="77777777" w:rsidR="00AB6729" w:rsidRPr="005B17C0" w:rsidRDefault="00AB6729" w:rsidP="00AB6729">
      <w:pPr>
        <w:pStyle w:val="TF"/>
        <w:rPr>
          <w:rFonts w:eastAsia="Malgun Gothic"/>
          <w:noProof/>
        </w:rPr>
      </w:pPr>
      <w:r w:rsidRPr="005B17C0">
        <w:rPr>
          <w:rFonts w:eastAsia="Malgun Gothic"/>
          <w:noProof/>
        </w:rPr>
        <w:t>Figure 6.1.3.15-2: Hibernation MAC control element of four octets</w:t>
      </w:r>
    </w:p>
    <w:p w14:paraId="1B3ECE44" w14:textId="77777777" w:rsidR="00AB6729" w:rsidRPr="005B17C0" w:rsidRDefault="00AB6729" w:rsidP="00AB6729">
      <w:pPr>
        <w:pStyle w:val="TH"/>
        <w:rPr>
          <w:rFonts w:eastAsia="Malgun Gothic"/>
          <w:sz w:val="18"/>
        </w:rPr>
      </w:pPr>
      <w:r w:rsidRPr="005B17C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2EF8" w:rsidRPr="005B17C0" w14:paraId="7C3FFA41" w14:textId="77777777" w:rsidTr="00AB6729">
        <w:trPr>
          <w:jc w:val="center"/>
        </w:trPr>
        <w:tc>
          <w:tcPr>
            <w:tcW w:w="2112" w:type="dxa"/>
            <w:shd w:val="clear" w:color="auto" w:fill="auto"/>
          </w:tcPr>
          <w:p w14:paraId="537BBE86" w14:textId="77777777" w:rsidR="00AB6729" w:rsidRPr="005B17C0" w:rsidRDefault="00AB6729" w:rsidP="00AB6729">
            <w:pPr>
              <w:pStyle w:val="TAH"/>
              <w:rPr>
                <w:rFonts w:eastAsia="Malgun Gothic"/>
              </w:rPr>
            </w:pPr>
            <w:r w:rsidRPr="005B17C0">
              <w:rPr>
                <w:rFonts w:eastAsia="Malgun Gothic"/>
              </w:rPr>
              <w:t xml:space="preserve">Hibernation MAC control element </w:t>
            </w:r>
            <w:r w:rsidRPr="005B17C0">
              <w:rPr>
                <w:rFonts w:eastAsia="Malgun Gothic"/>
                <w:noProof/>
              </w:rPr>
              <w:t>C</w:t>
            </w:r>
            <w:r w:rsidRPr="005B17C0">
              <w:rPr>
                <w:rFonts w:eastAsia="Malgun Gothic"/>
                <w:noProof/>
                <w:vertAlign w:val="subscript"/>
              </w:rPr>
              <w:t>i</w:t>
            </w:r>
          </w:p>
        </w:tc>
        <w:tc>
          <w:tcPr>
            <w:tcW w:w="2409" w:type="dxa"/>
            <w:shd w:val="clear" w:color="auto" w:fill="auto"/>
          </w:tcPr>
          <w:p w14:paraId="4D4900E2" w14:textId="77777777" w:rsidR="00AB6729" w:rsidRPr="005B17C0" w:rsidRDefault="00AB6729" w:rsidP="00AB6729">
            <w:pPr>
              <w:pStyle w:val="TAH"/>
              <w:rPr>
                <w:rFonts w:eastAsia="Malgun Gothic"/>
              </w:rPr>
            </w:pPr>
            <w:r w:rsidRPr="005B17C0">
              <w:rPr>
                <w:rFonts w:eastAsia="Malgun Gothic"/>
              </w:rPr>
              <w:t xml:space="preserve">Activation/Deactivation MAC control element </w:t>
            </w:r>
            <w:r w:rsidRPr="005B17C0">
              <w:rPr>
                <w:rFonts w:eastAsia="Malgun Gothic"/>
                <w:noProof/>
              </w:rPr>
              <w:t>C</w:t>
            </w:r>
            <w:r w:rsidRPr="005B17C0">
              <w:rPr>
                <w:rFonts w:eastAsia="Malgun Gothic"/>
                <w:noProof/>
                <w:vertAlign w:val="subscript"/>
              </w:rPr>
              <w:t>i</w:t>
            </w:r>
          </w:p>
        </w:tc>
        <w:tc>
          <w:tcPr>
            <w:tcW w:w="2214" w:type="dxa"/>
            <w:shd w:val="clear" w:color="auto" w:fill="auto"/>
          </w:tcPr>
          <w:p w14:paraId="04B3AEA7" w14:textId="77777777" w:rsidR="00AB6729" w:rsidRPr="005B17C0" w:rsidRDefault="00AB6729" w:rsidP="00AB6729">
            <w:pPr>
              <w:pStyle w:val="TAH"/>
            </w:pPr>
            <w:r w:rsidRPr="005B17C0">
              <w:rPr>
                <w:rFonts w:eastAsia="Malgun Gothic"/>
              </w:rPr>
              <w:t>SCell shall be</w:t>
            </w:r>
          </w:p>
        </w:tc>
      </w:tr>
      <w:tr w:rsidR="00E62EF8" w:rsidRPr="005B17C0" w14:paraId="465E3C9C" w14:textId="77777777" w:rsidTr="00AB6729">
        <w:trPr>
          <w:trHeight w:val="170"/>
          <w:jc w:val="center"/>
        </w:trPr>
        <w:tc>
          <w:tcPr>
            <w:tcW w:w="2112" w:type="dxa"/>
            <w:shd w:val="clear" w:color="auto" w:fill="auto"/>
          </w:tcPr>
          <w:p w14:paraId="3D709BA8"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tcPr>
          <w:p w14:paraId="2410423E"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1EC9FF92" w14:textId="77777777" w:rsidR="00AB6729" w:rsidRPr="005B17C0" w:rsidRDefault="00AB6729" w:rsidP="00AB6729">
            <w:pPr>
              <w:pStyle w:val="TAC"/>
            </w:pPr>
            <w:r w:rsidRPr="005B17C0">
              <w:rPr>
                <w:rFonts w:eastAsia="Malgun Gothic"/>
              </w:rPr>
              <w:t>Deactivated</w:t>
            </w:r>
          </w:p>
        </w:tc>
      </w:tr>
      <w:tr w:rsidR="00E62EF8" w:rsidRPr="005B17C0" w14:paraId="50CEF28E" w14:textId="77777777" w:rsidTr="00AB6729">
        <w:trPr>
          <w:trHeight w:val="170"/>
          <w:jc w:val="center"/>
        </w:trPr>
        <w:tc>
          <w:tcPr>
            <w:tcW w:w="2112" w:type="dxa"/>
            <w:shd w:val="clear" w:color="auto" w:fill="auto"/>
          </w:tcPr>
          <w:p w14:paraId="28480BD5"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vAlign w:val="bottom"/>
          </w:tcPr>
          <w:p w14:paraId="6EFAB814"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374BEF8" w14:textId="77777777" w:rsidR="00AB6729" w:rsidRPr="005B17C0" w:rsidRDefault="00AB6729" w:rsidP="00AB6729">
            <w:pPr>
              <w:pStyle w:val="TAC"/>
            </w:pPr>
            <w:r w:rsidRPr="005B17C0">
              <w:rPr>
                <w:rFonts w:eastAsia="Malgun Gothic"/>
              </w:rPr>
              <w:t>Activated</w:t>
            </w:r>
          </w:p>
        </w:tc>
      </w:tr>
      <w:tr w:rsidR="00E62EF8" w:rsidRPr="005B17C0" w14:paraId="6FB418B1" w14:textId="77777777" w:rsidTr="00AB6729">
        <w:trPr>
          <w:trHeight w:val="170"/>
          <w:jc w:val="center"/>
        </w:trPr>
        <w:tc>
          <w:tcPr>
            <w:tcW w:w="2112" w:type="dxa"/>
            <w:shd w:val="clear" w:color="auto" w:fill="auto"/>
            <w:vAlign w:val="center"/>
          </w:tcPr>
          <w:p w14:paraId="2E3C0FD9"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center"/>
          </w:tcPr>
          <w:p w14:paraId="5138BEA3"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08F66602" w14:textId="77777777" w:rsidR="00AB6729" w:rsidRPr="005B17C0" w:rsidRDefault="00AB6729" w:rsidP="00AB6729">
            <w:pPr>
              <w:pStyle w:val="TAC"/>
            </w:pPr>
            <w:r w:rsidRPr="005B17C0">
              <w:rPr>
                <w:rFonts w:eastAsia="Malgun Gothic"/>
              </w:rPr>
              <w:t>Reserved MAC control element combination</w:t>
            </w:r>
          </w:p>
        </w:tc>
      </w:tr>
      <w:tr w:rsidR="00AB6729" w:rsidRPr="005B17C0" w14:paraId="01104E77" w14:textId="77777777" w:rsidTr="00AB6729">
        <w:trPr>
          <w:trHeight w:val="170"/>
          <w:jc w:val="center"/>
        </w:trPr>
        <w:tc>
          <w:tcPr>
            <w:tcW w:w="2112" w:type="dxa"/>
            <w:shd w:val="clear" w:color="auto" w:fill="auto"/>
          </w:tcPr>
          <w:p w14:paraId="6B242074"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bottom"/>
          </w:tcPr>
          <w:p w14:paraId="63FE008B"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267BED2" w14:textId="77777777" w:rsidR="00AB6729" w:rsidRPr="005B17C0" w:rsidRDefault="00AB6729" w:rsidP="00AB6729">
            <w:pPr>
              <w:pStyle w:val="TAC"/>
            </w:pPr>
            <w:r w:rsidRPr="005B17C0">
              <w:rPr>
                <w:rFonts w:eastAsia="Malgun Gothic"/>
              </w:rPr>
              <w:t>Dormant</w:t>
            </w:r>
          </w:p>
        </w:tc>
      </w:tr>
    </w:tbl>
    <w:p w14:paraId="699EEC57" w14:textId="77777777" w:rsidR="00AB6729" w:rsidRPr="005B17C0" w:rsidRDefault="00AB6729" w:rsidP="00AB6729">
      <w:pPr>
        <w:rPr>
          <w:noProof/>
          <w:lang w:eastAsia="ko-KR"/>
        </w:rPr>
      </w:pPr>
    </w:p>
    <w:p w14:paraId="10DDBFE5" w14:textId="77777777" w:rsidR="00E22E11" w:rsidRPr="005B17C0" w:rsidRDefault="00E22E11" w:rsidP="00E22E11">
      <w:pPr>
        <w:pStyle w:val="Heading4"/>
        <w:rPr>
          <w:noProof/>
        </w:rPr>
      </w:pPr>
      <w:bookmarkStart w:id="981" w:name="_Toc29243049"/>
      <w:bookmarkStart w:id="982" w:name="_Toc37256311"/>
      <w:bookmarkStart w:id="983" w:name="_Toc37256465"/>
      <w:bookmarkStart w:id="984" w:name="_Toc46500404"/>
      <w:bookmarkStart w:id="985" w:name="_Toc52536313"/>
      <w:bookmarkStart w:id="986" w:name="_Toc83651869"/>
      <w:r w:rsidRPr="005B17C0">
        <w:rPr>
          <w:noProof/>
        </w:rPr>
        <w:t>6.1.3.16</w:t>
      </w:r>
      <w:r w:rsidRPr="005B17C0">
        <w:rPr>
          <w:noProof/>
        </w:rPr>
        <w:tab/>
        <w:t>AUL confirmation MAC Control Element</w:t>
      </w:r>
      <w:bookmarkEnd w:id="981"/>
      <w:bookmarkEnd w:id="982"/>
      <w:bookmarkEnd w:id="983"/>
      <w:bookmarkEnd w:id="984"/>
      <w:bookmarkEnd w:id="985"/>
      <w:bookmarkEnd w:id="986"/>
    </w:p>
    <w:p w14:paraId="26175D8E" w14:textId="77777777" w:rsidR="00E22E11" w:rsidRPr="005B17C0" w:rsidRDefault="00E22E11" w:rsidP="00E22E11">
      <w:pPr>
        <w:keepLines/>
      </w:pPr>
      <w:r w:rsidRPr="005B17C0">
        <w:t>The AUL confirmation MAC control element of one octet is identified by a MAC PDU subheader with LCID as specified in table 6.2.1-</w:t>
      </w:r>
      <w:r w:rsidRPr="005B17C0">
        <w:rPr>
          <w:lang w:eastAsia="zh-CN"/>
        </w:rPr>
        <w:t>2</w:t>
      </w:r>
      <w:r w:rsidRPr="005B17C0">
        <w:t xml:space="preserve">. </w:t>
      </w:r>
      <w:r w:rsidRPr="005B17C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5B17C0" w:rsidRDefault="00E22E11" w:rsidP="00E22E11">
      <w:pPr>
        <w:keepLines/>
      </w:pPr>
      <w:r w:rsidRPr="005B17C0">
        <w:rPr>
          <w:rFonts w:eastAsia="Malgun Gothic"/>
          <w:noProof/>
        </w:rPr>
        <w:t xml:space="preserve">The </w:t>
      </w:r>
      <w:r w:rsidRPr="005B17C0">
        <w:t xml:space="preserve">AUL confirmation </w:t>
      </w:r>
      <w:r w:rsidRPr="005B17C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5B17C0">
        <w:t xml:space="preserve">AUL confirmation </w:t>
      </w:r>
      <w:r w:rsidRPr="005B17C0">
        <w:rPr>
          <w:rFonts w:eastAsia="Malgun Gothic"/>
          <w:noProof/>
        </w:rPr>
        <w:t>MAC control element of four octets is defined as follows (figure 6.1.3.16-2).</w:t>
      </w:r>
    </w:p>
    <w:p w14:paraId="0E3159E6" w14:textId="77777777" w:rsidR="00E22E11" w:rsidRPr="005B17C0" w:rsidRDefault="00E22E11" w:rsidP="00E22E11">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EB63D2" w:rsidRPr="005B17C0">
        <w:rPr>
          <w:noProof/>
        </w:rPr>
        <w:t>TS 36.331 [</w:t>
      </w:r>
      <w:r w:rsidRPr="005B17C0">
        <w:rPr>
          <w:noProof/>
        </w:rPr>
        <w:t xml:space="preserve">8]) larger than 7, </w:t>
      </w:r>
      <w:r w:rsidRPr="005B17C0">
        <w:t xml:space="preserve">AUL confirmation </w:t>
      </w:r>
      <w:r w:rsidRPr="005B17C0">
        <w:rPr>
          <w:noProof/>
        </w:rPr>
        <w:t xml:space="preserve">MAC control element of one octet is applied, otherwise </w:t>
      </w:r>
      <w:r w:rsidRPr="005B17C0">
        <w:t>AUL confirmation</w:t>
      </w:r>
      <w:r w:rsidRPr="005B17C0">
        <w:rPr>
          <w:noProof/>
        </w:rPr>
        <w:t xml:space="preserve"> MAC control element of four octets is applied.</w:t>
      </w:r>
    </w:p>
    <w:p w14:paraId="16528E92"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C</w:t>
      </w:r>
      <w:r w:rsidRPr="005B17C0">
        <w:rPr>
          <w:rFonts w:eastAsia="Malgun Gothic"/>
          <w:noProof/>
          <w:vertAlign w:val="subscript"/>
        </w:rPr>
        <w:t>i</w:t>
      </w:r>
      <w:r w:rsidRPr="005B17C0">
        <w:rPr>
          <w:rFonts w:eastAsia="Malgun Gothic"/>
          <w:noProof/>
        </w:rPr>
        <w:t xml:space="preserve">: </w:t>
      </w:r>
      <w:r w:rsidRPr="005B17C0">
        <w:rPr>
          <w:noProof/>
          <w:lang w:eastAsia="zh-CN"/>
        </w:rPr>
        <w:t xml:space="preserve">if there is an SCell configured </w:t>
      </w:r>
      <w:r w:rsidRPr="005B17C0">
        <w:rPr>
          <w:noProof/>
        </w:rPr>
        <w:t xml:space="preserve">with </w:t>
      </w:r>
      <w:r w:rsidRPr="005B17C0">
        <w:rPr>
          <w:i/>
        </w:rPr>
        <w:t>S</w:t>
      </w:r>
      <w:r w:rsidRPr="005B17C0">
        <w:rPr>
          <w:i/>
          <w:noProof/>
        </w:rPr>
        <w:t>CellIndex</w:t>
      </w:r>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rFonts w:eastAsia="Malgun Gothic"/>
          <w:noProof/>
        </w:rPr>
        <w:t xml:space="preserve">this field indicates whether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else the MAC entity shall ignore the C</w:t>
      </w:r>
      <w:r w:rsidRPr="005B17C0">
        <w:rPr>
          <w:rFonts w:eastAsia="Malgun Gothic"/>
          <w:noProof/>
          <w:vertAlign w:val="subscript"/>
        </w:rPr>
        <w:t>i</w:t>
      </w:r>
      <w:r w:rsidRPr="005B17C0">
        <w:rPr>
          <w:rFonts w:eastAsia="Malgun Gothic"/>
          <w:noProof/>
        </w:rPr>
        <w:t xml:space="preserve"> field. The C</w:t>
      </w:r>
      <w:r w:rsidRPr="005B17C0">
        <w:rPr>
          <w:rFonts w:eastAsia="Malgun Gothic"/>
          <w:noProof/>
          <w:vertAlign w:val="subscript"/>
        </w:rPr>
        <w:t>i</w:t>
      </w:r>
      <w:r w:rsidRPr="005B17C0">
        <w:rPr>
          <w:rFonts w:eastAsia="Malgun Gothic"/>
          <w:noProof/>
        </w:rPr>
        <w:t xml:space="preserve"> field is set to "1"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in the TTI in which AUL confirmation has been triggered. The C</w:t>
      </w:r>
      <w:r w:rsidRPr="005B17C0">
        <w:rPr>
          <w:rFonts w:eastAsia="Malgun Gothic"/>
          <w:noProof/>
          <w:vertAlign w:val="subscript"/>
        </w:rPr>
        <w:t>i</w:t>
      </w:r>
      <w:r w:rsidRPr="005B17C0">
        <w:rPr>
          <w:rFonts w:eastAsia="Malgun Gothic"/>
          <w:noProof/>
        </w:rPr>
        <w:t xml:space="preserve"> field is set to "0"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not been received in the TTI in which AUL confirmation has been triggered;</w:t>
      </w:r>
    </w:p>
    <w:p w14:paraId="78342B7C"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277B28" w:rsidRPr="005B17C0">
        <w:rPr>
          <w:rFonts w:eastAsia="Malgun Gothic"/>
          <w:noProof/>
        </w:rPr>
        <w:t>"</w:t>
      </w:r>
      <w:r w:rsidRPr="005B17C0">
        <w:rPr>
          <w:rFonts w:eastAsia="Malgun Gothic"/>
          <w:noProof/>
        </w:rPr>
        <w:t>0</w:t>
      </w:r>
      <w:r w:rsidR="00277B28" w:rsidRPr="005B17C0">
        <w:rPr>
          <w:rFonts w:eastAsia="Malgun Gothic"/>
          <w:noProof/>
        </w:rPr>
        <w:t>"</w:t>
      </w:r>
      <w:r w:rsidRPr="005B17C0">
        <w:rPr>
          <w:rFonts w:eastAsia="Malgun Gothic"/>
          <w:noProof/>
        </w:rPr>
        <w:t>.</w:t>
      </w:r>
    </w:p>
    <w:p w14:paraId="047539F3" w14:textId="77777777" w:rsidR="00E22E11" w:rsidRPr="005B17C0" w:rsidRDefault="00E22E11" w:rsidP="00E22E11">
      <w:pPr>
        <w:pStyle w:val="TH"/>
      </w:pPr>
      <w:r w:rsidRPr="005B17C0">
        <w:rPr>
          <w:noProof/>
        </w:rPr>
        <w:object w:dxaOrig="3435" w:dyaOrig="885" w14:anchorId="6B45BFF9">
          <v:shape id="_x0000_i1072" type="#_x0000_t75" style="width:171.75pt;height:44.25pt" o:ole="">
            <v:imagedata r:id="rId80" o:title=""/>
          </v:shape>
          <o:OLEObject Type="Embed" ProgID="Visio.Drawing.11" ShapeID="_x0000_i1072" DrawAspect="Content" ObjectID="_1711479136" r:id="rId96"/>
        </w:object>
      </w:r>
    </w:p>
    <w:p w14:paraId="203CC32C" w14:textId="77777777" w:rsidR="00E22E11" w:rsidRPr="005B17C0" w:rsidRDefault="00E22E11" w:rsidP="00E22E11">
      <w:pPr>
        <w:pStyle w:val="TF"/>
      </w:pPr>
      <w:r w:rsidRPr="005B17C0">
        <w:rPr>
          <w:rFonts w:eastAsia="Malgun Gothic"/>
          <w:noProof/>
        </w:rPr>
        <w:t>Figure 6.1.3.16-1: AUL confirmation MAC Control Element of one octet</w:t>
      </w:r>
    </w:p>
    <w:p w14:paraId="561822AF" w14:textId="77777777" w:rsidR="00E22E11" w:rsidRPr="005B17C0" w:rsidRDefault="00E22E11" w:rsidP="00E22E11">
      <w:pPr>
        <w:pStyle w:val="TH"/>
      </w:pPr>
      <w:r w:rsidRPr="005B17C0">
        <w:object w:dxaOrig="3435" w:dyaOrig="1710" w14:anchorId="6DE29BAE">
          <v:shape id="_x0000_i1073" type="#_x0000_t75" style="width:171.75pt;height:85.5pt" o:ole="">
            <v:imagedata r:id="rId82" o:title=""/>
          </v:shape>
          <o:OLEObject Type="Embed" ProgID="Visio.Drawing.11" ShapeID="_x0000_i1073" DrawAspect="Content" ObjectID="_1711479137" r:id="rId97"/>
        </w:object>
      </w:r>
    </w:p>
    <w:p w14:paraId="76F77A26" w14:textId="77777777" w:rsidR="00E22E11" w:rsidRPr="005B17C0" w:rsidRDefault="00E22E11" w:rsidP="00E22E11">
      <w:pPr>
        <w:pStyle w:val="TF"/>
        <w:rPr>
          <w:rFonts w:eastAsia="Malgun Gothic"/>
          <w:noProof/>
        </w:rPr>
      </w:pPr>
      <w:r w:rsidRPr="005B17C0">
        <w:rPr>
          <w:rFonts w:eastAsia="Malgun Gothic"/>
          <w:noProof/>
        </w:rPr>
        <w:t>Figure 6.1.3.16-2: AUL confirmation MAC Control Element of four octets</w:t>
      </w:r>
    </w:p>
    <w:p w14:paraId="0F15F733" w14:textId="77777777" w:rsidR="00A63082" w:rsidRPr="005B17C0" w:rsidRDefault="00F2181F" w:rsidP="00A63082">
      <w:pPr>
        <w:pStyle w:val="Heading4"/>
      </w:pPr>
      <w:bookmarkStart w:id="987" w:name="_Toc29243050"/>
      <w:bookmarkStart w:id="988" w:name="_Toc37256312"/>
      <w:bookmarkStart w:id="989" w:name="_Toc37256466"/>
      <w:bookmarkStart w:id="990" w:name="_Toc46500405"/>
      <w:bookmarkStart w:id="991" w:name="_Toc52536314"/>
      <w:bookmarkStart w:id="992" w:name="_Toc83651870"/>
      <w:r w:rsidRPr="005B17C0">
        <w:t>6.1.3.17</w:t>
      </w:r>
      <w:r w:rsidR="00A63082" w:rsidRPr="005B17C0">
        <w:tab/>
        <w:t>PDCP Duplication Activation/Deactivation MAC Control Element</w:t>
      </w:r>
      <w:bookmarkEnd w:id="987"/>
      <w:bookmarkEnd w:id="988"/>
      <w:bookmarkEnd w:id="989"/>
      <w:bookmarkEnd w:id="990"/>
      <w:bookmarkEnd w:id="991"/>
      <w:bookmarkEnd w:id="992"/>
    </w:p>
    <w:p w14:paraId="58B90883" w14:textId="77777777" w:rsidR="00A63082" w:rsidRPr="005B17C0" w:rsidRDefault="00A63082" w:rsidP="00A63082">
      <w:r w:rsidRPr="005B17C0">
        <w:t>PDCP Duplication Activation/Deactivation MAC control element is identified by a MAC PDU subheader with LCID as specified in table 6.2.1-1. It has a fixed size, consists of a single octet containing eight D-fields, and is defined</w:t>
      </w:r>
      <w:r w:rsidR="0080185B" w:rsidRPr="005B17C0">
        <w:t xml:space="preserve">, </w:t>
      </w:r>
      <w:r w:rsidR="0080185B" w:rsidRPr="005B17C0">
        <w:rPr>
          <w:noProof/>
        </w:rPr>
        <w:t>for a MAC entity,</w:t>
      </w:r>
      <w:r w:rsidRPr="005B17C0">
        <w:t xml:space="preserve"> as follows (figure </w:t>
      </w:r>
      <w:r w:rsidR="00F2181F" w:rsidRPr="005B17C0">
        <w:t>6.1.3.17</w:t>
      </w:r>
      <w:r w:rsidRPr="005B17C0">
        <w:t>-1):</w:t>
      </w:r>
    </w:p>
    <w:p w14:paraId="4D887124" w14:textId="77777777" w:rsidR="00A63082" w:rsidRPr="005B17C0" w:rsidRDefault="00A63082" w:rsidP="00A63082">
      <w:pPr>
        <w:pStyle w:val="B1"/>
      </w:pPr>
      <w:r w:rsidRPr="005B17C0">
        <w:t>-</w:t>
      </w:r>
      <w:r w:rsidRPr="005B17C0">
        <w:tab/>
        <w:t>D</w:t>
      </w:r>
      <w:r w:rsidRPr="005B17C0">
        <w:rPr>
          <w:vertAlign w:val="subscript"/>
        </w:rPr>
        <w:t>i</w:t>
      </w:r>
      <w:r w:rsidRPr="005B17C0">
        <w:t>: this field refers to the i-th DRB in the ascending order of the DRB identity among the established DRB(s) configured with duplication</w:t>
      </w:r>
      <w:r w:rsidR="0080185B" w:rsidRPr="005B17C0">
        <w:t xml:space="preserve"> </w:t>
      </w:r>
      <w:r w:rsidR="0080185B" w:rsidRPr="005B17C0">
        <w:rPr>
          <w:noProof/>
          <w:lang w:eastAsia="ko-KR"/>
        </w:rPr>
        <w:t>and with RLC entity(ies) associated with this MAC entity</w:t>
      </w:r>
      <w:r w:rsidRPr="005B17C0">
        <w:t>. D</w:t>
      </w:r>
      <w:r w:rsidRPr="005B17C0">
        <w:rPr>
          <w:vertAlign w:val="subscript"/>
        </w:rPr>
        <w:t>i</w:t>
      </w:r>
      <w:r w:rsidRPr="005B17C0">
        <w:t xml:space="preserve"> field set to "1" indicates that the duplication shall be activated and D</w:t>
      </w:r>
      <w:r w:rsidRPr="005B17C0">
        <w:rPr>
          <w:vertAlign w:val="subscript"/>
        </w:rPr>
        <w:t>i</w:t>
      </w:r>
      <w:r w:rsidRPr="005B17C0">
        <w:t xml:space="preserve"> field set to "0" indicates that the duplication shall be deactivated.</w:t>
      </w:r>
    </w:p>
    <w:p w14:paraId="06694CF8" w14:textId="77777777" w:rsidR="00A63082" w:rsidRPr="005B17C0" w:rsidRDefault="00A63082" w:rsidP="00A63082">
      <w:pPr>
        <w:pStyle w:val="TH"/>
      </w:pPr>
      <w:r w:rsidRPr="005B17C0">
        <w:object w:dxaOrig="3496" w:dyaOrig="660" w14:anchorId="297B5587">
          <v:shape id="_x0000_i1074" type="#_x0000_t75" style="width:174.75pt;height:32.25pt" o:ole="">
            <v:imagedata r:id="rId98" o:title=""/>
          </v:shape>
          <o:OLEObject Type="Embed" ProgID="Visio.Drawing.15" ShapeID="_x0000_i1074" DrawAspect="Content" ObjectID="_1711479138" r:id="rId99"/>
        </w:object>
      </w:r>
    </w:p>
    <w:p w14:paraId="10BA863C" w14:textId="77777777" w:rsidR="00A63082" w:rsidRPr="005B17C0" w:rsidRDefault="00A63082" w:rsidP="00A63082">
      <w:pPr>
        <w:pStyle w:val="TF"/>
      </w:pPr>
      <w:r w:rsidRPr="005B17C0">
        <w:t xml:space="preserve">Figure </w:t>
      </w:r>
      <w:r w:rsidR="00F2181F" w:rsidRPr="005B17C0">
        <w:t>6.1.3.17</w:t>
      </w:r>
      <w:r w:rsidRPr="005B17C0">
        <w:t>-1: PDCP Duplication Activation/Deactivation MAC Control Element</w:t>
      </w:r>
    </w:p>
    <w:p w14:paraId="5EBC71DA" w14:textId="77777777" w:rsidR="00FC348B" w:rsidRPr="005B17C0" w:rsidRDefault="00FC348B" w:rsidP="00FC348B">
      <w:pPr>
        <w:pStyle w:val="Heading4"/>
      </w:pPr>
      <w:bookmarkStart w:id="993" w:name="_Toc37256313"/>
      <w:bookmarkStart w:id="994" w:name="_Toc37256467"/>
      <w:bookmarkStart w:id="995" w:name="_Toc46500406"/>
      <w:bookmarkStart w:id="996" w:name="_Toc52536315"/>
      <w:bookmarkStart w:id="997" w:name="_Toc83651871"/>
      <w:bookmarkStart w:id="998" w:name="_Toc29243051"/>
      <w:r w:rsidRPr="005B17C0">
        <w:t>6.1.3.18</w:t>
      </w:r>
      <w:r w:rsidRPr="005B17C0">
        <w:tab/>
        <w:t>Downlink Channel Quality Report Command MAC Control Element</w:t>
      </w:r>
      <w:bookmarkEnd w:id="993"/>
      <w:bookmarkEnd w:id="994"/>
      <w:bookmarkEnd w:id="995"/>
      <w:bookmarkEnd w:id="996"/>
      <w:bookmarkEnd w:id="997"/>
    </w:p>
    <w:p w14:paraId="7E68B206" w14:textId="77777777" w:rsidR="00FC348B" w:rsidRPr="005B17C0" w:rsidRDefault="00FC348B" w:rsidP="00FC348B">
      <w:r w:rsidRPr="005B17C0">
        <w:t>DCQR Command MAC control element is identified by a MAC PDU subheader with LCID as specified in Table 6.2.1-1.</w:t>
      </w:r>
    </w:p>
    <w:p w14:paraId="11829DB9" w14:textId="77777777" w:rsidR="00FC348B" w:rsidRPr="005B17C0" w:rsidRDefault="00FC348B" w:rsidP="00FC348B">
      <w:r w:rsidRPr="005B17C0">
        <w:t>It has a fixed size of zero bits.</w:t>
      </w:r>
    </w:p>
    <w:p w14:paraId="5AE97A54" w14:textId="77777777" w:rsidR="00FC348B" w:rsidRPr="005B17C0" w:rsidRDefault="00FC348B" w:rsidP="00FC348B">
      <w:pPr>
        <w:pStyle w:val="Heading4"/>
      </w:pPr>
      <w:bookmarkStart w:id="999" w:name="_Toc37256314"/>
      <w:bookmarkStart w:id="1000" w:name="_Toc37256468"/>
      <w:bookmarkStart w:id="1001" w:name="_Toc46500407"/>
      <w:bookmarkStart w:id="1002" w:name="_Toc52536316"/>
      <w:bookmarkStart w:id="1003" w:name="_Toc83651872"/>
      <w:r w:rsidRPr="005B17C0">
        <w:t>6.1.3.19</w:t>
      </w:r>
      <w:r w:rsidRPr="005B17C0">
        <w:tab/>
        <w:t>Downlink Channel Quality Report and AS RAI MAC Control Element</w:t>
      </w:r>
      <w:bookmarkEnd w:id="999"/>
      <w:bookmarkEnd w:id="1000"/>
      <w:bookmarkEnd w:id="1001"/>
      <w:bookmarkEnd w:id="1002"/>
      <w:bookmarkEnd w:id="1003"/>
    </w:p>
    <w:p w14:paraId="4A06C43A" w14:textId="77777777" w:rsidR="00FC348B" w:rsidRPr="005B17C0" w:rsidRDefault="00FC348B" w:rsidP="00FC348B">
      <w:bookmarkStart w:id="1004" w:name="_Hlk34729379"/>
      <w:r w:rsidRPr="005B17C0">
        <w:t xml:space="preserve">DCQR and AS RAI MAC control element is identified by a MAC PDU subheader with LCID as specified in Table 6.2.1-2. </w:t>
      </w:r>
      <w:bookmarkStart w:id="1005" w:name="_Hlk34729364"/>
      <w:r w:rsidRPr="005B17C0">
        <w:t>A MAC PDU shall contain at most one DCQR and AS RAI MAC control element.</w:t>
      </w:r>
    </w:p>
    <w:bookmarkEnd w:id="1005"/>
    <w:p w14:paraId="00A2CB80" w14:textId="77777777" w:rsidR="00FC348B" w:rsidRPr="005B17C0" w:rsidRDefault="00FC348B" w:rsidP="00FC348B">
      <w:r w:rsidRPr="005B17C0">
        <w:t>It has a fixed size and consists of a single octet defined as follows (Figure 6.1.3.19-1):</w:t>
      </w:r>
    </w:p>
    <w:p w14:paraId="0065AC98" w14:textId="77777777" w:rsidR="00FC348B" w:rsidRPr="005B17C0" w:rsidRDefault="00FC348B" w:rsidP="00FC348B">
      <w:pPr>
        <w:pStyle w:val="B1"/>
      </w:pPr>
      <w:r w:rsidRPr="005B17C0">
        <w:t>-</w:t>
      </w:r>
      <w:r w:rsidRPr="005B17C0">
        <w:tab/>
        <w:t>R: Reserved bit, set to "0";</w:t>
      </w:r>
    </w:p>
    <w:p w14:paraId="579AF472" w14:textId="77777777" w:rsidR="00FC348B" w:rsidRPr="005B17C0" w:rsidRDefault="00FC348B" w:rsidP="00FC348B">
      <w:pPr>
        <w:pStyle w:val="B1"/>
      </w:pPr>
      <w:r w:rsidRPr="005B17C0">
        <w:t>-</w:t>
      </w:r>
      <w:r w:rsidRPr="005B17C0">
        <w:tab/>
        <w:t>AS RAI: The field corresponds to Access Stratum Release Assistance Indication as shown in Table 6.1.3.19-1. The length of the field is 2 bits;</w:t>
      </w:r>
    </w:p>
    <w:p w14:paraId="6EA0ABB6" w14:textId="48BAE7CB" w:rsidR="00FC348B" w:rsidRPr="005B17C0" w:rsidRDefault="00FC348B" w:rsidP="00137177">
      <w:pPr>
        <w:pStyle w:val="B1"/>
      </w:pPr>
      <w:r w:rsidRPr="005B17C0">
        <w:t>-</w:t>
      </w:r>
      <w:r w:rsidRPr="005B17C0">
        <w:tab/>
        <w:t xml:space="preserve">Quality Report: </w:t>
      </w:r>
      <w:del w:id="1006" w:author="CR#1536" w:date="2022-04-12T12:52:00Z">
        <w:r w:rsidRPr="005B17C0" w:rsidDel="004015BE">
          <w:delText xml:space="preserve">For an NB-IoT UE, the field corresponds to CQI-NPDCCH-NB as defined in TS 36.331 [8]. </w:delText>
        </w:r>
      </w:del>
      <w:ins w:id="1007" w:author="CR#1536" w:date="2022-04-12T12:52:00Z">
        <w:r w:rsidR="004015BE">
          <w:t xml:space="preserve">For a NB-IoT UE, if </w:t>
        </w:r>
        <w:r w:rsidR="004015BE" w:rsidRPr="009E6D35">
          <w:rPr>
            <w:i/>
          </w:rPr>
          <w:t>np</w:t>
        </w:r>
        <w:r w:rsidR="004015BE">
          <w:rPr>
            <w:i/>
          </w:rPr>
          <w:t>d</w:t>
        </w:r>
        <w:r w:rsidR="004015BE" w:rsidRPr="009E6D35">
          <w:rPr>
            <w:i/>
          </w:rPr>
          <w:t>s</w:t>
        </w:r>
        <w:r w:rsidR="004015BE">
          <w:rPr>
            <w:i/>
          </w:rPr>
          <w:t>c</w:t>
        </w:r>
        <w:r w:rsidR="004015BE" w:rsidRPr="009E6D35">
          <w:rPr>
            <w:i/>
          </w:rPr>
          <w:t>h-16QAM-Config</w:t>
        </w:r>
        <w:r w:rsidR="004015BE">
          <w:t xml:space="preserve"> is not configured,</w:t>
        </w:r>
        <w:r w:rsidR="004015BE" w:rsidRPr="009E6D35">
          <w:rPr>
            <w:color w:val="7030A0"/>
          </w:rPr>
          <w:t xml:space="preserve"> </w:t>
        </w:r>
        <w:r w:rsidR="004015BE" w:rsidRPr="009E6D35">
          <w:t>the report mapping is defined in Table 9.1.22.15-1 in TS 36.133</w:t>
        </w:r>
      </w:ins>
      <w:ins w:id="1008" w:author="Draft v2" w:date="2022-04-14T22:00:00Z">
        <w:r w:rsidR="00646AE7">
          <w:t xml:space="preserve"> </w:t>
        </w:r>
      </w:ins>
      <w:ins w:id="1009" w:author="CR#1536" w:date="2022-04-12T12:52:00Z">
        <w:r w:rsidR="004015BE" w:rsidRPr="009E6D35">
          <w:t>[9]</w:t>
        </w:r>
        <w:r w:rsidR="004015BE">
          <w:t xml:space="preserve"> and</w:t>
        </w:r>
        <w:r w:rsidR="004015BE" w:rsidRPr="009E6D35">
          <w:t xml:space="preserve"> if </w:t>
        </w:r>
        <w:r w:rsidR="004015BE" w:rsidRPr="009E6D35">
          <w:rPr>
            <w:i/>
          </w:rPr>
          <w:t>np</w:t>
        </w:r>
        <w:r w:rsidR="004015BE">
          <w:rPr>
            <w:i/>
          </w:rPr>
          <w:t>d</w:t>
        </w:r>
        <w:r w:rsidR="004015BE" w:rsidRPr="009E6D35">
          <w:rPr>
            <w:i/>
          </w:rPr>
          <w:t>s</w:t>
        </w:r>
        <w:r w:rsidR="004015BE">
          <w:rPr>
            <w:i/>
          </w:rPr>
          <w:t>c</w:t>
        </w:r>
        <w:r w:rsidR="004015BE" w:rsidRPr="009E6D35">
          <w:rPr>
            <w:i/>
          </w:rPr>
          <w:t>h-16QAM-Config</w:t>
        </w:r>
        <w:r w:rsidR="004015BE" w:rsidRPr="009E6D35">
          <w:t xml:space="preserve"> is configured the report mapping is defined in Table 9.1.22.17-1 in TS 36.133</w:t>
        </w:r>
      </w:ins>
      <w:ins w:id="1010" w:author="Draft v2" w:date="2022-04-14T22:00:00Z">
        <w:r w:rsidR="00646AE7">
          <w:t xml:space="preserve"> </w:t>
        </w:r>
      </w:ins>
      <w:ins w:id="1011" w:author="CR#1536" w:date="2022-04-12T12:52:00Z">
        <w:r w:rsidR="004015BE" w:rsidRPr="009E6D35">
          <w:t>[9</w:t>
        </w:r>
        <w:r w:rsidR="004015BE">
          <w:rPr>
            <w:color w:val="7030A0"/>
          </w:rPr>
          <w:t>]</w:t>
        </w:r>
        <w:r w:rsidR="004015BE">
          <w:t xml:space="preserve">. </w:t>
        </w:r>
      </w:ins>
      <w:r w:rsidR="00E81C3C" w:rsidRPr="005B17C0">
        <w:t xml:space="preserve">For a BL UE or UE in CE, the field corresponds to DL channel quality report as defined in TS 36.133 [9]. </w:t>
      </w:r>
      <w:r w:rsidRPr="005B17C0">
        <w:t>The length of the field is 4 bits.</w:t>
      </w:r>
    </w:p>
    <w:p w14:paraId="24E867F2" w14:textId="77777777" w:rsidR="00FC348B" w:rsidRPr="005B17C0" w:rsidRDefault="00FC348B" w:rsidP="00FC348B">
      <w:pPr>
        <w:pStyle w:val="TH"/>
        <w:rPr>
          <w:noProof/>
        </w:rPr>
      </w:pPr>
      <w:r w:rsidRPr="005B17C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1479139" r:id="rId101"/>
        </w:object>
      </w:r>
    </w:p>
    <w:p w14:paraId="02E86817" w14:textId="77777777" w:rsidR="00FC348B" w:rsidRPr="005B17C0" w:rsidRDefault="00FC348B" w:rsidP="00FC348B">
      <w:pPr>
        <w:pStyle w:val="TF"/>
        <w:rPr>
          <w:noProof/>
        </w:rPr>
      </w:pPr>
      <w:r w:rsidRPr="005B17C0">
        <w:rPr>
          <w:noProof/>
        </w:rPr>
        <w:t>Figure 6.1.3.19-1: DCQR and AS RAI MAC control element</w:t>
      </w:r>
    </w:p>
    <w:p w14:paraId="28EDDE2C" w14:textId="77777777" w:rsidR="00FC348B" w:rsidRPr="005B17C0" w:rsidRDefault="00FC348B" w:rsidP="00FC348B">
      <w:pPr>
        <w:pStyle w:val="TH"/>
        <w:rPr>
          <w:noProof/>
        </w:rPr>
      </w:pPr>
      <w:r w:rsidRPr="005B17C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2EF8" w:rsidRPr="005B17C0" w14:paraId="595546AE" w14:textId="77777777" w:rsidTr="00C2597D">
        <w:trPr>
          <w:jc w:val="center"/>
        </w:trPr>
        <w:tc>
          <w:tcPr>
            <w:tcW w:w="1700" w:type="dxa"/>
          </w:tcPr>
          <w:p w14:paraId="48711115" w14:textId="77777777" w:rsidR="00FC348B" w:rsidRPr="005B17C0" w:rsidRDefault="00FC348B" w:rsidP="00C2597D">
            <w:pPr>
              <w:pStyle w:val="TAH"/>
              <w:rPr>
                <w:noProof/>
              </w:rPr>
            </w:pPr>
            <w:r w:rsidRPr="005B17C0">
              <w:rPr>
                <w:noProof/>
              </w:rPr>
              <w:t>Codepoint/Index</w:t>
            </w:r>
          </w:p>
        </w:tc>
        <w:tc>
          <w:tcPr>
            <w:tcW w:w="5241" w:type="dxa"/>
          </w:tcPr>
          <w:p w14:paraId="34A92DF8" w14:textId="77777777" w:rsidR="00FC348B" w:rsidRPr="005B17C0" w:rsidRDefault="00FC348B" w:rsidP="00C2597D">
            <w:pPr>
              <w:pStyle w:val="TAH"/>
              <w:rPr>
                <w:noProof/>
              </w:rPr>
            </w:pPr>
            <w:r w:rsidRPr="005B17C0">
              <w:rPr>
                <w:noProof/>
              </w:rPr>
              <w:t>Value</w:t>
            </w:r>
          </w:p>
        </w:tc>
      </w:tr>
      <w:tr w:rsidR="00E62EF8" w:rsidRPr="005B17C0" w14:paraId="3EE6B80C" w14:textId="77777777" w:rsidTr="00C2597D">
        <w:trPr>
          <w:trHeight w:val="193"/>
          <w:jc w:val="center"/>
        </w:trPr>
        <w:tc>
          <w:tcPr>
            <w:tcW w:w="1700" w:type="dxa"/>
          </w:tcPr>
          <w:p w14:paraId="378554E8" w14:textId="77777777" w:rsidR="00FC348B" w:rsidRPr="005B17C0" w:rsidRDefault="00FC348B" w:rsidP="00C2597D">
            <w:pPr>
              <w:pStyle w:val="TAC"/>
              <w:rPr>
                <w:noProof/>
              </w:rPr>
            </w:pPr>
            <w:r w:rsidRPr="005B17C0">
              <w:rPr>
                <w:noProof/>
              </w:rPr>
              <w:t>00</w:t>
            </w:r>
          </w:p>
        </w:tc>
        <w:tc>
          <w:tcPr>
            <w:tcW w:w="5241" w:type="dxa"/>
          </w:tcPr>
          <w:p w14:paraId="11171E01" w14:textId="77777777" w:rsidR="00FC348B" w:rsidRPr="005B17C0" w:rsidRDefault="00FC348B" w:rsidP="00C2597D">
            <w:pPr>
              <w:pStyle w:val="TAC"/>
              <w:rPr>
                <w:noProof/>
              </w:rPr>
            </w:pPr>
            <w:r w:rsidRPr="005B17C0">
              <w:t>No RAI information</w:t>
            </w:r>
          </w:p>
        </w:tc>
      </w:tr>
      <w:tr w:rsidR="00E62EF8" w:rsidRPr="005B17C0" w14:paraId="31C35DB6" w14:textId="77777777" w:rsidTr="00C2597D">
        <w:trPr>
          <w:jc w:val="center"/>
        </w:trPr>
        <w:tc>
          <w:tcPr>
            <w:tcW w:w="1700" w:type="dxa"/>
          </w:tcPr>
          <w:p w14:paraId="342F7A3A" w14:textId="77777777" w:rsidR="00FC348B" w:rsidRPr="005B17C0" w:rsidRDefault="00FC348B" w:rsidP="00C2597D">
            <w:pPr>
              <w:pStyle w:val="TAC"/>
              <w:rPr>
                <w:noProof/>
              </w:rPr>
            </w:pPr>
            <w:r w:rsidRPr="005B17C0">
              <w:rPr>
                <w:noProof/>
              </w:rPr>
              <w:t>01</w:t>
            </w:r>
          </w:p>
        </w:tc>
        <w:tc>
          <w:tcPr>
            <w:tcW w:w="5241" w:type="dxa"/>
          </w:tcPr>
          <w:p w14:paraId="1C70E30E" w14:textId="77777777" w:rsidR="00FC348B" w:rsidRPr="005B17C0" w:rsidRDefault="00FC348B" w:rsidP="00C2597D">
            <w:pPr>
              <w:pStyle w:val="TAC"/>
              <w:rPr>
                <w:noProof/>
              </w:rPr>
            </w:pPr>
            <w:r w:rsidRPr="005B17C0">
              <w:t>No subsequent DL and UL data transmission is expected</w:t>
            </w:r>
          </w:p>
        </w:tc>
      </w:tr>
      <w:tr w:rsidR="00E62EF8" w:rsidRPr="005B17C0" w14:paraId="4A7F642E" w14:textId="77777777" w:rsidTr="00C2597D">
        <w:trPr>
          <w:jc w:val="center"/>
        </w:trPr>
        <w:tc>
          <w:tcPr>
            <w:tcW w:w="1700" w:type="dxa"/>
          </w:tcPr>
          <w:p w14:paraId="2EEEEFDA" w14:textId="77777777" w:rsidR="00FC348B" w:rsidRPr="005B17C0" w:rsidRDefault="00FC348B" w:rsidP="00C2597D">
            <w:pPr>
              <w:pStyle w:val="TAC"/>
              <w:rPr>
                <w:noProof/>
              </w:rPr>
            </w:pPr>
            <w:r w:rsidRPr="005B17C0">
              <w:rPr>
                <w:noProof/>
              </w:rPr>
              <w:t>10</w:t>
            </w:r>
          </w:p>
        </w:tc>
        <w:tc>
          <w:tcPr>
            <w:tcW w:w="5241" w:type="dxa"/>
          </w:tcPr>
          <w:p w14:paraId="1F7444C8" w14:textId="77777777" w:rsidR="00FC348B" w:rsidRPr="005B17C0" w:rsidRDefault="00FC348B" w:rsidP="00C2597D">
            <w:pPr>
              <w:pStyle w:val="TAC"/>
              <w:rPr>
                <w:noProof/>
              </w:rPr>
            </w:pPr>
            <w:r w:rsidRPr="005B17C0">
              <w:t>A single subsequent DL transmission is expected</w:t>
            </w:r>
          </w:p>
        </w:tc>
      </w:tr>
      <w:tr w:rsidR="00FC348B" w:rsidRPr="005B17C0" w14:paraId="53E39736" w14:textId="77777777" w:rsidTr="00C2597D">
        <w:trPr>
          <w:jc w:val="center"/>
        </w:trPr>
        <w:tc>
          <w:tcPr>
            <w:tcW w:w="1700" w:type="dxa"/>
          </w:tcPr>
          <w:p w14:paraId="1433030B" w14:textId="77777777" w:rsidR="00FC348B" w:rsidRPr="005B17C0" w:rsidRDefault="00FC348B" w:rsidP="00C2597D">
            <w:pPr>
              <w:pStyle w:val="TAC"/>
              <w:rPr>
                <w:noProof/>
              </w:rPr>
            </w:pPr>
            <w:r w:rsidRPr="005B17C0">
              <w:rPr>
                <w:noProof/>
              </w:rPr>
              <w:t>11</w:t>
            </w:r>
          </w:p>
        </w:tc>
        <w:tc>
          <w:tcPr>
            <w:tcW w:w="5241" w:type="dxa"/>
          </w:tcPr>
          <w:p w14:paraId="040877AB" w14:textId="77777777" w:rsidR="00FC348B" w:rsidRPr="005B17C0" w:rsidRDefault="00FC348B" w:rsidP="00C2597D">
            <w:pPr>
              <w:pStyle w:val="TAC"/>
              <w:rPr>
                <w:noProof/>
              </w:rPr>
            </w:pPr>
            <w:r w:rsidRPr="005B17C0">
              <w:t>Reserved</w:t>
            </w:r>
          </w:p>
        </w:tc>
      </w:tr>
      <w:bookmarkEnd w:id="1004"/>
    </w:tbl>
    <w:p w14:paraId="5D2CE661" w14:textId="637EBFFB" w:rsidR="00FC348B" w:rsidRDefault="00FC348B" w:rsidP="00FC348B">
      <w:pPr>
        <w:rPr>
          <w:ins w:id="1012" w:author="CR#1537r3" w:date="2022-04-12T13:05:00Z"/>
          <w:noProof/>
        </w:rPr>
      </w:pPr>
    </w:p>
    <w:p w14:paraId="3BFC53FB" w14:textId="5F832732" w:rsidR="006B2B21" w:rsidRDefault="00653E78" w:rsidP="006B2B21">
      <w:pPr>
        <w:pStyle w:val="Heading4"/>
        <w:rPr>
          <w:ins w:id="1013" w:author="CR#1537r3" w:date="2022-04-12T13:05:00Z"/>
        </w:rPr>
      </w:pPr>
      <w:ins w:id="1014" w:author="CR#1537r3" w:date="2022-04-12T13:12:00Z">
        <w:r>
          <w:t>6.1.3.20</w:t>
        </w:r>
      </w:ins>
      <w:ins w:id="1015" w:author="CR#1537r3" w:date="2022-04-12T13:05:00Z">
        <w:r w:rsidR="006B2B21">
          <w:tab/>
          <w:t>Timing Advance Report MAC Control Element</w:t>
        </w:r>
      </w:ins>
    </w:p>
    <w:p w14:paraId="5A2E9B2D" w14:textId="77777777" w:rsidR="006B2B21" w:rsidRDefault="006B2B21" w:rsidP="006B2B21">
      <w:pPr>
        <w:rPr>
          <w:ins w:id="1016" w:author="CR#1537r3" w:date="2022-04-12T13:05:00Z"/>
        </w:rPr>
      </w:pPr>
      <w:ins w:id="1017" w:author="CR#1537r3" w:date="2022-04-12T13:05:00Z">
        <w:r>
          <w:t>The Timing Advance MAC CE is identified by MAC subheader with LCID as specified in Table 6.2.1-2.</w:t>
        </w:r>
      </w:ins>
    </w:p>
    <w:p w14:paraId="4903E2C4" w14:textId="2DA28D10" w:rsidR="006B2B21" w:rsidRDefault="006B2B21" w:rsidP="006B2B21">
      <w:pPr>
        <w:rPr>
          <w:ins w:id="1018" w:author="CR#1537r3" w:date="2022-04-12T13:05:00Z"/>
        </w:rPr>
      </w:pPr>
      <w:ins w:id="1019" w:author="CR#1537r3" w:date="2022-04-12T13:05:00Z">
        <w:r>
          <w:t xml:space="preserve">It has a fixed size and consists of a single field defined as follows (Figure </w:t>
        </w:r>
      </w:ins>
      <w:ins w:id="1020" w:author="CR#1537r3" w:date="2022-04-12T13:12:00Z">
        <w:r w:rsidR="00653E78">
          <w:t>6.1.3.20</w:t>
        </w:r>
      </w:ins>
      <w:ins w:id="1021" w:author="CR#1537r3" w:date="2022-04-12T13:05:00Z">
        <w:r>
          <w:t>-</w:t>
        </w:r>
      </w:ins>
      <w:ins w:id="1022" w:author="CR#1537r3" w:date="2022-04-12T13:13:00Z">
        <w:r w:rsidR="00653E78">
          <w:t>1</w:t>
        </w:r>
      </w:ins>
      <w:ins w:id="1023" w:author="CR#1537r3" w:date="2022-04-12T13:05:00Z">
        <w:r>
          <w:t>):</w:t>
        </w:r>
      </w:ins>
    </w:p>
    <w:p w14:paraId="351F55BE" w14:textId="77777777" w:rsidR="006B2B21" w:rsidRDefault="006B2B21">
      <w:pPr>
        <w:pStyle w:val="B1"/>
        <w:rPr>
          <w:ins w:id="1024" w:author="CR#1537r3" w:date="2022-04-12T13:05:00Z"/>
        </w:rPr>
        <w:pPrChange w:id="1025" w:author="Rev MediaTek Inc." w:date="2022-03-23T09:44:00Z">
          <w:pPr/>
        </w:pPrChange>
      </w:pPr>
      <w:ins w:id="1026" w:author="CR#1537r3" w:date="2022-04-12T13:05:00Z">
        <w:r>
          <w:t>-</w:t>
        </w:r>
        <w:r>
          <w:tab/>
          <w:t>R: Reserved bit, set to 0;</w:t>
        </w:r>
      </w:ins>
    </w:p>
    <w:p w14:paraId="0E291A04" w14:textId="77777777" w:rsidR="006B2B21" w:rsidRDefault="006B2B21">
      <w:pPr>
        <w:pStyle w:val="B1"/>
        <w:rPr>
          <w:ins w:id="1027" w:author="CR#1537r3" w:date="2022-04-12T13:05:00Z"/>
        </w:rPr>
        <w:pPrChange w:id="1028" w:author="Rev MediaTek Inc." w:date="2022-03-23T09:44:00Z">
          <w:pPr>
            <w:pStyle w:val="Heading4"/>
          </w:pPr>
        </w:pPrChange>
      </w:pPr>
      <w:ins w:id="1029" w:author="CR#1537r3" w:date="2022-04-12T13:05:00Z">
        <w:r>
          <w:t>-</w:t>
        </w:r>
        <w:r>
          <w:tab/>
          <w:t>Timing Advance: The Timing Advance field indicates the least integer number of subframes greater than or equal to the Timing Advance value (see TS 36.211 [7] section 8.1). The length of the field is 14 bits.</w:t>
        </w:r>
      </w:ins>
    </w:p>
    <w:p w14:paraId="59D7C393" w14:textId="77777777" w:rsidR="006B2B21" w:rsidRDefault="006B2B21">
      <w:pPr>
        <w:pStyle w:val="TH"/>
        <w:rPr>
          <w:ins w:id="1030" w:author="CR#1537r3" w:date="2022-04-12T13:05:00Z"/>
        </w:rPr>
        <w:pPrChange w:id="1031" w:author="CR#1537r3" w:date="2022-04-12T13:05:00Z">
          <w:pPr>
            <w:pStyle w:val="Heading4"/>
          </w:pPr>
        </w:pPrChange>
      </w:pPr>
      <w:ins w:id="1032" w:author="CR#1537r3" w:date="2022-04-12T13:05:00Z">
        <w:r w:rsidRPr="00262EBE">
          <w:object w:dxaOrig="3810" w:dyaOrig="1070" w14:anchorId="4F97A6CC">
            <v:shape id="_x0000_i1076" type="#_x0000_t75" style="width:285.75pt;height:81pt" o:ole="">
              <v:imagedata r:id="rId102" o:title=""/>
            </v:shape>
            <o:OLEObject Type="Embed" ProgID="Visio.Drawing.15" ShapeID="_x0000_i1076" DrawAspect="Content" ObjectID="_1711479140" r:id="rId103"/>
          </w:object>
        </w:r>
      </w:ins>
    </w:p>
    <w:p w14:paraId="4576BA1D" w14:textId="77376660" w:rsidR="006B2B21" w:rsidRDefault="006B2B21">
      <w:pPr>
        <w:pStyle w:val="TF"/>
        <w:rPr>
          <w:ins w:id="1033" w:author="CR#1537r3" w:date="2022-04-12T13:05:00Z"/>
        </w:rPr>
        <w:pPrChange w:id="1034" w:author="Rev MediaTek Inc." w:date="2022-03-23T09:45:00Z">
          <w:pPr>
            <w:pStyle w:val="Heading4"/>
          </w:pPr>
        </w:pPrChange>
      </w:pPr>
      <w:ins w:id="1035" w:author="CR#1537r3" w:date="2022-04-12T13:05:00Z">
        <w:r>
          <w:t xml:space="preserve">Figure </w:t>
        </w:r>
      </w:ins>
      <w:ins w:id="1036" w:author="CR#1537r3" w:date="2022-04-12T13:12:00Z">
        <w:r w:rsidR="00653E78">
          <w:t>6.1.3.20</w:t>
        </w:r>
      </w:ins>
      <w:ins w:id="1037" w:author="CR#1537r3" w:date="2022-04-12T13:05:00Z">
        <w:r>
          <w:t>-</w:t>
        </w:r>
      </w:ins>
      <w:ins w:id="1038" w:author="CR#1537r3" w:date="2022-04-12T13:13:00Z">
        <w:r w:rsidR="00653E78">
          <w:t>1</w:t>
        </w:r>
      </w:ins>
      <w:ins w:id="1039" w:author="CR#1537r3" w:date="2022-04-12T13:05:00Z">
        <w:r>
          <w:t>: Timing Advance MAC CE</w:t>
        </w:r>
      </w:ins>
    </w:p>
    <w:p w14:paraId="76CED0F6" w14:textId="366C7857" w:rsidR="006B2B21" w:rsidRDefault="00653E78" w:rsidP="006B2B21">
      <w:pPr>
        <w:pStyle w:val="Heading4"/>
        <w:rPr>
          <w:ins w:id="1040" w:author="CR#1537r3" w:date="2022-04-12T13:05:00Z"/>
        </w:rPr>
      </w:pPr>
      <w:ins w:id="1041" w:author="CR#1537r3" w:date="2022-04-12T13:12:00Z">
        <w:r>
          <w:t>6.1.3.21</w:t>
        </w:r>
      </w:ins>
      <w:ins w:id="1042" w:author="CR#1537r3" w:date="2022-04-12T13:05:00Z">
        <w:r w:rsidR="006B2B21">
          <w:tab/>
          <w:t>Differential Koffset MAC Control Element</w:t>
        </w:r>
      </w:ins>
    </w:p>
    <w:p w14:paraId="773352D1" w14:textId="77777777" w:rsidR="006B2B21" w:rsidRDefault="006B2B21" w:rsidP="006B2B21">
      <w:pPr>
        <w:rPr>
          <w:ins w:id="1043" w:author="CR#1537r3" w:date="2022-04-12T13:05:00Z"/>
        </w:rPr>
      </w:pPr>
      <w:ins w:id="1044" w:author="CR#1537r3" w:date="2022-04-12T13:05:00Z">
        <w:r>
          <w:t>The Differential Koffset MAC CE is identified by MAC subheader with LCID as specified in Table 6.2.1-1.</w:t>
        </w:r>
      </w:ins>
    </w:p>
    <w:p w14:paraId="06FD1A09" w14:textId="455B8A64" w:rsidR="006B2B21" w:rsidRDefault="006B2B21" w:rsidP="006B2B21">
      <w:pPr>
        <w:rPr>
          <w:ins w:id="1045" w:author="CR#1537r3" w:date="2022-04-12T13:05:00Z"/>
        </w:rPr>
      </w:pPr>
      <w:ins w:id="1046" w:author="CR#1537r3" w:date="2022-04-12T13:05:00Z">
        <w:r>
          <w:t xml:space="preserve">It has a fixed size and consists of a single field defined as follows (Figure </w:t>
        </w:r>
      </w:ins>
      <w:ins w:id="1047" w:author="CR#1537r3" w:date="2022-04-12T13:12:00Z">
        <w:r w:rsidR="00653E78">
          <w:t>6.1.3.21</w:t>
        </w:r>
      </w:ins>
      <w:ins w:id="1048" w:author="CR#1537r3" w:date="2022-04-12T13:05:00Z">
        <w:r>
          <w:t>-</w:t>
        </w:r>
      </w:ins>
      <w:ins w:id="1049" w:author="CR#1537r3" w:date="2022-04-12T13:13:00Z">
        <w:r w:rsidR="00653E78">
          <w:t>1</w:t>
        </w:r>
      </w:ins>
      <w:ins w:id="1050" w:author="CR#1537r3" w:date="2022-04-12T13:05:00Z">
        <w:r>
          <w:t>):</w:t>
        </w:r>
      </w:ins>
    </w:p>
    <w:p w14:paraId="36DC735B" w14:textId="77777777" w:rsidR="006B2B21" w:rsidRDefault="006B2B21">
      <w:pPr>
        <w:pStyle w:val="B1"/>
        <w:rPr>
          <w:ins w:id="1051" w:author="CR#1537r3" w:date="2022-04-12T13:05:00Z"/>
        </w:rPr>
        <w:pPrChange w:id="1052" w:author="Rev MediaTek Inc." w:date="2022-03-23T09:47:00Z">
          <w:pPr/>
        </w:pPrChange>
      </w:pPr>
      <w:ins w:id="1053" w:author="CR#1537r3" w:date="2022-04-12T13:05:00Z">
        <w:r>
          <w:t>-</w:t>
        </w:r>
        <w:r>
          <w:tab/>
          <w:t>R: Reserved bit, set to 0;</w:t>
        </w:r>
      </w:ins>
    </w:p>
    <w:p w14:paraId="42424AB7" w14:textId="77777777" w:rsidR="006B2B21" w:rsidRDefault="006B2B21">
      <w:pPr>
        <w:pStyle w:val="B1"/>
        <w:rPr>
          <w:ins w:id="1054" w:author="CR#1537r3" w:date="2022-04-12T13:05:00Z"/>
        </w:rPr>
        <w:pPrChange w:id="1055" w:author="Rev MediaTek Inc." w:date="2022-03-23T09:47:00Z">
          <w:pPr>
            <w:pStyle w:val="Heading4"/>
          </w:pPr>
        </w:pPrChange>
      </w:pPr>
      <w:ins w:id="1056" w:author="CR#1537r3" w:date="2022-04-12T13:05:00Z">
        <w:r>
          <w:t>-</w:t>
        </w:r>
        <w:r>
          <w:tab/>
          <w:t>Differential Koffset: This field contains the differential Koffset. The length of the field is 6 bits.</w:t>
        </w:r>
      </w:ins>
    </w:p>
    <w:p w14:paraId="04393476" w14:textId="77777777" w:rsidR="006B2B21" w:rsidRDefault="006B2B21">
      <w:pPr>
        <w:pStyle w:val="TH"/>
        <w:rPr>
          <w:ins w:id="1057" w:author="CR#1537r3" w:date="2022-04-12T13:05:00Z"/>
        </w:rPr>
        <w:pPrChange w:id="1058" w:author="CR#1537r3" w:date="2022-04-12T13:05:00Z">
          <w:pPr>
            <w:pStyle w:val="Heading4"/>
          </w:pPr>
        </w:pPrChange>
      </w:pPr>
      <w:ins w:id="1059" w:author="CR#1537r3" w:date="2022-04-12T13:05:00Z">
        <w:r w:rsidRPr="00262EBE">
          <w:object w:dxaOrig="3810" w:dyaOrig="1070" w14:anchorId="07E6CABC">
            <v:shape id="_x0000_i1077" type="#_x0000_t75" style="width:289.5pt;height:59.25pt" o:ole="">
              <v:imagedata r:id="rId104" o:title="" cropbottom="18012f"/>
            </v:shape>
            <o:OLEObject Type="Embed" ProgID="Visio.Drawing.15" ShapeID="_x0000_i1077" DrawAspect="Content" ObjectID="_1711479141" r:id="rId105"/>
          </w:object>
        </w:r>
      </w:ins>
    </w:p>
    <w:p w14:paraId="1097EBEF" w14:textId="7BE56A74" w:rsidR="006B2B21" w:rsidRPr="005B17C0" w:rsidRDefault="006B2B21">
      <w:pPr>
        <w:pStyle w:val="TF"/>
        <w:pPrChange w:id="1060" w:author="CR#1537r3" w:date="2022-04-12T13:05:00Z">
          <w:pPr/>
        </w:pPrChange>
      </w:pPr>
      <w:ins w:id="1061" w:author="CR#1537r3" w:date="2022-04-12T13:05:00Z">
        <w:r>
          <w:t xml:space="preserve">Figure </w:t>
        </w:r>
      </w:ins>
      <w:ins w:id="1062" w:author="CR#1537r3" w:date="2022-04-12T13:12:00Z">
        <w:r w:rsidR="00653E78">
          <w:t>6.1.3.21</w:t>
        </w:r>
      </w:ins>
      <w:ins w:id="1063" w:author="CR#1537r3" w:date="2022-04-12T13:05:00Z">
        <w:r>
          <w:t>-</w:t>
        </w:r>
      </w:ins>
      <w:ins w:id="1064" w:author="CR#1537r3" w:date="2022-04-12T13:13:00Z">
        <w:r w:rsidR="00653E78">
          <w:t>1</w:t>
        </w:r>
      </w:ins>
      <w:ins w:id="1065" w:author="CR#1537r3" w:date="2022-04-12T13:05:00Z">
        <w:r>
          <w:t>: Differential Koffset MAC CE</w:t>
        </w:r>
      </w:ins>
    </w:p>
    <w:p w14:paraId="1E8F096E" w14:textId="77777777" w:rsidR="00ED2C6E" w:rsidRPr="005B17C0" w:rsidRDefault="00ED2C6E" w:rsidP="00707196">
      <w:pPr>
        <w:pStyle w:val="Heading3"/>
        <w:rPr>
          <w:noProof/>
        </w:rPr>
      </w:pPr>
      <w:bookmarkStart w:id="1066" w:name="_Toc37256315"/>
      <w:bookmarkStart w:id="1067" w:name="_Toc37256469"/>
      <w:bookmarkStart w:id="1068" w:name="_Toc46500408"/>
      <w:bookmarkStart w:id="1069" w:name="_Toc52536317"/>
      <w:bookmarkStart w:id="1070" w:name="_Toc83651873"/>
      <w:r w:rsidRPr="005B17C0">
        <w:rPr>
          <w:noProof/>
        </w:rPr>
        <w:t>6.1.4</w:t>
      </w:r>
      <w:r w:rsidRPr="005B17C0">
        <w:rPr>
          <w:noProof/>
        </w:rPr>
        <w:tab/>
        <w:t>MAC PDU (transparent MAC)</w:t>
      </w:r>
      <w:bookmarkEnd w:id="998"/>
      <w:bookmarkEnd w:id="1066"/>
      <w:bookmarkEnd w:id="1067"/>
      <w:bookmarkEnd w:id="1068"/>
      <w:bookmarkEnd w:id="1069"/>
      <w:bookmarkEnd w:id="1070"/>
    </w:p>
    <w:p w14:paraId="706993E7" w14:textId="77777777" w:rsidR="00ED2C6E" w:rsidRPr="005B17C0" w:rsidRDefault="00ED2C6E" w:rsidP="00707196">
      <w:pPr>
        <w:rPr>
          <w:noProof/>
        </w:rPr>
      </w:pPr>
      <w:r w:rsidRPr="005B17C0">
        <w:rPr>
          <w:noProof/>
        </w:rPr>
        <w:t>A MAC PDU consists solely of a MAC Service Data Unit (MAC SDU) whose size is aligned to a TB; as described in figure 6.1.4-1.</w:t>
      </w:r>
      <w:r w:rsidR="00244766" w:rsidRPr="005B17C0">
        <w:rPr>
          <w:noProof/>
        </w:rPr>
        <w:t xml:space="preserve"> This MAC PDU is used for transmissions on PCH, BCH, </w:t>
      </w:r>
      <w:r w:rsidR="004600A2" w:rsidRPr="005B17C0">
        <w:rPr>
          <w:rFonts w:eastAsia="SimSun"/>
          <w:noProof/>
          <w:lang w:eastAsia="zh-CN"/>
        </w:rPr>
        <w:t xml:space="preserve">DL-SCH including BCCH, </w:t>
      </w:r>
      <w:r w:rsidR="00044556" w:rsidRPr="005B17C0">
        <w:rPr>
          <w:rFonts w:eastAsia="SimSun"/>
          <w:noProof/>
          <w:lang w:eastAsia="zh-CN"/>
        </w:rPr>
        <w:t xml:space="preserve">BR-BCCH, </w:t>
      </w:r>
      <w:r w:rsidR="00244766" w:rsidRPr="005B17C0">
        <w:rPr>
          <w:noProof/>
        </w:rPr>
        <w:t>SL-DCH and SL-BCH.</w:t>
      </w:r>
    </w:p>
    <w:p w14:paraId="1D5C080C" w14:textId="77777777" w:rsidR="00ED2C6E" w:rsidRPr="005B17C0" w:rsidRDefault="00420840" w:rsidP="00707196">
      <w:pPr>
        <w:pStyle w:val="TH"/>
        <w:rPr>
          <w:noProof/>
        </w:rPr>
      </w:pPr>
      <w:r w:rsidRPr="005B17C0">
        <w:object w:dxaOrig="4715" w:dyaOrig="1125" w14:anchorId="6726CEC6">
          <v:shape id="_x0000_i1078" type="#_x0000_t75" style="width:235.5pt;height:56.25pt" o:ole="">
            <v:imagedata r:id="rId106" o:title=""/>
          </v:shape>
          <o:OLEObject Type="Embed" ProgID="Visio.Drawing.11" ShapeID="_x0000_i1078" DrawAspect="Content" ObjectID="_1711479142" r:id="rId107"/>
        </w:object>
      </w:r>
    </w:p>
    <w:p w14:paraId="6EAD630A" w14:textId="77777777" w:rsidR="00ED2C6E" w:rsidRPr="005B17C0" w:rsidRDefault="00ED2C6E" w:rsidP="00707196">
      <w:pPr>
        <w:pStyle w:val="TF"/>
        <w:rPr>
          <w:noProof/>
        </w:rPr>
      </w:pPr>
      <w:r w:rsidRPr="005B17C0">
        <w:rPr>
          <w:noProof/>
        </w:rPr>
        <w:t xml:space="preserve">Figure 6.1.4-1: </w:t>
      </w:r>
      <w:r w:rsidR="00420840" w:rsidRPr="005B17C0">
        <w:t xml:space="preserve">Example of </w:t>
      </w:r>
      <w:r w:rsidRPr="005B17C0">
        <w:rPr>
          <w:noProof/>
        </w:rPr>
        <w:t>MAC PDU (transparent MAC)</w:t>
      </w:r>
    </w:p>
    <w:p w14:paraId="0CBD56B2" w14:textId="77777777" w:rsidR="00ED2C6E" w:rsidRPr="005B17C0" w:rsidRDefault="00ED2C6E" w:rsidP="00707196">
      <w:pPr>
        <w:pStyle w:val="Heading3"/>
        <w:rPr>
          <w:noProof/>
        </w:rPr>
      </w:pPr>
      <w:bookmarkStart w:id="1071" w:name="_Toc29243052"/>
      <w:bookmarkStart w:id="1072" w:name="_Toc37256316"/>
      <w:bookmarkStart w:id="1073" w:name="_Toc37256470"/>
      <w:bookmarkStart w:id="1074" w:name="_Toc46500409"/>
      <w:bookmarkStart w:id="1075" w:name="_Toc52536318"/>
      <w:bookmarkStart w:id="1076" w:name="_Toc83651874"/>
      <w:r w:rsidRPr="005B17C0">
        <w:rPr>
          <w:noProof/>
        </w:rPr>
        <w:lastRenderedPageBreak/>
        <w:t>6.1.5</w:t>
      </w:r>
      <w:r w:rsidRPr="005B17C0">
        <w:rPr>
          <w:noProof/>
        </w:rPr>
        <w:tab/>
        <w:t>MAC PDU (Random Access Response)</w:t>
      </w:r>
      <w:bookmarkEnd w:id="1071"/>
      <w:bookmarkEnd w:id="1072"/>
      <w:bookmarkEnd w:id="1073"/>
      <w:bookmarkEnd w:id="1074"/>
      <w:bookmarkEnd w:id="1075"/>
      <w:bookmarkEnd w:id="1076"/>
    </w:p>
    <w:p w14:paraId="56B3990B" w14:textId="77777777" w:rsidR="00ED2C6E" w:rsidRPr="005B17C0" w:rsidRDefault="00ED2C6E" w:rsidP="00707196">
      <w:pPr>
        <w:rPr>
          <w:noProof/>
        </w:rPr>
      </w:pPr>
      <w:r w:rsidRPr="005B17C0">
        <w:rPr>
          <w:noProof/>
        </w:rPr>
        <w:t xml:space="preserve">A MAC PDU consists of a MAC header and </w:t>
      </w:r>
      <w:r w:rsidR="00AA2A26" w:rsidRPr="005B17C0">
        <w:rPr>
          <w:noProof/>
        </w:rPr>
        <w:t>zero</w:t>
      </w:r>
      <w:r w:rsidRPr="005B17C0">
        <w:rPr>
          <w:noProof/>
        </w:rPr>
        <w:t xml:space="preserve"> or more MAC Random Access Responses (MAC RAR) </w:t>
      </w:r>
      <w:r w:rsidR="0013723F" w:rsidRPr="005B17C0">
        <w:rPr>
          <w:noProof/>
        </w:rPr>
        <w:t xml:space="preserve">and optionally padding </w:t>
      </w:r>
      <w:r w:rsidRPr="005B17C0">
        <w:rPr>
          <w:noProof/>
        </w:rPr>
        <w:t>as described in figure 6.1.5-4.</w:t>
      </w:r>
    </w:p>
    <w:p w14:paraId="4303258B" w14:textId="77777777" w:rsidR="00ED2C6E" w:rsidRPr="005B17C0" w:rsidRDefault="00ED2C6E" w:rsidP="00707196">
      <w:pPr>
        <w:rPr>
          <w:noProof/>
        </w:rPr>
      </w:pPr>
      <w:r w:rsidRPr="005B17C0">
        <w:rPr>
          <w:noProof/>
        </w:rPr>
        <w:t>The MAC header is of variable size.</w:t>
      </w:r>
    </w:p>
    <w:p w14:paraId="6AC42A92" w14:textId="77777777" w:rsidR="00ED2C6E" w:rsidRPr="005B17C0" w:rsidRDefault="00ED2C6E" w:rsidP="00707196">
      <w:pPr>
        <w:rPr>
          <w:noProof/>
        </w:rPr>
      </w:pPr>
      <w:r w:rsidRPr="005B17C0">
        <w:rPr>
          <w:noProof/>
        </w:rPr>
        <w:t xml:space="preserve">A MAC PDU header consists of one or more MAC PDU subheaders; each subheader corresponding to a MAC RAR except for the Backoff Indicator subheader. </w:t>
      </w:r>
      <w:r w:rsidR="00A65C66" w:rsidRPr="005B17C0">
        <w:t>If included, the Backoff Indicator subheader is only included once and is the first subheader included within the MAC PDU header.</w:t>
      </w:r>
    </w:p>
    <w:p w14:paraId="02A22485" w14:textId="77777777" w:rsidR="00ED2C6E" w:rsidRPr="005B17C0" w:rsidRDefault="00ED2C6E" w:rsidP="00707196">
      <w:pPr>
        <w:rPr>
          <w:noProof/>
        </w:rPr>
      </w:pPr>
      <w:r w:rsidRPr="005B17C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5B17C0" w:rsidRDefault="00F25FD5" w:rsidP="00707196">
      <w:pPr>
        <w:rPr>
          <w:noProof/>
        </w:rPr>
      </w:pPr>
      <w:r w:rsidRPr="005B17C0">
        <w:rPr>
          <w:noProof/>
        </w:rPr>
        <w:t xml:space="preserve">A MAC RAR consists of the </w:t>
      </w:r>
      <w:r w:rsidR="007E299A" w:rsidRPr="005B17C0">
        <w:rPr>
          <w:noProof/>
        </w:rPr>
        <w:t xml:space="preserve">following </w:t>
      </w:r>
      <w:r w:rsidRPr="005B17C0">
        <w:rPr>
          <w:noProof/>
        </w:rPr>
        <w:t>fields R/</w:t>
      </w:r>
      <w:r w:rsidR="0013723F" w:rsidRPr="005B17C0">
        <w:rPr>
          <w:noProof/>
        </w:rPr>
        <w:t>Timing Advance Command</w:t>
      </w:r>
      <w:r w:rsidRPr="005B17C0">
        <w:rPr>
          <w:noProof/>
        </w:rPr>
        <w:t>/UL Grant/</w:t>
      </w:r>
      <w:r w:rsidR="007E299A" w:rsidRPr="005B17C0">
        <w:rPr>
          <w:noProof/>
        </w:rPr>
        <w:t>(R/ER)/</w:t>
      </w:r>
      <w:r w:rsidRPr="005B17C0">
        <w:rPr>
          <w:noProof/>
        </w:rPr>
        <w:t>Temporary C-RNTI (as described in figure</w:t>
      </w:r>
      <w:r w:rsidR="00D778F6" w:rsidRPr="005B17C0">
        <w:rPr>
          <w:noProof/>
        </w:rPr>
        <w:t>s</w:t>
      </w:r>
      <w:r w:rsidRPr="005B17C0">
        <w:rPr>
          <w:noProof/>
        </w:rPr>
        <w:t xml:space="preserve"> 6.1.5-3</w:t>
      </w:r>
      <w:r w:rsidR="00CC5645" w:rsidRPr="005B17C0">
        <w:rPr>
          <w:rFonts w:eastAsia="SimSun"/>
          <w:noProof/>
          <w:lang w:eastAsia="zh-CN"/>
        </w:rPr>
        <w:t>,</w:t>
      </w:r>
      <w:r w:rsidR="00D778F6" w:rsidRPr="005B17C0">
        <w:rPr>
          <w:noProof/>
        </w:rPr>
        <w:t xml:space="preserve"> 6.1.5-3a</w:t>
      </w:r>
      <w:r w:rsidR="007E299A" w:rsidRPr="005B17C0">
        <w:rPr>
          <w:noProof/>
        </w:rPr>
        <w:t>,</w:t>
      </w:r>
      <w:r w:rsidR="00CC5645" w:rsidRPr="005B17C0">
        <w:rPr>
          <w:rFonts w:eastAsia="SimSun"/>
          <w:noProof/>
          <w:lang w:eastAsia="zh-CN"/>
        </w:rPr>
        <w:t xml:space="preserve"> </w:t>
      </w:r>
      <w:r w:rsidR="00CC5645" w:rsidRPr="005B17C0">
        <w:rPr>
          <w:noProof/>
        </w:rPr>
        <w:t>6.1.5-3</w:t>
      </w:r>
      <w:r w:rsidR="00CC5645" w:rsidRPr="005B17C0">
        <w:rPr>
          <w:rFonts w:eastAsia="SimSun"/>
          <w:noProof/>
          <w:lang w:eastAsia="zh-CN"/>
        </w:rPr>
        <w:t>b</w:t>
      </w:r>
      <w:r w:rsidR="007E299A" w:rsidRPr="005B17C0">
        <w:rPr>
          <w:rFonts w:eastAsia="SimSun"/>
          <w:noProof/>
          <w:lang w:eastAsia="zh-CN"/>
        </w:rPr>
        <w:t xml:space="preserve"> and 6.1.5-3c</w:t>
      </w:r>
      <w:r w:rsidRPr="005B17C0">
        <w:rPr>
          <w:noProof/>
        </w:rPr>
        <w:t>).</w:t>
      </w:r>
      <w:r w:rsidR="001B443A" w:rsidRPr="005B17C0">
        <w:rPr>
          <w:noProof/>
        </w:rPr>
        <w:t xml:space="preserve"> For </w:t>
      </w:r>
      <w:r w:rsidR="00F96EB7"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w:t>
      </w:r>
      <w:r w:rsidR="00035103" w:rsidRPr="005B17C0">
        <w:rPr>
          <w:noProof/>
        </w:rPr>
        <w:t xml:space="preserve">in enhanced coverage </w:t>
      </w:r>
      <w:r w:rsidR="001B443A" w:rsidRPr="005B17C0">
        <w:rPr>
          <w:noProof/>
        </w:rPr>
        <w:t xml:space="preserve">level 2 or 3 (see </w:t>
      </w:r>
      <w:r w:rsidR="006D2D97" w:rsidRPr="005B17C0">
        <w:rPr>
          <w:noProof/>
        </w:rPr>
        <w:t>clause</w:t>
      </w:r>
      <w:r w:rsidR="001B443A" w:rsidRPr="005B17C0">
        <w:rPr>
          <w:noProof/>
        </w:rPr>
        <w:t xml:space="preserve"> 6.2 in </w:t>
      </w:r>
      <w:r w:rsidR="00EB63D2" w:rsidRPr="005B17C0">
        <w:rPr>
          <w:noProof/>
        </w:rPr>
        <w:t>TS 36.213 [</w:t>
      </w:r>
      <w:r w:rsidR="001B443A" w:rsidRPr="005B17C0">
        <w:rPr>
          <w:noProof/>
        </w:rPr>
        <w:t>2]) the MAC RAR in figure 6.1.5-3a is used</w:t>
      </w:r>
      <w:r w:rsidR="00D778F6" w:rsidRPr="005B17C0">
        <w:rPr>
          <w:noProof/>
        </w:rPr>
        <w:t xml:space="preserve">, </w:t>
      </w:r>
      <w:r w:rsidR="00CC5645" w:rsidRPr="005B17C0">
        <w:rPr>
          <w:rFonts w:eastAsia="SimSun"/>
          <w:noProof/>
          <w:lang w:eastAsia="zh-CN"/>
        </w:rPr>
        <w:t xml:space="preserve">for NB-IoT UEs </w:t>
      </w:r>
      <w:r w:rsidR="00CC5645" w:rsidRPr="005B17C0">
        <w:rPr>
          <w:noProof/>
        </w:rPr>
        <w:t xml:space="preserve">(see </w:t>
      </w:r>
      <w:r w:rsidR="006D2D97" w:rsidRPr="005B17C0">
        <w:rPr>
          <w:noProof/>
        </w:rPr>
        <w:t>clause</w:t>
      </w:r>
      <w:r w:rsidR="00CC5645" w:rsidRPr="005B17C0">
        <w:rPr>
          <w:noProof/>
        </w:rPr>
        <w:t xml:space="preserve"> </w:t>
      </w:r>
      <w:r w:rsidR="00CC5645" w:rsidRPr="005B17C0">
        <w:rPr>
          <w:rFonts w:eastAsia="SimSun"/>
          <w:noProof/>
          <w:lang w:eastAsia="zh-CN"/>
        </w:rPr>
        <w:t>1</w:t>
      </w:r>
      <w:r w:rsidR="00CC5645" w:rsidRPr="005B17C0">
        <w:rPr>
          <w:noProof/>
        </w:rPr>
        <w:t>6.</w:t>
      </w:r>
      <w:r w:rsidR="00CC5645" w:rsidRPr="005B17C0">
        <w:rPr>
          <w:rFonts w:eastAsia="SimSun"/>
          <w:noProof/>
          <w:lang w:eastAsia="zh-CN"/>
        </w:rPr>
        <w:t>3.3</w:t>
      </w:r>
      <w:r w:rsidR="00CC5645" w:rsidRPr="005B17C0">
        <w:rPr>
          <w:noProof/>
        </w:rPr>
        <w:t xml:space="preserve"> in </w:t>
      </w:r>
      <w:r w:rsidR="00EB63D2" w:rsidRPr="005B17C0">
        <w:rPr>
          <w:noProof/>
        </w:rPr>
        <w:t>TS 36.213 [</w:t>
      </w:r>
      <w:r w:rsidR="00CC5645" w:rsidRPr="005B17C0">
        <w:rPr>
          <w:noProof/>
        </w:rPr>
        <w:t>2]) the MAC RAR in figure 6.1.5-3</w:t>
      </w:r>
      <w:r w:rsidR="00CC5645" w:rsidRPr="005B17C0">
        <w:rPr>
          <w:rFonts w:eastAsia="SimSun"/>
          <w:noProof/>
          <w:lang w:eastAsia="zh-CN"/>
        </w:rPr>
        <w:t>b</w:t>
      </w:r>
      <w:r w:rsidR="00CC5645" w:rsidRPr="005B17C0">
        <w:rPr>
          <w:noProof/>
        </w:rPr>
        <w:t xml:space="preserve"> is used</w:t>
      </w:r>
      <w:r w:rsidR="00CC5645" w:rsidRPr="005B17C0">
        <w:rPr>
          <w:rFonts w:eastAsia="SimSun"/>
          <w:noProof/>
          <w:lang w:eastAsia="zh-CN"/>
        </w:rPr>
        <w:t xml:space="preserve">, </w:t>
      </w:r>
      <w:r w:rsidR="007E299A" w:rsidRPr="005B17C0">
        <w:rPr>
          <w:rFonts w:eastAsia="SimSun"/>
          <w:noProof/>
          <w:lang w:eastAsia="zh-CN"/>
        </w:rPr>
        <w:t xml:space="preserve">except for NB-IoT UEs using preamble format 2, the MAC RAR in figure 6.1.5-3c is used. </w:t>
      </w:r>
      <w:r w:rsidR="007E299A" w:rsidRPr="005B17C0">
        <w:rPr>
          <w:noProof/>
        </w:rPr>
        <w:t>O</w:t>
      </w:r>
      <w:r w:rsidR="00D778F6" w:rsidRPr="005B17C0">
        <w:rPr>
          <w:noProof/>
        </w:rPr>
        <w:t>therwise the MAC RAR in figure 6.1.5-3 is used.</w:t>
      </w:r>
    </w:p>
    <w:p w14:paraId="6F1606B2" w14:textId="77777777" w:rsidR="0013723F" w:rsidRPr="005B17C0" w:rsidRDefault="0013723F" w:rsidP="00707196">
      <w:pPr>
        <w:rPr>
          <w:noProof/>
        </w:rPr>
      </w:pPr>
      <w:r w:rsidRPr="005B17C0">
        <w:rPr>
          <w:noProof/>
        </w:rPr>
        <w:t>Padding may occur after the last MAC RAR. Presence and length of padding is implicit based on TB size, size of MAC header and number of RARs.</w:t>
      </w:r>
    </w:p>
    <w:p w14:paraId="3B0BC643" w14:textId="77777777" w:rsidR="00ED2C6E" w:rsidRPr="005B17C0" w:rsidRDefault="00ED2C6E" w:rsidP="00707196">
      <w:pPr>
        <w:pStyle w:val="TH"/>
        <w:rPr>
          <w:noProof/>
        </w:rPr>
      </w:pPr>
      <w:r w:rsidRPr="005B17C0">
        <w:rPr>
          <w:noProof/>
        </w:rPr>
        <w:object w:dxaOrig="3513" w:dyaOrig="694" w14:anchorId="56D77ED6">
          <v:shape id="_x0000_i1079" type="#_x0000_t75" style="width:175.5pt;height:34.5pt" o:ole="">
            <v:imagedata r:id="rId108" o:title=""/>
          </v:shape>
          <o:OLEObject Type="Embed" ProgID="Visio.Drawing.11" ShapeID="_x0000_i1079" DrawAspect="Content" ObjectID="_1711479143" r:id="rId109"/>
        </w:object>
      </w:r>
    </w:p>
    <w:p w14:paraId="4DC1CBE2" w14:textId="77777777" w:rsidR="00ED2C6E" w:rsidRPr="005B17C0" w:rsidRDefault="00ED2C6E" w:rsidP="00707196">
      <w:pPr>
        <w:pStyle w:val="TF"/>
        <w:rPr>
          <w:noProof/>
        </w:rPr>
      </w:pPr>
      <w:r w:rsidRPr="005B17C0">
        <w:rPr>
          <w:noProof/>
        </w:rPr>
        <w:t>Figure 6.1.5-1: E/T/RAPID MAC subheader</w:t>
      </w:r>
    </w:p>
    <w:p w14:paraId="1EB78B40" w14:textId="77777777" w:rsidR="00ED2C6E" w:rsidRPr="005B17C0" w:rsidRDefault="00ED2C6E" w:rsidP="00707196">
      <w:pPr>
        <w:pStyle w:val="TH"/>
        <w:rPr>
          <w:noProof/>
        </w:rPr>
      </w:pPr>
      <w:r w:rsidRPr="005B17C0">
        <w:rPr>
          <w:noProof/>
        </w:rPr>
        <w:object w:dxaOrig="3512" w:dyaOrig="695" w14:anchorId="2429A9B7">
          <v:shape id="_x0000_i1080" type="#_x0000_t75" style="width:175.5pt;height:34.5pt" o:ole="">
            <v:imagedata r:id="rId110" o:title=""/>
          </v:shape>
          <o:OLEObject Type="Embed" ProgID="Visio.Drawing.11" ShapeID="_x0000_i1080" DrawAspect="Content" ObjectID="_1711479144" r:id="rId111"/>
        </w:object>
      </w:r>
    </w:p>
    <w:p w14:paraId="0265CA2E" w14:textId="77777777" w:rsidR="00ED2C6E" w:rsidRPr="005B17C0" w:rsidRDefault="00ED2C6E" w:rsidP="00707196">
      <w:pPr>
        <w:pStyle w:val="TF"/>
        <w:rPr>
          <w:noProof/>
        </w:rPr>
      </w:pPr>
      <w:r w:rsidRPr="005B17C0">
        <w:rPr>
          <w:noProof/>
        </w:rPr>
        <w:t>Figure 6.1.5-2: E/T/R/R/BI MAC subheader</w:t>
      </w:r>
    </w:p>
    <w:p w14:paraId="1609F578" w14:textId="77777777" w:rsidR="00ED2C6E" w:rsidRPr="005B17C0" w:rsidRDefault="0013723F" w:rsidP="00707196">
      <w:pPr>
        <w:pStyle w:val="TH"/>
        <w:rPr>
          <w:noProof/>
        </w:rPr>
      </w:pPr>
      <w:r w:rsidRPr="005B17C0">
        <w:rPr>
          <w:noProof/>
        </w:rPr>
        <w:object w:dxaOrig="3512" w:dyaOrig="2494" w14:anchorId="6D60A061">
          <v:shape id="_x0000_i1081" type="#_x0000_t75" style="width:175.5pt;height:162pt" o:ole="">
            <v:imagedata r:id="rId112" o:title=""/>
          </v:shape>
          <o:OLEObject Type="Embed" ProgID="Visio.Drawing.11" ShapeID="_x0000_i1081" DrawAspect="Content" ObjectID="_1711479145" r:id="rId113"/>
        </w:object>
      </w:r>
    </w:p>
    <w:p w14:paraId="171ABD43" w14:textId="77777777" w:rsidR="001B443A" w:rsidRPr="005B17C0" w:rsidRDefault="00ED2C6E" w:rsidP="001B443A">
      <w:pPr>
        <w:pStyle w:val="TF"/>
        <w:rPr>
          <w:noProof/>
        </w:rPr>
      </w:pPr>
      <w:r w:rsidRPr="005B17C0">
        <w:rPr>
          <w:noProof/>
        </w:rPr>
        <w:t>Figure 6.1.5-3: MAC RAR</w:t>
      </w:r>
    </w:p>
    <w:p w14:paraId="77DB7473" w14:textId="77777777" w:rsidR="001B443A" w:rsidRPr="005B17C0" w:rsidRDefault="001B443A" w:rsidP="00382147">
      <w:pPr>
        <w:pStyle w:val="TH"/>
        <w:rPr>
          <w:noProof/>
        </w:rPr>
      </w:pPr>
      <w:r w:rsidRPr="005B17C0">
        <w:rPr>
          <w:noProof/>
        </w:rPr>
        <w:object w:dxaOrig="3496" w:dyaOrig="2131" w14:anchorId="2EF58D58">
          <v:shape id="_x0000_i1082" type="#_x0000_t75" style="width:174.75pt;height:138.75pt" o:ole="">
            <v:imagedata r:id="rId114" o:title=""/>
          </v:shape>
          <o:OLEObject Type="Embed" ProgID="Visio.Drawing.11" ShapeID="_x0000_i1082" DrawAspect="Content" ObjectID="_1711479146" r:id="rId115"/>
        </w:object>
      </w:r>
    </w:p>
    <w:p w14:paraId="390F5A10" w14:textId="77777777" w:rsidR="001B443A" w:rsidRPr="005B17C0" w:rsidRDefault="001B443A" w:rsidP="001B443A">
      <w:pPr>
        <w:pStyle w:val="TF"/>
        <w:rPr>
          <w:noProof/>
        </w:rPr>
      </w:pPr>
      <w:r w:rsidRPr="005B17C0">
        <w:rPr>
          <w:noProof/>
        </w:rPr>
        <w:t xml:space="preserve">Figure 6.1.5-3a: MAC RAR for PRACH </w:t>
      </w:r>
      <w:r w:rsidR="00524006" w:rsidRPr="005B17C0">
        <w:rPr>
          <w:noProof/>
        </w:rPr>
        <w:t>enhanced coverage</w:t>
      </w:r>
      <w:r w:rsidRPr="005B17C0">
        <w:rPr>
          <w:noProof/>
        </w:rPr>
        <w:t xml:space="preserve"> level 2 or 3</w:t>
      </w:r>
    </w:p>
    <w:p w14:paraId="1CFEDC13" w14:textId="77777777" w:rsidR="00CC5645" w:rsidRPr="005B17C0" w:rsidRDefault="00CC5645" w:rsidP="00382147">
      <w:pPr>
        <w:pStyle w:val="TH"/>
        <w:rPr>
          <w:noProof/>
          <w:lang w:eastAsia="ko-KR"/>
        </w:rPr>
      </w:pPr>
      <w:r w:rsidRPr="005B17C0">
        <w:rPr>
          <w:noProof/>
        </w:rPr>
        <w:object w:dxaOrig="3512" w:dyaOrig="2494" w14:anchorId="1D3C3639">
          <v:shape id="_x0000_i1083" type="#_x0000_t75" style="width:175.5pt;height:162pt" o:ole="">
            <v:imagedata r:id="rId116" o:title=""/>
          </v:shape>
          <o:OLEObject Type="Embed" ProgID="Visio.Drawing.11" ShapeID="_x0000_i1083" DrawAspect="Content" ObjectID="_1711479147" r:id="rId117"/>
        </w:object>
      </w:r>
    </w:p>
    <w:p w14:paraId="784D8A95" w14:textId="77777777" w:rsidR="007E299A" w:rsidRPr="005B17C0" w:rsidRDefault="00CC5645" w:rsidP="007E299A">
      <w:pPr>
        <w:pStyle w:val="TF"/>
        <w:rPr>
          <w:noProof/>
          <w:lang w:eastAsia="ko-KR"/>
        </w:rPr>
      </w:pPr>
      <w:r w:rsidRPr="005B17C0">
        <w:rPr>
          <w:noProof/>
        </w:rPr>
        <w:t>Figure 6.1.5-3</w:t>
      </w:r>
      <w:r w:rsidRPr="005B17C0">
        <w:rPr>
          <w:noProof/>
          <w:lang w:eastAsia="ko-KR"/>
        </w:rPr>
        <w:t>b</w:t>
      </w:r>
      <w:r w:rsidRPr="005B17C0">
        <w:rPr>
          <w:noProof/>
        </w:rPr>
        <w:t xml:space="preserve">: MAC RAR for </w:t>
      </w:r>
      <w:r w:rsidRPr="005B17C0">
        <w:rPr>
          <w:noProof/>
          <w:lang w:eastAsia="ko-KR"/>
        </w:rPr>
        <w:t>NB-IoT UEs</w:t>
      </w:r>
    </w:p>
    <w:p w14:paraId="51CA737C" w14:textId="77777777" w:rsidR="007E299A" w:rsidRPr="005B17C0" w:rsidRDefault="007E299A" w:rsidP="007E299A">
      <w:pPr>
        <w:pStyle w:val="TH"/>
        <w:rPr>
          <w:noProof/>
          <w:lang w:eastAsia="ko-KR"/>
        </w:rPr>
      </w:pPr>
      <w:r w:rsidRPr="005B17C0">
        <w:rPr>
          <w:noProof/>
        </w:rPr>
        <w:object w:dxaOrig="3496" w:dyaOrig="2475" w14:anchorId="29F8E699">
          <v:shape id="_x0000_i1084" type="#_x0000_t75" style="width:174.75pt;height:161.25pt" o:ole="">
            <v:imagedata r:id="rId118" o:title=""/>
          </v:shape>
          <o:OLEObject Type="Embed" ProgID="Visio.Drawing.11" ShapeID="_x0000_i1084" DrawAspect="Content" ObjectID="_1711479148" r:id="rId119"/>
        </w:object>
      </w:r>
    </w:p>
    <w:p w14:paraId="5EBD318A" w14:textId="77777777" w:rsidR="00CC5645" w:rsidRPr="005B17C0" w:rsidRDefault="007E299A" w:rsidP="007E299A">
      <w:pPr>
        <w:pStyle w:val="TF"/>
        <w:rPr>
          <w:noProof/>
          <w:lang w:eastAsia="ko-KR"/>
        </w:rPr>
      </w:pPr>
      <w:r w:rsidRPr="005B17C0">
        <w:t>Figure 6.1.5-3c: MAC RAR for NB-IoT UEs using PRACH preamble format 2</w:t>
      </w:r>
    </w:p>
    <w:p w14:paraId="1B225EA4" w14:textId="77777777" w:rsidR="00ED2C6E" w:rsidRPr="005B17C0" w:rsidRDefault="0013723F" w:rsidP="00707196">
      <w:pPr>
        <w:pStyle w:val="TH"/>
        <w:rPr>
          <w:noProof/>
        </w:rPr>
      </w:pPr>
      <w:r w:rsidRPr="005B17C0">
        <w:rPr>
          <w:noProof/>
        </w:rPr>
        <w:object w:dxaOrig="8054" w:dyaOrig="3474" w14:anchorId="4CB356C5">
          <v:shape id="_x0000_i1085" type="#_x0000_t75" style="width:402.75pt;height:174pt" o:ole="">
            <v:imagedata r:id="rId120" o:title=""/>
          </v:shape>
          <o:OLEObject Type="Embed" ProgID="Visio.Drawing.11" ShapeID="_x0000_i1085" DrawAspect="Content" ObjectID="_1711479149" r:id="rId121"/>
        </w:object>
      </w:r>
    </w:p>
    <w:p w14:paraId="10957573" w14:textId="77777777" w:rsidR="00ED2C6E" w:rsidRPr="005B17C0" w:rsidRDefault="00ED2C6E" w:rsidP="00707196">
      <w:pPr>
        <w:pStyle w:val="TF"/>
        <w:rPr>
          <w:noProof/>
        </w:rPr>
      </w:pPr>
      <w:r w:rsidRPr="005B17C0">
        <w:rPr>
          <w:noProof/>
        </w:rPr>
        <w:t xml:space="preserve">Figure 6.1.5-4: </w:t>
      </w:r>
      <w:r w:rsidR="00420840" w:rsidRPr="005B17C0">
        <w:t xml:space="preserve">Example of </w:t>
      </w:r>
      <w:r w:rsidRPr="005B17C0">
        <w:rPr>
          <w:noProof/>
        </w:rPr>
        <w:t>MAC PDU consisting of a MAC header and MAC RARs</w:t>
      </w:r>
    </w:p>
    <w:p w14:paraId="50C77546" w14:textId="77777777" w:rsidR="00244766" w:rsidRPr="005B17C0" w:rsidRDefault="00244766" w:rsidP="00707196">
      <w:pPr>
        <w:pStyle w:val="Heading3"/>
        <w:rPr>
          <w:noProof/>
        </w:rPr>
      </w:pPr>
      <w:bookmarkStart w:id="1077" w:name="_Toc29243053"/>
      <w:bookmarkStart w:id="1078" w:name="_Toc37256317"/>
      <w:bookmarkStart w:id="1079" w:name="_Toc37256471"/>
      <w:bookmarkStart w:id="1080" w:name="_Toc46500410"/>
      <w:bookmarkStart w:id="1081" w:name="_Toc52536319"/>
      <w:bookmarkStart w:id="1082" w:name="_Toc83651875"/>
      <w:r w:rsidRPr="005B17C0">
        <w:rPr>
          <w:noProof/>
        </w:rPr>
        <w:t>6.1.6</w:t>
      </w:r>
      <w:r w:rsidRPr="005B17C0">
        <w:rPr>
          <w:noProof/>
        </w:rPr>
        <w:tab/>
        <w:t>MAC PDU (SL-SCH)</w:t>
      </w:r>
      <w:bookmarkEnd w:id="1077"/>
      <w:bookmarkEnd w:id="1078"/>
      <w:bookmarkEnd w:id="1079"/>
      <w:bookmarkEnd w:id="1080"/>
      <w:bookmarkEnd w:id="1081"/>
      <w:bookmarkEnd w:id="1082"/>
    </w:p>
    <w:p w14:paraId="0EEAD6A0" w14:textId="77777777" w:rsidR="00244766" w:rsidRPr="005B17C0" w:rsidRDefault="00244766" w:rsidP="00707196">
      <w:pPr>
        <w:rPr>
          <w:noProof/>
        </w:rPr>
      </w:pPr>
      <w:r w:rsidRPr="005B17C0">
        <w:rPr>
          <w:noProof/>
        </w:rPr>
        <w:t xml:space="preserve">A MAC PDU consists of a MAC header, </w:t>
      </w:r>
      <w:r w:rsidR="00587605" w:rsidRPr="005B17C0">
        <w:rPr>
          <w:noProof/>
        </w:rPr>
        <w:t xml:space="preserve">one </w:t>
      </w:r>
      <w:r w:rsidRPr="005B17C0">
        <w:rPr>
          <w:noProof/>
        </w:rPr>
        <w:t>or more MAC Service Data Units (MAC SDU), and optionally padding; as described in Figure 6.1.6-4.</w:t>
      </w:r>
    </w:p>
    <w:p w14:paraId="62386395" w14:textId="77777777" w:rsidR="00244766" w:rsidRPr="005B17C0" w:rsidRDefault="00244766" w:rsidP="00707196">
      <w:pPr>
        <w:rPr>
          <w:noProof/>
        </w:rPr>
      </w:pPr>
      <w:r w:rsidRPr="005B17C0">
        <w:rPr>
          <w:noProof/>
        </w:rPr>
        <w:t>Both the MAC header and the MAC SDUs are of variable sizes.</w:t>
      </w:r>
    </w:p>
    <w:p w14:paraId="28513275" w14:textId="77777777" w:rsidR="00244766" w:rsidRPr="005B17C0" w:rsidRDefault="00244766" w:rsidP="00707196">
      <w:pPr>
        <w:rPr>
          <w:noProof/>
        </w:rPr>
      </w:pPr>
      <w:r w:rsidRPr="005B17C0">
        <w:rPr>
          <w:noProof/>
        </w:rPr>
        <w:t>A MAC PDU header consists of one SL-SCH subheader, one or more MAC PDU subheaders; each subheader except SL-SCH subheader corresponds to either a MAC SDU or padding.</w:t>
      </w:r>
    </w:p>
    <w:p w14:paraId="4E09787D" w14:textId="77777777" w:rsidR="00244766" w:rsidRPr="005B17C0" w:rsidRDefault="00244766" w:rsidP="00707196">
      <w:pPr>
        <w:rPr>
          <w:noProof/>
        </w:rPr>
      </w:pPr>
      <w:r w:rsidRPr="005B17C0">
        <w:rPr>
          <w:noProof/>
        </w:rPr>
        <w:t>The SL-SCH subheader consists of the seven header fields V/R/R/R/R/SRC/DST.</w:t>
      </w:r>
    </w:p>
    <w:p w14:paraId="5C601FE9" w14:textId="77777777" w:rsidR="00244766" w:rsidRPr="005B17C0" w:rsidRDefault="00244766" w:rsidP="00707196">
      <w:pPr>
        <w:rPr>
          <w:noProof/>
        </w:rPr>
      </w:pPr>
      <w:r w:rsidRPr="005B17C0">
        <w:rPr>
          <w:noProof/>
        </w:rPr>
        <w:t>A MAC PDU subheader consists of the six header fields R/R/E/LCID/F/L but for the last subheader in the MAC PDU. The last subheader in the MAC PDU consist</w:t>
      </w:r>
      <w:r w:rsidR="00587605" w:rsidRPr="005B17C0">
        <w:rPr>
          <w:noProof/>
        </w:rPr>
        <w:t>s</w:t>
      </w:r>
      <w:r w:rsidRPr="005B17C0">
        <w:rPr>
          <w:noProof/>
        </w:rPr>
        <w:t xml:space="preserve"> solely of the four header fields R/R/E/LCID. A MAC PDU subheader corresponding to padding consists of the four header fields R/R/E/LCID.</w:t>
      </w:r>
    </w:p>
    <w:p w14:paraId="6EB518F0" w14:textId="77777777" w:rsidR="00244766" w:rsidRPr="005B17C0" w:rsidRDefault="00244766" w:rsidP="00707196">
      <w:pPr>
        <w:pStyle w:val="TH"/>
        <w:rPr>
          <w:noProof/>
        </w:rPr>
      </w:pPr>
      <w:r w:rsidRPr="005B17C0">
        <w:rPr>
          <w:noProof/>
        </w:rPr>
        <w:object w:dxaOrig="7113" w:dyaOrig="2142" w14:anchorId="17149F95">
          <v:shape id="_x0000_i1086" type="#_x0000_t75" style="width:355.5pt;height:107.25pt" o:ole="">
            <v:imagedata r:id="rId122" o:title=""/>
          </v:shape>
          <o:OLEObject Type="Embed" ProgID="Visio.Drawing.11" ShapeID="_x0000_i1086" DrawAspect="Content" ObjectID="_1711479150" r:id="rId123"/>
        </w:object>
      </w:r>
    </w:p>
    <w:p w14:paraId="348AB396" w14:textId="77777777" w:rsidR="00244766" w:rsidRPr="005B17C0" w:rsidRDefault="00244766" w:rsidP="00707196">
      <w:pPr>
        <w:pStyle w:val="TF"/>
        <w:rPr>
          <w:noProof/>
        </w:rPr>
      </w:pPr>
      <w:r w:rsidRPr="005B17C0">
        <w:rPr>
          <w:noProof/>
        </w:rPr>
        <w:t>Figure 6.1.6-1: R/R/E/LCID/F/L MAC subheader</w:t>
      </w:r>
    </w:p>
    <w:p w14:paraId="481859D5" w14:textId="77777777" w:rsidR="00244766" w:rsidRPr="005B17C0" w:rsidRDefault="00244766" w:rsidP="00707196">
      <w:pPr>
        <w:pStyle w:val="TH"/>
        <w:rPr>
          <w:noProof/>
        </w:rPr>
      </w:pPr>
      <w:r w:rsidRPr="005B17C0">
        <w:rPr>
          <w:noProof/>
        </w:rPr>
        <w:object w:dxaOrig="3513" w:dyaOrig="1415" w14:anchorId="0D3ACCB5">
          <v:shape id="_x0000_i1087" type="#_x0000_t75" style="width:175.5pt;height:70.5pt" o:ole="">
            <v:imagedata r:id="rId124" o:title=""/>
          </v:shape>
          <o:OLEObject Type="Embed" ProgID="Visio.Drawing.11" ShapeID="_x0000_i1087" DrawAspect="Content" ObjectID="_1711479151" r:id="rId125"/>
        </w:object>
      </w:r>
    </w:p>
    <w:p w14:paraId="693B2023" w14:textId="77777777" w:rsidR="00244766" w:rsidRPr="005B17C0" w:rsidRDefault="00244766" w:rsidP="00707196">
      <w:pPr>
        <w:pStyle w:val="TF"/>
        <w:rPr>
          <w:noProof/>
        </w:rPr>
      </w:pPr>
      <w:r w:rsidRPr="005B17C0">
        <w:rPr>
          <w:noProof/>
        </w:rPr>
        <w:t>Figure 6.1.6-2: R/R/E/LCID MAC subheader</w:t>
      </w:r>
    </w:p>
    <w:p w14:paraId="1C4CBDCD" w14:textId="77777777" w:rsidR="00244766" w:rsidRPr="005B17C0" w:rsidRDefault="00244766" w:rsidP="00707196">
      <w:pPr>
        <w:pStyle w:val="TH"/>
        <w:rPr>
          <w:noProof/>
        </w:rPr>
      </w:pPr>
      <w:r w:rsidRPr="005B17C0">
        <w:object w:dxaOrig="6045" w:dyaOrig="4395" w14:anchorId="23CBEA5D">
          <v:shape id="_x0000_i1088" type="#_x0000_t75" style="width:193.5pt;height:140.25pt" o:ole="">
            <v:imagedata r:id="rId126" o:title=""/>
          </v:shape>
          <o:OLEObject Type="Embed" ProgID="Visio.Drawing.15" ShapeID="_x0000_i1088" DrawAspect="Content" ObjectID="_1711479152" r:id="rId127"/>
        </w:object>
      </w:r>
    </w:p>
    <w:p w14:paraId="471A2834" w14:textId="77777777" w:rsidR="00B3680C" w:rsidRPr="005B17C0" w:rsidRDefault="00244766" w:rsidP="00B3680C">
      <w:pPr>
        <w:pStyle w:val="TF"/>
        <w:rPr>
          <w:noProof/>
        </w:rPr>
      </w:pPr>
      <w:r w:rsidRPr="005B17C0">
        <w:rPr>
          <w:noProof/>
        </w:rPr>
        <w:t>Figure 6.1.6-3: SL-SCH MAC subheader</w:t>
      </w:r>
      <w:r w:rsidR="00B3680C" w:rsidRPr="005B17C0">
        <w:rPr>
          <w:noProof/>
        </w:rPr>
        <w:t xml:space="preserve"> for V ="0001" and "0010"</w:t>
      </w:r>
    </w:p>
    <w:p w14:paraId="51853EB6" w14:textId="77777777" w:rsidR="00B3680C" w:rsidRPr="005B17C0" w:rsidRDefault="00B3680C" w:rsidP="00B3680C">
      <w:pPr>
        <w:pStyle w:val="TH"/>
        <w:rPr>
          <w:noProof/>
        </w:rPr>
      </w:pPr>
      <w:r w:rsidRPr="005B17C0">
        <w:object w:dxaOrig="3013" w:dyaOrig="2389" w14:anchorId="60EAA483">
          <v:shape id="_x0000_i1089" type="#_x0000_t75" style="width:189pt;height:149.25pt" o:ole="">
            <v:imagedata r:id="rId128" o:title=""/>
          </v:shape>
          <o:OLEObject Type="Embed" ProgID="Visio.Drawing.11" ShapeID="_x0000_i1089" DrawAspect="Content" ObjectID="_1711479153" r:id="rId129"/>
        </w:object>
      </w:r>
    </w:p>
    <w:p w14:paraId="7FC3B490" w14:textId="77777777" w:rsidR="00244766" w:rsidRPr="005B17C0" w:rsidRDefault="00B3680C" w:rsidP="00B3680C">
      <w:pPr>
        <w:pStyle w:val="TF"/>
        <w:rPr>
          <w:noProof/>
        </w:rPr>
      </w:pPr>
      <w:r w:rsidRPr="005B17C0">
        <w:rPr>
          <w:noProof/>
        </w:rPr>
        <w:t>Figure 6.1.6-3a: SL-SCH MAC subheader for V="0011"</w:t>
      </w:r>
    </w:p>
    <w:p w14:paraId="11F30076" w14:textId="77777777" w:rsidR="00244766" w:rsidRPr="005B17C0" w:rsidRDefault="00244766" w:rsidP="00707196">
      <w:pPr>
        <w:rPr>
          <w:noProof/>
        </w:rPr>
      </w:pPr>
      <w:r w:rsidRPr="005B17C0">
        <w:rPr>
          <w:noProof/>
        </w:rPr>
        <w:t>MAC PDU subheaders have the same order as the corresponding MAC SDUs and padding.</w:t>
      </w:r>
    </w:p>
    <w:p w14:paraId="326563FE" w14:textId="77777777" w:rsidR="00244766" w:rsidRPr="005B17C0" w:rsidRDefault="00244766" w:rsidP="00707196">
      <w:pPr>
        <w:rPr>
          <w:noProof/>
        </w:rPr>
      </w:pPr>
      <w:r w:rsidRPr="005B17C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5B17C0" w:rsidRDefault="00244766" w:rsidP="00707196">
      <w:pPr>
        <w:rPr>
          <w:noProof/>
        </w:rPr>
      </w:pPr>
      <w:r w:rsidRPr="005B17C0">
        <w:rPr>
          <w:noProof/>
        </w:rPr>
        <w:t xml:space="preserve">When single-byte or two-byte padding is required, one or two MAC PDU subheaders corresponding to padding are </w:t>
      </w:r>
      <w:r w:rsidRPr="005B17C0">
        <w:t>placed after the SL-SCH subheader and before any other MAC PDU subheader.</w:t>
      </w:r>
    </w:p>
    <w:p w14:paraId="52BED590" w14:textId="77777777" w:rsidR="00244766" w:rsidRPr="005B17C0" w:rsidRDefault="00244766" w:rsidP="00707196">
      <w:r w:rsidRPr="005B17C0">
        <w:rPr>
          <w:noProof/>
        </w:rPr>
        <w:t>A maximum of one MAC PDU can be transmitted per TB.</w:t>
      </w:r>
    </w:p>
    <w:p w14:paraId="7E13CBDA" w14:textId="77777777" w:rsidR="00244766" w:rsidRPr="005B17C0" w:rsidRDefault="00587605" w:rsidP="00707196">
      <w:pPr>
        <w:pStyle w:val="TH"/>
      </w:pPr>
      <w:r w:rsidRPr="005B17C0" w:rsidDel="00DC320E">
        <w:object w:dxaOrig="8655" w:dyaOrig="3495" w14:anchorId="24B60E4F">
          <v:shape id="_x0000_i1090" type="#_x0000_t75" style="width:432.75pt;height:174.75pt" o:ole="">
            <v:imagedata r:id="rId130" o:title=""/>
          </v:shape>
          <o:OLEObject Type="Embed" ProgID="Visio.Drawing.11" ShapeID="_x0000_i1090" DrawAspect="Content" ObjectID="_1711479154" r:id="rId131"/>
        </w:object>
      </w:r>
    </w:p>
    <w:p w14:paraId="58806287" w14:textId="77777777" w:rsidR="00244766" w:rsidRPr="005B17C0" w:rsidRDefault="00244766" w:rsidP="00707196">
      <w:pPr>
        <w:pStyle w:val="TF"/>
        <w:rPr>
          <w:noProof/>
        </w:rPr>
      </w:pPr>
      <w:r w:rsidRPr="005B17C0">
        <w:rPr>
          <w:noProof/>
        </w:rPr>
        <w:t xml:space="preserve">Figure 6.1.6-4: </w:t>
      </w:r>
      <w:r w:rsidRPr="005B17C0">
        <w:t xml:space="preserve">Example of </w:t>
      </w:r>
      <w:r w:rsidRPr="005B17C0">
        <w:rPr>
          <w:noProof/>
        </w:rPr>
        <w:t>MAC PDU consisting of MAC header, MAC SDUs and padding</w:t>
      </w:r>
    </w:p>
    <w:p w14:paraId="5050CA74" w14:textId="77777777" w:rsidR="00ED2C6E" w:rsidRPr="005B17C0" w:rsidRDefault="00ED2C6E" w:rsidP="00707196">
      <w:pPr>
        <w:pStyle w:val="Heading2"/>
        <w:rPr>
          <w:noProof/>
        </w:rPr>
      </w:pPr>
      <w:bookmarkStart w:id="1083" w:name="_Toc29243054"/>
      <w:bookmarkStart w:id="1084" w:name="_Toc37256318"/>
      <w:bookmarkStart w:id="1085" w:name="_Toc37256472"/>
      <w:bookmarkStart w:id="1086" w:name="_Toc46500411"/>
      <w:bookmarkStart w:id="1087" w:name="_Toc52536320"/>
      <w:bookmarkStart w:id="1088" w:name="_Toc83651876"/>
      <w:r w:rsidRPr="005B17C0">
        <w:rPr>
          <w:noProof/>
        </w:rPr>
        <w:lastRenderedPageBreak/>
        <w:t>6.2</w:t>
      </w:r>
      <w:r w:rsidRPr="005B17C0">
        <w:rPr>
          <w:noProof/>
        </w:rPr>
        <w:tab/>
        <w:t>Formats and parameters</w:t>
      </w:r>
      <w:bookmarkEnd w:id="1083"/>
      <w:bookmarkEnd w:id="1084"/>
      <w:bookmarkEnd w:id="1085"/>
      <w:bookmarkEnd w:id="1086"/>
      <w:bookmarkEnd w:id="1087"/>
      <w:bookmarkEnd w:id="1088"/>
    </w:p>
    <w:p w14:paraId="4673B62E" w14:textId="77777777" w:rsidR="00ED2C6E" w:rsidRPr="005B17C0" w:rsidRDefault="00ED2C6E" w:rsidP="00707196">
      <w:pPr>
        <w:pStyle w:val="Heading3"/>
        <w:rPr>
          <w:noProof/>
        </w:rPr>
      </w:pPr>
      <w:bookmarkStart w:id="1089" w:name="_Toc29243055"/>
      <w:bookmarkStart w:id="1090" w:name="_Toc37256319"/>
      <w:bookmarkStart w:id="1091" w:name="_Toc37256473"/>
      <w:bookmarkStart w:id="1092" w:name="_Toc46500412"/>
      <w:bookmarkStart w:id="1093" w:name="_Toc52536321"/>
      <w:bookmarkStart w:id="1094" w:name="_Toc83651877"/>
      <w:r w:rsidRPr="005B17C0">
        <w:rPr>
          <w:noProof/>
        </w:rPr>
        <w:t>6.2.1</w:t>
      </w:r>
      <w:r w:rsidRPr="005B17C0">
        <w:rPr>
          <w:noProof/>
        </w:rPr>
        <w:tab/>
        <w:t>MAC header for DL-SCH</w:t>
      </w:r>
      <w:r w:rsidR="000140B7" w:rsidRPr="005B17C0">
        <w:rPr>
          <w:noProof/>
        </w:rPr>
        <w:t>,</w:t>
      </w:r>
      <w:r w:rsidRPr="005B17C0">
        <w:rPr>
          <w:noProof/>
        </w:rPr>
        <w:t xml:space="preserve"> UL-SCH </w:t>
      </w:r>
      <w:r w:rsidR="000140B7" w:rsidRPr="005B17C0">
        <w:rPr>
          <w:noProof/>
        </w:rPr>
        <w:t>and MCH</w:t>
      </w:r>
      <w:bookmarkEnd w:id="1089"/>
      <w:bookmarkEnd w:id="1090"/>
      <w:bookmarkEnd w:id="1091"/>
      <w:bookmarkEnd w:id="1092"/>
      <w:bookmarkEnd w:id="1093"/>
      <w:bookmarkEnd w:id="1094"/>
    </w:p>
    <w:p w14:paraId="6020EE15" w14:textId="77777777" w:rsidR="00ED2C6E" w:rsidRPr="005B17C0" w:rsidRDefault="00ED2C6E" w:rsidP="00707196">
      <w:pPr>
        <w:rPr>
          <w:noProof/>
        </w:rPr>
      </w:pPr>
      <w:r w:rsidRPr="005B17C0">
        <w:rPr>
          <w:noProof/>
        </w:rPr>
        <w:t>The MAC header is of variable size and consists of the following fields:</w:t>
      </w:r>
    </w:p>
    <w:p w14:paraId="6A5A80A1" w14:textId="77777777" w:rsidR="00282663" w:rsidRPr="005B17C0" w:rsidRDefault="00ED2C6E" w:rsidP="00282663">
      <w:pPr>
        <w:pStyle w:val="B1"/>
        <w:rPr>
          <w:noProof/>
        </w:rPr>
      </w:pPr>
      <w:r w:rsidRPr="005B17C0">
        <w:rPr>
          <w:noProof/>
        </w:rPr>
        <w:t>-</w:t>
      </w:r>
      <w:r w:rsidRPr="005B17C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5B17C0">
          <w:rPr>
            <w:noProof/>
          </w:rPr>
          <w:t>6.2.1</w:t>
        </w:r>
      </w:smartTag>
      <w:r w:rsidR="00103868" w:rsidRPr="005B17C0">
        <w:rPr>
          <w:noProof/>
        </w:rPr>
        <w:t>-1</w:t>
      </w:r>
      <w:r w:rsidR="00103868" w:rsidRPr="005B17C0">
        <w:rPr>
          <w:noProof/>
          <w:lang w:eastAsia="zh-CN"/>
        </w:rPr>
        <w:t>,</w:t>
      </w:r>
      <w:r w:rsidR="00103868" w:rsidRPr="005B17C0">
        <w:rPr>
          <w:noProof/>
        </w:rPr>
        <w:t xml:space="preserve"> 6.2.1-2</w:t>
      </w:r>
      <w:r w:rsidR="00103868" w:rsidRPr="005B17C0">
        <w:rPr>
          <w:noProof/>
          <w:lang w:eastAsia="zh-CN"/>
        </w:rPr>
        <w:t xml:space="preserve"> and 6.2.1-4</w:t>
      </w:r>
      <w:r w:rsidR="00103868" w:rsidRPr="005B17C0">
        <w:rPr>
          <w:noProof/>
        </w:rPr>
        <w:t xml:space="preserve"> for the DL</w:t>
      </w:r>
      <w:r w:rsidR="00103868" w:rsidRPr="005B17C0">
        <w:rPr>
          <w:noProof/>
          <w:lang w:eastAsia="zh-CN"/>
        </w:rPr>
        <w:t>-SCH,</w:t>
      </w:r>
      <w:r w:rsidR="00103868" w:rsidRPr="005B17C0">
        <w:rPr>
          <w:noProof/>
        </w:rPr>
        <w:t xml:space="preserve"> UL-SCH</w:t>
      </w:r>
      <w:r w:rsidR="00103868" w:rsidRPr="005B17C0">
        <w:rPr>
          <w:noProof/>
          <w:lang w:eastAsia="zh-CN"/>
        </w:rPr>
        <w:t xml:space="preserve"> and MCH</w:t>
      </w:r>
      <w:r w:rsidRPr="005B17C0">
        <w:rPr>
          <w:noProof/>
        </w:rPr>
        <w:t xml:space="preserve"> respectively. There is one LCID field for each MAC SDU, MAC control element or padding included in the MAC PDU. </w:t>
      </w:r>
      <w:r w:rsidR="00420840" w:rsidRPr="005B17C0">
        <w:t xml:space="preserve">In addition to that, one or two additional LCID fields are included in the MAC PDU, when single-byte or two-byte padding is required but cannot be achieved by padding at the end of the MAC PDU. </w:t>
      </w:r>
      <w:r w:rsidR="00282663" w:rsidRPr="005B17C0">
        <w:t xml:space="preserve">If the LCID field is set to "10000", an additional octet is present in the MAC PDU subheader containing the eLCID field and this additional octet follows the octet containing LCID field. </w:t>
      </w:r>
      <w:r w:rsidR="004239CF" w:rsidRPr="005B17C0">
        <w:rPr>
          <w:rFonts w:eastAsia="SimSun"/>
          <w:noProof/>
        </w:rPr>
        <w:t>A UE of Category 0</w:t>
      </w:r>
      <w:r w:rsidR="00E64D69" w:rsidRPr="005B17C0">
        <w:rPr>
          <w:rFonts w:eastAsia="SimSun"/>
          <w:noProof/>
        </w:rPr>
        <w:t xml:space="preserve">, as specified in </w:t>
      </w:r>
      <w:r w:rsidR="00EB63D2" w:rsidRPr="005B17C0">
        <w:rPr>
          <w:rFonts w:eastAsia="SimSun"/>
          <w:noProof/>
        </w:rPr>
        <w:t>TS 36.306 </w:t>
      </w:r>
      <w:r w:rsidR="00EB63D2" w:rsidRPr="005B17C0">
        <w:t>[</w:t>
      </w:r>
      <w:r w:rsidR="004239CF" w:rsidRPr="005B17C0">
        <w:rPr>
          <w:rFonts w:eastAsia="SimSun"/>
          <w:lang w:eastAsia="zh-CN"/>
        </w:rPr>
        <w:t>12</w:t>
      </w:r>
      <w:r w:rsidR="004239CF" w:rsidRPr="005B17C0">
        <w:t>]</w:t>
      </w:r>
      <w:r w:rsidR="00E64D69" w:rsidRPr="005B17C0">
        <w:t>,</w:t>
      </w:r>
      <w:r w:rsidR="004239CF" w:rsidRPr="005B17C0">
        <w:rPr>
          <w:rFonts w:eastAsia="SimSun"/>
          <w:lang w:eastAsia="zh-CN"/>
        </w:rPr>
        <w:t xml:space="preserve"> </w:t>
      </w:r>
      <w:r w:rsidR="007E58C9" w:rsidRPr="005B17C0">
        <w:rPr>
          <w:rFonts w:eastAsia="SimSun"/>
          <w:lang w:eastAsia="zh-CN"/>
        </w:rPr>
        <w:t xml:space="preserve">except when </w:t>
      </w:r>
      <w:r w:rsidR="007E58C9" w:rsidRPr="005B17C0">
        <w:rPr>
          <w:noProof/>
        </w:rPr>
        <w:t xml:space="preserve">in enhanced coverage, </w:t>
      </w:r>
      <w:r w:rsidR="005A22E8" w:rsidRPr="005B17C0">
        <w:rPr>
          <w:noProof/>
        </w:rPr>
        <w:t xml:space="preserve">and </w:t>
      </w:r>
      <w:r w:rsidR="007E58C9" w:rsidRPr="005B17C0">
        <w:rPr>
          <w:i/>
        </w:rPr>
        <w:t>unicastFreqHoppingInd-r13</w:t>
      </w:r>
      <w:r w:rsidR="007E58C9" w:rsidRPr="005B17C0">
        <w:t xml:space="preserve"> is indicated in </w:t>
      </w:r>
      <w:r w:rsidR="0097342E" w:rsidRPr="005B17C0">
        <w:t xml:space="preserve">the BR version of SI message carrying </w:t>
      </w:r>
      <w:r w:rsidR="0097342E" w:rsidRPr="005B17C0">
        <w:rPr>
          <w:i/>
        </w:rPr>
        <w:t>SystemInformationBlockType2</w:t>
      </w:r>
      <w:r w:rsidR="007E58C9" w:rsidRPr="005B17C0">
        <w:t>, and UE supports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4239CF" w:rsidRPr="005B17C0">
        <w:rPr>
          <w:rFonts w:eastAsia="SimSun"/>
          <w:noProof/>
        </w:rPr>
        <w:t xml:space="preserve">shall indicate CCCH using LCID </w:t>
      </w:r>
      <w:r w:rsidR="004239CF" w:rsidRPr="005B17C0">
        <w:t>"</w:t>
      </w:r>
      <w:r w:rsidR="004239CF" w:rsidRPr="005B17C0">
        <w:rPr>
          <w:rFonts w:eastAsia="SimSun"/>
          <w:noProof/>
        </w:rPr>
        <w:t>01011</w:t>
      </w:r>
      <w:r w:rsidR="004239CF" w:rsidRPr="005B17C0">
        <w:t>"</w:t>
      </w:r>
      <w:r w:rsidR="004239CF" w:rsidRPr="005B17C0">
        <w:rPr>
          <w:rFonts w:eastAsia="SimSun"/>
          <w:noProof/>
        </w:rPr>
        <w:t xml:space="preserve">, </w:t>
      </w:r>
      <w:r w:rsidR="007E58C9" w:rsidRPr="005B17C0">
        <w:t xml:space="preserve">a </w:t>
      </w:r>
      <w:r w:rsidR="007E58C9" w:rsidRPr="005B17C0">
        <w:rPr>
          <w:noProof/>
        </w:rPr>
        <w:t xml:space="preserve">BL UE </w:t>
      </w:r>
      <w:r w:rsidR="007E58C9" w:rsidRPr="005B17C0">
        <w:t>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noProof/>
        </w:rPr>
        <w:t>and a UE in enhanced coverage</w:t>
      </w:r>
      <w:r w:rsidR="007E58C9" w:rsidRPr="005B17C0">
        <w:t xml:space="preserve"> 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rFonts w:eastAsia="SimSun"/>
          <w:noProof/>
        </w:rPr>
        <w:t>shall</w:t>
      </w:r>
      <w:r w:rsidR="00246184" w:rsidRPr="005B17C0">
        <w:rPr>
          <w:rFonts w:eastAsia="SimSun"/>
          <w:noProof/>
        </w:rPr>
        <w:t xml:space="preserve"> </w:t>
      </w:r>
      <w:r w:rsidR="007E58C9" w:rsidRPr="005B17C0">
        <w:t xml:space="preserve">if </w:t>
      </w:r>
      <w:r w:rsidR="007E58C9" w:rsidRPr="005B17C0">
        <w:rPr>
          <w:i/>
        </w:rPr>
        <w:t>unicastFreqHoppingInd-r13</w:t>
      </w:r>
      <w:r w:rsidR="007E58C9" w:rsidRPr="005B17C0">
        <w:t xml:space="preserve"> is indicated in the BR version of </w:t>
      </w:r>
      <w:r w:rsidR="0097342E" w:rsidRPr="005B17C0">
        <w:t xml:space="preserve">SI message carrying </w:t>
      </w:r>
      <w:r w:rsidR="007E58C9" w:rsidRPr="005B17C0">
        <w:rPr>
          <w:i/>
        </w:rPr>
        <w:t>SystemInformationBlockType2</w:t>
      </w:r>
      <w:r w:rsidR="007E58C9" w:rsidRPr="005B17C0">
        <w:t xml:space="preserve"> </w:t>
      </w:r>
      <w:r w:rsidR="007E58C9" w:rsidRPr="005B17C0">
        <w:rPr>
          <w:rFonts w:eastAsia="SimSun"/>
          <w:noProof/>
        </w:rPr>
        <w:t xml:space="preserve">indicate CCCH using LCID </w:t>
      </w:r>
      <w:r w:rsidR="007E58C9" w:rsidRPr="005B17C0">
        <w:t>"</w:t>
      </w:r>
      <w:r w:rsidR="007E58C9" w:rsidRPr="005B17C0">
        <w:rPr>
          <w:rFonts w:eastAsia="SimSun"/>
          <w:noProof/>
        </w:rPr>
        <w:t>01100</w:t>
      </w:r>
      <w:r w:rsidR="007E58C9" w:rsidRPr="005B17C0">
        <w:t xml:space="preserve">", </w:t>
      </w:r>
      <w:r w:rsidR="004239CF" w:rsidRPr="005B17C0">
        <w:rPr>
          <w:rFonts w:eastAsia="SimSun"/>
          <w:noProof/>
        </w:rPr>
        <w:t xml:space="preserve">otherwise the UE shall indicate CCCH using LCID </w:t>
      </w:r>
      <w:r w:rsidR="004239CF" w:rsidRPr="005B17C0">
        <w:t>"</w:t>
      </w:r>
      <w:r w:rsidR="004239CF" w:rsidRPr="005B17C0">
        <w:rPr>
          <w:rFonts w:eastAsia="SimSun"/>
          <w:noProof/>
        </w:rPr>
        <w:t>00000</w:t>
      </w:r>
      <w:r w:rsidR="004239CF" w:rsidRPr="005B17C0">
        <w:t>"</w:t>
      </w:r>
      <w:r w:rsidR="004239CF" w:rsidRPr="005B17C0">
        <w:rPr>
          <w:rFonts w:eastAsia="SimSun"/>
          <w:noProof/>
        </w:rPr>
        <w:t>.</w:t>
      </w:r>
      <w:r w:rsidR="004239CF" w:rsidRPr="005B17C0">
        <w:rPr>
          <w:rFonts w:eastAsia="SimSun"/>
          <w:noProof/>
          <w:lang w:eastAsia="zh-CN"/>
        </w:rPr>
        <w:t xml:space="preserve"> </w:t>
      </w:r>
      <w:r w:rsidR="00E81C3C" w:rsidRPr="005B17C0">
        <w:rPr>
          <w:rFonts w:eastAsia="SimSun"/>
          <w:noProof/>
          <w:lang w:eastAsia="zh-CN"/>
        </w:rPr>
        <w:t xml:space="preserve">A short DCQR may be included in the MAC PDU subheader with LCID set to "00000", </w:t>
      </w:r>
      <w:r w:rsidR="00E81C3C" w:rsidRPr="005B17C0">
        <w:t>"01011", "01100" or "01101".</w:t>
      </w:r>
      <w:r w:rsidR="00E81C3C" w:rsidRPr="005B17C0">
        <w:rPr>
          <w:rFonts w:eastAsia="SimSun"/>
          <w:noProof/>
          <w:lang w:eastAsia="zh-CN"/>
        </w:rPr>
        <w:t xml:space="preserve"> </w:t>
      </w:r>
      <w:r w:rsidRPr="005B17C0">
        <w:rPr>
          <w:noProof/>
        </w:rPr>
        <w:t>The LCID field size is 5 bits;</w:t>
      </w:r>
    </w:p>
    <w:p w14:paraId="2D059AFF" w14:textId="77777777" w:rsidR="00ED2C6E" w:rsidRPr="005B17C0" w:rsidRDefault="00282663" w:rsidP="00282663">
      <w:pPr>
        <w:pStyle w:val="B1"/>
        <w:rPr>
          <w:noProof/>
        </w:rPr>
      </w:pPr>
      <w:r w:rsidRPr="005B17C0">
        <w:rPr>
          <w:noProof/>
        </w:rPr>
        <w:t>-</w:t>
      </w:r>
      <w:r w:rsidRPr="005B17C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5B17C0" w:rsidRDefault="00ED2C6E" w:rsidP="00707196">
      <w:pPr>
        <w:pStyle w:val="B1"/>
        <w:rPr>
          <w:noProof/>
        </w:rPr>
      </w:pPr>
      <w:r w:rsidRPr="005B17C0">
        <w:rPr>
          <w:noProof/>
        </w:rPr>
        <w:t>-</w:t>
      </w:r>
      <w:r w:rsidRPr="005B17C0">
        <w:rPr>
          <w:noProof/>
        </w:rPr>
        <w:tab/>
        <w:t xml:space="preserve">L: The Length field indicates the length of the corresponding MAC SDU </w:t>
      </w:r>
      <w:r w:rsidR="00103868" w:rsidRPr="005B17C0">
        <w:rPr>
          <w:noProof/>
          <w:lang w:eastAsia="zh-CN"/>
        </w:rPr>
        <w:t xml:space="preserve">or variable-sized MAC control element </w:t>
      </w:r>
      <w:r w:rsidRPr="005B17C0">
        <w:rPr>
          <w:noProof/>
        </w:rPr>
        <w:t>in bytes. There is one L field per MAC PDU subheader except for the last subheader and subheaders corresponding to fixed-sized MAC control elements. The size of the L field is indicated by the F field</w:t>
      </w:r>
      <w:r w:rsidR="0006605C" w:rsidRPr="005B17C0">
        <w:rPr>
          <w:noProof/>
          <w:lang w:eastAsia="zh-CN"/>
        </w:rPr>
        <w:t xml:space="preserve"> and F2 field</w:t>
      </w:r>
      <w:r w:rsidRPr="005B17C0">
        <w:rPr>
          <w:noProof/>
        </w:rPr>
        <w:t>;</w:t>
      </w:r>
    </w:p>
    <w:p w14:paraId="7309F527" w14:textId="77777777" w:rsidR="00206E06" w:rsidRPr="005B17C0" w:rsidRDefault="00ED2C6E" w:rsidP="00206E06">
      <w:pPr>
        <w:pStyle w:val="B1"/>
        <w:rPr>
          <w:noProof/>
          <w:lang w:eastAsia="zh-CN"/>
        </w:rPr>
      </w:pPr>
      <w:r w:rsidRPr="005B17C0">
        <w:rPr>
          <w:noProof/>
        </w:rPr>
        <w:t>-</w:t>
      </w:r>
      <w:r w:rsidRPr="005B17C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5B17C0">
        <w:rPr>
          <w:noProof/>
        </w:rPr>
        <w:t xml:space="preserve"> and </w:t>
      </w:r>
      <w:r w:rsidR="004F44ED" w:rsidRPr="005B17C0">
        <w:rPr>
          <w:noProof/>
        </w:rPr>
        <w:t xml:space="preserve">except </w:t>
      </w:r>
      <w:r w:rsidR="00206E06" w:rsidRPr="005B17C0">
        <w:rPr>
          <w:noProof/>
        </w:rPr>
        <w:t>for when F2 is set to 1</w:t>
      </w:r>
      <w:r w:rsidRPr="005B17C0">
        <w:rPr>
          <w:noProof/>
        </w:rPr>
        <w:t>. The size of the F field is 1 bit.</w:t>
      </w:r>
      <w:r w:rsidR="00E8775F" w:rsidRPr="005B17C0">
        <w:rPr>
          <w:noProof/>
        </w:rPr>
        <w:t xml:space="preserve"> </w:t>
      </w:r>
      <w:r w:rsidR="00206E06" w:rsidRPr="005B17C0">
        <w:rPr>
          <w:noProof/>
        </w:rPr>
        <w:t>If the F field is included; i</w:t>
      </w:r>
      <w:r w:rsidR="000140B7" w:rsidRPr="005B17C0">
        <w:rPr>
          <w:noProof/>
        </w:rPr>
        <w:t>f the size of the MAC SDU or variable-sized MAC control element is less than 128 bytes, the value of the F field is set to 0, otherwise it is set to 1;</w:t>
      </w:r>
    </w:p>
    <w:p w14:paraId="600ED7A5" w14:textId="77777777" w:rsidR="00ED2C6E" w:rsidRPr="005B17C0" w:rsidRDefault="00206E06" w:rsidP="00206E06">
      <w:pPr>
        <w:pStyle w:val="B1"/>
        <w:rPr>
          <w:noProof/>
        </w:rPr>
      </w:pPr>
      <w:r w:rsidRPr="005B17C0">
        <w:rPr>
          <w:noProof/>
          <w:lang w:eastAsia="zh-CN"/>
        </w:rPr>
        <w:t>-</w:t>
      </w:r>
      <w:r w:rsidRPr="005B17C0">
        <w:rPr>
          <w:noProof/>
          <w:lang w:eastAsia="zh-CN"/>
        </w:rPr>
        <w:tab/>
      </w:r>
      <w:r w:rsidRPr="005B17C0">
        <w:rPr>
          <w:noProof/>
        </w:rPr>
        <w:t xml:space="preserve">F2: </w:t>
      </w:r>
      <w:r w:rsidR="00E81C3C" w:rsidRPr="005B17C0">
        <w:rPr>
          <w:noProof/>
        </w:rPr>
        <w:t>Except when this field is used for short DCQR, t</w:t>
      </w:r>
      <w:r w:rsidRPr="005B17C0">
        <w:rPr>
          <w:noProof/>
        </w:rPr>
        <w:t xml:space="preserve">he Format2 field indicates the size of the Length field as indicated in table 6.2.1-3. </w:t>
      </w:r>
      <w:r w:rsidR="00E81C3C" w:rsidRPr="005B17C0">
        <w:rPr>
          <w:noProof/>
        </w:rPr>
        <w:t xml:space="preserve">For short DCQR, the mapping of F2 field to short DCQR value is described in table 6.2.1-5. </w:t>
      </w:r>
      <w:r w:rsidRPr="005B17C0">
        <w:rPr>
          <w:noProof/>
        </w:rPr>
        <w:t xml:space="preserve">There is one F2 field per MAC PDU subheader. The size of the F2 field is 1 bit. </w:t>
      </w:r>
      <w:r w:rsidR="00E81C3C" w:rsidRPr="005B17C0">
        <w:rPr>
          <w:noProof/>
        </w:rPr>
        <w:t>Except when this field is used for short DCQR, i</w:t>
      </w:r>
      <w:r w:rsidRPr="005B17C0">
        <w:rPr>
          <w:noProof/>
        </w:rPr>
        <w:t xml:space="preserve">f the size of the MAC SDU or variable-sized MAC control element is </w:t>
      </w:r>
      <w:r w:rsidRPr="005B17C0">
        <w:rPr>
          <w:rFonts w:eastAsia="SimSun"/>
          <w:noProof/>
        </w:rPr>
        <w:t>larger</w:t>
      </w:r>
      <w:r w:rsidRPr="005B17C0">
        <w:rPr>
          <w:noProof/>
        </w:rPr>
        <w:t xml:space="preserve"> than 3276</w:t>
      </w:r>
      <w:r w:rsidRPr="005B17C0">
        <w:rPr>
          <w:rFonts w:eastAsia="Malgun Gothic"/>
          <w:noProof/>
        </w:rPr>
        <w:t>7</w:t>
      </w:r>
      <w:r w:rsidRPr="005B17C0">
        <w:rPr>
          <w:noProof/>
        </w:rPr>
        <w:t xml:space="preserve"> bytes</w:t>
      </w:r>
      <w:r w:rsidRPr="005B17C0">
        <w:rPr>
          <w:rFonts w:eastAsia="Malgun Gothic"/>
          <w:noProof/>
        </w:rPr>
        <w:t>, and if the corresponding subheader is not the last subheader</w:t>
      </w:r>
      <w:r w:rsidRPr="005B17C0">
        <w:rPr>
          <w:noProof/>
        </w:rPr>
        <w:t xml:space="preserve">, the value of the F2 field is set to </w:t>
      </w:r>
      <w:r w:rsidRPr="005B17C0">
        <w:rPr>
          <w:rFonts w:eastAsia="Malgun Gothic"/>
          <w:noProof/>
        </w:rPr>
        <w:t>1</w:t>
      </w:r>
      <w:r w:rsidRPr="005B17C0">
        <w:rPr>
          <w:noProof/>
        </w:rPr>
        <w:t xml:space="preserve">, otherwise it is set to </w:t>
      </w:r>
      <w:r w:rsidRPr="005B17C0">
        <w:rPr>
          <w:rFonts w:eastAsia="Malgun Gothic"/>
          <w:noProof/>
        </w:rPr>
        <w:t>0</w:t>
      </w:r>
      <w:r w:rsidR="00E81C3C" w:rsidRPr="005B17C0">
        <w:rPr>
          <w:noProof/>
        </w:rPr>
        <w:t>;</w:t>
      </w:r>
    </w:p>
    <w:p w14:paraId="3473C629" w14:textId="77777777" w:rsidR="00ED2C6E" w:rsidRPr="005B17C0" w:rsidRDefault="00ED2C6E"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w:t>
      </w:r>
      <w:r w:rsidR="00206E06" w:rsidRPr="005B17C0">
        <w:rPr>
          <w:noProof/>
        </w:rPr>
        <w:t>F2</w:t>
      </w:r>
      <w:r w:rsidRPr="005B17C0">
        <w:rPr>
          <w:noProof/>
        </w:rPr>
        <w:t>/E/LCID fields. The E field is set to "0" to indicate that either a MAC SDU, a MAC control element or padding starts at the next byte;</w:t>
      </w:r>
    </w:p>
    <w:p w14:paraId="5885D7FA" w14:textId="77777777" w:rsidR="00ED2C6E" w:rsidRPr="005B17C0" w:rsidRDefault="00ED2C6E" w:rsidP="00707196">
      <w:pPr>
        <w:pStyle w:val="B1"/>
        <w:rPr>
          <w:noProof/>
        </w:rPr>
      </w:pPr>
      <w:r w:rsidRPr="005B17C0">
        <w:rPr>
          <w:noProof/>
        </w:rPr>
        <w:t>-</w:t>
      </w:r>
      <w:r w:rsidRPr="005B17C0">
        <w:rPr>
          <w:noProof/>
        </w:rPr>
        <w:tab/>
        <w:t xml:space="preserve">R: </w:t>
      </w:r>
      <w:r w:rsidR="00E81C3C" w:rsidRPr="005B17C0">
        <w:rPr>
          <w:noProof/>
        </w:rPr>
        <w:t>Except when this field is used for short DCQR, r</w:t>
      </w:r>
      <w:r w:rsidRPr="005B17C0">
        <w:rPr>
          <w:noProof/>
        </w:rPr>
        <w:t>eserved bit</w:t>
      </w:r>
      <w:r w:rsidR="00E040CA" w:rsidRPr="005B17C0">
        <w:rPr>
          <w:noProof/>
        </w:rPr>
        <w:t>, set to "0"</w:t>
      </w:r>
      <w:r w:rsidRPr="005B17C0">
        <w:rPr>
          <w:noProof/>
        </w:rPr>
        <w:t>.</w:t>
      </w:r>
      <w:r w:rsidR="00E81C3C" w:rsidRPr="005B17C0">
        <w:rPr>
          <w:noProof/>
        </w:rPr>
        <w:t xml:space="preserve"> For short DCQR, the mapping of R field to short DCQR value is described in table 6.2.1-5.</w:t>
      </w:r>
    </w:p>
    <w:p w14:paraId="21BB7DCB" w14:textId="77777777" w:rsidR="00ED2C6E" w:rsidRPr="005B17C0" w:rsidRDefault="00ED2C6E" w:rsidP="00707196">
      <w:pPr>
        <w:rPr>
          <w:noProof/>
        </w:rPr>
      </w:pPr>
      <w:r w:rsidRPr="005B17C0">
        <w:rPr>
          <w:noProof/>
        </w:rPr>
        <w:t>The MAC header and subheaders are octet aligned.</w:t>
      </w:r>
    </w:p>
    <w:p w14:paraId="30D5A4C5" w14:textId="77777777" w:rsidR="00ED2C6E" w:rsidRPr="005B17C0" w:rsidRDefault="00ED2C6E" w:rsidP="00707196">
      <w:pPr>
        <w:pStyle w:val="TH"/>
        <w:rPr>
          <w:noProof/>
        </w:rPr>
      </w:pPr>
      <w:r w:rsidRPr="005B17C0">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853C9F7" w14:textId="77777777" w:rsidTr="00A63082">
        <w:trPr>
          <w:jc w:val="center"/>
        </w:trPr>
        <w:tc>
          <w:tcPr>
            <w:tcW w:w="1626" w:type="dxa"/>
          </w:tcPr>
          <w:p w14:paraId="0F1EF31C" w14:textId="77777777" w:rsidR="00ED2C6E" w:rsidRPr="005B17C0" w:rsidRDefault="00282663" w:rsidP="00707196">
            <w:pPr>
              <w:pStyle w:val="TAH"/>
              <w:rPr>
                <w:noProof/>
                <w:lang w:eastAsia="ko-KR"/>
              </w:rPr>
            </w:pPr>
            <w:r w:rsidRPr="005B17C0">
              <w:rPr>
                <w:noProof/>
                <w:lang w:eastAsia="ko-KR"/>
              </w:rPr>
              <w:t>Codepoint/</w:t>
            </w:r>
            <w:r w:rsidR="00ED2C6E" w:rsidRPr="005B17C0">
              <w:rPr>
                <w:noProof/>
                <w:lang w:eastAsia="ko-KR"/>
              </w:rPr>
              <w:t>Index</w:t>
            </w:r>
          </w:p>
        </w:tc>
        <w:tc>
          <w:tcPr>
            <w:tcW w:w="3060" w:type="dxa"/>
          </w:tcPr>
          <w:p w14:paraId="31612EF9" w14:textId="77777777" w:rsidR="00ED2C6E" w:rsidRPr="005B17C0" w:rsidRDefault="00ED2C6E" w:rsidP="00707196">
            <w:pPr>
              <w:pStyle w:val="TAH"/>
              <w:rPr>
                <w:noProof/>
                <w:lang w:eastAsia="ko-KR"/>
              </w:rPr>
            </w:pPr>
            <w:r w:rsidRPr="005B17C0">
              <w:rPr>
                <w:noProof/>
                <w:lang w:eastAsia="ko-KR"/>
              </w:rPr>
              <w:t>LCID values</w:t>
            </w:r>
          </w:p>
        </w:tc>
      </w:tr>
      <w:tr w:rsidR="00E62EF8" w:rsidRPr="005B17C0" w14:paraId="4EDAA0A9" w14:textId="77777777" w:rsidTr="00A63082">
        <w:trPr>
          <w:jc w:val="center"/>
        </w:trPr>
        <w:tc>
          <w:tcPr>
            <w:tcW w:w="1626" w:type="dxa"/>
          </w:tcPr>
          <w:p w14:paraId="4177FBD2" w14:textId="77777777" w:rsidR="00ED2C6E" w:rsidRPr="005B17C0" w:rsidRDefault="00ED2C6E" w:rsidP="00707196">
            <w:pPr>
              <w:pStyle w:val="TAC"/>
              <w:rPr>
                <w:noProof/>
                <w:lang w:eastAsia="ko-KR"/>
              </w:rPr>
            </w:pPr>
            <w:r w:rsidRPr="005B17C0">
              <w:rPr>
                <w:noProof/>
                <w:lang w:eastAsia="ko-KR"/>
              </w:rPr>
              <w:t>00000</w:t>
            </w:r>
          </w:p>
        </w:tc>
        <w:tc>
          <w:tcPr>
            <w:tcW w:w="3060" w:type="dxa"/>
          </w:tcPr>
          <w:p w14:paraId="33048121" w14:textId="77777777" w:rsidR="00ED2C6E" w:rsidRPr="005B17C0" w:rsidRDefault="00ED2C6E" w:rsidP="00707196">
            <w:pPr>
              <w:pStyle w:val="TAC"/>
              <w:rPr>
                <w:noProof/>
                <w:lang w:eastAsia="ko-KR"/>
              </w:rPr>
            </w:pPr>
            <w:r w:rsidRPr="005B17C0">
              <w:rPr>
                <w:noProof/>
                <w:lang w:eastAsia="ko-KR"/>
              </w:rPr>
              <w:t>CCCH</w:t>
            </w:r>
          </w:p>
        </w:tc>
      </w:tr>
      <w:tr w:rsidR="00E62EF8" w:rsidRPr="005B17C0" w14:paraId="639601A3" w14:textId="77777777" w:rsidTr="00A63082">
        <w:trPr>
          <w:jc w:val="center"/>
        </w:trPr>
        <w:tc>
          <w:tcPr>
            <w:tcW w:w="1626" w:type="dxa"/>
          </w:tcPr>
          <w:p w14:paraId="34524CC9" w14:textId="77777777" w:rsidR="00ED2C6E" w:rsidRPr="005B17C0" w:rsidRDefault="00ED2C6E" w:rsidP="00707196">
            <w:pPr>
              <w:pStyle w:val="TAC"/>
              <w:rPr>
                <w:noProof/>
                <w:lang w:eastAsia="ko-KR"/>
              </w:rPr>
            </w:pPr>
            <w:r w:rsidRPr="005B17C0">
              <w:rPr>
                <w:noProof/>
                <w:lang w:eastAsia="ko-KR"/>
              </w:rPr>
              <w:t>00001-</w:t>
            </w:r>
            <w:r w:rsidR="004A1BD1" w:rsidRPr="005B17C0">
              <w:rPr>
                <w:noProof/>
                <w:lang w:eastAsia="ko-KR"/>
              </w:rPr>
              <w:t>01010</w:t>
            </w:r>
          </w:p>
        </w:tc>
        <w:tc>
          <w:tcPr>
            <w:tcW w:w="3060" w:type="dxa"/>
          </w:tcPr>
          <w:p w14:paraId="5458893E" w14:textId="77777777" w:rsidR="00ED2C6E" w:rsidRPr="005B17C0" w:rsidRDefault="00ED2C6E" w:rsidP="00707196">
            <w:pPr>
              <w:pStyle w:val="TAC"/>
              <w:rPr>
                <w:noProof/>
                <w:lang w:eastAsia="ko-KR"/>
              </w:rPr>
            </w:pPr>
            <w:r w:rsidRPr="005B17C0">
              <w:rPr>
                <w:noProof/>
                <w:lang w:eastAsia="ko-KR"/>
              </w:rPr>
              <w:t>Identity of the logical channel</w:t>
            </w:r>
          </w:p>
        </w:tc>
      </w:tr>
      <w:tr w:rsidR="00E62EF8" w:rsidRPr="005B17C0" w14:paraId="46A7F41D" w14:textId="77777777" w:rsidTr="00A63082">
        <w:trPr>
          <w:jc w:val="center"/>
        </w:trPr>
        <w:tc>
          <w:tcPr>
            <w:tcW w:w="1626" w:type="dxa"/>
          </w:tcPr>
          <w:p w14:paraId="0CC9BC8F" w14:textId="28DAF9A0" w:rsidR="00ED2C6E" w:rsidRPr="005B17C0" w:rsidRDefault="004A1BD1" w:rsidP="00861BB0">
            <w:pPr>
              <w:pStyle w:val="TAC"/>
              <w:rPr>
                <w:noProof/>
                <w:lang w:eastAsia="ko-KR"/>
              </w:rPr>
            </w:pPr>
            <w:r w:rsidRPr="005B17C0">
              <w:rPr>
                <w:noProof/>
                <w:lang w:eastAsia="ko-KR"/>
              </w:rPr>
              <w:t>01011</w:t>
            </w:r>
            <w:r w:rsidR="00ED2C6E" w:rsidRPr="005B17C0">
              <w:rPr>
                <w:noProof/>
                <w:lang w:eastAsia="ko-KR"/>
              </w:rPr>
              <w:t>-</w:t>
            </w:r>
            <w:r w:rsidR="00981CB4" w:rsidRPr="005B17C0">
              <w:rPr>
                <w:noProof/>
                <w:lang w:eastAsia="ko-KR"/>
              </w:rPr>
              <w:t>0111</w:t>
            </w:r>
            <w:ins w:id="1095" w:author="CR#1537r3" w:date="2022-04-12T13:06:00Z">
              <w:r w:rsidR="00653E78">
                <w:rPr>
                  <w:noProof/>
                  <w:lang w:eastAsia="ko-KR"/>
                </w:rPr>
                <w:t>0</w:t>
              </w:r>
            </w:ins>
            <w:del w:id="1096" w:author="CR#1537r3" w:date="2022-04-12T13:06:00Z">
              <w:r w:rsidR="00981CB4" w:rsidRPr="005B17C0" w:rsidDel="00653E78">
                <w:rPr>
                  <w:noProof/>
                  <w:lang w:eastAsia="ko-KR"/>
                </w:rPr>
                <w:delText>1</w:delText>
              </w:r>
            </w:del>
          </w:p>
        </w:tc>
        <w:tc>
          <w:tcPr>
            <w:tcW w:w="3060" w:type="dxa"/>
          </w:tcPr>
          <w:p w14:paraId="32537478" w14:textId="77777777" w:rsidR="00ED2C6E" w:rsidRPr="005B17C0" w:rsidRDefault="00ED2C6E" w:rsidP="00707196">
            <w:pPr>
              <w:pStyle w:val="TAC"/>
              <w:rPr>
                <w:noProof/>
                <w:lang w:eastAsia="ko-KR"/>
              </w:rPr>
            </w:pPr>
            <w:r w:rsidRPr="005B17C0">
              <w:rPr>
                <w:noProof/>
                <w:lang w:eastAsia="ko-KR"/>
              </w:rPr>
              <w:t>Reserved</w:t>
            </w:r>
          </w:p>
        </w:tc>
      </w:tr>
      <w:tr w:rsidR="00653E78" w:rsidRPr="005B17C0" w14:paraId="79FC22F3" w14:textId="77777777" w:rsidTr="00A63082">
        <w:trPr>
          <w:jc w:val="center"/>
          <w:ins w:id="1097" w:author="CR#1537r3" w:date="2022-04-12T13:06:00Z"/>
        </w:trPr>
        <w:tc>
          <w:tcPr>
            <w:tcW w:w="1626" w:type="dxa"/>
          </w:tcPr>
          <w:p w14:paraId="1B26EE44" w14:textId="7C8BC0A0" w:rsidR="00653E78" w:rsidRPr="005B17C0" w:rsidRDefault="00653E78" w:rsidP="00653E78">
            <w:pPr>
              <w:pStyle w:val="TAC"/>
              <w:rPr>
                <w:ins w:id="1098" w:author="CR#1537r3" w:date="2022-04-12T13:06:00Z"/>
                <w:noProof/>
                <w:lang w:eastAsia="ko-KR"/>
              </w:rPr>
            </w:pPr>
            <w:ins w:id="1099" w:author="CR#1537r3" w:date="2022-04-12T13:06:00Z">
              <w:r>
                <w:rPr>
                  <w:noProof/>
                  <w:lang w:eastAsia="ko-KR"/>
                </w:rPr>
                <w:t>01111</w:t>
              </w:r>
            </w:ins>
          </w:p>
        </w:tc>
        <w:tc>
          <w:tcPr>
            <w:tcW w:w="3060" w:type="dxa"/>
          </w:tcPr>
          <w:p w14:paraId="3F8F5D54" w14:textId="1869A666" w:rsidR="00653E78" w:rsidRPr="005B17C0" w:rsidRDefault="00653E78" w:rsidP="00653E78">
            <w:pPr>
              <w:pStyle w:val="TAC"/>
              <w:rPr>
                <w:ins w:id="1100" w:author="CR#1537r3" w:date="2022-04-12T13:06:00Z"/>
                <w:noProof/>
                <w:lang w:eastAsia="ko-KR"/>
              </w:rPr>
            </w:pPr>
            <w:ins w:id="1101" w:author="CR#1537r3" w:date="2022-04-12T13:06:00Z">
              <w:r>
                <w:rPr>
                  <w:noProof/>
                  <w:lang w:eastAsia="ko-KR"/>
                </w:rPr>
                <w:t>Differential Koffset</w:t>
              </w:r>
            </w:ins>
          </w:p>
        </w:tc>
      </w:tr>
      <w:tr w:rsidR="00E62EF8" w:rsidRPr="005B17C0" w14:paraId="52A6945F" w14:textId="77777777" w:rsidTr="00A63082">
        <w:trPr>
          <w:jc w:val="center"/>
        </w:trPr>
        <w:tc>
          <w:tcPr>
            <w:tcW w:w="1626" w:type="dxa"/>
          </w:tcPr>
          <w:p w14:paraId="344CD22E" w14:textId="77777777" w:rsidR="00981CB4" w:rsidRPr="005B17C0" w:rsidRDefault="00981CB4" w:rsidP="00861BB0">
            <w:pPr>
              <w:pStyle w:val="TAC"/>
              <w:rPr>
                <w:noProof/>
                <w:lang w:eastAsia="ko-KR"/>
              </w:rPr>
            </w:pPr>
            <w:r w:rsidRPr="005B17C0">
              <w:rPr>
                <w:noProof/>
                <w:lang w:eastAsia="ko-KR"/>
              </w:rPr>
              <w:t>10000</w:t>
            </w:r>
          </w:p>
        </w:tc>
        <w:tc>
          <w:tcPr>
            <w:tcW w:w="3060" w:type="dxa"/>
          </w:tcPr>
          <w:p w14:paraId="0227F9CB" w14:textId="77777777" w:rsidR="00981CB4" w:rsidRPr="005B17C0" w:rsidRDefault="00981CB4" w:rsidP="00707196">
            <w:pPr>
              <w:pStyle w:val="TAC"/>
              <w:rPr>
                <w:noProof/>
                <w:lang w:eastAsia="ko-KR"/>
              </w:rPr>
            </w:pPr>
            <w:r w:rsidRPr="005B17C0">
              <w:rPr>
                <w:noProof/>
                <w:lang w:eastAsia="ko-KR"/>
              </w:rPr>
              <w:t>Extended logical channel ID field</w:t>
            </w:r>
          </w:p>
        </w:tc>
      </w:tr>
      <w:tr w:rsidR="00E62EF8" w:rsidRPr="005B17C0" w14:paraId="7840C16A" w14:textId="77777777" w:rsidTr="00A63082">
        <w:trPr>
          <w:jc w:val="center"/>
        </w:trPr>
        <w:tc>
          <w:tcPr>
            <w:tcW w:w="1626" w:type="dxa"/>
          </w:tcPr>
          <w:p w14:paraId="5B96E01F" w14:textId="77777777" w:rsidR="00981CB4" w:rsidRPr="005B17C0" w:rsidRDefault="00981CB4" w:rsidP="00861BB0">
            <w:pPr>
              <w:pStyle w:val="TAC"/>
              <w:rPr>
                <w:noProof/>
                <w:lang w:eastAsia="ko-KR"/>
              </w:rPr>
            </w:pPr>
            <w:r w:rsidRPr="005B17C0">
              <w:rPr>
                <w:noProof/>
                <w:lang w:eastAsia="ko-KR"/>
              </w:rPr>
              <w:t>10001</w:t>
            </w:r>
          </w:p>
        </w:tc>
        <w:tc>
          <w:tcPr>
            <w:tcW w:w="3060" w:type="dxa"/>
          </w:tcPr>
          <w:p w14:paraId="4620ED69" w14:textId="77777777" w:rsidR="00981CB4" w:rsidRPr="005B17C0" w:rsidRDefault="00FC348B" w:rsidP="00707196">
            <w:pPr>
              <w:pStyle w:val="TAC"/>
              <w:rPr>
                <w:noProof/>
                <w:lang w:eastAsia="ko-KR"/>
              </w:rPr>
            </w:pPr>
            <w:r w:rsidRPr="005B17C0">
              <w:rPr>
                <w:noProof/>
                <w:lang w:eastAsia="ko-KR"/>
              </w:rPr>
              <w:t>DCQR Command</w:t>
            </w:r>
          </w:p>
        </w:tc>
      </w:tr>
      <w:tr w:rsidR="00E62EF8" w:rsidRPr="005B17C0" w14:paraId="6D2E9866" w14:textId="77777777" w:rsidTr="00A63082">
        <w:trPr>
          <w:jc w:val="center"/>
        </w:trPr>
        <w:tc>
          <w:tcPr>
            <w:tcW w:w="1626" w:type="dxa"/>
          </w:tcPr>
          <w:p w14:paraId="6748EB67" w14:textId="77777777" w:rsidR="00A63082" w:rsidRPr="005B17C0" w:rsidRDefault="00A63082" w:rsidP="00861BB0">
            <w:pPr>
              <w:pStyle w:val="TAC"/>
              <w:rPr>
                <w:noProof/>
                <w:lang w:eastAsia="ko-KR"/>
              </w:rPr>
            </w:pPr>
            <w:r w:rsidRPr="005B17C0">
              <w:rPr>
                <w:noProof/>
                <w:lang w:eastAsia="ko-KR"/>
              </w:rPr>
              <w:t>10010</w:t>
            </w:r>
          </w:p>
        </w:tc>
        <w:tc>
          <w:tcPr>
            <w:tcW w:w="3060" w:type="dxa"/>
          </w:tcPr>
          <w:p w14:paraId="737BBDD5" w14:textId="77777777" w:rsidR="00A63082" w:rsidRPr="005B17C0" w:rsidRDefault="00A63082" w:rsidP="00707196">
            <w:pPr>
              <w:pStyle w:val="TAC"/>
              <w:rPr>
                <w:noProof/>
                <w:lang w:eastAsia="ko-KR"/>
              </w:rPr>
            </w:pPr>
            <w:r w:rsidRPr="005B17C0">
              <w:rPr>
                <w:noProof/>
              </w:rPr>
              <w:t>Activation/Deactivation</w:t>
            </w:r>
            <w:r w:rsidRPr="005B17C0" w:rsidDel="000A6501">
              <w:rPr>
                <w:noProof/>
              </w:rPr>
              <w:t xml:space="preserve"> </w:t>
            </w:r>
            <w:r w:rsidRPr="005B17C0">
              <w:rPr>
                <w:noProof/>
              </w:rPr>
              <w:t>of PDCP Duplication</w:t>
            </w:r>
          </w:p>
        </w:tc>
      </w:tr>
      <w:tr w:rsidR="00E62EF8" w:rsidRPr="005B17C0" w14:paraId="53BD3881" w14:textId="77777777" w:rsidTr="00A63082">
        <w:trPr>
          <w:jc w:val="center"/>
        </w:trPr>
        <w:tc>
          <w:tcPr>
            <w:tcW w:w="1626" w:type="dxa"/>
          </w:tcPr>
          <w:p w14:paraId="2F99835B" w14:textId="77777777" w:rsidR="00AB6729" w:rsidRPr="005B17C0" w:rsidRDefault="00AB6729" w:rsidP="00861BB0">
            <w:pPr>
              <w:pStyle w:val="TAC"/>
              <w:rPr>
                <w:noProof/>
                <w:lang w:eastAsia="ko-KR"/>
              </w:rPr>
            </w:pPr>
            <w:r w:rsidRPr="005B17C0">
              <w:t>10011</w:t>
            </w:r>
          </w:p>
        </w:tc>
        <w:tc>
          <w:tcPr>
            <w:tcW w:w="3060" w:type="dxa"/>
          </w:tcPr>
          <w:p w14:paraId="2F510F1B" w14:textId="77777777" w:rsidR="00AB6729" w:rsidRPr="005B17C0" w:rsidRDefault="00AB6729" w:rsidP="00707196">
            <w:pPr>
              <w:pStyle w:val="TAC"/>
              <w:rPr>
                <w:noProof/>
                <w:lang w:eastAsia="ko-KR"/>
              </w:rPr>
            </w:pPr>
            <w:r w:rsidRPr="005B17C0">
              <w:t>Hibernation (1 octet)</w:t>
            </w:r>
          </w:p>
        </w:tc>
      </w:tr>
      <w:tr w:rsidR="00E62EF8" w:rsidRPr="005B17C0" w14:paraId="38113FDB" w14:textId="77777777" w:rsidTr="00A63082">
        <w:trPr>
          <w:jc w:val="center"/>
        </w:trPr>
        <w:tc>
          <w:tcPr>
            <w:tcW w:w="1626" w:type="dxa"/>
          </w:tcPr>
          <w:p w14:paraId="1D2D8176" w14:textId="77777777" w:rsidR="00AB6729" w:rsidRPr="005B17C0" w:rsidRDefault="00AB6729" w:rsidP="00861BB0">
            <w:pPr>
              <w:pStyle w:val="TAC"/>
              <w:rPr>
                <w:noProof/>
                <w:lang w:eastAsia="ko-KR"/>
              </w:rPr>
            </w:pPr>
            <w:r w:rsidRPr="005B17C0">
              <w:t>10100</w:t>
            </w:r>
          </w:p>
        </w:tc>
        <w:tc>
          <w:tcPr>
            <w:tcW w:w="3060" w:type="dxa"/>
          </w:tcPr>
          <w:p w14:paraId="75CC421D" w14:textId="77777777" w:rsidR="00AB6729" w:rsidRPr="005B17C0" w:rsidRDefault="00AB6729" w:rsidP="00707196">
            <w:pPr>
              <w:pStyle w:val="TAC"/>
              <w:rPr>
                <w:noProof/>
                <w:lang w:eastAsia="ko-KR"/>
              </w:rPr>
            </w:pPr>
            <w:r w:rsidRPr="005B17C0">
              <w:t>Hibernation (4 octets)</w:t>
            </w:r>
          </w:p>
        </w:tc>
      </w:tr>
      <w:tr w:rsidR="00E62EF8" w:rsidRPr="005B17C0" w14:paraId="3415F816" w14:textId="77777777" w:rsidTr="00A63082">
        <w:trPr>
          <w:jc w:val="center"/>
        </w:trPr>
        <w:tc>
          <w:tcPr>
            <w:tcW w:w="1626" w:type="dxa"/>
          </w:tcPr>
          <w:p w14:paraId="08CB8F00" w14:textId="77777777" w:rsidR="005A22E8" w:rsidRPr="005B17C0" w:rsidRDefault="005A22E8" w:rsidP="002B4B63">
            <w:pPr>
              <w:pStyle w:val="TAC"/>
              <w:rPr>
                <w:noProof/>
                <w:lang w:eastAsia="ko-KR"/>
              </w:rPr>
            </w:pPr>
            <w:r w:rsidRPr="005B17C0">
              <w:rPr>
                <w:lang w:eastAsia="ko-KR"/>
              </w:rPr>
              <w:t>10101</w:t>
            </w:r>
          </w:p>
        </w:tc>
        <w:tc>
          <w:tcPr>
            <w:tcW w:w="3060" w:type="dxa"/>
          </w:tcPr>
          <w:p w14:paraId="0439AFB2" w14:textId="77777777" w:rsidR="005A22E8" w:rsidRPr="005B17C0" w:rsidRDefault="005A22E8" w:rsidP="002B4B63">
            <w:pPr>
              <w:pStyle w:val="TAC"/>
              <w:rPr>
                <w:noProof/>
                <w:lang w:eastAsia="ko-KR"/>
              </w:rPr>
            </w:pPr>
            <w:r w:rsidRPr="005B17C0">
              <w:rPr>
                <w:lang w:eastAsia="ko-KR"/>
              </w:rPr>
              <w:t>Activation/Deactivation of CSI-RS</w:t>
            </w:r>
          </w:p>
        </w:tc>
      </w:tr>
      <w:tr w:rsidR="00E62EF8" w:rsidRPr="005B17C0" w14:paraId="70E7C8AF" w14:textId="77777777" w:rsidTr="00A63082">
        <w:trPr>
          <w:jc w:val="center"/>
        </w:trPr>
        <w:tc>
          <w:tcPr>
            <w:tcW w:w="1626" w:type="dxa"/>
          </w:tcPr>
          <w:p w14:paraId="49DB3537" w14:textId="77777777" w:rsidR="005A22E8" w:rsidRPr="005B17C0" w:rsidRDefault="005A22E8" w:rsidP="002B4B63">
            <w:pPr>
              <w:pStyle w:val="TAC"/>
              <w:rPr>
                <w:noProof/>
                <w:lang w:eastAsia="ko-KR"/>
              </w:rPr>
            </w:pPr>
            <w:r w:rsidRPr="005B17C0">
              <w:rPr>
                <w:lang w:eastAsia="ko-KR"/>
              </w:rPr>
              <w:t>10110</w:t>
            </w:r>
          </w:p>
        </w:tc>
        <w:tc>
          <w:tcPr>
            <w:tcW w:w="3060" w:type="dxa"/>
          </w:tcPr>
          <w:p w14:paraId="799554EC" w14:textId="77777777" w:rsidR="005A22E8" w:rsidRPr="005B17C0" w:rsidRDefault="005A22E8" w:rsidP="002B4B63">
            <w:pPr>
              <w:pStyle w:val="TAC"/>
              <w:rPr>
                <w:noProof/>
                <w:lang w:eastAsia="ko-KR"/>
              </w:rPr>
            </w:pPr>
            <w:r w:rsidRPr="005B17C0">
              <w:rPr>
                <w:lang w:eastAsia="ko-KR"/>
              </w:rPr>
              <w:t>Recommended bit rate</w:t>
            </w:r>
          </w:p>
        </w:tc>
      </w:tr>
      <w:tr w:rsidR="00E62EF8" w:rsidRPr="005B17C0" w14:paraId="3122449C" w14:textId="77777777" w:rsidTr="00A63082">
        <w:trPr>
          <w:jc w:val="center"/>
        </w:trPr>
        <w:tc>
          <w:tcPr>
            <w:tcW w:w="1626" w:type="dxa"/>
          </w:tcPr>
          <w:p w14:paraId="070AD199" w14:textId="77777777" w:rsidR="005A22E8" w:rsidRPr="005B17C0" w:rsidRDefault="005A22E8" w:rsidP="002B4B63">
            <w:pPr>
              <w:pStyle w:val="TAC"/>
              <w:rPr>
                <w:noProof/>
                <w:lang w:eastAsia="ko-KR"/>
              </w:rPr>
            </w:pPr>
            <w:r w:rsidRPr="005B17C0">
              <w:rPr>
                <w:lang w:eastAsia="ko-KR"/>
              </w:rPr>
              <w:t>10111</w:t>
            </w:r>
          </w:p>
        </w:tc>
        <w:tc>
          <w:tcPr>
            <w:tcW w:w="3060" w:type="dxa"/>
          </w:tcPr>
          <w:p w14:paraId="45177CF9" w14:textId="77777777" w:rsidR="005A22E8" w:rsidRPr="005B17C0" w:rsidRDefault="005A22E8" w:rsidP="002B4B63">
            <w:pPr>
              <w:pStyle w:val="TAC"/>
              <w:rPr>
                <w:noProof/>
                <w:lang w:eastAsia="ko-KR"/>
              </w:rPr>
            </w:pPr>
            <w:r w:rsidRPr="005B17C0">
              <w:rPr>
                <w:lang w:eastAsia="ko-KR"/>
              </w:rPr>
              <w:t>SC-PTM Stop Indication</w:t>
            </w:r>
          </w:p>
        </w:tc>
      </w:tr>
      <w:tr w:rsidR="00E62EF8" w:rsidRPr="005B17C0" w14:paraId="4CD781D0" w14:textId="77777777" w:rsidTr="00A63082">
        <w:trPr>
          <w:jc w:val="center"/>
        </w:trPr>
        <w:tc>
          <w:tcPr>
            <w:tcW w:w="1626" w:type="dxa"/>
          </w:tcPr>
          <w:p w14:paraId="0AAEDA95" w14:textId="77777777" w:rsidR="00206E06" w:rsidRPr="005B17C0" w:rsidRDefault="00861BB0" w:rsidP="00A15B26">
            <w:pPr>
              <w:pStyle w:val="TAC"/>
              <w:rPr>
                <w:noProof/>
                <w:lang w:eastAsia="ko-KR"/>
              </w:rPr>
            </w:pPr>
            <w:r w:rsidRPr="005B17C0">
              <w:rPr>
                <w:noProof/>
                <w:lang w:eastAsia="ko-KR"/>
              </w:rPr>
              <w:t>11000</w:t>
            </w:r>
          </w:p>
        </w:tc>
        <w:tc>
          <w:tcPr>
            <w:tcW w:w="3060" w:type="dxa"/>
          </w:tcPr>
          <w:p w14:paraId="71044BA9" w14:textId="77777777" w:rsidR="00206E06" w:rsidRPr="005B17C0" w:rsidRDefault="00206E06" w:rsidP="00A15B26">
            <w:pPr>
              <w:pStyle w:val="TAC"/>
              <w:rPr>
                <w:noProof/>
                <w:lang w:eastAsia="ko-KR"/>
              </w:rPr>
            </w:pPr>
            <w:r w:rsidRPr="005B17C0">
              <w:rPr>
                <w:noProof/>
                <w:lang w:eastAsia="ko-KR"/>
              </w:rPr>
              <w:t>Activation/Deactivation (4 octets)</w:t>
            </w:r>
          </w:p>
        </w:tc>
      </w:tr>
      <w:tr w:rsidR="00E62EF8" w:rsidRPr="005B17C0" w14:paraId="4C85DD10" w14:textId="77777777" w:rsidTr="00A63082">
        <w:trPr>
          <w:jc w:val="center"/>
        </w:trPr>
        <w:tc>
          <w:tcPr>
            <w:tcW w:w="1626" w:type="dxa"/>
          </w:tcPr>
          <w:p w14:paraId="029BE64D" w14:textId="77777777" w:rsidR="008F3EBA" w:rsidRPr="005B17C0" w:rsidRDefault="008F3EBA" w:rsidP="00A15B26">
            <w:pPr>
              <w:pStyle w:val="TAC"/>
              <w:rPr>
                <w:noProof/>
                <w:lang w:eastAsia="ko-KR"/>
              </w:rPr>
            </w:pPr>
            <w:r w:rsidRPr="005B17C0">
              <w:rPr>
                <w:noProof/>
                <w:lang w:eastAsia="zh-CN"/>
              </w:rPr>
              <w:t>11001</w:t>
            </w:r>
          </w:p>
        </w:tc>
        <w:tc>
          <w:tcPr>
            <w:tcW w:w="3060" w:type="dxa"/>
          </w:tcPr>
          <w:p w14:paraId="31DED45E" w14:textId="77777777" w:rsidR="008F3EBA" w:rsidRPr="005B17C0" w:rsidRDefault="008F3EBA" w:rsidP="00A15B26">
            <w:pPr>
              <w:pStyle w:val="TAC"/>
              <w:rPr>
                <w:noProof/>
                <w:lang w:eastAsia="ko-KR"/>
              </w:rPr>
            </w:pPr>
            <w:r w:rsidRPr="005B17C0">
              <w:rPr>
                <w:noProof/>
                <w:lang w:eastAsia="zh-CN"/>
              </w:rPr>
              <w:t>SC-MCCH, SC-MTCH (see note)</w:t>
            </w:r>
          </w:p>
        </w:tc>
      </w:tr>
      <w:tr w:rsidR="00E62EF8" w:rsidRPr="005B17C0" w14:paraId="3E28C5EE" w14:textId="77777777" w:rsidTr="00A63082">
        <w:trPr>
          <w:jc w:val="center"/>
        </w:trPr>
        <w:tc>
          <w:tcPr>
            <w:tcW w:w="1626" w:type="dxa"/>
          </w:tcPr>
          <w:p w14:paraId="467E8129" w14:textId="77777777" w:rsidR="008E7277" w:rsidRPr="005B17C0" w:rsidRDefault="008E7277" w:rsidP="00707196">
            <w:pPr>
              <w:pStyle w:val="TAC"/>
              <w:rPr>
                <w:noProof/>
                <w:lang w:eastAsia="ko-KR"/>
              </w:rPr>
            </w:pPr>
            <w:r w:rsidRPr="005B17C0">
              <w:rPr>
                <w:noProof/>
                <w:lang w:eastAsia="ko-KR"/>
              </w:rPr>
              <w:t>11010</w:t>
            </w:r>
          </w:p>
        </w:tc>
        <w:tc>
          <w:tcPr>
            <w:tcW w:w="3060" w:type="dxa"/>
          </w:tcPr>
          <w:p w14:paraId="7E2DCD45" w14:textId="77777777" w:rsidR="008E7277" w:rsidRPr="005B17C0" w:rsidRDefault="008E7277" w:rsidP="00707196">
            <w:pPr>
              <w:pStyle w:val="TAC"/>
              <w:rPr>
                <w:noProof/>
                <w:lang w:eastAsia="ko-KR"/>
              </w:rPr>
            </w:pPr>
            <w:r w:rsidRPr="005B17C0">
              <w:rPr>
                <w:noProof/>
                <w:lang w:eastAsia="ko-KR"/>
              </w:rPr>
              <w:t>Long DRX Command</w:t>
            </w:r>
          </w:p>
        </w:tc>
      </w:tr>
      <w:tr w:rsidR="00E62EF8" w:rsidRPr="005B17C0" w14:paraId="7BB162DA" w14:textId="77777777" w:rsidTr="00A63082">
        <w:trPr>
          <w:jc w:val="center"/>
        </w:trPr>
        <w:tc>
          <w:tcPr>
            <w:tcW w:w="1626" w:type="dxa"/>
          </w:tcPr>
          <w:p w14:paraId="3D3E0AA9" w14:textId="77777777" w:rsidR="00FE7D02" w:rsidRPr="005B17C0" w:rsidRDefault="00FE7D02" w:rsidP="00707196">
            <w:pPr>
              <w:pStyle w:val="TAC"/>
              <w:rPr>
                <w:noProof/>
                <w:lang w:eastAsia="ko-KR"/>
              </w:rPr>
            </w:pPr>
            <w:r w:rsidRPr="005B17C0">
              <w:rPr>
                <w:noProof/>
                <w:lang w:eastAsia="ko-KR"/>
              </w:rPr>
              <w:t>11011</w:t>
            </w:r>
          </w:p>
        </w:tc>
        <w:tc>
          <w:tcPr>
            <w:tcW w:w="3060" w:type="dxa"/>
          </w:tcPr>
          <w:p w14:paraId="102BCF03" w14:textId="77777777" w:rsidR="00FE7D02" w:rsidRPr="005B17C0" w:rsidRDefault="00FE7D02" w:rsidP="00707196">
            <w:pPr>
              <w:pStyle w:val="TAC"/>
              <w:rPr>
                <w:noProof/>
                <w:lang w:eastAsia="ko-KR"/>
              </w:rPr>
            </w:pPr>
            <w:r w:rsidRPr="005B17C0">
              <w:rPr>
                <w:noProof/>
                <w:lang w:eastAsia="ko-KR"/>
              </w:rPr>
              <w:t>Activation/Deactivation</w:t>
            </w:r>
            <w:r w:rsidR="00206E06" w:rsidRPr="005B17C0">
              <w:rPr>
                <w:noProof/>
                <w:lang w:eastAsia="ko-KR"/>
              </w:rPr>
              <w:t xml:space="preserve"> (1 octet)</w:t>
            </w:r>
          </w:p>
        </w:tc>
      </w:tr>
      <w:tr w:rsidR="00E62EF8" w:rsidRPr="005B17C0" w14:paraId="061CDC52" w14:textId="77777777" w:rsidTr="00A63082">
        <w:trPr>
          <w:jc w:val="center"/>
        </w:trPr>
        <w:tc>
          <w:tcPr>
            <w:tcW w:w="1626" w:type="dxa"/>
          </w:tcPr>
          <w:p w14:paraId="5F2A514F" w14:textId="77777777" w:rsidR="00ED2C6E" w:rsidRPr="005B17C0" w:rsidRDefault="00ED2C6E" w:rsidP="00707196">
            <w:pPr>
              <w:pStyle w:val="TAC"/>
              <w:rPr>
                <w:noProof/>
                <w:lang w:eastAsia="ko-KR"/>
              </w:rPr>
            </w:pPr>
            <w:r w:rsidRPr="005B17C0">
              <w:rPr>
                <w:noProof/>
                <w:lang w:eastAsia="ko-KR"/>
              </w:rPr>
              <w:t>11100</w:t>
            </w:r>
          </w:p>
        </w:tc>
        <w:tc>
          <w:tcPr>
            <w:tcW w:w="3060" w:type="dxa"/>
          </w:tcPr>
          <w:p w14:paraId="757E3750" w14:textId="77777777" w:rsidR="00ED2C6E" w:rsidRPr="005B17C0" w:rsidRDefault="00ED2C6E" w:rsidP="00707196">
            <w:pPr>
              <w:pStyle w:val="TAC"/>
              <w:rPr>
                <w:noProof/>
                <w:lang w:eastAsia="ko-KR"/>
              </w:rPr>
            </w:pPr>
            <w:r w:rsidRPr="005B17C0">
              <w:rPr>
                <w:noProof/>
                <w:lang w:eastAsia="ko-KR"/>
              </w:rPr>
              <w:t>UE Contention Resolution Identity</w:t>
            </w:r>
          </w:p>
        </w:tc>
      </w:tr>
      <w:tr w:rsidR="00E62EF8" w:rsidRPr="005B17C0" w14:paraId="751B2D13" w14:textId="77777777" w:rsidTr="00A63082">
        <w:trPr>
          <w:jc w:val="center"/>
        </w:trPr>
        <w:tc>
          <w:tcPr>
            <w:tcW w:w="1626" w:type="dxa"/>
          </w:tcPr>
          <w:p w14:paraId="1C3CEAC4" w14:textId="77777777" w:rsidR="00ED2C6E" w:rsidRPr="005B17C0" w:rsidRDefault="00ED2C6E" w:rsidP="00707196">
            <w:pPr>
              <w:pStyle w:val="TAC"/>
              <w:rPr>
                <w:noProof/>
                <w:lang w:eastAsia="ko-KR"/>
              </w:rPr>
            </w:pPr>
            <w:r w:rsidRPr="005B17C0">
              <w:rPr>
                <w:noProof/>
                <w:lang w:eastAsia="ko-KR"/>
              </w:rPr>
              <w:t>11101</w:t>
            </w:r>
          </w:p>
        </w:tc>
        <w:tc>
          <w:tcPr>
            <w:tcW w:w="3060" w:type="dxa"/>
          </w:tcPr>
          <w:p w14:paraId="680724C9" w14:textId="77777777" w:rsidR="00ED2C6E" w:rsidRPr="005B17C0" w:rsidRDefault="00ED2C6E" w:rsidP="00707196">
            <w:pPr>
              <w:pStyle w:val="TAC"/>
              <w:rPr>
                <w:noProof/>
                <w:lang w:eastAsia="ko-KR"/>
              </w:rPr>
            </w:pPr>
            <w:r w:rsidRPr="005B17C0">
              <w:rPr>
                <w:noProof/>
                <w:lang w:eastAsia="ko-KR"/>
              </w:rPr>
              <w:t>Timing Advance</w:t>
            </w:r>
            <w:r w:rsidR="0013723F" w:rsidRPr="005B17C0">
              <w:rPr>
                <w:noProof/>
                <w:lang w:eastAsia="ko-KR"/>
              </w:rPr>
              <w:t xml:space="preserve"> Command</w:t>
            </w:r>
          </w:p>
        </w:tc>
      </w:tr>
      <w:tr w:rsidR="00E62EF8" w:rsidRPr="005B17C0" w14:paraId="35431316" w14:textId="77777777" w:rsidTr="00A63082">
        <w:trPr>
          <w:jc w:val="center"/>
        </w:trPr>
        <w:tc>
          <w:tcPr>
            <w:tcW w:w="1626" w:type="dxa"/>
          </w:tcPr>
          <w:p w14:paraId="2E9D2DFC" w14:textId="77777777" w:rsidR="00ED2C6E" w:rsidRPr="005B17C0" w:rsidRDefault="00ED2C6E" w:rsidP="00707196">
            <w:pPr>
              <w:pStyle w:val="TAC"/>
              <w:rPr>
                <w:noProof/>
                <w:lang w:eastAsia="ko-KR"/>
              </w:rPr>
            </w:pPr>
            <w:r w:rsidRPr="005B17C0">
              <w:rPr>
                <w:noProof/>
                <w:lang w:eastAsia="ko-KR"/>
              </w:rPr>
              <w:t>11110</w:t>
            </w:r>
          </w:p>
        </w:tc>
        <w:tc>
          <w:tcPr>
            <w:tcW w:w="3060" w:type="dxa"/>
          </w:tcPr>
          <w:p w14:paraId="5EF9EE97" w14:textId="77777777" w:rsidR="00ED2C6E" w:rsidRPr="005B17C0" w:rsidRDefault="00ED2C6E" w:rsidP="00707196">
            <w:pPr>
              <w:pStyle w:val="TAC"/>
              <w:rPr>
                <w:noProof/>
                <w:lang w:eastAsia="ko-KR"/>
              </w:rPr>
            </w:pPr>
            <w:r w:rsidRPr="005B17C0">
              <w:rPr>
                <w:noProof/>
                <w:lang w:eastAsia="ko-KR"/>
              </w:rPr>
              <w:t>DRX Command</w:t>
            </w:r>
          </w:p>
        </w:tc>
      </w:tr>
      <w:tr w:rsidR="00E62EF8" w:rsidRPr="005B17C0" w14:paraId="5110CC25" w14:textId="77777777" w:rsidTr="00A63082">
        <w:trPr>
          <w:jc w:val="center"/>
        </w:trPr>
        <w:tc>
          <w:tcPr>
            <w:tcW w:w="1626" w:type="dxa"/>
          </w:tcPr>
          <w:p w14:paraId="694012F9" w14:textId="77777777" w:rsidR="00ED2C6E" w:rsidRPr="005B17C0" w:rsidRDefault="00ED2C6E" w:rsidP="00707196">
            <w:pPr>
              <w:pStyle w:val="TAC"/>
              <w:rPr>
                <w:noProof/>
                <w:lang w:eastAsia="ko-KR"/>
              </w:rPr>
            </w:pPr>
            <w:r w:rsidRPr="005B17C0">
              <w:rPr>
                <w:noProof/>
                <w:lang w:eastAsia="ko-KR"/>
              </w:rPr>
              <w:t>11111</w:t>
            </w:r>
          </w:p>
        </w:tc>
        <w:tc>
          <w:tcPr>
            <w:tcW w:w="3060" w:type="dxa"/>
          </w:tcPr>
          <w:p w14:paraId="5A24CE72" w14:textId="77777777" w:rsidR="00ED2C6E" w:rsidRPr="005B17C0" w:rsidRDefault="00ED2C6E" w:rsidP="00707196">
            <w:pPr>
              <w:pStyle w:val="TAC"/>
              <w:rPr>
                <w:noProof/>
                <w:lang w:eastAsia="ko-KR"/>
              </w:rPr>
            </w:pPr>
            <w:r w:rsidRPr="005B17C0">
              <w:rPr>
                <w:noProof/>
                <w:lang w:eastAsia="ko-KR"/>
              </w:rPr>
              <w:t>Padding</w:t>
            </w:r>
          </w:p>
        </w:tc>
      </w:tr>
      <w:tr w:rsidR="008F3EBA" w:rsidRPr="005B17C0" w14:paraId="6F6D77D9" w14:textId="77777777" w:rsidTr="00A63082">
        <w:trPr>
          <w:jc w:val="center"/>
        </w:trPr>
        <w:tc>
          <w:tcPr>
            <w:tcW w:w="4686" w:type="dxa"/>
            <w:gridSpan w:val="2"/>
          </w:tcPr>
          <w:p w14:paraId="0C749464" w14:textId="77777777" w:rsidR="008F3EBA" w:rsidRPr="005B17C0" w:rsidRDefault="008F3EBA" w:rsidP="00707196">
            <w:pPr>
              <w:pStyle w:val="TAC"/>
              <w:rPr>
                <w:noProof/>
                <w:lang w:eastAsia="ko-KR"/>
              </w:rPr>
            </w:pPr>
            <w:r w:rsidRPr="005B17C0">
              <w:rPr>
                <w:noProof/>
                <w:lang w:eastAsia="zh-CN"/>
              </w:rPr>
              <w:t>NOTE: Both SC-MCCH and SC-MTCH cannot be multiplexed with other logical channels in the same MAC PDU except for Padding</w:t>
            </w:r>
            <w:r w:rsidR="00F924C5" w:rsidRPr="005B17C0">
              <w:rPr>
                <w:noProof/>
                <w:lang w:eastAsia="zh-CN"/>
              </w:rPr>
              <w:t xml:space="preserve"> and SC-PTM Stop Indication</w:t>
            </w:r>
          </w:p>
        </w:tc>
      </w:tr>
    </w:tbl>
    <w:p w14:paraId="559BB086" w14:textId="77777777" w:rsidR="00ED2C6E" w:rsidRPr="005B17C0" w:rsidRDefault="00ED2C6E" w:rsidP="00707196">
      <w:pPr>
        <w:rPr>
          <w:noProof/>
        </w:rPr>
      </w:pPr>
    </w:p>
    <w:p w14:paraId="50CFE5B6" w14:textId="77777777" w:rsidR="00981CB4" w:rsidRPr="005B17C0" w:rsidRDefault="00981CB4" w:rsidP="00981CB4">
      <w:pPr>
        <w:pStyle w:val="TH"/>
        <w:rPr>
          <w:noProof/>
        </w:rPr>
      </w:pPr>
      <w:r w:rsidRPr="005B17C0">
        <w:rPr>
          <w:noProof/>
        </w:rPr>
        <w:t>Table 6.2.1-1</w:t>
      </w:r>
      <w:r w:rsidRPr="005B17C0">
        <w:rPr>
          <w:noProof/>
          <w:lang w:eastAsia="ko-KR"/>
        </w:rPr>
        <w:t>a</w:t>
      </w:r>
      <w:r w:rsidRPr="005B17C0">
        <w:rPr>
          <w:noProof/>
        </w:rPr>
        <w:t xml:space="preserve"> Values of </w:t>
      </w:r>
      <w:r w:rsidRPr="005B17C0">
        <w:rPr>
          <w:noProof/>
          <w:lang w:eastAsia="ko-KR"/>
        </w:rPr>
        <w:t xml:space="preserve">eLCID </w:t>
      </w:r>
      <w:r w:rsidRPr="005B17C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44013FB4" w14:textId="77777777" w:rsidTr="00461BCD">
        <w:trPr>
          <w:jc w:val="center"/>
        </w:trPr>
        <w:tc>
          <w:tcPr>
            <w:tcW w:w="1714" w:type="dxa"/>
          </w:tcPr>
          <w:p w14:paraId="52AC5992" w14:textId="77777777" w:rsidR="00981CB4" w:rsidRPr="005B17C0" w:rsidRDefault="00981CB4" w:rsidP="00461BCD">
            <w:pPr>
              <w:pStyle w:val="TAH"/>
              <w:rPr>
                <w:noProof/>
                <w:lang w:eastAsia="ko-KR"/>
              </w:rPr>
            </w:pPr>
            <w:r w:rsidRPr="005B17C0">
              <w:rPr>
                <w:noProof/>
                <w:lang w:eastAsia="ko-KR"/>
              </w:rPr>
              <w:t>Codepoint</w:t>
            </w:r>
          </w:p>
        </w:tc>
        <w:tc>
          <w:tcPr>
            <w:tcW w:w="1714" w:type="dxa"/>
          </w:tcPr>
          <w:p w14:paraId="38F529CE" w14:textId="77777777" w:rsidR="00981CB4" w:rsidRPr="005B17C0" w:rsidRDefault="00981CB4" w:rsidP="00461BCD">
            <w:pPr>
              <w:pStyle w:val="TAH"/>
              <w:rPr>
                <w:noProof/>
                <w:lang w:eastAsia="ko-KR"/>
              </w:rPr>
            </w:pPr>
            <w:r w:rsidRPr="005B17C0">
              <w:rPr>
                <w:noProof/>
                <w:lang w:eastAsia="ko-KR"/>
              </w:rPr>
              <w:t>Index</w:t>
            </w:r>
          </w:p>
        </w:tc>
        <w:tc>
          <w:tcPr>
            <w:tcW w:w="3060" w:type="dxa"/>
          </w:tcPr>
          <w:p w14:paraId="30518FAA" w14:textId="77777777" w:rsidR="00981CB4" w:rsidRPr="005B17C0" w:rsidRDefault="00981CB4" w:rsidP="00461BCD">
            <w:pPr>
              <w:pStyle w:val="TAH"/>
              <w:rPr>
                <w:noProof/>
                <w:lang w:eastAsia="ko-KR"/>
              </w:rPr>
            </w:pPr>
            <w:r w:rsidRPr="005B17C0">
              <w:rPr>
                <w:noProof/>
                <w:lang w:eastAsia="ko-KR"/>
              </w:rPr>
              <w:t>LCID values</w:t>
            </w:r>
          </w:p>
        </w:tc>
      </w:tr>
      <w:tr w:rsidR="00E62EF8" w:rsidRPr="005B17C0" w14:paraId="3E9BFA88" w14:textId="77777777" w:rsidTr="00461BCD">
        <w:trPr>
          <w:jc w:val="center"/>
        </w:trPr>
        <w:tc>
          <w:tcPr>
            <w:tcW w:w="1714" w:type="dxa"/>
          </w:tcPr>
          <w:p w14:paraId="7EF5B926" w14:textId="77777777" w:rsidR="00981CB4" w:rsidRPr="005B17C0" w:rsidRDefault="00981CB4" w:rsidP="00461BCD">
            <w:pPr>
              <w:pStyle w:val="TAC"/>
              <w:rPr>
                <w:noProof/>
                <w:lang w:eastAsia="ko-KR"/>
              </w:rPr>
            </w:pPr>
            <w:r w:rsidRPr="005B17C0">
              <w:rPr>
                <w:noProof/>
                <w:lang w:eastAsia="ko-KR"/>
              </w:rPr>
              <w:t>000000-000110</w:t>
            </w:r>
          </w:p>
        </w:tc>
        <w:tc>
          <w:tcPr>
            <w:tcW w:w="1714" w:type="dxa"/>
          </w:tcPr>
          <w:p w14:paraId="33CCE210" w14:textId="77777777" w:rsidR="00981CB4" w:rsidRPr="005B17C0" w:rsidRDefault="00981CB4" w:rsidP="00461BCD">
            <w:pPr>
              <w:pStyle w:val="TAC"/>
              <w:rPr>
                <w:noProof/>
                <w:lang w:eastAsia="ko-KR"/>
              </w:rPr>
            </w:pPr>
            <w:r w:rsidRPr="005B17C0">
              <w:rPr>
                <w:noProof/>
                <w:lang w:eastAsia="ko-KR"/>
              </w:rPr>
              <w:t>32-38</w:t>
            </w:r>
          </w:p>
        </w:tc>
        <w:tc>
          <w:tcPr>
            <w:tcW w:w="3060" w:type="dxa"/>
          </w:tcPr>
          <w:p w14:paraId="56095202" w14:textId="77777777" w:rsidR="00981CB4" w:rsidRPr="005B17C0" w:rsidRDefault="00981CB4" w:rsidP="00461BCD">
            <w:pPr>
              <w:pStyle w:val="TAC"/>
              <w:rPr>
                <w:noProof/>
                <w:lang w:eastAsia="ko-KR"/>
              </w:rPr>
            </w:pPr>
            <w:r w:rsidRPr="005B17C0">
              <w:rPr>
                <w:noProof/>
                <w:lang w:eastAsia="ko-KR"/>
              </w:rPr>
              <w:t>Identity of the logical channel</w:t>
            </w:r>
          </w:p>
        </w:tc>
      </w:tr>
      <w:tr w:rsidR="00981CB4" w:rsidRPr="005B17C0" w14:paraId="5F9DFB9E" w14:textId="77777777" w:rsidTr="00461BCD">
        <w:trPr>
          <w:jc w:val="center"/>
        </w:trPr>
        <w:tc>
          <w:tcPr>
            <w:tcW w:w="1714" w:type="dxa"/>
          </w:tcPr>
          <w:p w14:paraId="00E70B27" w14:textId="77777777" w:rsidR="00981CB4" w:rsidRPr="005B17C0" w:rsidRDefault="00981CB4" w:rsidP="00461BCD">
            <w:pPr>
              <w:pStyle w:val="TAC"/>
              <w:rPr>
                <w:noProof/>
                <w:lang w:eastAsia="ko-KR"/>
              </w:rPr>
            </w:pPr>
            <w:r w:rsidRPr="005B17C0">
              <w:rPr>
                <w:noProof/>
                <w:lang w:eastAsia="ko-KR"/>
              </w:rPr>
              <w:t>000111-111111</w:t>
            </w:r>
          </w:p>
        </w:tc>
        <w:tc>
          <w:tcPr>
            <w:tcW w:w="1714" w:type="dxa"/>
          </w:tcPr>
          <w:p w14:paraId="3AA37F2E" w14:textId="77777777" w:rsidR="00981CB4" w:rsidRPr="005B17C0" w:rsidRDefault="00981CB4" w:rsidP="00461BCD">
            <w:pPr>
              <w:pStyle w:val="TAC"/>
              <w:rPr>
                <w:noProof/>
                <w:lang w:eastAsia="ko-KR"/>
              </w:rPr>
            </w:pPr>
            <w:r w:rsidRPr="005B17C0">
              <w:rPr>
                <w:noProof/>
                <w:lang w:eastAsia="ko-KR"/>
              </w:rPr>
              <w:t>39-95</w:t>
            </w:r>
          </w:p>
        </w:tc>
        <w:tc>
          <w:tcPr>
            <w:tcW w:w="3060" w:type="dxa"/>
          </w:tcPr>
          <w:p w14:paraId="2D52E167" w14:textId="77777777" w:rsidR="00981CB4" w:rsidRPr="005B17C0" w:rsidRDefault="00981CB4" w:rsidP="00461BCD">
            <w:pPr>
              <w:pStyle w:val="TAC"/>
              <w:rPr>
                <w:noProof/>
                <w:lang w:eastAsia="ko-KR"/>
              </w:rPr>
            </w:pPr>
            <w:r w:rsidRPr="005B17C0">
              <w:rPr>
                <w:noProof/>
                <w:lang w:eastAsia="ko-KR"/>
              </w:rPr>
              <w:t>Reserved</w:t>
            </w:r>
          </w:p>
        </w:tc>
      </w:tr>
    </w:tbl>
    <w:p w14:paraId="4ACAB603" w14:textId="77777777" w:rsidR="00981CB4" w:rsidRPr="005B17C0" w:rsidRDefault="00981CB4" w:rsidP="00707196">
      <w:pPr>
        <w:rPr>
          <w:noProof/>
        </w:rPr>
      </w:pPr>
    </w:p>
    <w:p w14:paraId="5DB57438" w14:textId="54B77307" w:rsidR="00F96EB7" w:rsidRPr="005B17C0" w:rsidRDefault="00F96EB7" w:rsidP="00F96EB7">
      <w:pPr>
        <w:rPr>
          <w:noProof/>
        </w:rPr>
      </w:pPr>
      <w:r w:rsidRPr="005B17C0">
        <w:rPr>
          <w:noProof/>
        </w:rPr>
        <w:t xml:space="preserve">For NB-IoT only the following LCID values for DL-SCH are applicable: CCCH, Identity of the logical channel, </w:t>
      </w:r>
      <w:r w:rsidR="00CB193B" w:rsidRPr="005B17C0">
        <w:rPr>
          <w:noProof/>
        </w:rPr>
        <w:t xml:space="preserve">DCQR Command, </w:t>
      </w:r>
      <w:r w:rsidR="00F924C5" w:rsidRPr="005B17C0">
        <w:rPr>
          <w:noProof/>
        </w:rPr>
        <w:t xml:space="preserve">SC-PTM Stop Indication, SC-MCCH/SC-MTCH, </w:t>
      </w:r>
      <w:r w:rsidRPr="005B17C0">
        <w:rPr>
          <w:noProof/>
        </w:rPr>
        <w:t>UE Contention Resolution Identity, Timing Advance Command, DRX Command</w:t>
      </w:r>
      <w:ins w:id="1102" w:author="CR#1537r3" w:date="2022-04-12T13:07:00Z">
        <w:r w:rsidR="00653E78">
          <w:rPr>
            <w:noProof/>
          </w:rPr>
          <w:t>, Differential Koffset</w:t>
        </w:r>
      </w:ins>
      <w:r w:rsidRPr="005B17C0">
        <w:rPr>
          <w:noProof/>
        </w:rPr>
        <w:t xml:space="preserve"> and Padding.</w:t>
      </w:r>
    </w:p>
    <w:p w14:paraId="15386E19" w14:textId="77777777" w:rsidR="00ED2C6E" w:rsidRPr="005B17C0" w:rsidRDefault="00ED2C6E" w:rsidP="00707196">
      <w:pPr>
        <w:pStyle w:val="TH"/>
        <w:rPr>
          <w:noProof/>
        </w:rPr>
      </w:pPr>
      <w:r w:rsidRPr="005B17C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2EF8" w:rsidRPr="005B17C0" w14:paraId="7A1EAEC1" w14:textId="77777777" w:rsidTr="00E70C7C">
        <w:tc>
          <w:tcPr>
            <w:tcW w:w="2551" w:type="dxa"/>
          </w:tcPr>
          <w:p w14:paraId="30E4822F" w14:textId="77777777" w:rsidR="00246648" w:rsidRPr="005B17C0" w:rsidRDefault="00246648" w:rsidP="00E70C7C">
            <w:pPr>
              <w:pStyle w:val="TAH"/>
              <w:rPr>
                <w:noProof/>
              </w:rPr>
            </w:pPr>
            <w:r w:rsidRPr="005B17C0">
              <w:t>Codepoint/Index</w:t>
            </w:r>
          </w:p>
        </w:tc>
        <w:tc>
          <w:tcPr>
            <w:tcW w:w="2835" w:type="dxa"/>
          </w:tcPr>
          <w:p w14:paraId="49631B64" w14:textId="77777777" w:rsidR="00246648" w:rsidRPr="005B17C0" w:rsidRDefault="00246648" w:rsidP="00E70C7C">
            <w:pPr>
              <w:pStyle w:val="TAH"/>
              <w:rPr>
                <w:noProof/>
              </w:rPr>
            </w:pPr>
            <w:r w:rsidRPr="005B17C0">
              <w:t>LCID values</w:t>
            </w:r>
          </w:p>
        </w:tc>
      </w:tr>
      <w:tr w:rsidR="00E62EF8" w:rsidRPr="005B17C0" w14:paraId="766EE722" w14:textId="77777777" w:rsidTr="00E70C7C">
        <w:tc>
          <w:tcPr>
            <w:tcW w:w="2551" w:type="dxa"/>
          </w:tcPr>
          <w:p w14:paraId="062323BE" w14:textId="77777777" w:rsidR="00246648" w:rsidRPr="005B17C0" w:rsidRDefault="00246648" w:rsidP="00E70C7C">
            <w:pPr>
              <w:pStyle w:val="TAC"/>
              <w:rPr>
                <w:noProof/>
              </w:rPr>
            </w:pPr>
            <w:r w:rsidRPr="005B17C0">
              <w:t>00000</w:t>
            </w:r>
          </w:p>
        </w:tc>
        <w:tc>
          <w:tcPr>
            <w:tcW w:w="2835" w:type="dxa"/>
          </w:tcPr>
          <w:p w14:paraId="0D1EECCB" w14:textId="77777777" w:rsidR="00246648" w:rsidRPr="005B17C0" w:rsidRDefault="00246648" w:rsidP="00E70C7C">
            <w:pPr>
              <w:pStyle w:val="TAC"/>
              <w:rPr>
                <w:noProof/>
              </w:rPr>
            </w:pPr>
            <w:r w:rsidRPr="005B17C0">
              <w:t>CCCH</w:t>
            </w:r>
          </w:p>
        </w:tc>
      </w:tr>
      <w:tr w:rsidR="00E62EF8" w:rsidRPr="005B17C0" w14:paraId="29FFBBD3" w14:textId="77777777" w:rsidTr="00E70C7C">
        <w:tc>
          <w:tcPr>
            <w:tcW w:w="2551" w:type="dxa"/>
          </w:tcPr>
          <w:p w14:paraId="17A5F6D2" w14:textId="77777777" w:rsidR="00246648" w:rsidRPr="005B17C0" w:rsidRDefault="00246648" w:rsidP="00E70C7C">
            <w:pPr>
              <w:pStyle w:val="TAC"/>
              <w:rPr>
                <w:noProof/>
              </w:rPr>
            </w:pPr>
            <w:r w:rsidRPr="005B17C0">
              <w:t>00001-01010</w:t>
            </w:r>
          </w:p>
        </w:tc>
        <w:tc>
          <w:tcPr>
            <w:tcW w:w="2835" w:type="dxa"/>
          </w:tcPr>
          <w:p w14:paraId="54FA8651" w14:textId="77777777" w:rsidR="00246648" w:rsidRPr="005B17C0" w:rsidRDefault="00246648" w:rsidP="00E70C7C">
            <w:pPr>
              <w:pStyle w:val="TAC"/>
              <w:rPr>
                <w:noProof/>
              </w:rPr>
            </w:pPr>
            <w:r w:rsidRPr="005B17C0">
              <w:t>Identity of the logical channel</w:t>
            </w:r>
          </w:p>
        </w:tc>
      </w:tr>
      <w:tr w:rsidR="00E62EF8" w:rsidRPr="005B17C0" w14:paraId="17E5F0BE" w14:textId="77777777" w:rsidTr="00E70C7C">
        <w:tc>
          <w:tcPr>
            <w:tcW w:w="2551" w:type="dxa"/>
          </w:tcPr>
          <w:p w14:paraId="52D564CB" w14:textId="77777777" w:rsidR="00246648" w:rsidRPr="005B17C0" w:rsidRDefault="00246648" w:rsidP="00E70C7C">
            <w:pPr>
              <w:pStyle w:val="TAC"/>
              <w:rPr>
                <w:noProof/>
              </w:rPr>
            </w:pPr>
            <w:r w:rsidRPr="005B17C0">
              <w:t>01011</w:t>
            </w:r>
          </w:p>
        </w:tc>
        <w:tc>
          <w:tcPr>
            <w:tcW w:w="2835" w:type="dxa"/>
          </w:tcPr>
          <w:p w14:paraId="5F88A319" w14:textId="77777777" w:rsidR="00246648" w:rsidRPr="005B17C0" w:rsidRDefault="00246648" w:rsidP="00E70C7C">
            <w:pPr>
              <w:pStyle w:val="TAC"/>
              <w:rPr>
                <w:noProof/>
              </w:rPr>
            </w:pPr>
            <w:r w:rsidRPr="005B17C0">
              <w:t>CCCH</w:t>
            </w:r>
          </w:p>
        </w:tc>
      </w:tr>
      <w:tr w:rsidR="00E62EF8" w:rsidRPr="005B17C0" w14:paraId="6C2FE418" w14:textId="77777777" w:rsidTr="00E70C7C">
        <w:tc>
          <w:tcPr>
            <w:tcW w:w="2551" w:type="dxa"/>
          </w:tcPr>
          <w:p w14:paraId="6B5169C2" w14:textId="77777777" w:rsidR="00246648" w:rsidRPr="005B17C0" w:rsidRDefault="00246648" w:rsidP="00E70C7C">
            <w:pPr>
              <w:pStyle w:val="TAC"/>
              <w:rPr>
                <w:noProof/>
              </w:rPr>
            </w:pPr>
            <w:r w:rsidRPr="005B17C0">
              <w:t>01100</w:t>
            </w:r>
          </w:p>
        </w:tc>
        <w:tc>
          <w:tcPr>
            <w:tcW w:w="2835" w:type="dxa"/>
          </w:tcPr>
          <w:p w14:paraId="2D533548" w14:textId="77777777" w:rsidR="00246648" w:rsidRPr="005B17C0" w:rsidRDefault="00246648" w:rsidP="00E70C7C">
            <w:pPr>
              <w:pStyle w:val="TAC"/>
              <w:rPr>
                <w:noProof/>
              </w:rPr>
            </w:pPr>
            <w:r w:rsidRPr="005B17C0">
              <w:t>CCCH</w:t>
            </w:r>
          </w:p>
        </w:tc>
      </w:tr>
      <w:tr w:rsidR="00E62EF8" w:rsidRPr="005B17C0" w14:paraId="68A2E9E3" w14:textId="77777777" w:rsidTr="00E70C7C">
        <w:tc>
          <w:tcPr>
            <w:tcW w:w="2551" w:type="dxa"/>
          </w:tcPr>
          <w:p w14:paraId="044E5DDD" w14:textId="77777777" w:rsidR="00246648" w:rsidRPr="005B17C0" w:rsidRDefault="00246648" w:rsidP="00E70C7C">
            <w:pPr>
              <w:pStyle w:val="TAC"/>
              <w:rPr>
                <w:noProof/>
              </w:rPr>
            </w:pPr>
            <w:r w:rsidRPr="005B17C0">
              <w:t>01101</w:t>
            </w:r>
          </w:p>
        </w:tc>
        <w:tc>
          <w:tcPr>
            <w:tcW w:w="2835" w:type="dxa"/>
          </w:tcPr>
          <w:p w14:paraId="4D73A58D" w14:textId="77777777" w:rsidR="00246648" w:rsidRPr="005B17C0" w:rsidRDefault="00246648" w:rsidP="00E70C7C">
            <w:pPr>
              <w:pStyle w:val="TAC"/>
              <w:rPr>
                <w:noProof/>
              </w:rPr>
            </w:pPr>
            <w:r w:rsidRPr="005B17C0">
              <w:t>CCCH and Extended Power Headroom Report</w:t>
            </w:r>
          </w:p>
        </w:tc>
      </w:tr>
      <w:tr w:rsidR="00E62EF8" w:rsidRPr="005B17C0" w14:paraId="1B534209" w14:textId="77777777" w:rsidTr="00E70C7C">
        <w:tc>
          <w:tcPr>
            <w:tcW w:w="2551" w:type="dxa"/>
          </w:tcPr>
          <w:p w14:paraId="4CF3973C" w14:textId="77777777" w:rsidR="00246648" w:rsidRPr="005B17C0" w:rsidRDefault="00246648" w:rsidP="00E70C7C">
            <w:pPr>
              <w:pStyle w:val="TAC"/>
              <w:rPr>
                <w:noProof/>
              </w:rPr>
            </w:pPr>
            <w:r w:rsidRPr="005B17C0">
              <w:t>01110</w:t>
            </w:r>
            <w:del w:id="1103" w:author="CR#1537r3" w:date="2022-04-12T13:07:00Z">
              <w:r w:rsidRPr="005B17C0" w:rsidDel="00653E78">
                <w:delText>-01111</w:delText>
              </w:r>
            </w:del>
          </w:p>
        </w:tc>
        <w:tc>
          <w:tcPr>
            <w:tcW w:w="2835" w:type="dxa"/>
          </w:tcPr>
          <w:p w14:paraId="37FDB69C" w14:textId="77777777" w:rsidR="00246648" w:rsidRPr="005B17C0" w:rsidRDefault="00246648" w:rsidP="00E70C7C">
            <w:pPr>
              <w:pStyle w:val="TAC"/>
              <w:rPr>
                <w:noProof/>
              </w:rPr>
            </w:pPr>
            <w:r w:rsidRPr="005B17C0">
              <w:t>Reserved</w:t>
            </w:r>
          </w:p>
        </w:tc>
      </w:tr>
      <w:tr w:rsidR="00653E78" w:rsidRPr="005B17C0" w14:paraId="19AF463F" w14:textId="77777777" w:rsidTr="00E70C7C">
        <w:trPr>
          <w:ins w:id="1104" w:author="CR#1537r3" w:date="2022-04-12T13:07:00Z"/>
        </w:trPr>
        <w:tc>
          <w:tcPr>
            <w:tcW w:w="2551" w:type="dxa"/>
          </w:tcPr>
          <w:p w14:paraId="10DDA723" w14:textId="23B25D8A" w:rsidR="00653E78" w:rsidRPr="005B17C0" w:rsidRDefault="00653E78" w:rsidP="00653E78">
            <w:pPr>
              <w:pStyle w:val="TAC"/>
              <w:rPr>
                <w:ins w:id="1105" w:author="CR#1537r3" w:date="2022-04-12T13:07:00Z"/>
              </w:rPr>
            </w:pPr>
            <w:ins w:id="1106" w:author="CR#1537r3" w:date="2022-04-12T13:07:00Z">
              <w:r>
                <w:t>01111</w:t>
              </w:r>
            </w:ins>
          </w:p>
        </w:tc>
        <w:tc>
          <w:tcPr>
            <w:tcW w:w="2835" w:type="dxa"/>
          </w:tcPr>
          <w:p w14:paraId="2261B6D1" w14:textId="0CBB44E9" w:rsidR="00653E78" w:rsidRPr="005B17C0" w:rsidRDefault="00653E78" w:rsidP="00653E78">
            <w:pPr>
              <w:pStyle w:val="TAC"/>
              <w:rPr>
                <w:ins w:id="1107" w:author="CR#1537r3" w:date="2022-04-12T13:07:00Z"/>
              </w:rPr>
            </w:pPr>
            <w:ins w:id="1108" w:author="CR#1537r3" w:date="2022-04-12T13:07:00Z">
              <w:r>
                <w:t>Timing Advance Report</w:t>
              </w:r>
            </w:ins>
          </w:p>
        </w:tc>
      </w:tr>
      <w:tr w:rsidR="00E62EF8" w:rsidRPr="005B17C0" w14:paraId="367F5154" w14:textId="77777777" w:rsidTr="00E70C7C">
        <w:tc>
          <w:tcPr>
            <w:tcW w:w="2551" w:type="dxa"/>
          </w:tcPr>
          <w:p w14:paraId="6419120F" w14:textId="77777777" w:rsidR="00246648" w:rsidRPr="005B17C0" w:rsidRDefault="00246648" w:rsidP="00E70C7C">
            <w:pPr>
              <w:pStyle w:val="TAC"/>
              <w:rPr>
                <w:noProof/>
              </w:rPr>
            </w:pPr>
            <w:r w:rsidRPr="005B17C0">
              <w:t>10000</w:t>
            </w:r>
          </w:p>
        </w:tc>
        <w:tc>
          <w:tcPr>
            <w:tcW w:w="2835" w:type="dxa"/>
          </w:tcPr>
          <w:p w14:paraId="30D6AB88" w14:textId="77777777" w:rsidR="00246648" w:rsidRPr="005B17C0" w:rsidRDefault="00246648" w:rsidP="00E70C7C">
            <w:pPr>
              <w:pStyle w:val="TAC"/>
              <w:rPr>
                <w:noProof/>
              </w:rPr>
            </w:pPr>
            <w:r w:rsidRPr="005B17C0">
              <w:t>Extended logical channel ID field</w:t>
            </w:r>
          </w:p>
        </w:tc>
      </w:tr>
      <w:tr w:rsidR="00E62EF8" w:rsidRPr="005B17C0" w14:paraId="329EEEB4" w14:textId="77777777" w:rsidTr="00E70C7C">
        <w:tc>
          <w:tcPr>
            <w:tcW w:w="2551" w:type="dxa"/>
          </w:tcPr>
          <w:p w14:paraId="4D5FE3F3" w14:textId="77777777" w:rsidR="00246648" w:rsidRPr="005B17C0" w:rsidRDefault="00246648" w:rsidP="00E70C7C">
            <w:pPr>
              <w:pStyle w:val="TAC"/>
              <w:rPr>
                <w:noProof/>
              </w:rPr>
            </w:pPr>
            <w:r w:rsidRPr="005B17C0">
              <w:t>10001</w:t>
            </w:r>
          </w:p>
        </w:tc>
        <w:tc>
          <w:tcPr>
            <w:tcW w:w="2835" w:type="dxa"/>
          </w:tcPr>
          <w:p w14:paraId="72B8B259" w14:textId="77777777" w:rsidR="00246648" w:rsidRPr="005B17C0" w:rsidRDefault="00FC348B" w:rsidP="00E70C7C">
            <w:pPr>
              <w:pStyle w:val="TAC"/>
              <w:rPr>
                <w:noProof/>
              </w:rPr>
            </w:pPr>
            <w:r w:rsidRPr="005B17C0">
              <w:t>DCQR and AS RAI</w:t>
            </w:r>
          </w:p>
        </w:tc>
      </w:tr>
      <w:tr w:rsidR="00E62EF8" w:rsidRPr="005B17C0" w14:paraId="45F21FE8" w14:textId="77777777" w:rsidTr="00E70C7C">
        <w:tc>
          <w:tcPr>
            <w:tcW w:w="2551" w:type="dxa"/>
          </w:tcPr>
          <w:p w14:paraId="1638384C" w14:textId="77777777" w:rsidR="00246648" w:rsidRPr="005B17C0" w:rsidRDefault="00246648" w:rsidP="00E70C7C">
            <w:pPr>
              <w:pStyle w:val="TAC"/>
              <w:rPr>
                <w:noProof/>
              </w:rPr>
            </w:pPr>
            <w:r w:rsidRPr="005B17C0">
              <w:t>10010</w:t>
            </w:r>
          </w:p>
        </w:tc>
        <w:tc>
          <w:tcPr>
            <w:tcW w:w="2835" w:type="dxa"/>
          </w:tcPr>
          <w:p w14:paraId="05D48B56" w14:textId="77777777" w:rsidR="00246648" w:rsidRPr="005B17C0" w:rsidRDefault="00246648" w:rsidP="00E70C7C">
            <w:pPr>
              <w:pStyle w:val="TAC"/>
              <w:rPr>
                <w:noProof/>
              </w:rPr>
            </w:pPr>
            <w:r w:rsidRPr="005B17C0">
              <w:t>AUL confirmation (4 octets)</w:t>
            </w:r>
          </w:p>
        </w:tc>
      </w:tr>
      <w:tr w:rsidR="00E62EF8" w:rsidRPr="005B17C0" w14:paraId="1C1203D9" w14:textId="77777777" w:rsidTr="00E70C7C">
        <w:tc>
          <w:tcPr>
            <w:tcW w:w="2551" w:type="dxa"/>
          </w:tcPr>
          <w:p w14:paraId="74BEF3ED" w14:textId="77777777" w:rsidR="00246648" w:rsidRPr="005B17C0" w:rsidRDefault="00246648" w:rsidP="00E70C7C">
            <w:pPr>
              <w:pStyle w:val="TAC"/>
              <w:rPr>
                <w:noProof/>
              </w:rPr>
            </w:pPr>
            <w:r w:rsidRPr="005B17C0">
              <w:t>10011</w:t>
            </w:r>
          </w:p>
        </w:tc>
        <w:tc>
          <w:tcPr>
            <w:tcW w:w="2835" w:type="dxa"/>
          </w:tcPr>
          <w:p w14:paraId="5CA0B379" w14:textId="77777777" w:rsidR="00246648" w:rsidRPr="005B17C0" w:rsidRDefault="00246648" w:rsidP="00E70C7C">
            <w:pPr>
              <w:pStyle w:val="TAC"/>
              <w:rPr>
                <w:noProof/>
              </w:rPr>
            </w:pPr>
            <w:r w:rsidRPr="005B17C0">
              <w:t>AUL confirmation (1 octet)</w:t>
            </w:r>
          </w:p>
        </w:tc>
      </w:tr>
      <w:tr w:rsidR="00E62EF8" w:rsidRPr="005B17C0" w14:paraId="01070C81" w14:textId="77777777" w:rsidTr="00E70C7C">
        <w:tc>
          <w:tcPr>
            <w:tcW w:w="2551" w:type="dxa"/>
          </w:tcPr>
          <w:p w14:paraId="7A2A5BF8" w14:textId="77777777" w:rsidR="00246648" w:rsidRPr="005B17C0" w:rsidRDefault="00246648" w:rsidP="00246648">
            <w:pPr>
              <w:pStyle w:val="TAC"/>
            </w:pPr>
            <w:r w:rsidRPr="005B17C0">
              <w:t>10100</w:t>
            </w:r>
          </w:p>
        </w:tc>
        <w:tc>
          <w:tcPr>
            <w:tcW w:w="2835" w:type="dxa"/>
          </w:tcPr>
          <w:p w14:paraId="46172584" w14:textId="77777777" w:rsidR="00246648" w:rsidRPr="005B17C0" w:rsidRDefault="00246648" w:rsidP="00246648">
            <w:pPr>
              <w:pStyle w:val="TAC"/>
            </w:pPr>
            <w:r w:rsidRPr="005B17C0">
              <w:t>Recommended bit rate query</w:t>
            </w:r>
          </w:p>
        </w:tc>
      </w:tr>
      <w:tr w:rsidR="00E62EF8" w:rsidRPr="005B17C0" w14:paraId="4E45EC07" w14:textId="77777777" w:rsidTr="00E70C7C">
        <w:tc>
          <w:tcPr>
            <w:tcW w:w="2551" w:type="dxa"/>
          </w:tcPr>
          <w:p w14:paraId="06775249" w14:textId="77777777" w:rsidR="00246648" w:rsidRPr="005B17C0" w:rsidRDefault="00246648" w:rsidP="00E70C7C">
            <w:pPr>
              <w:pStyle w:val="TAC"/>
              <w:rPr>
                <w:noProof/>
              </w:rPr>
            </w:pPr>
            <w:r w:rsidRPr="005B17C0">
              <w:rPr>
                <w:noProof/>
              </w:rPr>
              <w:t>10101</w:t>
            </w:r>
          </w:p>
        </w:tc>
        <w:tc>
          <w:tcPr>
            <w:tcW w:w="2835" w:type="dxa"/>
          </w:tcPr>
          <w:p w14:paraId="2A9C6E73" w14:textId="77777777" w:rsidR="00246648" w:rsidRPr="005B17C0" w:rsidRDefault="00246648" w:rsidP="00E70C7C">
            <w:pPr>
              <w:pStyle w:val="TAC"/>
              <w:rPr>
                <w:noProof/>
              </w:rPr>
            </w:pPr>
            <w:r w:rsidRPr="005B17C0">
              <w:rPr>
                <w:noProof/>
              </w:rPr>
              <w:t>SPS confirmation</w:t>
            </w:r>
          </w:p>
        </w:tc>
      </w:tr>
      <w:tr w:rsidR="00E62EF8" w:rsidRPr="005B17C0" w14:paraId="66D24F70" w14:textId="77777777" w:rsidTr="00E70C7C">
        <w:tc>
          <w:tcPr>
            <w:tcW w:w="2551" w:type="dxa"/>
          </w:tcPr>
          <w:p w14:paraId="6B7CB693" w14:textId="77777777" w:rsidR="00246648" w:rsidRPr="005B17C0" w:rsidRDefault="00246648" w:rsidP="00E70C7C">
            <w:pPr>
              <w:pStyle w:val="TAC"/>
              <w:rPr>
                <w:noProof/>
              </w:rPr>
            </w:pPr>
            <w:r w:rsidRPr="005B17C0">
              <w:t>10110</w:t>
            </w:r>
          </w:p>
        </w:tc>
        <w:tc>
          <w:tcPr>
            <w:tcW w:w="2835" w:type="dxa"/>
          </w:tcPr>
          <w:p w14:paraId="2A750876" w14:textId="77777777" w:rsidR="00246648" w:rsidRPr="005B17C0" w:rsidRDefault="00246648" w:rsidP="00E70C7C">
            <w:pPr>
              <w:pStyle w:val="TAC"/>
              <w:rPr>
                <w:noProof/>
              </w:rPr>
            </w:pPr>
            <w:r w:rsidRPr="005B17C0">
              <w:t>Truncated Sidelink BSR</w:t>
            </w:r>
          </w:p>
        </w:tc>
      </w:tr>
      <w:tr w:rsidR="00E62EF8" w:rsidRPr="005B17C0" w14:paraId="692ABD1B" w14:textId="77777777" w:rsidTr="00E70C7C">
        <w:tc>
          <w:tcPr>
            <w:tcW w:w="2551" w:type="dxa"/>
          </w:tcPr>
          <w:p w14:paraId="2D3E5AD9" w14:textId="77777777" w:rsidR="00246648" w:rsidRPr="005B17C0" w:rsidRDefault="00246648" w:rsidP="00E70C7C">
            <w:pPr>
              <w:pStyle w:val="TAC"/>
              <w:rPr>
                <w:noProof/>
              </w:rPr>
            </w:pPr>
            <w:r w:rsidRPr="005B17C0">
              <w:t>10111</w:t>
            </w:r>
          </w:p>
        </w:tc>
        <w:tc>
          <w:tcPr>
            <w:tcW w:w="2835" w:type="dxa"/>
          </w:tcPr>
          <w:p w14:paraId="4C300488" w14:textId="77777777" w:rsidR="00246648" w:rsidRPr="005B17C0" w:rsidRDefault="00246648" w:rsidP="00E70C7C">
            <w:pPr>
              <w:pStyle w:val="TAC"/>
              <w:rPr>
                <w:noProof/>
              </w:rPr>
            </w:pPr>
            <w:r w:rsidRPr="005B17C0">
              <w:t>Sidelink BSR</w:t>
            </w:r>
          </w:p>
        </w:tc>
      </w:tr>
      <w:tr w:rsidR="00E62EF8" w:rsidRPr="005B17C0" w14:paraId="03FED559" w14:textId="77777777" w:rsidTr="00E70C7C">
        <w:tc>
          <w:tcPr>
            <w:tcW w:w="2551" w:type="dxa"/>
          </w:tcPr>
          <w:p w14:paraId="27A59DA3" w14:textId="77777777" w:rsidR="00246648" w:rsidRPr="005B17C0" w:rsidRDefault="00246648" w:rsidP="00E70C7C">
            <w:pPr>
              <w:pStyle w:val="TAC"/>
              <w:rPr>
                <w:noProof/>
              </w:rPr>
            </w:pPr>
            <w:r w:rsidRPr="005B17C0">
              <w:t>11000</w:t>
            </w:r>
          </w:p>
        </w:tc>
        <w:tc>
          <w:tcPr>
            <w:tcW w:w="2835" w:type="dxa"/>
          </w:tcPr>
          <w:p w14:paraId="179D2E1D" w14:textId="77777777" w:rsidR="00246648" w:rsidRPr="005B17C0" w:rsidRDefault="00246648" w:rsidP="00E70C7C">
            <w:pPr>
              <w:pStyle w:val="TAC"/>
              <w:rPr>
                <w:noProof/>
              </w:rPr>
            </w:pPr>
            <w:r w:rsidRPr="005B17C0">
              <w:t>Dual Connectivity Power Headroom Report</w:t>
            </w:r>
          </w:p>
        </w:tc>
      </w:tr>
      <w:tr w:rsidR="00E62EF8" w:rsidRPr="005B17C0" w14:paraId="511B31F9" w14:textId="77777777" w:rsidTr="00E70C7C">
        <w:tc>
          <w:tcPr>
            <w:tcW w:w="2551" w:type="dxa"/>
          </w:tcPr>
          <w:p w14:paraId="624B5D65" w14:textId="77777777" w:rsidR="00246648" w:rsidRPr="005B17C0" w:rsidRDefault="00246648" w:rsidP="00E70C7C">
            <w:pPr>
              <w:pStyle w:val="TAC"/>
              <w:rPr>
                <w:noProof/>
              </w:rPr>
            </w:pPr>
            <w:r w:rsidRPr="005B17C0">
              <w:t>11001</w:t>
            </w:r>
          </w:p>
        </w:tc>
        <w:tc>
          <w:tcPr>
            <w:tcW w:w="2835" w:type="dxa"/>
          </w:tcPr>
          <w:p w14:paraId="004AD006" w14:textId="77777777" w:rsidR="00246648" w:rsidRPr="005B17C0" w:rsidRDefault="00246648" w:rsidP="00E70C7C">
            <w:pPr>
              <w:pStyle w:val="TAC"/>
              <w:rPr>
                <w:noProof/>
              </w:rPr>
            </w:pPr>
            <w:r w:rsidRPr="005B17C0">
              <w:t>Extended Power Headroom Report</w:t>
            </w:r>
          </w:p>
        </w:tc>
      </w:tr>
      <w:tr w:rsidR="00E62EF8" w:rsidRPr="005B17C0" w14:paraId="49F6F98F" w14:textId="77777777" w:rsidTr="00E70C7C">
        <w:tc>
          <w:tcPr>
            <w:tcW w:w="2551" w:type="dxa"/>
          </w:tcPr>
          <w:p w14:paraId="1B58F55A" w14:textId="77777777" w:rsidR="00246648" w:rsidRPr="005B17C0" w:rsidRDefault="00246648" w:rsidP="00E70C7C">
            <w:pPr>
              <w:pStyle w:val="TAC"/>
              <w:rPr>
                <w:noProof/>
              </w:rPr>
            </w:pPr>
            <w:r w:rsidRPr="005B17C0">
              <w:t>11010</w:t>
            </w:r>
          </w:p>
        </w:tc>
        <w:tc>
          <w:tcPr>
            <w:tcW w:w="2835" w:type="dxa"/>
          </w:tcPr>
          <w:p w14:paraId="3EC94208" w14:textId="77777777" w:rsidR="00246648" w:rsidRPr="005B17C0" w:rsidRDefault="00246648" w:rsidP="00E70C7C">
            <w:pPr>
              <w:pStyle w:val="TAC"/>
              <w:rPr>
                <w:noProof/>
              </w:rPr>
            </w:pPr>
            <w:r w:rsidRPr="005B17C0">
              <w:t>Power Headroom Report</w:t>
            </w:r>
          </w:p>
        </w:tc>
      </w:tr>
      <w:tr w:rsidR="00E62EF8" w:rsidRPr="005B17C0" w14:paraId="043B71A6" w14:textId="77777777" w:rsidTr="00E70C7C">
        <w:tc>
          <w:tcPr>
            <w:tcW w:w="2551" w:type="dxa"/>
          </w:tcPr>
          <w:p w14:paraId="22D0B5D2" w14:textId="77777777" w:rsidR="00246648" w:rsidRPr="005B17C0" w:rsidRDefault="00246648" w:rsidP="00E70C7C">
            <w:pPr>
              <w:pStyle w:val="TAC"/>
              <w:rPr>
                <w:noProof/>
              </w:rPr>
            </w:pPr>
            <w:r w:rsidRPr="005B17C0">
              <w:t>11011</w:t>
            </w:r>
          </w:p>
        </w:tc>
        <w:tc>
          <w:tcPr>
            <w:tcW w:w="2835" w:type="dxa"/>
          </w:tcPr>
          <w:p w14:paraId="3BDC0F15" w14:textId="77777777" w:rsidR="00246648" w:rsidRPr="005B17C0" w:rsidRDefault="00246648" w:rsidP="00E70C7C">
            <w:pPr>
              <w:pStyle w:val="TAC"/>
              <w:rPr>
                <w:noProof/>
              </w:rPr>
            </w:pPr>
            <w:r w:rsidRPr="005B17C0">
              <w:t>C-RNTI</w:t>
            </w:r>
          </w:p>
        </w:tc>
      </w:tr>
      <w:tr w:rsidR="00E62EF8" w:rsidRPr="005B17C0" w14:paraId="3164C5DD" w14:textId="77777777" w:rsidTr="00E70C7C">
        <w:tc>
          <w:tcPr>
            <w:tcW w:w="2551" w:type="dxa"/>
          </w:tcPr>
          <w:p w14:paraId="778398AF" w14:textId="77777777" w:rsidR="00246648" w:rsidRPr="005B17C0" w:rsidRDefault="00246648" w:rsidP="00E70C7C">
            <w:pPr>
              <w:pStyle w:val="TAC"/>
              <w:rPr>
                <w:noProof/>
              </w:rPr>
            </w:pPr>
            <w:r w:rsidRPr="005B17C0">
              <w:t>11100</w:t>
            </w:r>
          </w:p>
        </w:tc>
        <w:tc>
          <w:tcPr>
            <w:tcW w:w="2835" w:type="dxa"/>
          </w:tcPr>
          <w:p w14:paraId="0E85784C" w14:textId="77777777" w:rsidR="00246648" w:rsidRPr="005B17C0" w:rsidRDefault="00246648" w:rsidP="00E70C7C">
            <w:pPr>
              <w:pStyle w:val="TAC"/>
              <w:rPr>
                <w:noProof/>
              </w:rPr>
            </w:pPr>
            <w:r w:rsidRPr="005B17C0">
              <w:t>Truncated BSR</w:t>
            </w:r>
          </w:p>
        </w:tc>
      </w:tr>
      <w:tr w:rsidR="00E62EF8" w:rsidRPr="005B17C0" w14:paraId="37AF14AD" w14:textId="77777777" w:rsidTr="00E70C7C">
        <w:tc>
          <w:tcPr>
            <w:tcW w:w="2551" w:type="dxa"/>
          </w:tcPr>
          <w:p w14:paraId="0207895A" w14:textId="77777777" w:rsidR="00246648" w:rsidRPr="005B17C0" w:rsidRDefault="00246648" w:rsidP="00E70C7C">
            <w:pPr>
              <w:pStyle w:val="TAC"/>
              <w:rPr>
                <w:noProof/>
              </w:rPr>
            </w:pPr>
            <w:r w:rsidRPr="005B17C0">
              <w:t>11101</w:t>
            </w:r>
          </w:p>
        </w:tc>
        <w:tc>
          <w:tcPr>
            <w:tcW w:w="2835" w:type="dxa"/>
          </w:tcPr>
          <w:p w14:paraId="762D01E8" w14:textId="77777777" w:rsidR="00246648" w:rsidRPr="005B17C0" w:rsidRDefault="00246648" w:rsidP="00E70C7C">
            <w:pPr>
              <w:pStyle w:val="TAC"/>
              <w:rPr>
                <w:noProof/>
              </w:rPr>
            </w:pPr>
            <w:r w:rsidRPr="005B17C0">
              <w:t>Short BSR</w:t>
            </w:r>
          </w:p>
        </w:tc>
      </w:tr>
      <w:tr w:rsidR="00E62EF8" w:rsidRPr="005B17C0" w14:paraId="20B396AD" w14:textId="77777777" w:rsidTr="00E70C7C">
        <w:tc>
          <w:tcPr>
            <w:tcW w:w="2551" w:type="dxa"/>
          </w:tcPr>
          <w:p w14:paraId="52B8F0E9" w14:textId="77777777" w:rsidR="00246648" w:rsidRPr="005B17C0" w:rsidRDefault="00246648" w:rsidP="00E70C7C">
            <w:pPr>
              <w:pStyle w:val="TAC"/>
              <w:rPr>
                <w:noProof/>
              </w:rPr>
            </w:pPr>
            <w:r w:rsidRPr="005B17C0">
              <w:t>11110</w:t>
            </w:r>
          </w:p>
        </w:tc>
        <w:tc>
          <w:tcPr>
            <w:tcW w:w="2835" w:type="dxa"/>
          </w:tcPr>
          <w:p w14:paraId="1BFF001A" w14:textId="77777777" w:rsidR="00246648" w:rsidRPr="005B17C0" w:rsidRDefault="00246648" w:rsidP="00E70C7C">
            <w:pPr>
              <w:pStyle w:val="TAC"/>
              <w:rPr>
                <w:noProof/>
              </w:rPr>
            </w:pPr>
            <w:r w:rsidRPr="005B17C0">
              <w:t>Long BSR</w:t>
            </w:r>
          </w:p>
        </w:tc>
      </w:tr>
      <w:tr w:rsidR="00FC14B0" w:rsidRPr="005B17C0" w14:paraId="00BA3221" w14:textId="77777777" w:rsidTr="00E70C7C">
        <w:tc>
          <w:tcPr>
            <w:tcW w:w="2551" w:type="dxa"/>
          </w:tcPr>
          <w:p w14:paraId="24A82B4A" w14:textId="77777777" w:rsidR="00246648" w:rsidRPr="005B17C0" w:rsidRDefault="00246648" w:rsidP="00E70C7C">
            <w:pPr>
              <w:pStyle w:val="TAC"/>
              <w:rPr>
                <w:noProof/>
              </w:rPr>
            </w:pPr>
            <w:r w:rsidRPr="005B17C0">
              <w:t>11111</w:t>
            </w:r>
          </w:p>
        </w:tc>
        <w:tc>
          <w:tcPr>
            <w:tcW w:w="2835" w:type="dxa"/>
          </w:tcPr>
          <w:p w14:paraId="62917173" w14:textId="77777777" w:rsidR="00246648" w:rsidRPr="005B17C0" w:rsidRDefault="00246648" w:rsidP="00E70C7C">
            <w:pPr>
              <w:pStyle w:val="TAC"/>
              <w:rPr>
                <w:noProof/>
              </w:rPr>
            </w:pPr>
            <w:r w:rsidRPr="005B17C0">
              <w:t>Padding</w:t>
            </w:r>
          </w:p>
        </w:tc>
      </w:tr>
    </w:tbl>
    <w:p w14:paraId="0221DE4E" w14:textId="77777777" w:rsidR="004C302E" w:rsidRPr="005B17C0" w:rsidRDefault="004C302E" w:rsidP="004C302E">
      <w:pPr>
        <w:rPr>
          <w:noProof/>
          <w:lang w:eastAsia="ko-KR"/>
        </w:rPr>
      </w:pPr>
    </w:p>
    <w:p w14:paraId="685A004B" w14:textId="77777777" w:rsidR="004C302E" w:rsidRPr="005B17C0" w:rsidRDefault="004C302E" w:rsidP="004C302E">
      <w:pPr>
        <w:pStyle w:val="TH"/>
        <w:rPr>
          <w:noProof/>
        </w:rPr>
      </w:pPr>
      <w:r w:rsidRPr="005B17C0">
        <w:rPr>
          <w:noProof/>
        </w:rPr>
        <w:t>Table 6.2.1-</w:t>
      </w:r>
      <w:r w:rsidRPr="005B17C0">
        <w:rPr>
          <w:noProof/>
          <w:lang w:eastAsia="ko-KR"/>
        </w:rPr>
        <w:t>2a</w:t>
      </w:r>
      <w:r w:rsidRPr="005B17C0">
        <w:rPr>
          <w:noProof/>
        </w:rPr>
        <w:t xml:space="preserve"> Values of </w:t>
      </w:r>
      <w:r w:rsidRPr="005B17C0">
        <w:rPr>
          <w:noProof/>
          <w:lang w:eastAsia="ko-KR"/>
        </w:rPr>
        <w:t xml:space="preserve">eLCID </w:t>
      </w:r>
      <w:r w:rsidRPr="005B17C0">
        <w:rPr>
          <w:noProof/>
        </w:rPr>
        <w:t xml:space="preserve">for </w:t>
      </w:r>
      <w:r w:rsidRPr="005B17C0">
        <w:rPr>
          <w:noProof/>
          <w:lang w:eastAsia="ko-KR"/>
        </w:rPr>
        <w:t>U</w:t>
      </w:r>
      <w:r w:rsidRPr="005B17C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16F27970" w14:textId="77777777" w:rsidTr="00EA017D">
        <w:trPr>
          <w:jc w:val="center"/>
        </w:trPr>
        <w:tc>
          <w:tcPr>
            <w:tcW w:w="1714" w:type="dxa"/>
          </w:tcPr>
          <w:p w14:paraId="5FCA3E28" w14:textId="77777777" w:rsidR="004C302E" w:rsidRPr="005B17C0" w:rsidRDefault="004C302E" w:rsidP="00461BCD">
            <w:pPr>
              <w:pStyle w:val="TAH"/>
              <w:rPr>
                <w:noProof/>
                <w:lang w:eastAsia="ko-KR"/>
              </w:rPr>
            </w:pPr>
            <w:r w:rsidRPr="005B17C0">
              <w:rPr>
                <w:noProof/>
                <w:lang w:eastAsia="ko-KR"/>
              </w:rPr>
              <w:t>Codepoint</w:t>
            </w:r>
          </w:p>
        </w:tc>
        <w:tc>
          <w:tcPr>
            <w:tcW w:w="1714" w:type="dxa"/>
          </w:tcPr>
          <w:p w14:paraId="6CBF6E41" w14:textId="77777777" w:rsidR="004C302E" w:rsidRPr="005B17C0" w:rsidRDefault="004C302E" w:rsidP="00461BCD">
            <w:pPr>
              <w:pStyle w:val="TAH"/>
              <w:rPr>
                <w:noProof/>
                <w:lang w:eastAsia="ko-KR"/>
              </w:rPr>
            </w:pPr>
            <w:r w:rsidRPr="005B17C0">
              <w:rPr>
                <w:noProof/>
                <w:lang w:eastAsia="ko-KR"/>
              </w:rPr>
              <w:t>Index</w:t>
            </w:r>
          </w:p>
        </w:tc>
        <w:tc>
          <w:tcPr>
            <w:tcW w:w="3060" w:type="dxa"/>
          </w:tcPr>
          <w:p w14:paraId="06F598C5" w14:textId="77777777" w:rsidR="004C302E" w:rsidRPr="005B17C0" w:rsidRDefault="004C302E" w:rsidP="00461BCD">
            <w:pPr>
              <w:pStyle w:val="TAH"/>
              <w:rPr>
                <w:noProof/>
                <w:lang w:eastAsia="ko-KR"/>
              </w:rPr>
            </w:pPr>
            <w:r w:rsidRPr="005B17C0">
              <w:rPr>
                <w:noProof/>
                <w:lang w:eastAsia="ko-KR"/>
              </w:rPr>
              <w:t>LCID values</w:t>
            </w:r>
          </w:p>
        </w:tc>
      </w:tr>
      <w:tr w:rsidR="00E62EF8" w:rsidRPr="005B17C0" w14:paraId="7CFF1EE0" w14:textId="77777777" w:rsidTr="00EA017D">
        <w:trPr>
          <w:jc w:val="center"/>
        </w:trPr>
        <w:tc>
          <w:tcPr>
            <w:tcW w:w="1714" w:type="dxa"/>
          </w:tcPr>
          <w:p w14:paraId="6F29762E" w14:textId="77777777" w:rsidR="004C302E" w:rsidRPr="005B17C0" w:rsidRDefault="004C302E" w:rsidP="00461BCD">
            <w:pPr>
              <w:pStyle w:val="TAC"/>
              <w:rPr>
                <w:noProof/>
                <w:lang w:eastAsia="ko-KR"/>
              </w:rPr>
            </w:pPr>
            <w:r w:rsidRPr="005B17C0">
              <w:rPr>
                <w:noProof/>
                <w:lang w:eastAsia="ko-KR"/>
              </w:rPr>
              <w:t>000000-000110</w:t>
            </w:r>
          </w:p>
        </w:tc>
        <w:tc>
          <w:tcPr>
            <w:tcW w:w="1714" w:type="dxa"/>
          </w:tcPr>
          <w:p w14:paraId="24A7C144" w14:textId="77777777" w:rsidR="004C302E" w:rsidRPr="005B17C0" w:rsidRDefault="004C302E" w:rsidP="00461BCD">
            <w:pPr>
              <w:pStyle w:val="TAC"/>
              <w:rPr>
                <w:noProof/>
                <w:lang w:eastAsia="ko-KR"/>
              </w:rPr>
            </w:pPr>
            <w:r w:rsidRPr="005B17C0">
              <w:rPr>
                <w:noProof/>
                <w:lang w:eastAsia="ko-KR"/>
              </w:rPr>
              <w:t>32-38</w:t>
            </w:r>
          </w:p>
        </w:tc>
        <w:tc>
          <w:tcPr>
            <w:tcW w:w="3060" w:type="dxa"/>
          </w:tcPr>
          <w:p w14:paraId="52AE1F99" w14:textId="77777777" w:rsidR="004C302E" w:rsidRPr="005B17C0" w:rsidRDefault="004C302E" w:rsidP="00461BCD">
            <w:pPr>
              <w:pStyle w:val="TAC"/>
              <w:rPr>
                <w:noProof/>
                <w:lang w:eastAsia="ko-KR"/>
              </w:rPr>
            </w:pPr>
            <w:r w:rsidRPr="005B17C0">
              <w:rPr>
                <w:noProof/>
                <w:lang w:eastAsia="ko-KR"/>
              </w:rPr>
              <w:t>Identity of the logical channel</w:t>
            </w:r>
          </w:p>
        </w:tc>
      </w:tr>
      <w:tr w:rsidR="00D87698" w:rsidRPr="005B17C0" w14:paraId="6D095A7E" w14:textId="77777777" w:rsidTr="00EA017D">
        <w:trPr>
          <w:jc w:val="center"/>
        </w:trPr>
        <w:tc>
          <w:tcPr>
            <w:tcW w:w="1714" w:type="dxa"/>
          </w:tcPr>
          <w:p w14:paraId="62505F99" w14:textId="77777777" w:rsidR="004C302E" w:rsidRPr="005B17C0" w:rsidRDefault="004C302E" w:rsidP="00461BCD">
            <w:pPr>
              <w:pStyle w:val="TAC"/>
              <w:rPr>
                <w:noProof/>
                <w:lang w:eastAsia="ko-KR"/>
              </w:rPr>
            </w:pPr>
            <w:r w:rsidRPr="005B17C0">
              <w:rPr>
                <w:noProof/>
                <w:lang w:eastAsia="ko-KR"/>
              </w:rPr>
              <w:t>000111-111111</w:t>
            </w:r>
          </w:p>
        </w:tc>
        <w:tc>
          <w:tcPr>
            <w:tcW w:w="1714" w:type="dxa"/>
          </w:tcPr>
          <w:p w14:paraId="407063E6" w14:textId="77777777" w:rsidR="004C302E" w:rsidRPr="005B17C0" w:rsidRDefault="004C302E" w:rsidP="00461BCD">
            <w:pPr>
              <w:pStyle w:val="TAC"/>
              <w:rPr>
                <w:noProof/>
                <w:lang w:eastAsia="ko-KR"/>
              </w:rPr>
            </w:pPr>
            <w:r w:rsidRPr="005B17C0">
              <w:rPr>
                <w:noProof/>
                <w:lang w:eastAsia="ko-KR"/>
              </w:rPr>
              <w:t>39-95</w:t>
            </w:r>
          </w:p>
        </w:tc>
        <w:tc>
          <w:tcPr>
            <w:tcW w:w="3060" w:type="dxa"/>
          </w:tcPr>
          <w:p w14:paraId="32B536F0" w14:textId="77777777" w:rsidR="004C302E" w:rsidRPr="005B17C0" w:rsidRDefault="004C302E" w:rsidP="00461BCD">
            <w:pPr>
              <w:pStyle w:val="TAC"/>
              <w:rPr>
                <w:noProof/>
                <w:lang w:eastAsia="ko-KR"/>
              </w:rPr>
            </w:pPr>
            <w:r w:rsidRPr="005B17C0">
              <w:rPr>
                <w:noProof/>
                <w:lang w:eastAsia="ko-KR"/>
              </w:rPr>
              <w:t>Reserved</w:t>
            </w:r>
          </w:p>
        </w:tc>
      </w:tr>
    </w:tbl>
    <w:p w14:paraId="1AE194A7" w14:textId="77777777" w:rsidR="00F96EB7" w:rsidRPr="005B17C0" w:rsidRDefault="00F96EB7" w:rsidP="00F96EB7">
      <w:pPr>
        <w:rPr>
          <w:noProof/>
        </w:rPr>
      </w:pPr>
    </w:p>
    <w:p w14:paraId="5B108E54" w14:textId="1CE1F614" w:rsidR="00ED2C6E" w:rsidRPr="005B17C0" w:rsidRDefault="00F96EB7" w:rsidP="00F96EB7">
      <w:pPr>
        <w:rPr>
          <w:noProof/>
        </w:rPr>
      </w:pPr>
      <w:r w:rsidRPr="005B17C0">
        <w:rPr>
          <w:noProof/>
        </w:rPr>
        <w:t xml:space="preserve">For NB-IoT only the following LCID values for UL-SCH are applicable: CCCH (LCID </w:t>
      </w:r>
      <w:r w:rsidRPr="005B17C0">
        <w:t>"</w:t>
      </w:r>
      <w:r w:rsidRPr="005B17C0">
        <w:rPr>
          <w:rFonts w:eastAsia="SimSun"/>
          <w:noProof/>
        </w:rPr>
        <w:t>00000</w:t>
      </w:r>
      <w:r w:rsidRPr="005B17C0">
        <w:t>"</w:t>
      </w:r>
      <w:r w:rsidRPr="005B17C0">
        <w:rPr>
          <w:noProof/>
        </w:rPr>
        <w:t>), Identity of the logical channel</w:t>
      </w:r>
      <w:r w:rsidR="007E299A" w:rsidRPr="005B17C0">
        <w:rPr>
          <w:noProof/>
        </w:rPr>
        <w:t>,</w:t>
      </w:r>
      <w:r w:rsidR="007E299A" w:rsidRPr="005B17C0">
        <w:t xml:space="preserve"> </w:t>
      </w:r>
      <w:r w:rsidR="007E299A" w:rsidRPr="005B17C0">
        <w:rPr>
          <w:noProof/>
        </w:rPr>
        <w:t xml:space="preserve">CCCH and Extended Power Headroom Report, </w:t>
      </w:r>
      <w:r w:rsidR="00CB193B" w:rsidRPr="005B17C0">
        <w:rPr>
          <w:noProof/>
        </w:rPr>
        <w:t xml:space="preserve">DCQR and AS RAI, </w:t>
      </w:r>
      <w:r w:rsidR="007E299A" w:rsidRPr="005B17C0">
        <w:rPr>
          <w:noProof/>
        </w:rPr>
        <w:t>SPS confirmation</w:t>
      </w:r>
      <w:r w:rsidRPr="005B17C0">
        <w:rPr>
          <w:noProof/>
        </w:rPr>
        <w:t>, C-RNTI, Short BSR</w:t>
      </w:r>
      <w:ins w:id="1109" w:author="CR#1537r3" w:date="2022-04-12T13:07:00Z">
        <w:r w:rsidR="00653E78">
          <w:rPr>
            <w:noProof/>
          </w:rPr>
          <w:t>, Timing Advance Report</w:t>
        </w:r>
      </w:ins>
      <w:r w:rsidRPr="005B17C0">
        <w:rPr>
          <w:noProof/>
        </w:rPr>
        <w:t xml:space="preserve"> and Padding.</w:t>
      </w:r>
    </w:p>
    <w:p w14:paraId="2531072E" w14:textId="77777777" w:rsidR="00ED2C6E" w:rsidRPr="005B17C0" w:rsidRDefault="00ED2C6E" w:rsidP="00707196">
      <w:pPr>
        <w:pStyle w:val="TH"/>
        <w:rPr>
          <w:noProof/>
        </w:rPr>
      </w:pPr>
      <w:r w:rsidRPr="005B17C0">
        <w:rPr>
          <w:noProof/>
        </w:rPr>
        <w:t>Table 6.2.1-3 Values of F</w:t>
      </w:r>
      <w:r w:rsidR="00206E06" w:rsidRPr="005B17C0">
        <w:rPr>
          <w:noProof/>
        </w:rPr>
        <w:t xml:space="preserve"> and F2</w:t>
      </w:r>
      <w:r w:rsidRPr="005B17C0">
        <w:rPr>
          <w:noProof/>
        </w:rPr>
        <w:t xml:space="preserve"> field</w:t>
      </w:r>
      <w:r w:rsidR="00206E06" w:rsidRPr="005B17C0">
        <w:rPr>
          <w:noProof/>
        </w:rPr>
        <w:t>s</w:t>
      </w:r>
      <w:r w:rsidRPr="005B17C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2EF8" w:rsidRPr="005B17C0" w14:paraId="00B25D21" w14:textId="77777777" w:rsidTr="00EA017D">
        <w:trPr>
          <w:jc w:val="center"/>
        </w:trPr>
        <w:tc>
          <w:tcPr>
            <w:tcW w:w="1350" w:type="dxa"/>
          </w:tcPr>
          <w:p w14:paraId="64ED414E" w14:textId="77777777" w:rsidR="00206E06" w:rsidRPr="005B17C0" w:rsidRDefault="00206E06" w:rsidP="00707196">
            <w:pPr>
              <w:pStyle w:val="TAH"/>
              <w:rPr>
                <w:noProof/>
                <w:lang w:eastAsia="ko-KR"/>
              </w:rPr>
            </w:pPr>
            <w:r w:rsidRPr="005B17C0">
              <w:rPr>
                <w:noProof/>
                <w:lang w:eastAsia="ko-KR"/>
              </w:rPr>
              <w:t>Index of F2</w:t>
            </w:r>
          </w:p>
        </w:tc>
        <w:tc>
          <w:tcPr>
            <w:tcW w:w="1350" w:type="dxa"/>
          </w:tcPr>
          <w:p w14:paraId="7CEF461E" w14:textId="77777777" w:rsidR="00206E06" w:rsidRPr="005B17C0" w:rsidRDefault="00206E06" w:rsidP="00707196">
            <w:pPr>
              <w:pStyle w:val="TAH"/>
              <w:rPr>
                <w:noProof/>
                <w:lang w:eastAsia="ko-KR"/>
              </w:rPr>
            </w:pPr>
            <w:r w:rsidRPr="005B17C0">
              <w:rPr>
                <w:noProof/>
                <w:lang w:eastAsia="ko-KR"/>
              </w:rPr>
              <w:t>Index of F</w:t>
            </w:r>
          </w:p>
        </w:tc>
        <w:tc>
          <w:tcPr>
            <w:tcW w:w="3060" w:type="dxa"/>
          </w:tcPr>
          <w:p w14:paraId="0261E59D" w14:textId="77777777" w:rsidR="00206E06" w:rsidRPr="005B17C0" w:rsidRDefault="00206E06" w:rsidP="00707196">
            <w:pPr>
              <w:pStyle w:val="TAH"/>
              <w:rPr>
                <w:noProof/>
                <w:lang w:eastAsia="ko-KR"/>
              </w:rPr>
            </w:pPr>
            <w:r w:rsidRPr="005B17C0">
              <w:rPr>
                <w:noProof/>
                <w:lang w:eastAsia="ko-KR"/>
              </w:rPr>
              <w:t>Size of Length field (in bits)</w:t>
            </w:r>
          </w:p>
        </w:tc>
      </w:tr>
      <w:tr w:rsidR="00E62EF8" w:rsidRPr="005B17C0" w14:paraId="3252826D" w14:textId="77777777" w:rsidTr="00EA017D">
        <w:trPr>
          <w:jc w:val="center"/>
        </w:trPr>
        <w:tc>
          <w:tcPr>
            <w:tcW w:w="1350" w:type="dxa"/>
            <w:vMerge w:val="restart"/>
          </w:tcPr>
          <w:p w14:paraId="55AB6B18" w14:textId="77777777" w:rsidR="00206E06" w:rsidRPr="005B17C0" w:rsidRDefault="00206E06" w:rsidP="00707196">
            <w:pPr>
              <w:pStyle w:val="TAC"/>
              <w:rPr>
                <w:noProof/>
                <w:lang w:eastAsia="ko-KR"/>
              </w:rPr>
            </w:pPr>
            <w:r w:rsidRPr="005B17C0">
              <w:rPr>
                <w:noProof/>
                <w:lang w:eastAsia="ko-KR"/>
              </w:rPr>
              <w:t>0</w:t>
            </w:r>
          </w:p>
        </w:tc>
        <w:tc>
          <w:tcPr>
            <w:tcW w:w="1350" w:type="dxa"/>
          </w:tcPr>
          <w:p w14:paraId="2C3859B8" w14:textId="77777777" w:rsidR="00206E06" w:rsidRPr="005B17C0" w:rsidRDefault="00206E06" w:rsidP="00707196">
            <w:pPr>
              <w:pStyle w:val="TAC"/>
              <w:rPr>
                <w:noProof/>
                <w:lang w:eastAsia="ko-KR"/>
              </w:rPr>
            </w:pPr>
            <w:r w:rsidRPr="005B17C0">
              <w:rPr>
                <w:noProof/>
                <w:lang w:eastAsia="ko-KR"/>
              </w:rPr>
              <w:t>0</w:t>
            </w:r>
          </w:p>
        </w:tc>
        <w:tc>
          <w:tcPr>
            <w:tcW w:w="3060" w:type="dxa"/>
          </w:tcPr>
          <w:p w14:paraId="08D6C50F" w14:textId="77777777" w:rsidR="00206E06" w:rsidRPr="005B17C0" w:rsidRDefault="00206E06" w:rsidP="00707196">
            <w:pPr>
              <w:pStyle w:val="TAC"/>
              <w:rPr>
                <w:noProof/>
                <w:lang w:eastAsia="ko-KR"/>
              </w:rPr>
            </w:pPr>
            <w:r w:rsidRPr="005B17C0">
              <w:rPr>
                <w:noProof/>
                <w:lang w:eastAsia="ko-KR"/>
              </w:rPr>
              <w:t>7</w:t>
            </w:r>
          </w:p>
        </w:tc>
      </w:tr>
      <w:tr w:rsidR="00E62EF8" w:rsidRPr="005B17C0" w14:paraId="10558ACF" w14:textId="77777777" w:rsidTr="00EA017D">
        <w:trPr>
          <w:jc w:val="center"/>
        </w:trPr>
        <w:tc>
          <w:tcPr>
            <w:tcW w:w="1350" w:type="dxa"/>
            <w:vMerge/>
          </w:tcPr>
          <w:p w14:paraId="22626F5C" w14:textId="77777777" w:rsidR="00206E06" w:rsidRPr="005B17C0" w:rsidRDefault="00206E06" w:rsidP="00707196">
            <w:pPr>
              <w:pStyle w:val="TAC"/>
              <w:rPr>
                <w:noProof/>
                <w:lang w:eastAsia="ko-KR"/>
              </w:rPr>
            </w:pPr>
          </w:p>
        </w:tc>
        <w:tc>
          <w:tcPr>
            <w:tcW w:w="1350" w:type="dxa"/>
          </w:tcPr>
          <w:p w14:paraId="3556D525" w14:textId="77777777" w:rsidR="00206E06" w:rsidRPr="005B17C0" w:rsidRDefault="00206E06" w:rsidP="00A15B26">
            <w:pPr>
              <w:pStyle w:val="TAC"/>
              <w:rPr>
                <w:noProof/>
                <w:lang w:eastAsia="ko-KR"/>
              </w:rPr>
            </w:pPr>
            <w:r w:rsidRPr="005B17C0">
              <w:rPr>
                <w:noProof/>
                <w:lang w:eastAsia="ko-KR"/>
              </w:rPr>
              <w:t>1</w:t>
            </w:r>
          </w:p>
        </w:tc>
        <w:tc>
          <w:tcPr>
            <w:tcW w:w="3060" w:type="dxa"/>
          </w:tcPr>
          <w:p w14:paraId="5F3BB32C" w14:textId="77777777" w:rsidR="00206E06" w:rsidRPr="005B17C0" w:rsidRDefault="00206E06" w:rsidP="00A15B26">
            <w:pPr>
              <w:pStyle w:val="TAC"/>
              <w:rPr>
                <w:noProof/>
                <w:lang w:eastAsia="ko-KR"/>
              </w:rPr>
            </w:pPr>
            <w:r w:rsidRPr="005B17C0">
              <w:rPr>
                <w:noProof/>
                <w:lang w:eastAsia="ko-KR"/>
              </w:rPr>
              <w:t>15</w:t>
            </w:r>
          </w:p>
        </w:tc>
      </w:tr>
      <w:tr w:rsidR="00D87698" w:rsidRPr="005B17C0" w14:paraId="5C62C084" w14:textId="77777777" w:rsidTr="00EA017D">
        <w:trPr>
          <w:jc w:val="center"/>
        </w:trPr>
        <w:tc>
          <w:tcPr>
            <w:tcW w:w="1350" w:type="dxa"/>
          </w:tcPr>
          <w:p w14:paraId="3CBAE949" w14:textId="77777777" w:rsidR="00206E06" w:rsidRPr="005B17C0" w:rsidRDefault="00206E06" w:rsidP="00707196">
            <w:pPr>
              <w:pStyle w:val="TAC"/>
              <w:rPr>
                <w:noProof/>
                <w:lang w:eastAsia="ko-KR"/>
              </w:rPr>
            </w:pPr>
            <w:r w:rsidRPr="005B17C0">
              <w:rPr>
                <w:noProof/>
                <w:lang w:eastAsia="ko-KR"/>
              </w:rPr>
              <w:t>1</w:t>
            </w:r>
          </w:p>
        </w:tc>
        <w:tc>
          <w:tcPr>
            <w:tcW w:w="1350" w:type="dxa"/>
          </w:tcPr>
          <w:p w14:paraId="6994774C" w14:textId="77777777" w:rsidR="00206E06" w:rsidRPr="005B17C0" w:rsidRDefault="00206E06" w:rsidP="00707196">
            <w:pPr>
              <w:pStyle w:val="TAC"/>
              <w:rPr>
                <w:noProof/>
                <w:lang w:eastAsia="ko-KR"/>
              </w:rPr>
            </w:pPr>
            <w:r w:rsidRPr="005B17C0">
              <w:rPr>
                <w:noProof/>
                <w:lang w:eastAsia="ko-KR"/>
              </w:rPr>
              <w:t>-</w:t>
            </w:r>
          </w:p>
        </w:tc>
        <w:tc>
          <w:tcPr>
            <w:tcW w:w="3060" w:type="dxa"/>
          </w:tcPr>
          <w:p w14:paraId="7FB1A062" w14:textId="77777777" w:rsidR="00206E06" w:rsidRPr="005B17C0" w:rsidRDefault="00206E06" w:rsidP="00707196">
            <w:pPr>
              <w:pStyle w:val="TAC"/>
              <w:rPr>
                <w:noProof/>
                <w:lang w:eastAsia="ko-KR"/>
              </w:rPr>
            </w:pPr>
            <w:r w:rsidRPr="005B17C0">
              <w:rPr>
                <w:noProof/>
                <w:lang w:eastAsia="ko-KR"/>
              </w:rPr>
              <w:t>16</w:t>
            </w:r>
          </w:p>
        </w:tc>
      </w:tr>
    </w:tbl>
    <w:p w14:paraId="53807DF7" w14:textId="77777777" w:rsidR="00ED2C6E" w:rsidRPr="005B17C0" w:rsidRDefault="00ED2C6E" w:rsidP="00707196">
      <w:pPr>
        <w:rPr>
          <w:noProof/>
        </w:rPr>
      </w:pPr>
    </w:p>
    <w:p w14:paraId="036D49CC" w14:textId="77777777" w:rsidR="00061D2F" w:rsidRPr="005B17C0" w:rsidRDefault="00061D2F" w:rsidP="00707196">
      <w:pPr>
        <w:pStyle w:val="TH"/>
        <w:rPr>
          <w:noProof/>
          <w:lang w:eastAsia="zh-CN"/>
        </w:rPr>
      </w:pPr>
      <w:r w:rsidRPr="005B17C0">
        <w:rPr>
          <w:noProof/>
        </w:rPr>
        <w:t>Table 6.2.1-</w:t>
      </w:r>
      <w:r w:rsidRPr="005B17C0">
        <w:rPr>
          <w:noProof/>
          <w:lang w:eastAsia="zh-CN"/>
        </w:rPr>
        <w:t>4</w:t>
      </w:r>
      <w:r w:rsidRPr="005B17C0">
        <w:rPr>
          <w:noProof/>
        </w:rPr>
        <w:t xml:space="preserve"> Values of LCID for </w:t>
      </w:r>
      <w:r w:rsidRPr="005B17C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5699252B" w14:textId="77777777" w:rsidTr="00EA017D">
        <w:trPr>
          <w:jc w:val="center"/>
        </w:trPr>
        <w:tc>
          <w:tcPr>
            <w:tcW w:w="1350" w:type="dxa"/>
          </w:tcPr>
          <w:p w14:paraId="12B4BB27" w14:textId="77777777" w:rsidR="00061D2F" w:rsidRPr="005B17C0" w:rsidRDefault="00061D2F" w:rsidP="00707196">
            <w:pPr>
              <w:pStyle w:val="TAH"/>
              <w:rPr>
                <w:noProof/>
                <w:lang w:eastAsia="ko-KR"/>
              </w:rPr>
            </w:pPr>
            <w:r w:rsidRPr="005B17C0">
              <w:rPr>
                <w:noProof/>
                <w:lang w:eastAsia="ko-KR"/>
              </w:rPr>
              <w:t>Index</w:t>
            </w:r>
          </w:p>
        </w:tc>
        <w:tc>
          <w:tcPr>
            <w:tcW w:w="3060" w:type="dxa"/>
          </w:tcPr>
          <w:p w14:paraId="3A7C88CE" w14:textId="77777777" w:rsidR="00061D2F" w:rsidRPr="005B17C0" w:rsidRDefault="00061D2F" w:rsidP="00707196">
            <w:pPr>
              <w:pStyle w:val="TAH"/>
              <w:rPr>
                <w:noProof/>
                <w:lang w:eastAsia="ko-KR"/>
              </w:rPr>
            </w:pPr>
            <w:r w:rsidRPr="005B17C0">
              <w:rPr>
                <w:noProof/>
                <w:lang w:eastAsia="ko-KR"/>
              </w:rPr>
              <w:t>LCID values</w:t>
            </w:r>
          </w:p>
        </w:tc>
      </w:tr>
      <w:tr w:rsidR="00E62EF8" w:rsidRPr="005B17C0" w14:paraId="792BD324" w14:textId="77777777" w:rsidTr="00EA017D">
        <w:trPr>
          <w:jc w:val="center"/>
        </w:trPr>
        <w:tc>
          <w:tcPr>
            <w:tcW w:w="1350" w:type="dxa"/>
          </w:tcPr>
          <w:p w14:paraId="4C33D6C2" w14:textId="77777777" w:rsidR="00061D2F" w:rsidRPr="005B17C0" w:rsidRDefault="00061D2F" w:rsidP="00707196">
            <w:pPr>
              <w:pStyle w:val="TAC"/>
              <w:rPr>
                <w:noProof/>
                <w:lang w:eastAsia="ko-KR"/>
              </w:rPr>
            </w:pPr>
            <w:r w:rsidRPr="005B17C0">
              <w:rPr>
                <w:noProof/>
                <w:lang w:eastAsia="ko-KR"/>
              </w:rPr>
              <w:t>00000</w:t>
            </w:r>
          </w:p>
        </w:tc>
        <w:tc>
          <w:tcPr>
            <w:tcW w:w="3060" w:type="dxa"/>
          </w:tcPr>
          <w:p w14:paraId="7BC2BF24" w14:textId="77777777" w:rsidR="00061D2F" w:rsidRPr="005B17C0" w:rsidRDefault="00061D2F" w:rsidP="00707196">
            <w:pPr>
              <w:pStyle w:val="TAC"/>
              <w:rPr>
                <w:noProof/>
                <w:lang w:eastAsia="zh-CN"/>
              </w:rPr>
            </w:pPr>
            <w:r w:rsidRPr="005B17C0">
              <w:rPr>
                <w:noProof/>
                <w:lang w:eastAsia="zh-CN"/>
              </w:rPr>
              <w:t>MCC</w:t>
            </w:r>
            <w:r w:rsidRPr="005B17C0">
              <w:rPr>
                <w:noProof/>
                <w:lang w:eastAsia="ko-KR"/>
              </w:rPr>
              <w:t>H</w:t>
            </w:r>
            <w:r w:rsidRPr="005B17C0">
              <w:rPr>
                <w:noProof/>
                <w:lang w:eastAsia="zh-CN"/>
              </w:rPr>
              <w:t xml:space="preserve"> (see note)</w:t>
            </w:r>
          </w:p>
        </w:tc>
      </w:tr>
      <w:tr w:rsidR="00E62EF8" w:rsidRPr="005B17C0" w14:paraId="3A14B247" w14:textId="77777777" w:rsidTr="00EA017D">
        <w:trPr>
          <w:jc w:val="center"/>
        </w:trPr>
        <w:tc>
          <w:tcPr>
            <w:tcW w:w="1350" w:type="dxa"/>
          </w:tcPr>
          <w:p w14:paraId="21501114" w14:textId="77777777" w:rsidR="00061D2F" w:rsidRPr="005B17C0" w:rsidRDefault="00103868" w:rsidP="00707196">
            <w:pPr>
              <w:pStyle w:val="TAC"/>
              <w:rPr>
                <w:noProof/>
                <w:lang w:eastAsia="zh-CN"/>
              </w:rPr>
            </w:pPr>
            <w:r w:rsidRPr="005B17C0">
              <w:rPr>
                <w:noProof/>
                <w:lang w:eastAsia="zh-CN"/>
              </w:rPr>
              <w:t>00001-11100</w:t>
            </w:r>
          </w:p>
        </w:tc>
        <w:tc>
          <w:tcPr>
            <w:tcW w:w="3060" w:type="dxa"/>
          </w:tcPr>
          <w:p w14:paraId="17ABEFA1" w14:textId="77777777" w:rsidR="00061D2F" w:rsidRPr="005B17C0" w:rsidRDefault="00061D2F" w:rsidP="00707196">
            <w:pPr>
              <w:pStyle w:val="TAC"/>
              <w:rPr>
                <w:noProof/>
                <w:lang w:eastAsia="zh-CN"/>
              </w:rPr>
            </w:pPr>
            <w:r w:rsidRPr="005B17C0">
              <w:rPr>
                <w:noProof/>
                <w:lang w:eastAsia="zh-CN"/>
              </w:rPr>
              <w:t>MTCH</w:t>
            </w:r>
          </w:p>
        </w:tc>
      </w:tr>
      <w:tr w:rsidR="00E62EF8" w:rsidRPr="005B17C0" w14:paraId="3E9DC50B" w14:textId="77777777" w:rsidTr="00EA017D">
        <w:trPr>
          <w:jc w:val="center"/>
        </w:trPr>
        <w:tc>
          <w:tcPr>
            <w:tcW w:w="1350" w:type="dxa"/>
          </w:tcPr>
          <w:p w14:paraId="47082FE0" w14:textId="77777777" w:rsidR="00061D2F" w:rsidRPr="005B17C0" w:rsidRDefault="00103868" w:rsidP="00707196">
            <w:pPr>
              <w:pStyle w:val="TAC"/>
              <w:rPr>
                <w:noProof/>
                <w:lang w:eastAsia="zh-CN"/>
              </w:rPr>
            </w:pPr>
            <w:r w:rsidRPr="005B17C0">
              <w:rPr>
                <w:noProof/>
                <w:lang w:eastAsia="zh-CN"/>
              </w:rPr>
              <w:t>11101</w:t>
            </w:r>
          </w:p>
        </w:tc>
        <w:tc>
          <w:tcPr>
            <w:tcW w:w="3060" w:type="dxa"/>
          </w:tcPr>
          <w:p w14:paraId="2021754D" w14:textId="77777777" w:rsidR="00061D2F" w:rsidRPr="005B17C0" w:rsidRDefault="00061D2F" w:rsidP="00707196">
            <w:pPr>
              <w:pStyle w:val="TAC"/>
              <w:rPr>
                <w:noProof/>
                <w:lang w:eastAsia="zh-CN"/>
              </w:rPr>
            </w:pPr>
            <w:r w:rsidRPr="005B17C0">
              <w:rPr>
                <w:noProof/>
                <w:lang w:eastAsia="zh-CN"/>
              </w:rPr>
              <w:t>Reserved</w:t>
            </w:r>
          </w:p>
        </w:tc>
      </w:tr>
      <w:tr w:rsidR="00E62EF8" w:rsidRPr="005B17C0" w14:paraId="4B105DB0" w14:textId="77777777" w:rsidTr="00EA017D">
        <w:trPr>
          <w:jc w:val="center"/>
        </w:trPr>
        <w:tc>
          <w:tcPr>
            <w:tcW w:w="1350" w:type="dxa"/>
          </w:tcPr>
          <w:p w14:paraId="459D0812" w14:textId="77777777" w:rsidR="00061D2F" w:rsidRPr="005B17C0" w:rsidRDefault="00061D2F" w:rsidP="00707196">
            <w:pPr>
              <w:pStyle w:val="TAC"/>
              <w:rPr>
                <w:noProof/>
                <w:lang w:eastAsia="zh-CN"/>
              </w:rPr>
            </w:pPr>
            <w:r w:rsidRPr="005B17C0">
              <w:rPr>
                <w:noProof/>
                <w:lang w:eastAsia="zh-CN"/>
              </w:rPr>
              <w:t>11110</w:t>
            </w:r>
          </w:p>
        </w:tc>
        <w:tc>
          <w:tcPr>
            <w:tcW w:w="3060" w:type="dxa"/>
          </w:tcPr>
          <w:p w14:paraId="344B628C" w14:textId="77777777" w:rsidR="00061D2F" w:rsidRPr="005B17C0" w:rsidRDefault="00D51D04" w:rsidP="00707196">
            <w:pPr>
              <w:pStyle w:val="TAC"/>
              <w:rPr>
                <w:noProof/>
                <w:lang w:eastAsia="zh-CN"/>
              </w:rPr>
            </w:pPr>
            <w:r w:rsidRPr="005B17C0">
              <w:rPr>
                <w:noProof/>
                <w:lang w:eastAsia="zh-CN"/>
              </w:rPr>
              <w:t>MCH</w:t>
            </w:r>
            <w:r w:rsidR="00061D2F" w:rsidRPr="005B17C0">
              <w:rPr>
                <w:noProof/>
                <w:lang w:eastAsia="zh-CN"/>
              </w:rPr>
              <w:t xml:space="preserve"> Scheduling Information</w:t>
            </w:r>
            <w:r w:rsidR="00CA12D1" w:rsidRPr="005B17C0">
              <w:rPr>
                <w:noProof/>
                <w:lang w:eastAsia="zh-CN"/>
              </w:rPr>
              <w:t xml:space="preserve"> or Extended MCH Scheduling Information</w:t>
            </w:r>
          </w:p>
        </w:tc>
      </w:tr>
      <w:tr w:rsidR="00E62EF8" w:rsidRPr="005B17C0" w14:paraId="58D91F11" w14:textId="77777777" w:rsidTr="00EA017D">
        <w:trPr>
          <w:jc w:val="center"/>
        </w:trPr>
        <w:tc>
          <w:tcPr>
            <w:tcW w:w="1350" w:type="dxa"/>
          </w:tcPr>
          <w:p w14:paraId="4DE7180E" w14:textId="77777777" w:rsidR="00061D2F" w:rsidRPr="005B17C0" w:rsidRDefault="00061D2F" w:rsidP="00707196">
            <w:pPr>
              <w:pStyle w:val="TAC"/>
              <w:rPr>
                <w:noProof/>
                <w:lang w:eastAsia="zh-CN"/>
              </w:rPr>
            </w:pPr>
            <w:r w:rsidRPr="005B17C0">
              <w:rPr>
                <w:noProof/>
                <w:lang w:eastAsia="zh-CN"/>
              </w:rPr>
              <w:t>11111</w:t>
            </w:r>
          </w:p>
        </w:tc>
        <w:tc>
          <w:tcPr>
            <w:tcW w:w="3060" w:type="dxa"/>
          </w:tcPr>
          <w:p w14:paraId="3592B93D" w14:textId="77777777" w:rsidR="00061D2F" w:rsidRPr="005B17C0" w:rsidRDefault="00061D2F" w:rsidP="00707196">
            <w:pPr>
              <w:pStyle w:val="TAC"/>
              <w:rPr>
                <w:noProof/>
                <w:lang w:eastAsia="zh-CN"/>
              </w:rPr>
            </w:pPr>
            <w:r w:rsidRPr="005B17C0">
              <w:rPr>
                <w:noProof/>
                <w:lang w:eastAsia="zh-CN"/>
              </w:rPr>
              <w:t>Padding</w:t>
            </w:r>
          </w:p>
        </w:tc>
      </w:tr>
      <w:tr w:rsidR="00D87698" w:rsidRPr="005B17C0" w14:paraId="6ADA90F5" w14:textId="77777777" w:rsidTr="00EA017D">
        <w:trPr>
          <w:jc w:val="center"/>
        </w:trPr>
        <w:tc>
          <w:tcPr>
            <w:tcW w:w="4410" w:type="dxa"/>
            <w:gridSpan w:val="2"/>
          </w:tcPr>
          <w:p w14:paraId="1C89BB13" w14:textId="77777777" w:rsidR="00061D2F" w:rsidRPr="005B17C0" w:rsidRDefault="00061D2F" w:rsidP="00707196">
            <w:pPr>
              <w:pStyle w:val="NO"/>
              <w:rPr>
                <w:noProof/>
                <w:lang w:eastAsia="zh-CN"/>
              </w:rPr>
            </w:pPr>
            <w:r w:rsidRPr="005B17C0">
              <w:rPr>
                <w:noProof/>
                <w:lang w:eastAsia="zh-CN"/>
              </w:rPr>
              <w:t>NOTE: If there is no MCCH on MCH, an MTCH could use this value.</w:t>
            </w:r>
          </w:p>
        </w:tc>
      </w:tr>
    </w:tbl>
    <w:p w14:paraId="5DF7E4AA" w14:textId="77777777" w:rsidR="00061D2F" w:rsidRPr="005B17C0" w:rsidRDefault="00061D2F" w:rsidP="00707196">
      <w:pPr>
        <w:rPr>
          <w:noProof/>
        </w:rPr>
      </w:pPr>
    </w:p>
    <w:p w14:paraId="0A0C29B3" w14:textId="77777777" w:rsidR="00E81C3C" w:rsidRPr="005B17C0" w:rsidRDefault="00E81C3C" w:rsidP="00E81C3C">
      <w:pPr>
        <w:pStyle w:val="TH"/>
        <w:rPr>
          <w:noProof/>
        </w:rPr>
      </w:pPr>
      <w:r w:rsidRPr="005B17C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2EF8" w:rsidRPr="005B17C0" w14:paraId="0966BFF2" w14:textId="77777777" w:rsidTr="006A5675">
        <w:trPr>
          <w:jc w:val="center"/>
        </w:trPr>
        <w:tc>
          <w:tcPr>
            <w:tcW w:w="1129" w:type="dxa"/>
          </w:tcPr>
          <w:p w14:paraId="0FA866A3" w14:textId="77777777" w:rsidR="00E81C3C" w:rsidRPr="005B17C0" w:rsidRDefault="00E81C3C" w:rsidP="006A5675">
            <w:pPr>
              <w:pStyle w:val="TAH"/>
              <w:rPr>
                <w:noProof/>
              </w:rPr>
            </w:pPr>
            <w:r w:rsidRPr="005B17C0">
              <w:rPr>
                <w:noProof/>
              </w:rPr>
              <w:t>Index of R</w:t>
            </w:r>
          </w:p>
        </w:tc>
        <w:tc>
          <w:tcPr>
            <w:tcW w:w="1281" w:type="dxa"/>
          </w:tcPr>
          <w:p w14:paraId="4A762DF1" w14:textId="77777777" w:rsidR="00E81C3C" w:rsidRPr="005B17C0" w:rsidRDefault="00E81C3C" w:rsidP="006A5675">
            <w:pPr>
              <w:pStyle w:val="TAH"/>
              <w:rPr>
                <w:noProof/>
              </w:rPr>
            </w:pPr>
            <w:r w:rsidRPr="005B17C0">
              <w:rPr>
                <w:noProof/>
              </w:rPr>
              <w:t>Index of F2</w:t>
            </w:r>
          </w:p>
        </w:tc>
        <w:tc>
          <w:tcPr>
            <w:tcW w:w="3260" w:type="dxa"/>
          </w:tcPr>
          <w:p w14:paraId="32CD4F44" w14:textId="77777777" w:rsidR="00E81C3C" w:rsidRPr="005B17C0" w:rsidRDefault="00E81C3C" w:rsidP="006A5675">
            <w:pPr>
              <w:pStyle w:val="TAH"/>
              <w:rPr>
                <w:noProof/>
              </w:rPr>
            </w:pPr>
            <w:r w:rsidRPr="005B17C0">
              <w:rPr>
                <w:noProof/>
              </w:rPr>
              <w:t>Short DCQR value</w:t>
            </w:r>
          </w:p>
        </w:tc>
      </w:tr>
      <w:tr w:rsidR="00E62EF8" w:rsidRPr="005B17C0" w14:paraId="7672E5FC" w14:textId="77777777" w:rsidTr="006A5675">
        <w:trPr>
          <w:trHeight w:val="193"/>
          <w:jc w:val="center"/>
        </w:trPr>
        <w:tc>
          <w:tcPr>
            <w:tcW w:w="1129" w:type="dxa"/>
          </w:tcPr>
          <w:p w14:paraId="45DE4B08" w14:textId="77777777" w:rsidR="00E81C3C" w:rsidRPr="005B17C0" w:rsidRDefault="00E81C3C" w:rsidP="006A5675">
            <w:pPr>
              <w:pStyle w:val="TAC"/>
              <w:rPr>
                <w:noProof/>
              </w:rPr>
            </w:pPr>
            <w:r w:rsidRPr="005B17C0">
              <w:rPr>
                <w:noProof/>
              </w:rPr>
              <w:t>0</w:t>
            </w:r>
          </w:p>
        </w:tc>
        <w:tc>
          <w:tcPr>
            <w:tcW w:w="1281" w:type="dxa"/>
          </w:tcPr>
          <w:p w14:paraId="7BF13A82" w14:textId="77777777" w:rsidR="00E81C3C" w:rsidRPr="005B17C0" w:rsidRDefault="00E81C3C" w:rsidP="006A5675">
            <w:pPr>
              <w:pStyle w:val="TAC"/>
            </w:pPr>
            <w:r w:rsidRPr="005B17C0">
              <w:t>0</w:t>
            </w:r>
          </w:p>
        </w:tc>
        <w:tc>
          <w:tcPr>
            <w:tcW w:w="3260" w:type="dxa"/>
          </w:tcPr>
          <w:p w14:paraId="705E8DCD" w14:textId="77777777" w:rsidR="00E81C3C" w:rsidRPr="005B17C0" w:rsidRDefault="00E81C3C" w:rsidP="006A5675">
            <w:pPr>
              <w:pStyle w:val="TAC"/>
              <w:rPr>
                <w:noProof/>
              </w:rPr>
            </w:pPr>
            <w:r w:rsidRPr="005B17C0">
              <w:t>No short DCQR</w:t>
            </w:r>
          </w:p>
        </w:tc>
      </w:tr>
      <w:tr w:rsidR="00E62EF8" w:rsidRPr="005B17C0" w14:paraId="3F17B477" w14:textId="77777777" w:rsidTr="006A5675">
        <w:trPr>
          <w:jc w:val="center"/>
        </w:trPr>
        <w:tc>
          <w:tcPr>
            <w:tcW w:w="1129" w:type="dxa"/>
          </w:tcPr>
          <w:p w14:paraId="30EDDFC5" w14:textId="77777777" w:rsidR="00E81C3C" w:rsidRPr="005B17C0" w:rsidRDefault="00E81C3C" w:rsidP="006A5675">
            <w:pPr>
              <w:pStyle w:val="TAC"/>
              <w:rPr>
                <w:noProof/>
              </w:rPr>
            </w:pPr>
            <w:r w:rsidRPr="005B17C0">
              <w:rPr>
                <w:noProof/>
              </w:rPr>
              <w:t>0</w:t>
            </w:r>
          </w:p>
        </w:tc>
        <w:tc>
          <w:tcPr>
            <w:tcW w:w="1281" w:type="dxa"/>
          </w:tcPr>
          <w:p w14:paraId="30AE5FB6" w14:textId="77777777" w:rsidR="00E81C3C" w:rsidRPr="005B17C0" w:rsidRDefault="00E81C3C" w:rsidP="006A5675">
            <w:pPr>
              <w:pStyle w:val="TAC"/>
            </w:pPr>
            <w:r w:rsidRPr="005B17C0">
              <w:t>1</w:t>
            </w:r>
          </w:p>
        </w:tc>
        <w:tc>
          <w:tcPr>
            <w:tcW w:w="3260" w:type="dxa"/>
          </w:tcPr>
          <w:p w14:paraId="2C9A861C" w14:textId="77777777" w:rsidR="00E81C3C" w:rsidRPr="005B17C0" w:rsidRDefault="00E81C3C" w:rsidP="006A5675">
            <w:pPr>
              <w:pStyle w:val="TAC"/>
              <w:rPr>
                <w:noProof/>
              </w:rPr>
            </w:pPr>
            <w:r w:rsidRPr="005B17C0">
              <w:t>Short DCQR 1</w:t>
            </w:r>
          </w:p>
        </w:tc>
      </w:tr>
      <w:tr w:rsidR="00E62EF8" w:rsidRPr="005B17C0" w14:paraId="4DEC1ED7" w14:textId="77777777" w:rsidTr="006A5675">
        <w:trPr>
          <w:jc w:val="center"/>
        </w:trPr>
        <w:tc>
          <w:tcPr>
            <w:tcW w:w="1129" w:type="dxa"/>
          </w:tcPr>
          <w:p w14:paraId="0B732056" w14:textId="77777777" w:rsidR="00E81C3C" w:rsidRPr="005B17C0" w:rsidRDefault="00E81C3C" w:rsidP="006A5675">
            <w:pPr>
              <w:pStyle w:val="TAC"/>
              <w:rPr>
                <w:noProof/>
              </w:rPr>
            </w:pPr>
            <w:r w:rsidRPr="005B17C0">
              <w:rPr>
                <w:noProof/>
              </w:rPr>
              <w:t>1</w:t>
            </w:r>
          </w:p>
        </w:tc>
        <w:tc>
          <w:tcPr>
            <w:tcW w:w="1281" w:type="dxa"/>
          </w:tcPr>
          <w:p w14:paraId="5AAC3452" w14:textId="77777777" w:rsidR="00E81C3C" w:rsidRPr="005B17C0" w:rsidRDefault="00E81C3C" w:rsidP="006A5675">
            <w:pPr>
              <w:pStyle w:val="TAC"/>
            </w:pPr>
            <w:r w:rsidRPr="005B17C0">
              <w:t>0</w:t>
            </w:r>
          </w:p>
        </w:tc>
        <w:tc>
          <w:tcPr>
            <w:tcW w:w="3260" w:type="dxa"/>
          </w:tcPr>
          <w:p w14:paraId="1B6006A8" w14:textId="77777777" w:rsidR="00E81C3C" w:rsidRPr="005B17C0" w:rsidRDefault="00E81C3C" w:rsidP="006A5675">
            <w:pPr>
              <w:pStyle w:val="TAC"/>
              <w:rPr>
                <w:noProof/>
              </w:rPr>
            </w:pPr>
            <w:r w:rsidRPr="005B17C0">
              <w:t>Short DCQR 2</w:t>
            </w:r>
          </w:p>
        </w:tc>
      </w:tr>
      <w:tr w:rsidR="00D87698" w:rsidRPr="005B17C0" w14:paraId="1E1CBB25" w14:textId="77777777" w:rsidTr="006A5675">
        <w:trPr>
          <w:jc w:val="center"/>
        </w:trPr>
        <w:tc>
          <w:tcPr>
            <w:tcW w:w="1129" w:type="dxa"/>
          </w:tcPr>
          <w:p w14:paraId="766806B4" w14:textId="77777777" w:rsidR="00E81C3C" w:rsidRPr="005B17C0" w:rsidRDefault="00E81C3C" w:rsidP="006A5675">
            <w:pPr>
              <w:pStyle w:val="TAC"/>
              <w:rPr>
                <w:noProof/>
              </w:rPr>
            </w:pPr>
            <w:r w:rsidRPr="005B17C0">
              <w:rPr>
                <w:noProof/>
              </w:rPr>
              <w:t>1</w:t>
            </w:r>
          </w:p>
        </w:tc>
        <w:tc>
          <w:tcPr>
            <w:tcW w:w="1281" w:type="dxa"/>
          </w:tcPr>
          <w:p w14:paraId="0FD6171D" w14:textId="77777777" w:rsidR="00E81C3C" w:rsidRPr="005B17C0" w:rsidRDefault="00E81C3C" w:rsidP="006A5675">
            <w:pPr>
              <w:pStyle w:val="TAC"/>
            </w:pPr>
            <w:r w:rsidRPr="005B17C0">
              <w:t>1</w:t>
            </w:r>
          </w:p>
        </w:tc>
        <w:tc>
          <w:tcPr>
            <w:tcW w:w="3260" w:type="dxa"/>
          </w:tcPr>
          <w:p w14:paraId="2341606B" w14:textId="77777777" w:rsidR="00E81C3C" w:rsidRPr="005B17C0" w:rsidRDefault="00E81C3C" w:rsidP="006A5675">
            <w:pPr>
              <w:pStyle w:val="TAC"/>
              <w:rPr>
                <w:noProof/>
              </w:rPr>
            </w:pPr>
            <w:r w:rsidRPr="005B17C0">
              <w:t>Short DCQR 3</w:t>
            </w:r>
          </w:p>
        </w:tc>
      </w:tr>
    </w:tbl>
    <w:p w14:paraId="4F443EDA" w14:textId="77777777" w:rsidR="00E81C3C" w:rsidRPr="005B17C0" w:rsidRDefault="00E81C3C" w:rsidP="00707196">
      <w:pPr>
        <w:rPr>
          <w:noProof/>
        </w:rPr>
      </w:pPr>
    </w:p>
    <w:p w14:paraId="082C04D2" w14:textId="77777777" w:rsidR="00ED2C6E" w:rsidRPr="005B17C0" w:rsidRDefault="00ED2C6E" w:rsidP="00707196">
      <w:pPr>
        <w:pStyle w:val="Heading3"/>
        <w:rPr>
          <w:noProof/>
        </w:rPr>
      </w:pPr>
      <w:bookmarkStart w:id="1110" w:name="_Toc29243056"/>
      <w:bookmarkStart w:id="1111" w:name="_Toc37256320"/>
      <w:bookmarkStart w:id="1112" w:name="_Toc37256474"/>
      <w:bookmarkStart w:id="1113" w:name="_Toc46500413"/>
      <w:bookmarkStart w:id="1114" w:name="_Toc52536322"/>
      <w:bookmarkStart w:id="1115" w:name="_Toc83651878"/>
      <w:r w:rsidRPr="005B17C0">
        <w:rPr>
          <w:noProof/>
        </w:rPr>
        <w:t>6.2.2</w:t>
      </w:r>
      <w:r w:rsidRPr="005B17C0">
        <w:rPr>
          <w:noProof/>
        </w:rPr>
        <w:tab/>
        <w:t>MAC header for Random Access Response</w:t>
      </w:r>
      <w:bookmarkEnd w:id="1110"/>
      <w:bookmarkEnd w:id="1111"/>
      <w:bookmarkEnd w:id="1112"/>
      <w:bookmarkEnd w:id="1113"/>
      <w:bookmarkEnd w:id="1114"/>
      <w:bookmarkEnd w:id="1115"/>
    </w:p>
    <w:p w14:paraId="1BC194AE" w14:textId="77777777" w:rsidR="00ED2C6E" w:rsidRPr="005B17C0" w:rsidRDefault="00ED2C6E" w:rsidP="00707196">
      <w:pPr>
        <w:rPr>
          <w:noProof/>
        </w:rPr>
      </w:pPr>
      <w:r w:rsidRPr="005B17C0">
        <w:rPr>
          <w:noProof/>
        </w:rPr>
        <w:t>The MAC header is of variable size and consists of the following fields:</w:t>
      </w:r>
    </w:p>
    <w:p w14:paraId="6C718703" w14:textId="77777777" w:rsidR="00ED2C6E" w:rsidRPr="005B17C0" w:rsidRDefault="00ED2C6E" w:rsidP="00707196">
      <w:pPr>
        <w:pStyle w:val="B1"/>
        <w:rPr>
          <w:noProof/>
        </w:rPr>
      </w:pPr>
      <w:r w:rsidRPr="005B17C0">
        <w:rPr>
          <w:noProof/>
        </w:rPr>
        <w:t>-</w:t>
      </w:r>
      <w:r w:rsidRPr="005B17C0">
        <w:rPr>
          <w:noProof/>
        </w:rPr>
        <w:tab/>
        <w:t xml:space="preserve">E: The Extension field is a flag indicating if more fields are present in the MAC header or not. The E field is set to "1" to indicate </w:t>
      </w:r>
      <w:r w:rsidR="00A65C66" w:rsidRPr="005B17C0">
        <w:rPr>
          <w:noProof/>
        </w:rPr>
        <w:t>at least another set of E/T/RAPID fields follows</w:t>
      </w:r>
      <w:r w:rsidRPr="005B17C0">
        <w:rPr>
          <w:noProof/>
        </w:rPr>
        <w:t xml:space="preserve">. The E field is set to "0" to indicate that a MAC RAR </w:t>
      </w:r>
      <w:r w:rsidR="00A65C66" w:rsidRPr="005B17C0">
        <w:rPr>
          <w:noProof/>
        </w:rPr>
        <w:t xml:space="preserve">or padding </w:t>
      </w:r>
      <w:r w:rsidRPr="005B17C0">
        <w:rPr>
          <w:noProof/>
        </w:rPr>
        <w:t>starts at the next byte;</w:t>
      </w:r>
    </w:p>
    <w:p w14:paraId="5A5579F2" w14:textId="77777777" w:rsidR="00ED2C6E" w:rsidRPr="005B17C0" w:rsidRDefault="00ED2C6E" w:rsidP="00EE72FA">
      <w:pPr>
        <w:pStyle w:val="B1"/>
        <w:spacing w:line="480" w:lineRule="auto"/>
        <w:rPr>
          <w:noProof/>
        </w:rPr>
      </w:pPr>
      <w:r w:rsidRPr="005B17C0">
        <w:rPr>
          <w:noProof/>
        </w:rPr>
        <w:t>-</w:t>
      </w:r>
      <w:r w:rsidRPr="005B17C0">
        <w:rPr>
          <w:noProof/>
        </w:rPr>
        <w:tab/>
        <w:t>T: The Type field is a flag indicating whether the MAC subheader contains a Random Access ID or a Backoff Indicator. The T field</w:t>
      </w:r>
      <w:r w:rsidR="00EE72FA" w:rsidRPr="005B17C0">
        <w:rPr>
          <w:noProof/>
        </w:rPr>
        <w:t xml:space="preserve"> is set to "0"</w:t>
      </w:r>
      <w:r w:rsidRPr="005B17C0">
        <w:rPr>
          <w:noProof/>
        </w:rPr>
        <w:t xml:space="preserve"> to indicate the presence of a Backoff Indicator field in the subhead</w:t>
      </w:r>
      <w:r w:rsidR="00EE72FA" w:rsidRPr="005B17C0">
        <w:rPr>
          <w:noProof/>
        </w:rPr>
        <w:t>er (BI). The T field is set to "1"</w:t>
      </w:r>
      <w:r w:rsidRPr="005B17C0">
        <w:rPr>
          <w:noProof/>
        </w:rPr>
        <w:t xml:space="preserve"> to indicate the presence of a Random Access Preamble ID field in the subheader (RAPID);</w:t>
      </w:r>
    </w:p>
    <w:p w14:paraId="1C341C7F"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R: Reserved bit</w:t>
      </w:r>
      <w:r w:rsidR="00E040CA" w:rsidRPr="005B17C0">
        <w:rPr>
          <w:noProof/>
        </w:rPr>
        <w:t>, set to "0"</w:t>
      </w:r>
      <w:r w:rsidRPr="005B17C0">
        <w:rPr>
          <w:noProof/>
        </w:rPr>
        <w:t>;</w:t>
      </w:r>
    </w:p>
    <w:p w14:paraId="1635F6FA"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BI: The Backoff Indicator field identifies the overload condition in the cell. The size of the BI field is 4 bits;</w:t>
      </w:r>
    </w:p>
    <w:p w14:paraId="2F508932" w14:textId="77777777" w:rsidR="00ED2C6E" w:rsidRPr="005B17C0" w:rsidRDefault="00ED2C6E" w:rsidP="00707196">
      <w:pPr>
        <w:pStyle w:val="B1"/>
        <w:rPr>
          <w:noProof/>
        </w:rPr>
      </w:pPr>
      <w:r w:rsidRPr="005B17C0">
        <w:rPr>
          <w:noProof/>
        </w:rPr>
        <w:t>-</w:t>
      </w:r>
      <w:r w:rsidRPr="005B17C0">
        <w:rPr>
          <w:noProof/>
        </w:rPr>
        <w:tab/>
        <w:t xml:space="preserve">RAPID: The Random Access Preamble IDentifier field identifies the transmitted Random Access Preamble (see </w:t>
      </w:r>
      <w:r w:rsidR="006D2D97" w:rsidRPr="005B17C0">
        <w:rPr>
          <w:noProof/>
        </w:rPr>
        <w:t>clause</w:t>
      </w:r>
      <w:r w:rsidRPr="005B17C0">
        <w:rPr>
          <w:noProof/>
        </w:rPr>
        <w:t xml:space="preserve"> 5.1.3). The size of the RAPID field is 6 bits.</w:t>
      </w:r>
    </w:p>
    <w:p w14:paraId="3FAC1BBB" w14:textId="77777777" w:rsidR="00ED2C6E" w:rsidRPr="005B17C0" w:rsidRDefault="00ED2C6E" w:rsidP="00707196">
      <w:pPr>
        <w:rPr>
          <w:noProof/>
        </w:rPr>
      </w:pPr>
      <w:r w:rsidRPr="005B17C0">
        <w:rPr>
          <w:noProof/>
        </w:rPr>
        <w:t>The MAC header and subheaders are octet aligned.</w:t>
      </w:r>
    </w:p>
    <w:p w14:paraId="48B0A33C" w14:textId="77777777" w:rsidR="00201572" w:rsidRPr="005B17C0" w:rsidRDefault="00201572" w:rsidP="00201572">
      <w:pPr>
        <w:pStyle w:val="NO"/>
        <w:overflowPunct/>
        <w:autoSpaceDE/>
        <w:autoSpaceDN/>
        <w:adjustRightInd/>
        <w:textAlignment w:val="auto"/>
        <w:rPr>
          <w:noProof/>
          <w:lang w:eastAsia="en-US"/>
        </w:rPr>
      </w:pPr>
      <w:r w:rsidRPr="005B17C0">
        <w:rPr>
          <w:noProof/>
          <w:lang w:eastAsia="en-US"/>
        </w:rPr>
        <w:t>NOTE:</w:t>
      </w:r>
      <w:r w:rsidRPr="005B17C0">
        <w:rPr>
          <w:noProof/>
          <w:lang w:eastAsia="en-US"/>
        </w:rPr>
        <w:tab/>
        <w:t>For NB-IoT, the Random Access Preamble IDentifier field corresponds to the start subcarrier index.</w:t>
      </w:r>
    </w:p>
    <w:p w14:paraId="3B730785" w14:textId="77777777" w:rsidR="00ED2C6E" w:rsidRPr="005B17C0" w:rsidRDefault="00ED2C6E" w:rsidP="00707196">
      <w:pPr>
        <w:pStyle w:val="Heading3"/>
        <w:rPr>
          <w:noProof/>
        </w:rPr>
      </w:pPr>
      <w:bookmarkStart w:id="1116" w:name="_Toc29243057"/>
      <w:bookmarkStart w:id="1117" w:name="_Toc37256321"/>
      <w:bookmarkStart w:id="1118" w:name="_Toc37256475"/>
      <w:bookmarkStart w:id="1119" w:name="_Toc46500414"/>
      <w:bookmarkStart w:id="1120" w:name="_Toc52536323"/>
      <w:bookmarkStart w:id="1121" w:name="_Toc83651879"/>
      <w:r w:rsidRPr="005B17C0">
        <w:rPr>
          <w:noProof/>
        </w:rPr>
        <w:t>6.2.3</w:t>
      </w:r>
      <w:r w:rsidRPr="005B17C0">
        <w:rPr>
          <w:noProof/>
        </w:rPr>
        <w:tab/>
        <w:t>MAC payload for Random Access Response</w:t>
      </w:r>
      <w:bookmarkEnd w:id="1116"/>
      <w:bookmarkEnd w:id="1117"/>
      <w:bookmarkEnd w:id="1118"/>
      <w:bookmarkEnd w:id="1119"/>
      <w:bookmarkEnd w:id="1120"/>
      <w:bookmarkEnd w:id="1121"/>
    </w:p>
    <w:p w14:paraId="46F4412C" w14:textId="77777777" w:rsidR="00ED2C6E" w:rsidRPr="005B17C0" w:rsidRDefault="00ED2C6E" w:rsidP="00707196">
      <w:pPr>
        <w:rPr>
          <w:noProof/>
        </w:rPr>
      </w:pPr>
      <w:r w:rsidRPr="005B17C0">
        <w:rPr>
          <w:noProof/>
        </w:rPr>
        <w:t>The MAC RAR is of fixed size and consists of the following fields:</w:t>
      </w:r>
    </w:p>
    <w:p w14:paraId="2375163E" w14:textId="77777777" w:rsidR="0013723F" w:rsidRPr="005B17C0" w:rsidRDefault="0013723F" w:rsidP="00707196">
      <w:pPr>
        <w:pStyle w:val="B1"/>
      </w:pPr>
      <w:r w:rsidRPr="005B17C0">
        <w:t>-</w:t>
      </w:r>
      <w:r w:rsidRPr="005B17C0">
        <w:tab/>
        <w:t>R: Reserved bit</w:t>
      </w:r>
      <w:r w:rsidR="00E040CA" w:rsidRPr="005B17C0">
        <w:rPr>
          <w:noProof/>
        </w:rPr>
        <w:t>, set to "0"</w:t>
      </w:r>
      <w:r w:rsidR="00DD686F" w:rsidRPr="005B17C0">
        <w:rPr>
          <w:noProof/>
        </w:rPr>
        <w:t xml:space="preserve">. For a BL UE or </w:t>
      </w:r>
      <w:r w:rsidR="00941903" w:rsidRPr="005B17C0">
        <w:rPr>
          <w:noProof/>
        </w:rPr>
        <w:t>a UE in CE, this bit is set to "1"</w:t>
      </w:r>
      <w:r w:rsidR="00DD686F" w:rsidRPr="005B17C0">
        <w:rPr>
          <w:noProof/>
        </w:rPr>
        <w:t xml:space="preserve"> to indicate that an UL Grant in Random Access Response is for EDT</w:t>
      </w:r>
      <w:r w:rsidRPr="005B17C0">
        <w:t>;</w:t>
      </w:r>
    </w:p>
    <w:p w14:paraId="5DE31985" w14:textId="77777777" w:rsidR="0013723F" w:rsidRPr="005B17C0" w:rsidRDefault="0013723F" w:rsidP="00707196">
      <w:pPr>
        <w:pStyle w:val="B1"/>
      </w:pPr>
      <w:r w:rsidRPr="005B17C0">
        <w:t>-</w:t>
      </w:r>
      <w:r w:rsidRPr="005B17C0">
        <w:tab/>
        <w:t xml:space="preserve">Timing Advance Command: The Timing Advance Command field indicates the index value </w:t>
      </w:r>
      <w:r w:rsidRPr="005B17C0">
        <w:rPr>
          <w:i/>
        </w:rPr>
        <w:t>T</w:t>
      </w:r>
      <w:r w:rsidRPr="005B17C0">
        <w:rPr>
          <w:i/>
          <w:vertAlign w:val="subscript"/>
        </w:rPr>
        <w:t>A</w:t>
      </w:r>
      <w:r w:rsidRPr="005B17C0">
        <w:t xml:space="preserve"> (0, 1, 2… 1282) used to control the amount of timing adjustment that </w:t>
      </w:r>
      <w:r w:rsidR="008211B7" w:rsidRPr="005B17C0">
        <w:t>the MAC entity</w:t>
      </w:r>
      <w:r w:rsidRPr="005B17C0">
        <w:t xml:space="preserve"> has to apply (see </w:t>
      </w:r>
      <w:r w:rsidR="006D2D97" w:rsidRPr="005B17C0">
        <w:t>clause</w:t>
      </w:r>
      <w:r w:rsidRPr="005B17C0">
        <w:t xml:space="preserve"> 4.2.3 of </w:t>
      </w:r>
      <w:r w:rsidR="00EB63D2" w:rsidRPr="005B17C0">
        <w:t>TS 36.213 [</w:t>
      </w:r>
      <w:r w:rsidRPr="005B17C0">
        <w:t>2])</w:t>
      </w:r>
      <w:r w:rsidR="003E42EB" w:rsidRPr="005B17C0">
        <w:t xml:space="preserve">, except for NB-IoT UEs using preamble format 2, where the Timing Advance Command field indicates the index value </w:t>
      </w:r>
      <w:r w:rsidR="003E42EB" w:rsidRPr="005B17C0">
        <w:rPr>
          <w:i/>
        </w:rPr>
        <w:t>T</w:t>
      </w:r>
      <w:r w:rsidR="003E42EB" w:rsidRPr="005B17C0">
        <w:rPr>
          <w:i/>
          <w:vertAlign w:val="subscript"/>
        </w:rPr>
        <w:t>A</w:t>
      </w:r>
      <w:r w:rsidR="003E42EB" w:rsidRPr="005B17C0">
        <w:t xml:space="preserve"> (0, 1, 2… 1536)</w:t>
      </w:r>
      <w:r w:rsidRPr="005B17C0">
        <w:t>. The size of the Timing Advance Command field is 11 bits;</w:t>
      </w:r>
    </w:p>
    <w:p w14:paraId="6C56EAB7" w14:textId="77777777" w:rsidR="00B64D1C" w:rsidRPr="005B17C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UL Grant: The Up</w:t>
      </w:r>
      <w:r w:rsidR="00D778F6" w:rsidRPr="005B17C0">
        <w:rPr>
          <w:noProof/>
        </w:rPr>
        <w:t>l</w:t>
      </w:r>
      <w:r w:rsidRPr="005B17C0">
        <w:rPr>
          <w:noProof/>
        </w:rPr>
        <w:t>ink Grant field indicates the resources to be used on the uplink</w:t>
      </w:r>
      <w:r w:rsidR="0013723F" w:rsidRPr="005B17C0">
        <w:rPr>
          <w:noProof/>
        </w:rPr>
        <w:t xml:space="preserve"> </w:t>
      </w:r>
      <w:r w:rsidR="0013723F" w:rsidRPr="005B17C0">
        <w:t xml:space="preserve">(see </w:t>
      </w:r>
      <w:r w:rsidR="006D2D97" w:rsidRPr="005B17C0">
        <w:t>clause</w:t>
      </w:r>
      <w:r w:rsidR="0013723F" w:rsidRPr="005B17C0">
        <w:t xml:space="preserve"> 6.2 of </w:t>
      </w:r>
      <w:r w:rsidR="00EB63D2" w:rsidRPr="005B17C0">
        <w:t>TS 36.213 [</w:t>
      </w:r>
      <w:r w:rsidR="0013723F" w:rsidRPr="005B17C0">
        <w:t>2]</w:t>
      </w:r>
      <w:r w:rsidR="00CC5645" w:rsidRPr="005B17C0">
        <w:rPr>
          <w:rFonts w:eastAsia="SimSun"/>
          <w:lang w:eastAsia="zh-CN"/>
        </w:rPr>
        <w:t>,</w:t>
      </w:r>
      <w:r w:rsidR="00CC5645" w:rsidRPr="005B17C0">
        <w:rPr>
          <w:iCs/>
        </w:rPr>
        <w:t xml:space="preserve"> or for NB-IoT UEs</w:t>
      </w:r>
      <w:r w:rsidR="00CC5645" w:rsidRPr="005B17C0">
        <w:rPr>
          <w:rFonts w:eastAsia="SimSun"/>
          <w:iCs/>
          <w:lang w:eastAsia="zh-CN"/>
        </w:rPr>
        <w:t>,</w:t>
      </w:r>
      <w:r w:rsidR="00CC5645" w:rsidRPr="005B17C0">
        <w:t xml:space="preserve"> see </w:t>
      </w:r>
      <w:r w:rsidR="006D2D97" w:rsidRPr="005B17C0">
        <w:t>clause</w:t>
      </w:r>
      <w:r w:rsidR="00CC5645" w:rsidRPr="005B17C0">
        <w:t xml:space="preserve"> </w:t>
      </w:r>
      <w:r w:rsidR="00CC5645" w:rsidRPr="005B17C0">
        <w:rPr>
          <w:rFonts w:eastAsia="SimSun"/>
          <w:lang w:eastAsia="zh-CN"/>
        </w:rPr>
        <w:t xml:space="preserve">16.3.3 </w:t>
      </w:r>
      <w:r w:rsidR="00CC5645" w:rsidRPr="005B17C0">
        <w:t xml:space="preserve">of </w:t>
      </w:r>
      <w:r w:rsidR="00EB63D2" w:rsidRPr="005B17C0">
        <w:t>TS 36.213 [</w:t>
      </w:r>
      <w:r w:rsidR="00CC5645" w:rsidRPr="005B17C0">
        <w:t>2</w:t>
      </w:r>
      <w:r w:rsidR="00CC5645" w:rsidRPr="005B17C0">
        <w:rPr>
          <w:rFonts w:eastAsia="SimSun"/>
          <w:lang w:eastAsia="zh-CN"/>
        </w:rPr>
        <w:t>]</w:t>
      </w:r>
      <w:r w:rsidR="0013723F" w:rsidRPr="005B17C0">
        <w:t>)</w:t>
      </w:r>
      <w:r w:rsidRPr="005B17C0">
        <w:rPr>
          <w:noProof/>
        </w:rPr>
        <w:t xml:space="preserve">. The size of the UL Grant field is </w:t>
      </w:r>
      <w:r w:rsidR="0013723F" w:rsidRPr="005B17C0">
        <w:rPr>
          <w:noProof/>
        </w:rPr>
        <w:t>20</w:t>
      </w:r>
      <w:r w:rsidRPr="005B17C0">
        <w:rPr>
          <w:noProof/>
        </w:rPr>
        <w:t xml:space="preserve"> bits</w:t>
      </w:r>
      <w:r w:rsidR="00D778F6" w:rsidRPr="005B17C0">
        <w:rPr>
          <w:noProof/>
        </w:rPr>
        <w:t xml:space="preserve">, </w:t>
      </w:r>
      <w:r w:rsidR="00CC5645" w:rsidRPr="005B17C0">
        <w:rPr>
          <w:iCs/>
        </w:rPr>
        <w:t xml:space="preserve">except for NB-IoT UEs, where the </w:t>
      </w:r>
      <w:r w:rsidR="001E1C7A" w:rsidRPr="005B17C0">
        <w:rPr>
          <w:iCs/>
        </w:rPr>
        <w:t xml:space="preserve">size of </w:t>
      </w:r>
      <w:r w:rsidR="00CC5645" w:rsidRPr="005B17C0">
        <w:rPr>
          <w:iCs/>
        </w:rPr>
        <w:t>UL grant field is 15 bits</w:t>
      </w:r>
      <w:r w:rsidR="00CC5645" w:rsidRPr="005B17C0">
        <w:rPr>
          <w:rFonts w:eastAsia="SimSun"/>
          <w:iCs/>
          <w:lang w:eastAsia="zh-CN"/>
        </w:rPr>
        <w:t xml:space="preserve">, </w:t>
      </w:r>
      <w:r w:rsidR="001E1C7A" w:rsidRPr="005B17C0">
        <w:rPr>
          <w:rFonts w:eastAsia="SimSun"/>
          <w:iCs/>
          <w:lang w:eastAsia="zh-CN"/>
        </w:rPr>
        <w:t xml:space="preserve">and except </w:t>
      </w:r>
      <w:r w:rsidR="00D778F6" w:rsidRPr="005B17C0">
        <w:rPr>
          <w:noProof/>
        </w:rPr>
        <w:t>f</w:t>
      </w:r>
      <w:r w:rsidR="001B443A" w:rsidRPr="005B17C0">
        <w:rPr>
          <w:noProof/>
        </w:rPr>
        <w:t xml:space="preserve">or </w:t>
      </w:r>
      <w:r w:rsidR="00F071A6"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level 2 or 3, </w:t>
      </w:r>
      <w:r w:rsidR="00D778F6" w:rsidRPr="005B17C0">
        <w:rPr>
          <w:noProof/>
        </w:rPr>
        <w:t xml:space="preserve">where </w:t>
      </w:r>
      <w:r w:rsidR="001B443A" w:rsidRPr="005B17C0">
        <w:rPr>
          <w:noProof/>
        </w:rPr>
        <w:t>the size of the UL grant field is 12 bits.</w:t>
      </w:r>
    </w:p>
    <w:p w14:paraId="5D7761CB" w14:textId="77777777" w:rsidR="00ED2C6E" w:rsidRPr="005B17C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ER: Extended RAPID bits, indicating the two least significant bits of extended RAPID used when PRACH preamble format 2 is transmitted.</w:t>
      </w:r>
    </w:p>
    <w:p w14:paraId="47EF9791" w14:textId="77777777" w:rsidR="00ED2C6E" w:rsidRPr="005B17C0" w:rsidRDefault="00ED2C6E" w:rsidP="00707196">
      <w:pPr>
        <w:pStyle w:val="B1"/>
        <w:rPr>
          <w:noProof/>
        </w:rPr>
      </w:pPr>
      <w:r w:rsidRPr="005B17C0">
        <w:rPr>
          <w:noProof/>
        </w:rPr>
        <w:t>-</w:t>
      </w:r>
      <w:r w:rsidRPr="005B17C0">
        <w:rPr>
          <w:noProof/>
        </w:rPr>
        <w:tab/>
        <w:t xml:space="preserve">Temporary C-RNTI: The Temporary C-RNTI field indicates the temporary identity that is used by the </w:t>
      </w:r>
      <w:r w:rsidR="008211B7" w:rsidRPr="005B17C0">
        <w:t>MAC entity</w:t>
      </w:r>
      <w:r w:rsidRPr="005B17C0">
        <w:rPr>
          <w:noProof/>
        </w:rPr>
        <w:t xml:space="preserve"> during Random Access. The size of the Temporary C-RNTI field is 16 bits.</w:t>
      </w:r>
    </w:p>
    <w:p w14:paraId="4D9661F4" w14:textId="77777777" w:rsidR="00ED2C6E" w:rsidRPr="005B17C0" w:rsidRDefault="00ED2C6E" w:rsidP="00707196">
      <w:pPr>
        <w:rPr>
          <w:noProof/>
        </w:rPr>
      </w:pPr>
      <w:r w:rsidRPr="005B17C0">
        <w:rPr>
          <w:noProof/>
        </w:rPr>
        <w:t>The MAC RAR is octet aligned.</w:t>
      </w:r>
    </w:p>
    <w:p w14:paraId="1D38A409" w14:textId="77777777" w:rsidR="00244766" w:rsidRPr="005B17C0" w:rsidRDefault="00244766" w:rsidP="00707196">
      <w:pPr>
        <w:pStyle w:val="Heading3"/>
        <w:rPr>
          <w:noProof/>
        </w:rPr>
      </w:pPr>
      <w:bookmarkStart w:id="1122" w:name="_Toc29243058"/>
      <w:bookmarkStart w:id="1123" w:name="_Toc37256322"/>
      <w:bookmarkStart w:id="1124" w:name="_Toc37256476"/>
      <w:bookmarkStart w:id="1125" w:name="_Toc46500415"/>
      <w:bookmarkStart w:id="1126" w:name="_Toc52536324"/>
      <w:bookmarkStart w:id="1127" w:name="_Toc83651880"/>
      <w:r w:rsidRPr="005B17C0">
        <w:rPr>
          <w:noProof/>
        </w:rPr>
        <w:t>6.2.4</w:t>
      </w:r>
      <w:r w:rsidRPr="005B17C0">
        <w:rPr>
          <w:noProof/>
        </w:rPr>
        <w:tab/>
        <w:t>MAC header for SL-SCH</w:t>
      </w:r>
      <w:bookmarkEnd w:id="1122"/>
      <w:bookmarkEnd w:id="1123"/>
      <w:bookmarkEnd w:id="1124"/>
      <w:bookmarkEnd w:id="1125"/>
      <w:bookmarkEnd w:id="1126"/>
      <w:bookmarkEnd w:id="1127"/>
    </w:p>
    <w:p w14:paraId="20F9B14F" w14:textId="77777777" w:rsidR="00244766" w:rsidRPr="005B17C0" w:rsidRDefault="00244766" w:rsidP="00707196">
      <w:pPr>
        <w:rPr>
          <w:noProof/>
        </w:rPr>
      </w:pPr>
      <w:r w:rsidRPr="005B17C0">
        <w:rPr>
          <w:noProof/>
        </w:rPr>
        <w:t>The MAC header is of variable size and consists of the following fields:</w:t>
      </w:r>
    </w:p>
    <w:p w14:paraId="2613D47B" w14:textId="77777777" w:rsidR="00244766" w:rsidRPr="005B17C0" w:rsidRDefault="00244766" w:rsidP="00707196">
      <w:pPr>
        <w:pStyle w:val="B1"/>
        <w:rPr>
          <w:noProof/>
        </w:rPr>
      </w:pPr>
      <w:r w:rsidRPr="005B17C0">
        <w:rPr>
          <w:noProof/>
        </w:rPr>
        <w:lastRenderedPageBreak/>
        <w:t>-</w:t>
      </w:r>
      <w:r w:rsidRPr="005B17C0">
        <w:rPr>
          <w:noProof/>
        </w:rPr>
        <w:tab/>
        <w:t xml:space="preserve">V: The MAC PDU format version number field indicates which version of the SL-SCH subheader is used. In this version of the specification </w:t>
      </w:r>
      <w:r w:rsidR="00B3680C" w:rsidRPr="005B17C0">
        <w:rPr>
          <w:noProof/>
        </w:rPr>
        <w:t xml:space="preserve">three </w:t>
      </w:r>
      <w:r w:rsidRPr="005B17C0">
        <w:rPr>
          <w:noProof/>
        </w:rPr>
        <w:t>format version</w:t>
      </w:r>
      <w:r w:rsidR="005B0D5E" w:rsidRPr="005B17C0">
        <w:rPr>
          <w:noProof/>
        </w:rPr>
        <w:t>s</w:t>
      </w:r>
      <w:r w:rsidRPr="005B17C0">
        <w:rPr>
          <w:noProof/>
        </w:rPr>
        <w:t xml:space="preserve"> </w:t>
      </w:r>
      <w:r w:rsidR="005B0D5E" w:rsidRPr="005B17C0">
        <w:rPr>
          <w:noProof/>
        </w:rPr>
        <w:t xml:space="preserve">are </w:t>
      </w:r>
      <w:r w:rsidRPr="005B17C0">
        <w:rPr>
          <w:noProof/>
        </w:rPr>
        <w:t xml:space="preserve">defined, and this field shall therefore be set to </w:t>
      </w:r>
      <w:r w:rsidR="00E31F67" w:rsidRPr="005B17C0">
        <w:rPr>
          <w:noProof/>
        </w:rPr>
        <w:t>"</w:t>
      </w:r>
      <w:r w:rsidRPr="005B17C0">
        <w:rPr>
          <w:noProof/>
        </w:rPr>
        <w:t>0001</w:t>
      </w:r>
      <w:r w:rsidR="00E31F67" w:rsidRPr="005B17C0">
        <w:rPr>
          <w:noProof/>
        </w:rPr>
        <w:t>"</w:t>
      </w:r>
      <w:r w:rsidR="00B3680C" w:rsidRPr="005B17C0">
        <w:rPr>
          <w:noProof/>
        </w:rPr>
        <w:t>,</w:t>
      </w:r>
      <w:r w:rsidR="005B0D5E" w:rsidRPr="005B17C0">
        <w:rPr>
          <w:noProof/>
        </w:rPr>
        <w:t xml:space="preserve"> "0010"</w:t>
      </w:r>
      <w:r w:rsidR="00B3680C" w:rsidRPr="005B17C0">
        <w:rPr>
          <w:noProof/>
        </w:rPr>
        <w:t>, and "0011"</w:t>
      </w:r>
      <w:r w:rsidR="00E31F67" w:rsidRPr="005B17C0">
        <w:rPr>
          <w:noProof/>
        </w:rPr>
        <w:t xml:space="preserve">. </w:t>
      </w:r>
      <w:r w:rsidR="00B3680C" w:rsidRPr="005B17C0">
        <w:rPr>
          <w:noProof/>
        </w:rPr>
        <w:t xml:space="preserve">If the DST field is 24 bits this field shall be set to "0011". </w:t>
      </w:r>
      <w:r w:rsidRPr="005B17C0">
        <w:rPr>
          <w:noProof/>
        </w:rPr>
        <w:t>The V field size is 4 bits;</w:t>
      </w:r>
    </w:p>
    <w:p w14:paraId="61CB2FAC" w14:textId="77777777" w:rsidR="00244766" w:rsidRPr="005B17C0" w:rsidRDefault="00244766" w:rsidP="00707196">
      <w:pPr>
        <w:pStyle w:val="B1"/>
        <w:rPr>
          <w:noProof/>
        </w:rPr>
      </w:pPr>
      <w:r w:rsidRPr="005B17C0">
        <w:rPr>
          <w:noProof/>
        </w:rPr>
        <w:t>-</w:t>
      </w:r>
      <w:r w:rsidRPr="005B17C0">
        <w:rPr>
          <w:noProof/>
        </w:rPr>
        <w:tab/>
        <w:t>SRC: The Source Layer-2 ID field carries the identity of the source. It is set to the ProSe UE ID. The SRC field size is 24 bits</w:t>
      </w:r>
      <w:r w:rsidR="00956B7A" w:rsidRPr="005B17C0">
        <w:rPr>
          <w:noProof/>
        </w:rPr>
        <w:t>;</w:t>
      </w:r>
    </w:p>
    <w:p w14:paraId="4AF0D424" w14:textId="77777777" w:rsidR="00244766" w:rsidRPr="005B17C0" w:rsidRDefault="00244766" w:rsidP="00707196">
      <w:pPr>
        <w:pStyle w:val="B1"/>
        <w:rPr>
          <w:noProof/>
        </w:rPr>
      </w:pPr>
      <w:r w:rsidRPr="005B17C0">
        <w:rPr>
          <w:noProof/>
        </w:rPr>
        <w:t>-</w:t>
      </w:r>
      <w:r w:rsidRPr="005B17C0">
        <w:rPr>
          <w:noProof/>
        </w:rPr>
        <w:tab/>
        <w:t xml:space="preserve">DST: The DST field </w:t>
      </w:r>
      <w:r w:rsidR="00B3680C" w:rsidRPr="005B17C0">
        <w:rPr>
          <w:noProof/>
        </w:rPr>
        <w:t xml:space="preserve">can be 16 bits or 24 bits. If it is 16 bits, it </w:t>
      </w:r>
      <w:r w:rsidRPr="005B17C0">
        <w:rPr>
          <w:noProof/>
        </w:rPr>
        <w:t>carries the 16 most significant bits of the Destination Layer-2 ID</w:t>
      </w:r>
      <w:r w:rsidR="00B3680C" w:rsidRPr="005B17C0">
        <w:rPr>
          <w:noProof/>
        </w:rPr>
        <w:t>. If it is 24 bits, it is set to the Destination Layer-2 ID</w:t>
      </w:r>
      <w:r w:rsidRPr="005B17C0">
        <w:rPr>
          <w:noProof/>
        </w:rPr>
        <w:t xml:space="preserve">. </w:t>
      </w:r>
      <w:r w:rsidR="00B3680C" w:rsidRPr="005B17C0">
        <w:rPr>
          <w:noProof/>
        </w:rPr>
        <w:t xml:space="preserve">For sidelink communication, the </w:t>
      </w:r>
      <w:r w:rsidRPr="005B17C0">
        <w:rPr>
          <w:noProof/>
        </w:rPr>
        <w:t>Destination Layer-2 ID is set to the ProSe Layer-2 Group ID</w:t>
      </w:r>
      <w:r w:rsidR="00005601" w:rsidRPr="005B17C0">
        <w:rPr>
          <w:noProof/>
          <w:lang w:eastAsia="zh-CN"/>
        </w:rPr>
        <w:t xml:space="preserve"> or Prose UE ID</w:t>
      </w:r>
      <w:r w:rsidR="005B0D5E" w:rsidRPr="005B17C0">
        <w:rPr>
          <w:noProof/>
        </w:rPr>
        <w:t xml:space="preserve">. </w:t>
      </w:r>
      <w:r w:rsidR="00B3680C" w:rsidRPr="005B17C0">
        <w:rPr>
          <w:noProof/>
        </w:rPr>
        <w:t xml:space="preserve">For V2X sidelink communication, the Destination Layer-2 ID is set to the identifier provided by upper layers as defined in </w:t>
      </w:r>
      <w:r w:rsidR="00EB63D2" w:rsidRPr="005B17C0">
        <w:rPr>
          <w:noProof/>
        </w:rPr>
        <w:t>TS 23.285 [</w:t>
      </w:r>
      <w:r w:rsidR="00B3680C" w:rsidRPr="005B17C0">
        <w:rPr>
          <w:noProof/>
        </w:rPr>
        <w:t>14].</w:t>
      </w:r>
      <w:r w:rsidR="00B3680C" w:rsidRPr="005B17C0">
        <w:rPr>
          <w:noProof/>
          <w:lang w:eastAsia="zh-CN"/>
        </w:rPr>
        <w:t xml:space="preserve"> </w:t>
      </w:r>
      <w:r w:rsidR="005B0D5E" w:rsidRPr="005B17C0">
        <w:rPr>
          <w:noProof/>
        </w:rPr>
        <w:t>If the V field is set to "0001"</w:t>
      </w:r>
      <w:r w:rsidR="00D865A5" w:rsidRPr="005B17C0">
        <w:rPr>
          <w:noProof/>
        </w:rPr>
        <w:t>,</w:t>
      </w:r>
      <w:r w:rsidR="005B0D5E" w:rsidRPr="005B17C0">
        <w:rPr>
          <w:noProof/>
        </w:rPr>
        <w:t xml:space="preserve"> this identifier is a groupcast identifier. If the V field is set to "0010"</w:t>
      </w:r>
      <w:r w:rsidR="00D865A5" w:rsidRPr="005B17C0">
        <w:rPr>
          <w:noProof/>
        </w:rPr>
        <w:t>,</w:t>
      </w:r>
      <w:r w:rsidR="005B0D5E" w:rsidRPr="005B17C0">
        <w:rPr>
          <w:noProof/>
        </w:rPr>
        <w:t xml:space="preserve"> this identifier is a unicast identifier</w:t>
      </w:r>
      <w:r w:rsidRPr="005B17C0">
        <w:rPr>
          <w:noProof/>
        </w:rPr>
        <w:t>;</w:t>
      </w:r>
    </w:p>
    <w:p w14:paraId="1407502F" w14:textId="77777777" w:rsidR="00244766" w:rsidRPr="005B17C0" w:rsidRDefault="00244766" w:rsidP="00707196">
      <w:pPr>
        <w:pStyle w:val="B1"/>
        <w:rPr>
          <w:noProof/>
        </w:rPr>
      </w:pPr>
      <w:r w:rsidRPr="005B17C0">
        <w:rPr>
          <w:noProof/>
        </w:rPr>
        <w:t>-</w:t>
      </w:r>
      <w:r w:rsidRPr="005B17C0">
        <w:rPr>
          <w:noProof/>
        </w:rPr>
        <w:tab/>
        <w:t xml:space="preserve">LCID: </w:t>
      </w:r>
      <w:r w:rsidR="00D437D0" w:rsidRPr="005B17C0">
        <w:rPr>
          <w:noProof/>
        </w:rPr>
        <w:t>The Logical Channel ID field uniquely identifies the logical channel instance within the scope of one Source Layer-2 ID and Destination Layer-2 ID pair of the corresponding MAC SDU</w:t>
      </w:r>
      <w:r w:rsidRPr="005B17C0">
        <w:rPr>
          <w:noProof/>
        </w:rPr>
        <w:t xml:space="preserve"> or padding as described in table 6.2.4-1. There is one LCID field for each MAC SDU or padding included in the MAC PDU. </w:t>
      </w:r>
      <w:r w:rsidRPr="005B17C0">
        <w:t xml:space="preserve">In addition to that, one or two additional LCID fields are included in the MAC PDU, when single-byte or two-byte padding is required but cannot be achieved by padding at the end of the MAC PDU. </w:t>
      </w:r>
      <w:r w:rsidR="001930D5" w:rsidRPr="005B17C0">
        <w:t>Th</w:t>
      </w:r>
      <w:r w:rsidR="00C4168A" w:rsidRPr="005B17C0">
        <w:t>e values of LCID from "01011" to "10100"</w:t>
      </w:r>
      <w:r w:rsidR="001930D5" w:rsidRPr="005B17C0">
        <w:t xml:space="preserve"> identify the logical channels used to send duplicated RLC SDUs from logical channels of which the values</w:t>
      </w:r>
      <w:r w:rsidR="00C4168A" w:rsidRPr="005B17C0">
        <w:t xml:space="preserve"> of LCID from "00001" to "01010"</w:t>
      </w:r>
      <w:r w:rsidR="001930D5" w:rsidRPr="005B17C0">
        <w:t xml:space="preserve"> respectively in sequential order. </w:t>
      </w:r>
      <w:r w:rsidRPr="005B17C0">
        <w:rPr>
          <w:noProof/>
        </w:rPr>
        <w:t>The LCID field size is 5 bits;</w:t>
      </w:r>
    </w:p>
    <w:p w14:paraId="779BCC26" w14:textId="77777777" w:rsidR="00244766" w:rsidRPr="005B17C0" w:rsidRDefault="00244766" w:rsidP="00707196">
      <w:pPr>
        <w:pStyle w:val="B1"/>
        <w:rPr>
          <w:noProof/>
        </w:rPr>
      </w:pPr>
      <w:r w:rsidRPr="005B17C0">
        <w:rPr>
          <w:noProof/>
        </w:rPr>
        <w:t>-</w:t>
      </w:r>
      <w:r w:rsidRPr="005B17C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5B17C0" w:rsidRDefault="00244766" w:rsidP="00707196">
      <w:pPr>
        <w:pStyle w:val="B1"/>
        <w:rPr>
          <w:noProof/>
        </w:rPr>
      </w:pPr>
      <w:r w:rsidRPr="005B17C0">
        <w:rPr>
          <w:noProof/>
        </w:rPr>
        <w:t>-</w:t>
      </w:r>
      <w:r w:rsidRPr="005B17C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5B17C0" w:rsidRDefault="00244766"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5B17C0" w:rsidRDefault="00244766" w:rsidP="00707196">
      <w:pPr>
        <w:pStyle w:val="B1"/>
        <w:rPr>
          <w:noProof/>
        </w:rPr>
      </w:pPr>
      <w:r w:rsidRPr="005B17C0">
        <w:rPr>
          <w:noProof/>
        </w:rPr>
        <w:t>-</w:t>
      </w:r>
      <w:r w:rsidRPr="005B17C0">
        <w:rPr>
          <w:noProof/>
        </w:rPr>
        <w:tab/>
        <w:t>R: Reserved bit, set to "0".</w:t>
      </w:r>
    </w:p>
    <w:p w14:paraId="4F3492C9" w14:textId="77777777" w:rsidR="00244766" w:rsidRPr="005B17C0" w:rsidRDefault="00244766" w:rsidP="00707196">
      <w:pPr>
        <w:rPr>
          <w:noProof/>
        </w:rPr>
      </w:pPr>
      <w:r w:rsidRPr="005B17C0">
        <w:rPr>
          <w:noProof/>
        </w:rPr>
        <w:t>The MAC header and subheaders are octet aligned.</w:t>
      </w:r>
    </w:p>
    <w:p w14:paraId="2EEFFCF1" w14:textId="77777777" w:rsidR="00244766" w:rsidRPr="005B17C0" w:rsidRDefault="00244766" w:rsidP="00707196">
      <w:pPr>
        <w:pStyle w:val="TH"/>
        <w:rPr>
          <w:noProof/>
          <w:lang w:eastAsia="zh-CN"/>
        </w:rPr>
      </w:pPr>
      <w:r w:rsidRPr="005B17C0">
        <w:rPr>
          <w:noProof/>
        </w:rPr>
        <w:t xml:space="preserve">Table 6.2.4-1 Values of LCID for </w:t>
      </w:r>
      <w:r w:rsidRPr="005B17C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69E069E0" w14:textId="77777777" w:rsidTr="00244766">
        <w:trPr>
          <w:jc w:val="center"/>
        </w:trPr>
        <w:tc>
          <w:tcPr>
            <w:tcW w:w="1350" w:type="dxa"/>
            <w:shd w:val="clear" w:color="auto" w:fill="auto"/>
          </w:tcPr>
          <w:p w14:paraId="47C76DCF"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8CC8A3F" w14:textId="77777777" w:rsidR="00244766" w:rsidRPr="005B17C0" w:rsidRDefault="00244766" w:rsidP="00707196">
            <w:pPr>
              <w:pStyle w:val="TAH"/>
              <w:rPr>
                <w:noProof/>
                <w:lang w:eastAsia="ko-KR"/>
              </w:rPr>
            </w:pPr>
            <w:r w:rsidRPr="005B17C0">
              <w:rPr>
                <w:noProof/>
                <w:lang w:eastAsia="ko-KR"/>
              </w:rPr>
              <w:t>LCID values</w:t>
            </w:r>
          </w:p>
        </w:tc>
      </w:tr>
      <w:tr w:rsidR="00E62EF8" w:rsidRPr="005B17C0" w14:paraId="147AC388" w14:textId="77777777" w:rsidTr="00244766">
        <w:trPr>
          <w:jc w:val="center"/>
        </w:trPr>
        <w:tc>
          <w:tcPr>
            <w:tcW w:w="1350" w:type="dxa"/>
            <w:shd w:val="clear" w:color="auto" w:fill="auto"/>
          </w:tcPr>
          <w:p w14:paraId="614AB228" w14:textId="77777777" w:rsidR="00244766" w:rsidRPr="005B17C0" w:rsidRDefault="00244766" w:rsidP="00707196">
            <w:pPr>
              <w:pStyle w:val="TAC"/>
              <w:rPr>
                <w:noProof/>
                <w:lang w:eastAsia="ko-KR"/>
              </w:rPr>
            </w:pPr>
            <w:r w:rsidRPr="005B17C0">
              <w:rPr>
                <w:noProof/>
                <w:lang w:eastAsia="ko-KR"/>
              </w:rPr>
              <w:t>00000</w:t>
            </w:r>
          </w:p>
        </w:tc>
        <w:tc>
          <w:tcPr>
            <w:tcW w:w="3060" w:type="dxa"/>
            <w:shd w:val="clear" w:color="auto" w:fill="auto"/>
          </w:tcPr>
          <w:p w14:paraId="09A18512"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4AA2408A" w14:textId="77777777" w:rsidTr="00244766">
        <w:trPr>
          <w:jc w:val="center"/>
        </w:trPr>
        <w:tc>
          <w:tcPr>
            <w:tcW w:w="1350" w:type="dxa"/>
            <w:shd w:val="clear" w:color="auto" w:fill="auto"/>
          </w:tcPr>
          <w:p w14:paraId="44ABF087" w14:textId="77777777" w:rsidR="00244766" w:rsidRPr="005B17C0" w:rsidRDefault="00244766" w:rsidP="00707196">
            <w:pPr>
              <w:pStyle w:val="TAC"/>
              <w:rPr>
                <w:noProof/>
                <w:lang w:eastAsia="zh-CN"/>
              </w:rPr>
            </w:pPr>
            <w:r w:rsidRPr="005B17C0">
              <w:rPr>
                <w:noProof/>
                <w:lang w:eastAsia="zh-CN"/>
              </w:rPr>
              <w:t>00001-01010</w:t>
            </w:r>
          </w:p>
        </w:tc>
        <w:tc>
          <w:tcPr>
            <w:tcW w:w="3060" w:type="dxa"/>
            <w:shd w:val="clear" w:color="auto" w:fill="auto"/>
          </w:tcPr>
          <w:p w14:paraId="133746C2" w14:textId="77777777" w:rsidR="00244766" w:rsidRPr="005B17C0" w:rsidRDefault="00244766" w:rsidP="00707196">
            <w:pPr>
              <w:pStyle w:val="TAC"/>
              <w:rPr>
                <w:noProof/>
                <w:lang w:eastAsia="zh-CN"/>
              </w:rPr>
            </w:pPr>
            <w:r w:rsidRPr="005B17C0">
              <w:rPr>
                <w:noProof/>
                <w:lang w:eastAsia="zh-CN"/>
              </w:rPr>
              <w:t>Identity of the logical channel</w:t>
            </w:r>
          </w:p>
        </w:tc>
      </w:tr>
      <w:tr w:rsidR="00E62EF8" w:rsidRPr="005B17C0" w14:paraId="701F816E" w14:textId="77777777" w:rsidTr="00244766">
        <w:trPr>
          <w:jc w:val="center"/>
        </w:trPr>
        <w:tc>
          <w:tcPr>
            <w:tcW w:w="1350" w:type="dxa"/>
            <w:shd w:val="clear" w:color="auto" w:fill="auto"/>
          </w:tcPr>
          <w:p w14:paraId="4D92D396" w14:textId="77777777" w:rsidR="001930D5" w:rsidRPr="005B17C0" w:rsidRDefault="001930D5" w:rsidP="00707196">
            <w:pPr>
              <w:pStyle w:val="TAC"/>
              <w:rPr>
                <w:noProof/>
                <w:lang w:eastAsia="zh-CN"/>
              </w:rPr>
            </w:pPr>
            <w:r w:rsidRPr="005B17C0">
              <w:t>01011-10100</w:t>
            </w:r>
          </w:p>
        </w:tc>
        <w:tc>
          <w:tcPr>
            <w:tcW w:w="3060" w:type="dxa"/>
            <w:shd w:val="clear" w:color="auto" w:fill="auto"/>
          </w:tcPr>
          <w:p w14:paraId="14CBF916" w14:textId="77777777" w:rsidR="001930D5" w:rsidRPr="005B17C0" w:rsidRDefault="001930D5" w:rsidP="00707196">
            <w:pPr>
              <w:pStyle w:val="TAC"/>
              <w:rPr>
                <w:noProof/>
                <w:lang w:eastAsia="zh-CN"/>
              </w:rPr>
            </w:pPr>
            <w:r w:rsidRPr="005B17C0">
              <w:t>Identity of the logical channel which is used for duplication</w:t>
            </w:r>
          </w:p>
        </w:tc>
      </w:tr>
      <w:tr w:rsidR="00E62EF8" w:rsidRPr="005B17C0" w14:paraId="734554E4" w14:textId="77777777" w:rsidTr="00244766">
        <w:trPr>
          <w:jc w:val="center"/>
        </w:trPr>
        <w:tc>
          <w:tcPr>
            <w:tcW w:w="1350" w:type="dxa"/>
            <w:shd w:val="clear" w:color="auto" w:fill="auto"/>
          </w:tcPr>
          <w:p w14:paraId="03B53AE5" w14:textId="77777777" w:rsidR="00244766" w:rsidRPr="005B17C0" w:rsidRDefault="001930D5" w:rsidP="00707196">
            <w:pPr>
              <w:pStyle w:val="TAC"/>
              <w:rPr>
                <w:noProof/>
                <w:lang w:eastAsia="zh-CN"/>
              </w:rPr>
            </w:pPr>
            <w:r w:rsidRPr="005B17C0">
              <w:rPr>
                <w:noProof/>
                <w:lang w:eastAsia="zh-CN"/>
              </w:rPr>
              <w:t>10101</w:t>
            </w:r>
            <w:r w:rsidR="00244766" w:rsidRPr="005B17C0">
              <w:rPr>
                <w:noProof/>
                <w:lang w:eastAsia="zh-CN"/>
              </w:rPr>
              <w:t>-</w:t>
            </w:r>
            <w:r w:rsidR="005B0D5E" w:rsidRPr="005B17C0">
              <w:rPr>
                <w:noProof/>
                <w:lang w:eastAsia="zh-CN"/>
              </w:rPr>
              <w:t>11011</w:t>
            </w:r>
          </w:p>
        </w:tc>
        <w:tc>
          <w:tcPr>
            <w:tcW w:w="3060" w:type="dxa"/>
            <w:shd w:val="clear" w:color="auto" w:fill="auto"/>
          </w:tcPr>
          <w:p w14:paraId="5AA12640"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038879EE" w14:textId="77777777" w:rsidTr="00205E88">
        <w:trPr>
          <w:jc w:val="center"/>
        </w:trPr>
        <w:tc>
          <w:tcPr>
            <w:tcW w:w="1350" w:type="dxa"/>
            <w:shd w:val="clear" w:color="auto" w:fill="auto"/>
          </w:tcPr>
          <w:p w14:paraId="45D6A165" w14:textId="77777777" w:rsidR="005B0D5E" w:rsidRPr="005B17C0" w:rsidRDefault="005B0D5E" w:rsidP="00205E88">
            <w:pPr>
              <w:pStyle w:val="TAC"/>
              <w:rPr>
                <w:noProof/>
                <w:lang w:eastAsia="zh-CN"/>
              </w:rPr>
            </w:pPr>
            <w:r w:rsidRPr="005B17C0">
              <w:rPr>
                <w:noProof/>
                <w:lang w:eastAsia="zh-CN"/>
              </w:rPr>
              <w:t>11100</w:t>
            </w:r>
          </w:p>
        </w:tc>
        <w:tc>
          <w:tcPr>
            <w:tcW w:w="3060" w:type="dxa"/>
            <w:shd w:val="clear" w:color="auto" w:fill="auto"/>
          </w:tcPr>
          <w:p w14:paraId="55FA6F30" w14:textId="77777777" w:rsidR="005B0D5E" w:rsidRPr="005B17C0" w:rsidRDefault="005B0D5E" w:rsidP="00205E88">
            <w:pPr>
              <w:pStyle w:val="TAC"/>
              <w:rPr>
                <w:noProof/>
                <w:lang w:eastAsia="zh-CN"/>
              </w:rPr>
            </w:pPr>
            <w:r w:rsidRPr="005B17C0">
              <w:rPr>
                <w:noProof/>
                <w:lang w:eastAsia="zh-CN"/>
              </w:rPr>
              <w:t>PC5-S messages that are not protected</w:t>
            </w:r>
          </w:p>
        </w:tc>
      </w:tr>
      <w:tr w:rsidR="00E62EF8" w:rsidRPr="005B17C0" w14:paraId="3B0325CF" w14:textId="77777777" w:rsidTr="00205E88">
        <w:trPr>
          <w:jc w:val="center"/>
        </w:trPr>
        <w:tc>
          <w:tcPr>
            <w:tcW w:w="1350" w:type="dxa"/>
            <w:shd w:val="clear" w:color="auto" w:fill="auto"/>
          </w:tcPr>
          <w:p w14:paraId="25BA4BBF" w14:textId="77777777" w:rsidR="005B0D5E" w:rsidRPr="005B17C0" w:rsidRDefault="005B0D5E" w:rsidP="00205E88">
            <w:pPr>
              <w:pStyle w:val="TAC"/>
              <w:rPr>
                <w:noProof/>
                <w:lang w:eastAsia="zh-CN"/>
              </w:rPr>
            </w:pPr>
            <w:r w:rsidRPr="005B17C0">
              <w:rPr>
                <w:noProof/>
                <w:lang w:eastAsia="zh-CN"/>
              </w:rPr>
              <w:t>11101</w:t>
            </w:r>
          </w:p>
        </w:tc>
        <w:tc>
          <w:tcPr>
            <w:tcW w:w="3060" w:type="dxa"/>
            <w:shd w:val="clear" w:color="auto" w:fill="auto"/>
          </w:tcPr>
          <w:p w14:paraId="76F89F46" w14:textId="77777777" w:rsidR="005B0D5E" w:rsidRPr="005B17C0" w:rsidRDefault="005B0D5E" w:rsidP="00205E88">
            <w:pPr>
              <w:pStyle w:val="TAC"/>
              <w:rPr>
                <w:noProof/>
                <w:lang w:eastAsia="zh-CN"/>
              </w:rPr>
            </w:pPr>
            <w:r w:rsidRPr="005B17C0">
              <w:rPr>
                <w:noProof/>
                <w:lang w:eastAsia="zh-CN"/>
              </w:rPr>
              <w:t xml:space="preserve">PC5-S messages </w:t>
            </w:r>
            <w:r w:rsidRPr="005B17C0">
              <w:rPr>
                <w:noProof/>
                <w:lang w:eastAsia="ko-KR"/>
              </w:rPr>
              <w:t>"</w:t>
            </w:r>
            <w:r w:rsidRPr="005B17C0">
              <w:rPr>
                <w:noProof/>
                <w:lang w:eastAsia="zh-CN"/>
              </w:rPr>
              <w:t>Direct Security Mode Command</w:t>
            </w:r>
            <w:r w:rsidRPr="005B17C0">
              <w:rPr>
                <w:noProof/>
                <w:lang w:eastAsia="ko-KR"/>
              </w:rPr>
              <w:t>"</w:t>
            </w:r>
            <w:r w:rsidRPr="005B17C0">
              <w:rPr>
                <w:noProof/>
                <w:lang w:eastAsia="zh-CN"/>
              </w:rPr>
              <w:t xml:space="preserve"> and </w:t>
            </w:r>
            <w:r w:rsidRPr="005B17C0">
              <w:rPr>
                <w:noProof/>
                <w:lang w:eastAsia="ko-KR"/>
              </w:rPr>
              <w:t>"Direct Security Mode Complete"</w:t>
            </w:r>
          </w:p>
        </w:tc>
      </w:tr>
      <w:tr w:rsidR="00E62EF8" w:rsidRPr="005B17C0" w14:paraId="36D05011" w14:textId="77777777" w:rsidTr="00205E88">
        <w:trPr>
          <w:jc w:val="center"/>
        </w:trPr>
        <w:tc>
          <w:tcPr>
            <w:tcW w:w="1350" w:type="dxa"/>
            <w:shd w:val="clear" w:color="auto" w:fill="auto"/>
          </w:tcPr>
          <w:p w14:paraId="02CE46E7" w14:textId="77777777" w:rsidR="005B0D5E" w:rsidRPr="005B17C0" w:rsidRDefault="005B0D5E" w:rsidP="00205E88">
            <w:pPr>
              <w:pStyle w:val="TAC"/>
              <w:rPr>
                <w:noProof/>
                <w:lang w:eastAsia="zh-CN"/>
              </w:rPr>
            </w:pPr>
            <w:r w:rsidRPr="005B17C0">
              <w:rPr>
                <w:noProof/>
                <w:lang w:eastAsia="zh-CN"/>
              </w:rPr>
              <w:t>11110</w:t>
            </w:r>
          </w:p>
        </w:tc>
        <w:tc>
          <w:tcPr>
            <w:tcW w:w="3060" w:type="dxa"/>
            <w:shd w:val="clear" w:color="auto" w:fill="auto"/>
          </w:tcPr>
          <w:p w14:paraId="3E82B115" w14:textId="77777777" w:rsidR="005B0D5E" w:rsidRPr="005B17C0" w:rsidRDefault="005B0D5E" w:rsidP="00205E88">
            <w:pPr>
              <w:pStyle w:val="TAC"/>
              <w:rPr>
                <w:noProof/>
                <w:lang w:eastAsia="zh-CN"/>
              </w:rPr>
            </w:pPr>
            <w:r w:rsidRPr="005B17C0">
              <w:rPr>
                <w:noProof/>
                <w:lang w:eastAsia="zh-CN"/>
              </w:rPr>
              <w:t>Other PC5-S messages that are protected</w:t>
            </w:r>
          </w:p>
        </w:tc>
      </w:tr>
      <w:tr w:rsidR="00244766" w:rsidRPr="005B17C0" w14:paraId="27A4801D" w14:textId="77777777" w:rsidTr="00244766">
        <w:trPr>
          <w:jc w:val="center"/>
        </w:trPr>
        <w:tc>
          <w:tcPr>
            <w:tcW w:w="1350" w:type="dxa"/>
            <w:shd w:val="clear" w:color="auto" w:fill="auto"/>
          </w:tcPr>
          <w:p w14:paraId="709C7A0F" w14:textId="77777777" w:rsidR="00244766" w:rsidRPr="005B17C0" w:rsidRDefault="00244766" w:rsidP="00707196">
            <w:pPr>
              <w:pStyle w:val="TAC"/>
              <w:rPr>
                <w:noProof/>
                <w:lang w:eastAsia="zh-CN"/>
              </w:rPr>
            </w:pPr>
            <w:r w:rsidRPr="005B17C0">
              <w:rPr>
                <w:noProof/>
                <w:lang w:eastAsia="zh-CN"/>
              </w:rPr>
              <w:t>11111</w:t>
            </w:r>
          </w:p>
        </w:tc>
        <w:tc>
          <w:tcPr>
            <w:tcW w:w="3060" w:type="dxa"/>
            <w:shd w:val="clear" w:color="auto" w:fill="auto"/>
          </w:tcPr>
          <w:p w14:paraId="3E038224" w14:textId="77777777" w:rsidR="00244766" w:rsidRPr="005B17C0" w:rsidRDefault="00244766" w:rsidP="00707196">
            <w:pPr>
              <w:pStyle w:val="TAC"/>
              <w:rPr>
                <w:noProof/>
                <w:lang w:eastAsia="zh-CN"/>
              </w:rPr>
            </w:pPr>
            <w:r w:rsidRPr="005B17C0">
              <w:rPr>
                <w:noProof/>
                <w:lang w:eastAsia="zh-CN"/>
              </w:rPr>
              <w:t>Padding</w:t>
            </w:r>
          </w:p>
        </w:tc>
      </w:tr>
    </w:tbl>
    <w:p w14:paraId="6CD394A0" w14:textId="77777777" w:rsidR="00244766" w:rsidRPr="005B17C0" w:rsidRDefault="00244766" w:rsidP="00382147">
      <w:pPr>
        <w:rPr>
          <w:noProof/>
        </w:rPr>
      </w:pPr>
    </w:p>
    <w:p w14:paraId="0BF9B1E5" w14:textId="77777777" w:rsidR="00244766" w:rsidRPr="005B17C0" w:rsidRDefault="00244766" w:rsidP="00707196">
      <w:pPr>
        <w:pStyle w:val="TH"/>
        <w:rPr>
          <w:noProof/>
        </w:rPr>
      </w:pPr>
      <w:r w:rsidRPr="005B17C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48C5FB79" w14:textId="77777777" w:rsidTr="00244766">
        <w:trPr>
          <w:jc w:val="center"/>
        </w:trPr>
        <w:tc>
          <w:tcPr>
            <w:tcW w:w="1350" w:type="dxa"/>
            <w:shd w:val="clear" w:color="auto" w:fill="auto"/>
          </w:tcPr>
          <w:p w14:paraId="052A43BC"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17536D9" w14:textId="77777777" w:rsidR="00244766" w:rsidRPr="005B17C0" w:rsidRDefault="00244766" w:rsidP="00707196">
            <w:pPr>
              <w:pStyle w:val="TAH"/>
              <w:rPr>
                <w:noProof/>
                <w:lang w:eastAsia="ko-KR"/>
              </w:rPr>
            </w:pPr>
            <w:r w:rsidRPr="005B17C0">
              <w:rPr>
                <w:noProof/>
                <w:lang w:eastAsia="ko-KR"/>
              </w:rPr>
              <w:t>Size of Length field (in bits)</w:t>
            </w:r>
          </w:p>
        </w:tc>
      </w:tr>
      <w:tr w:rsidR="00E62EF8" w:rsidRPr="005B17C0" w14:paraId="0C7087CB" w14:textId="77777777" w:rsidTr="00244766">
        <w:trPr>
          <w:jc w:val="center"/>
        </w:trPr>
        <w:tc>
          <w:tcPr>
            <w:tcW w:w="1350" w:type="dxa"/>
            <w:shd w:val="clear" w:color="auto" w:fill="auto"/>
          </w:tcPr>
          <w:p w14:paraId="6E4D2639" w14:textId="77777777" w:rsidR="00244766" w:rsidRPr="005B17C0" w:rsidRDefault="00244766" w:rsidP="00707196">
            <w:pPr>
              <w:pStyle w:val="TAC"/>
              <w:rPr>
                <w:noProof/>
                <w:lang w:eastAsia="ko-KR"/>
              </w:rPr>
            </w:pPr>
            <w:r w:rsidRPr="005B17C0">
              <w:rPr>
                <w:noProof/>
                <w:lang w:eastAsia="ko-KR"/>
              </w:rPr>
              <w:t>0</w:t>
            </w:r>
          </w:p>
        </w:tc>
        <w:tc>
          <w:tcPr>
            <w:tcW w:w="3060" w:type="dxa"/>
            <w:shd w:val="clear" w:color="auto" w:fill="auto"/>
          </w:tcPr>
          <w:p w14:paraId="20C04DAC" w14:textId="77777777" w:rsidR="00244766" w:rsidRPr="005B17C0" w:rsidRDefault="00244766" w:rsidP="00707196">
            <w:pPr>
              <w:pStyle w:val="TAC"/>
              <w:rPr>
                <w:noProof/>
                <w:lang w:eastAsia="ko-KR"/>
              </w:rPr>
            </w:pPr>
            <w:r w:rsidRPr="005B17C0">
              <w:rPr>
                <w:noProof/>
                <w:lang w:eastAsia="ko-KR"/>
              </w:rPr>
              <w:t>7</w:t>
            </w:r>
          </w:p>
        </w:tc>
      </w:tr>
      <w:tr w:rsidR="00244766" w:rsidRPr="005B17C0" w14:paraId="4BD0C2C6" w14:textId="77777777" w:rsidTr="00244766">
        <w:trPr>
          <w:jc w:val="center"/>
        </w:trPr>
        <w:tc>
          <w:tcPr>
            <w:tcW w:w="1350" w:type="dxa"/>
            <w:shd w:val="clear" w:color="auto" w:fill="auto"/>
          </w:tcPr>
          <w:p w14:paraId="54163516" w14:textId="77777777" w:rsidR="00244766" w:rsidRPr="005B17C0" w:rsidRDefault="00244766" w:rsidP="00707196">
            <w:pPr>
              <w:pStyle w:val="TAC"/>
              <w:rPr>
                <w:noProof/>
                <w:lang w:eastAsia="ko-KR"/>
              </w:rPr>
            </w:pPr>
            <w:r w:rsidRPr="005B17C0">
              <w:rPr>
                <w:noProof/>
                <w:lang w:eastAsia="ko-KR"/>
              </w:rPr>
              <w:t>1</w:t>
            </w:r>
          </w:p>
        </w:tc>
        <w:tc>
          <w:tcPr>
            <w:tcW w:w="3060" w:type="dxa"/>
            <w:shd w:val="clear" w:color="auto" w:fill="auto"/>
          </w:tcPr>
          <w:p w14:paraId="72FF6BA0" w14:textId="77777777" w:rsidR="00244766" w:rsidRPr="005B17C0" w:rsidRDefault="00244766" w:rsidP="00707196">
            <w:pPr>
              <w:pStyle w:val="TAC"/>
              <w:rPr>
                <w:noProof/>
                <w:lang w:eastAsia="ko-KR"/>
              </w:rPr>
            </w:pPr>
            <w:r w:rsidRPr="005B17C0">
              <w:rPr>
                <w:noProof/>
                <w:lang w:eastAsia="ko-KR"/>
              </w:rPr>
              <w:t>15</w:t>
            </w:r>
          </w:p>
        </w:tc>
      </w:tr>
    </w:tbl>
    <w:p w14:paraId="22CD0444" w14:textId="77777777" w:rsidR="00244766" w:rsidRPr="005B17C0" w:rsidRDefault="00244766" w:rsidP="00707196">
      <w:pPr>
        <w:rPr>
          <w:noProof/>
        </w:rPr>
      </w:pPr>
    </w:p>
    <w:p w14:paraId="2E29727B" w14:textId="77777777" w:rsidR="00ED2C6E" w:rsidRPr="005B17C0" w:rsidRDefault="00ED2C6E" w:rsidP="00707196">
      <w:pPr>
        <w:pStyle w:val="Heading1"/>
        <w:rPr>
          <w:noProof/>
        </w:rPr>
      </w:pPr>
      <w:bookmarkStart w:id="1128" w:name="_Toc29243059"/>
      <w:bookmarkStart w:id="1129" w:name="_Toc37256323"/>
      <w:bookmarkStart w:id="1130" w:name="_Toc37256477"/>
      <w:bookmarkStart w:id="1131" w:name="_Toc46500416"/>
      <w:bookmarkStart w:id="1132" w:name="_Toc52536325"/>
      <w:bookmarkStart w:id="1133" w:name="_Toc83651881"/>
      <w:r w:rsidRPr="005B17C0">
        <w:rPr>
          <w:noProof/>
        </w:rPr>
        <w:lastRenderedPageBreak/>
        <w:t>7</w:t>
      </w:r>
      <w:r w:rsidRPr="005B17C0">
        <w:rPr>
          <w:noProof/>
        </w:rPr>
        <w:tab/>
        <w:t>Variables and constants</w:t>
      </w:r>
      <w:bookmarkEnd w:id="1128"/>
      <w:bookmarkEnd w:id="1129"/>
      <w:bookmarkEnd w:id="1130"/>
      <w:bookmarkEnd w:id="1131"/>
      <w:bookmarkEnd w:id="1132"/>
      <w:bookmarkEnd w:id="1133"/>
    </w:p>
    <w:p w14:paraId="0719A0FE" w14:textId="77777777" w:rsidR="00ED2C6E" w:rsidRPr="005B17C0" w:rsidRDefault="00ED2C6E" w:rsidP="00707196">
      <w:pPr>
        <w:pStyle w:val="Heading2"/>
        <w:rPr>
          <w:noProof/>
        </w:rPr>
      </w:pPr>
      <w:bookmarkStart w:id="1134" w:name="_Toc29243060"/>
      <w:bookmarkStart w:id="1135" w:name="_Toc37256324"/>
      <w:bookmarkStart w:id="1136" w:name="_Toc37256478"/>
      <w:bookmarkStart w:id="1137" w:name="_Toc46500417"/>
      <w:bookmarkStart w:id="1138" w:name="_Toc52536326"/>
      <w:bookmarkStart w:id="1139" w:name="_Toc83651882"/>
      <w:r w:rsidRPr="005B17C0">
        <w:rPr>
          <w:noProof/>
        </w:rPr>
        <w:t>7.1</w:t>
      </w:r>
      <w:r w:rsidRPr="005B17C0">
        <w:rPr>
          <w:noProof/>
        </w:rPr>
        <w:tab/>
        <w:t>RNTI values</w:t>
      </w:r>
      <w:bookmarkEnd w:id="1134"/>
      <w:bookmarkEnd w:id="1135"/>
      <w:bookmarkEnd w:id="1136"/>
      <w:bookmarkEnd w:id="1137"/>
      <w:bookmarkEnd w:id="1138"/>
      <w:bookmarkEnd w:id="1139"/>
    </w:p>
    <w:p w14:paraId="7D41EE9C" w14:textId="77777777" w:rsidR="00ED2C6E" w:rsidRPr="005B17C0" w:rsidRDefault="00ED2C6E" w:rsidP="00707196">
      <w:pPr>
        <w:rPr>
          <w:noProof/>
        </w:rPr>
      </w:pPr>
      <w:r w:rsidRPr="005B17C0">
        <w:rPr>
          <w:noProof/>
        </w:rPr>
        <w:t>RNTI values are presented in Table 7.1-1</w:t>
      </w:r>
      <w:r w:rsidR="00B83FF6" w:rsidRPr="005B17C0">
        <w:rPr>
          <w:noProof/>
        </w:rPr>
        <w:t xml:space="preserve"> and their usage and associated Transport Channels and Logical Channels are presented in Table 7.1-2</w:t>
      </w:r>
      <w:r w:rsidRPr="005B17C0">
        <w:rPr>
          <w:noProof/>
        </w:rPr>
        <w:t>.</w:t>
      </w:r>
    </w:p>
    <w:p w14:paraId="656BDBAB" w14:textId="77777777" w:rsidR="00ED2C6E" w:rsidRPr="005B17C0" w:rsidRDefault="00ED2C6E" w:rsidP="00707196">
      <w:pPr>
        <w:pStyle w:val="TH"/>
        <w:rPr>
          <w:noProof/>
        </w:rPr>
      </w:pPr>
      <w:r w:rsidRPr="005B17C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2EF8" w:rsidRPr="005B17C0" w14:paraId="6D21E4FE" w14:textId="77777777" w:rsidTr="00E4348F">
        <w:trPr>
          <w:jc w:val="center"/>
        </w:trPr>
        <w:tc>
          <w:tcPr>
            <w:tcW w:w="2530" w:type="dxa"/>
          </w:tcPr>
          <w:p w14:paraId="75D718D8" w14:textId="77777777" w:rsidR="00926D60" w:rsidRPr="005B17C0" w:rsidRDefault="00926D60" w:rsidP="00707196">
            <w:pPr>
              <w:pStyle w:val="TAH"/>
              <w:rPr>
                <w:lang w:eastAsia="ko-KR"/>
              </w:rPr>
            </w:pPr>
            <w:r w:rsidRPr="005B17C0">
              <w:rPr>
                <w:lang w:eastAsia="ko-KR"/>
              </w:rPr>
              <w:t>Value (hexa-decimal)</w:t>
            </w:r>
          </w:p>
        </w:tc>
        <w:tc>
          <w:tcPr>
            <w:tcW w:w="5577" w:type="dxa"/>
          </w:tcPr>
          <w:p w14:paraId="57E0FB9F" w14:textId="77777777" w:rsidR="00926D60" w:rsidRPr="005B17C0" w:rsidRDefault="00926D60" w:rsidP="00707196">
            <w:pPr>
              <w:pStyle w:val="TAH"/>
              <w:rPr>
                <w:lang w:eastAsia="ko-KR"/>
              </w:rPr>
            </w:pPr>
            <w:r w:rsidRPr="005B17C0">
              <w:rPr>
                <w:lang w:eastAsia="ko-KR"/>
              </w:rPr>
              <w:t>RNTI</w:t>
            </w:r>
          </w:p>
        </w:tc>
      </w:tr>
      <w:tr w:rsidR="00E62EF8" w:rsidRPr="005B17C0" w14:paraId="6885B10F" w14:textId="77777777" w:rsidTr="00E4348F">
        <w:trPr>
          <w:jc w:val="center"/>
        </w:trPr>
        <w:tc>
          <w:tcPr>
            <w:tcW w:w="2530" w:type="dxa"/>
          </w:tcPr>
          <w:p w14:paraId="485AC322" w14:textId="77777777" w:rsidR="00926D60" w:rsidRPr="005B17C0" w:rsidRDefault="00926D60" w:rsidP="00707196">
            <w:pPr>
              <w:pStyle w:val="TAC"/>
              <w:rPr>
                <w:lang w:eastAsia="ko-KR"/>
              </w:rPr>
            </w:pPr>
            <w:r w:rsidRPr="005B17C0">
              <w:rPr>
                <w:lang w:eastAsia="ko-KR"/>
              </w:rPr>
              <w:t>0000</w:t>
            </w:r>
          </w:p>
        </w:tc>
        <w:tc>
          <w:tcPr>
            <w:tcW w:w="5577" w:type="dxa"/>
          </w:tcPr>
          <w:p w14:paraId="5CFCC7B1" w14:textId="77777777" w:rsidR="00926D60" w:rsidRPr="005B17C0" w:rsidRDefault="00926D60" w:rsidP="00707196">
            <w:pPr>
              <w:pStyle w:val="TAC"/>
              <w:rPr>
                <w:lang w:eastAsia="ko-KR"/>
              </w:rPr>
            </w:pPr>
            <w:r w:rsidRPr="005B17C0">
              <w:rPr>
                <w:lang w:eastAsia="ko-KR"/>
              </w:rPr>
              <w:t>N/A</w:t>
            </w:r>
          </w:p>
        </w:tc>
      </w:tr>
      <w:tr w:rsidR="00E62EF8" w:rsidRPr="005B17C0" w14:paraId="1F72F93E" w14:textId="77777777" w:rsidTr="00E4348F">
        <w:trPr>
          <w:jc w:val="center"/>
        </w:trPr>
        <w:tc>
          <w:tcPr>
            <w:tcW w:w="2530" w:type="dxa"/>
          </w:tcPr>
          <w:p w14:paraId="6BE66B88" w14:textId="77777777" w:rsidR="00685909" w:rsidRPr="005B17C0" w:rsidRDefault="00926D60" w:rsidP="00685909">
            <w:pPr>
              <w:pStyle w:val="TAC"/>
              <w:rPr>
                <w:lang w:eastAsia="zh-CN"/>
              </w:rPr>
            </w:pPr>
            <w:r w:rsidRPr="005B17C0">
              <w:rPr>
                <w:lang w:eastAsia="ko-KR"/>
              </w:rPr>
              <w:t>0001-</w:t>
            </w:r>
            <w:r w:rsidR="00D65C8F" w:rsidRPr="005B17C0">
              <w:rPr>
                <w:lang w:eastAsia="ko-KR"/>
              </w:rPr>
              <w:t>0</w:t>
            </w:r>
            <w:r w:rsidR="00D65C8F" w:rsidRPr="005B17C0">
              <w:rPr>
                <w:lang w:eastAsia="zh-CN"/>
              </w:rPr>
              <w:t>960</w:t>
            </w:r>
          </w:p>
          <w:p w14:paraId="01B82D82" w14:textId="77777777" w:rsidR="00926D60" w:rsidRPr="005B17C0" w:rsidRDefault="00685909" w:rsidP="00685909">
            <w:pPr>
              <w:pStyle w:val="TAC"/>
              <w:rPr>
                <w:lang w:eastAsia="ko-KR"/>
              </w:rPr>
            </w:pPr>
            <w:r w:rsidRPr="005B17C0">
              <w:rPr>
                <w:lang w:eastAsia="zh-CN"/>
              </w:rPr>
              <w:t>0001-1000 (Note 3)</w:t>
            </w:r>
          </w:p>
        </w:tc>
        <w:tc>
          <w:tcPr>
            <w:tcW w:w="5577" w:type="dxa"/>
          </w:tcPr>
          <w:p w14:paraId="11B67353" w14:textId="77777777" w:rsidR="00926D60" w:rsidRPr="005B17C0" w:rsidRDefault="00926D60" w:rsidP="00707196">
            <w:pPr>
              <w:pStyle w:val="TAC"/>
              <w:rPr>
                <w:lang w:eastAsia="ko-KR"/>
              </w:rPr>
            </w:pPr>
            <w:r w:rsidRPr="005B17C0">
              <w:rPr>
                <w:lang w:eastAsia="ko-KR"/>
              </w:rPr>
              <w:t xml:space="preserve">RA-RNTI, C-RNTI, Semi-Persistent Scheduling C-RNTI, Temporary C-RNTI, </w:t>
            </w:r>
            <w:r w:rsidR="00992D77" w:rsidRPr="005B17C0">
              <w:rPr>
                <w:lang w:eastAsia="ko-KR"/>
              </w:rPr>
              <w:t xml:space="preserve">eIMTA-RNTI, </w:t>
            </w:r>
            <w:r w:rsidRPr="005B17C0">
              <w:rPr>
                <w:lang w:eastAsia="ko-KR"/>
              </w:rPr>
              <w:t>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 </w:t>
            </w:r>
            <w:r w:rsidRPr="005B17C0">
              <w:rPr>
                <w:lang w:eastAsia="ko-KR"/>
              </w:rPr>
              <w:t>(see note)</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7A44E5" w:rsidRPr="005B17C0">
              <w:rPr>
                <w:lang w:eastAsia="zh-CN"/>
              </w:rPr>
              <w:t xml:space="preserve"> </w:t>
            </w:r>
            <w:bookmarkStart w:id="1140" w:name="OLE_LINK134"/>
            <w:bookmarkStart w:id="1141" w:name="OLE_LINK135"/>
            <w:r w:rsidR="00AD562B" w:rsidRPr="005B17C0">
              <w:rPr>
                <w:lang w:eastAsia="zh-CN"/>
              </w:rPr>
              <w:t>SRS-TPC-RNTI</w:t>
            </w:r>
            <w:bookmarkEnd w:id="1140"/>
            <w:bookmarkEnd w:id="1141"/>
            <w:r w:rsidR="00E22E11" w:rsidRPr="005B17C0">
              <w:rPr>
                <w:lang w:eastAsia="zh-CN"/>
              </w:rPr>
              <w:t>, AUL C-RNTI</w:t>
            </w:r>
            <w:r w:rsidR="00FC348B" w:rsidRPr="005B17C0">
              <w:rPr>
                <w:lang w:eastAsia="zh-CN"/>
              </w:rPr>
              <w:t>, and PUR-RNTI</w:t>
            </w:r>
          </w:p>
        </w:tc>
      </w:tr>
      <w:tr w:rsidR="00E62EF8" w:rsidRPr="005B17C0" w14:paraId="4734DE58" w14:textId="77777777" w:rsidTr="00E4348F">
        <w:trPr>
          <w:jc w:val="center"/>
        </w:trPr>
        <w:tc>
          <w:tcPr>
            <w:tcW w:w="2530" w:type="dxa"/>
          </w:tcPr>
          <w:p w14:paraId="18D091F3" w14:textId="77777777" w:rsidR="00685909" w:rsidRPr="005B17C0" w:rsidRDefault="00D65C8F" w:rsidP="00685909">
            <w:pPr>
              <w:pStyle w:val="TAC"/>
              <w:rPr>
                <w:lang w:eastAsia="ko-KR"/>
              </w:rPr>
            </w:pPr>
            <w:r w:rsidRPr="005B17C0">
              <w:rPr>
                <w:lang w:eastAsia="zh-CN"/>
              </w:rPr>
              <w:t>0961</w:t>
            </w:r>
            <w:r w:rsidR="00926D60" w:rsidRPr="005B17C0">
              <w:rPr>
                <w:lang w:eastAsia="ko-KR"/>
              </w:rPr>
              <w:t>-FFF3</w:t>
            </w:r>
          </w:p>
          <w:p w14:paraId="147BC343" w14:textId="77777777" w:rsidR="00926D60" w:rsidRPr="005B17C0" w:rsidRDefault="00685909" w:rsidP="00685909">
            <w:pPr>
              <w:pStyle w:val="TAC"/>
              <w:rPr>
                <w:lang w:eastAsia="ko-KR"/>
              </w:rPr>
            </w:pPr>
            <w:r w:rsidRPr="005B17C0">
              <w:rPr>
                <w:lang w:eastAsia="ko-KR"/>
              </w:rPr>
              <w:t>1001-FFF3 (Note 3)</w:t>
            </w:r>
          </w:p>
        </w:tc>
        <w:tc>
          <w:tcPr>
            <w:tcW w:w="5577" w:type="dxa"/>
          </w:tcPr>
          <w:p w14:paraId="6AFEACB7" w14:textId="77777777" w:rsidR="00926D60" w:rsidRPr="005B17C0" w:rsidRDefault="00926D60" w:rsidP="00707196">
            <w:pPr>
              <w:pStyle w:val="TAC"/>
              <w:rPr>
                <w:lang w:eastAsia="ko-KR"/>
              </w:rPr>
            </w:pPr>
            <w:r w:rsidRPr="005B17C0">
              <w:rPr>
                <w:lang w:eastAsia="ko-KR"/>
              </w:rPr>
              <w:t xml:space="preserve">C-RNTI, Semi-Persistent Scheduling C-RNTI, </w:t>
            </w:r>
            <w:r w:rsidR="00992D77" w:rsidRPr="005B17C0">
              <w:rPr>
                <w:lang w:eastAsia="ko-KR"/>
              </w:rPr>
              <w:t xml:space="preserve">eIMTA-RNTI, </w:t>
            </w:r>
            <w:r w:rsidRPr="005B17C0">
              <w:rPr>
                <w:lang w:eastAsia="ko-KR"/>
              </w:rPr>
              <w:t>Temporary C-RNTI, 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AD562B" w:rsidRPr="005B17C0">
              <w:rPr>
                <w:lang w:eastAsia="zh-CN"/>
              </w:rPr>
              <w:t xml:space="preserve"> SRS-TPC-RNTI</w:t>
            </w:r>
            <w:r w:rsidR="00E22E11" w:rsidRPr="005B17C0">
              <w:rPr>
                <w:lang w:eastAsia="zh-CN"/>
              </w:rPr>
              <w:t>, AUL C-RNTI</w:t>
            </w:r>
            <w:r w:rsidR="00FC348B" w:rsidRPr="005B17C0">
              <w:rPr>
                <w:lang w:eastAsia="zh-CN"/>
              </w:rPr>
              <w:t>, and PUR-RNTI</w:t>
            </w:r>
          </w:p>
        </w:tc>
      </w:tr>
      <w:tr w:rsidR="00E62EF8" w:rsidRPr="005B17C0" w14:paraId="335EACEE" w14:textId="77777777" w:rsidTr="00E4348F">
        <w:trPr>
          <w:jc w:val="center"/>
        </w:trPr>
        <w:tc>
          <w:tcPr>
            <w:tcW w:w="2530" w:type="dxa"/>
          </w:tcPr>
          <w:p w14:paraId="5242A52B" w14:textId="77777777" w:rsidR="00926D60" w:rsidRPr="005B17C0" w:rsidRDefault="00926D60" w:rsidP="00861BB0">
            <w:pPr>
              <w:pStyle w:val="TAC"/>
              <w:rPr>
                <w:lang w:eastAsia="ko-KR"/>
              </w:rPr>
            </w:pPr>
            <w:r w:rsidRPr="005B17C0">
              <w:rPr>
                <w:lang w:eastAsia="ko-KR"/>
              </w:rPr>
              <w:t>FFF</w:t>
            </w:r>
            <w:r w:rsidR="009B3866" w:rsidRPr="005B17C0">
              <w:rPr>
                <w:lang w:eastAsia="ko-KR"/>
              </w:rPr>
              <w:t>4</w:t>
            </w:r>
            <w:r w:rsidRPr="005B17C0">
              <w:rPr>
                <w:lang w:eastAsia="ko-KR"/>
              </w:rPr>
              <w:t>-</w:t>
            </w:r>
            <w:r w:rsidR="00861BB0" w:rsidRPr="005B17C0">
              <w:rPr>
                <w:lang w:eastAsia="ko-KR"/>
              </w:rPr>
              <w:t>FFF</w:t>
            </w:r>
            <w:r w:rsidR="009B3866" w:rsidRPr="005B17C0">
              <w:rPr>
                <w:lang w:eastAsia="zh-CN"/>
              </w:rPr>
              <w:t>8</w:t>
            </w:r>
          </w:p>
        </w:tc>
        <w:tc>
          <w:tcPr>
            <w:tcW w:w="5577" w:type="dxa"/>
          </w:tcPr>
          <w:p w14:paraId="61C73C3C" w14:textId="77777777" w:rsidR="00926D60" w:rsidRPr="005B17C0" w:rsidRDefault="00926D60" w:rsidP="00707196">
            <w:pPr>
              <w:pStyle w:val="TAC"/>
              <w:rPr>
                <w:lang w:eastAsia="ko-KR"/>
              </w:rPr>
            </w:pPr>
            <w:r w:rsidRPr="005B17C0">
              <w:rPr>
                <w:lang w:eastAsia="ko-KR"/>
              </w:rPr>
              <w:t>Reserved for future use</w:t>
            </w:r>
          </w:p>
        </w:tc>
      </w:tr>
      <w:tr w:rsidR="00E62EF8" w:rsidRPr="005B17C0" w14:paraId="632D9EED" w14:textId="77777777" w:rsidTr="0042758D">
        <w:trPr>
          <w:jc w:val="center"/>
        </w:trPr>
        <w:tc>
          <w:tcPr>
            <w:tcW w:w="2530" w:type="dxa"/>
          </w:tcPr>
          <w:p w14:paraId="521CE5D9" w14:textId="77777777" w:rsidR="009B3866" w:rsidRPr="005B17C0" w:rsidRDefault="009B3866" w:rsidP="0042758D">
            <w:pPr>
              <w:pStyle w:val="TAC"/>
              <w:rPr>
                <w:lang w:eastAsia="ko-KR"/>
              </w:rPr>
            </w:pPr>
            <w:r w:rsidRPr="005B17C0">
              <w:rPr>
                <w:lang w:eastAsia="ko-KR"/>
              </w:rPr>
              <w:t>FFF9</w:t>
            </w:r>
          </w:p>
        </w:tc>
        <w:tc>
          <w:tcPr>
            <w:tcW w:w="5577" w:type="dxa"/>
          </w:tcPr>
          <w:p w14:paraId="39AAA94C" w14:textId="77777777" w:rsidR="009B3866" w:rsidRPr="005B17C0" w:rsidRDefault="009B3866" w:rsidP="0042758D">
            <w:pPr>
              <w:pStyle w:val="TAC"/>
              <w:rPr>
                <w:lang w:eastAsia="ko-KR"/>
              </w:rPr>
            </w:pPr>
            <w:r w:rsidRPr="005B17C0">
              <w:rPr>
                <w:lang w:eastAsia="ko-KR"/>
              </w:rPr>
              <w:t>SI-RNTI</w:t>
            </w:r>
          </w:p>
        </w:tc>
      </w:tr>
      <w:tr w:rsidR="00E62EF8" w:rsidRPr="005B17C0" w14:paraId="1AC18652" w14:textId="77777777" w:rsidTr="00A15B26">
        <w:trPr>
          <w:jc w:val="center"/>
        </w:trPr>
        <w:tc>
          <w:tcPr>
            <w:tcW w:w="2530" w:type="dxa"/>
          </w:tcPr>
          <w:p w14:paraId="6836CD86" w14:textId="77777777" w:rsidR="008F3EBA" w:rsidRPr="005B17C0" w:rsidRDefault="00861BB0" w:rsidP="00861BB0">
            <w:pPr>
              <w:pStyle w:val="TAC"/>
              <w:rPr>
                <w:lang w:eastAsia="ko-KR"/>
              </w:rPr>
            </w:pPr>
            <w:r w:rsidRPr="005B17C0">
              <w:rPr>
                <w:lang w:eastAsia="ko-KR"/>
              </w:rPr>
              <w:t>FFF</w:t>
            </w:r>
            <w:r w:rsidRPr="005B17C0">
              <w:rPr>
                <w:lang w:eastAsia="zh-CN"/>
              </w:rPr>
              <w:t>A</w:t>
            </w:r>
          </w:p>
        </w:tc>
        <w:tc>
          <w:tcPr>
            <w:tcW w:w="5577" w:type="dxa"/>
          </w:tcPr>
          <w:p w14:paraId="19778F4F" w14:textId="77777777" w:rsidR="008F3EBA" w:rsidRPr="005B17C0" w:rsidRDefault="008F3EBA" w:rsidP="00A15B26">
            <w:pPr>
              <w:pStyle w:val="TAC"/>
              <w:rPr>
                <w:lang w:eastAsia="ko-KR"/>
              </w:rPr>
            </w:pPr>
            <w:r w:rsidRPr="005B17C0">
              <w:rPr>
                <w:rFonts w:eastAsia="MS Mincho"/>
              </w:rPr>
              <w:t>SC-</w:t>
            </w:r>
            <w:r w:rsidRPr="005B17C0">
              <w:rPr>
                <w:lang w:eastAsia="zh-CN"/>
              </w:rPr>
              <w:t>N-RNTI</w:t>
            </w:r>
          </w:p>
        </w:tc>
      </w:tr>
      <w:tr w:rsidR="00E62EF8" w:rsidRPr="005B17C0" w14:paraId="60350E37" w14:textId="77777777" w:rsidTr="00A15B26">
        <w:trPr>
          <w:jc w:val="center"/>
        </w:trPr>
        <w:tc>
          <w:tcPr>
            <w:tcW w:w="2530" w:type="dxa"/>
          </w:tcPr>
          <w:p w14:paraId="0D4AA93F" w14:textId="77777777" w:rsidR="008F3EBA" w:rsidRPr="005B17C0" w:rsidRDefault="00861BB0" w:rsidP="00861BB0">
            <w:pPr>
              <w:pStyle w:val="TAC"/>
              <w:rPr>
                <w:lang w:eastAsia="ko-KR"/>
              </w:rPr>
            </w:pPr>
            <w:r w:rsidRPr="005B17C0">
              <w:rPr>
                <w:lang w:eastAsia="ko-KR"/>
              </w:rPr>
              <w:t>FFF</w:t>
            </w:r>
            <w:r w:rsidRPr="005B17C0">
              <w:rPr>
                <w:lang w:eastAsia="zh-CN"/>
              </w:rPr>
              <w:t>B</w:t>
            </w:r>
          </w:p>
        </w:tc>
        <w:tc>
          <w:tcPr>
            <w:tcW w:w="5577" w:type="dxa"/>
          </w:tcPr>
          <w:p w14:paraId="044B84DF" w14:textId="77777777" w:rsidR="008F3EBA" w:rsidRPr="005B17C0" w:rsidRDefault="008F3EBA" w:rsidP="00A15B26">
            <w:pPr>
              <w:pStyle w:val="TAC"/>
              <w:rPr>
                <w:lang w:eastAsia="zh-CN"/>
              </w:rPr>
            </w:pPr>
            <w:r w:rsidRPr="005B17C0">
              <w:rPr>
                <w:lang w:eastAsia="zh-CN"/>
              </w:rPr>
              <w:t>SC-RNTI</w:t>
            </w:r>
          </w:p>
        </w:tc>
      </w:tr>
      <w:tr w:rsidR="00E62EF8" w:rsidRPr="005B17C0" w14:paraId="0AB1647D" w14:textId="77777777" w:rsidTr="00A15B26">
        <w:trPr>
          <w:jc w:val="center"/>
        </w:trPr>
        <w:tc>
          <w:tcPr>
            <w:tcW w:w="2530" w:type="dxa"/>
          </w:tcPr>
          <w:p w14:paraId="6E6F3E73" w14:textId="77777777" w:rsidR="007B6026" w:rsidRPr="005B17C0" w:rsidRDefault="007B6026" w:rsidP="00A15B26">
            <w:pPr>
              <w:pStyle w:val="TAC"/>
              <w:rPr>
                <w:lang w:eastAsia="ko-KR"/>
              </w:rPr>
            </w:pPr>
            <w:r w:rsidRPr="005B17C0">
              <w:rPr>
                <w:lang w:eastAsia="ko-KR"/>
              </w:rPr>
              <w:t>FFFC</w:t>
            </w:r>
          </w:p>
        </w:tc>
        <w:tc>
          <w:tcPr>
            <w:tcW w:w="5577" w:type="dxa"/>
          </w:tcPr>
          <w:p w14:paraId="3CBBC640" w14:textId="77777777" w:rsidR="007B6026" w:rsidRPr="005B17C0" w:rsidRDefault="007B6026" w:rsidP="00A15B26">
            <w:pPr>
              <w:pStyle w:val="TAC"/>
              <w:rPr>
                <w:lang w:eastAsia="zh-CN"/>
              </w:rPr>
            </w:pPr>
            <w:r w:rsidRPr="005B17C0">
              <w:rPr>
                <w:lang w:eastAsia="ko-KR"/>
              </w:rPr>
              <w:t>CC-RNTI</w:t>
            </w:r>
          </w:p>
        </w:tc>
      </w:tr>
      <w:tr w:rsidR="00E62EF8" w:rsidRPr="005B17C0" w14:paraId="7F599DA5" w14:textId="77777777" w:rsidTr="00E4348F">
        <w:trPr>
          <w:jc w:val="center"/>
        </w:trPr>
        <w:tc>
          <w:tcPr>
            <w:tcW w:w="2530" w:type="dxa"/>
          </w:tcPr>
          <w:p w14:paraId="5268BDB7" w14:textId="77777777" w:rsidR="00061D2F" w:rsidRPr="005B17C0" w:rsidRDefault="00061D2F" w:rsidP="00707196">
            <w:pPr>
              <w:pStyle w:val="TAC"/>
              <w:rPr>
                <w:lang w:eastAsia="ko-KR"/>
              </w:rPr>
            </w:pPr>
            <w:r w:rsidRPr="005B17C0">
              <w:rPr>
                <w:lang w:eastAsia="ko-KR"/>
              </w:rPr>
              <w:t>FFFD</w:t>
            </w:r>
          </w:p>
        </w:tc>
        <w:tc>
          <w:tcPr>
            <w:tcW w:w="5577" w:type="dxa"/>
          </w:tcPr>
          <w:p w14:paraId="1742F910" w14:textId="77777777" w:rsidR="00061D2F" w:rsidRPr="005B17C0" w:rsidRDefault="00061D2F" w:rsidP="00707196">
            <w:pPr>
              <w:pStyle w:val="TAC"/>
              <w:rPr>
                <w:lang w:eastAsia="ko-KR"/>
              </w:rPr>
            </w:pPr>
            <w:r w:rsidRPr="005B17C0">
              <w:rPr>
                <w:lang w:eastAsia="ko-KR"/>
              </w:rPr>
              <w:t>M-RNTI</w:t>
            </w:r>
          </w:p>
        </w:tc>
      </w:tr>
      <w:tr w:rsidR="00E62EF8" w:rsidRPr="005B17C0" w14:paraId="2D33EC7C" w14:textId="77777777" w:rsidTr="00E4348F">
        <w:trPr>
          <w:jc w:val="center"/>
        </w:trPr>
        <w:tc>
          <w:tcPr>
            <w:tcW w:w="2530" w:type="dxa"/>
          </w:tcPr>
          <w:p w14:paraId="2C01C40B" w14:textId="77777777" w:rsidR="00926D60" w:rsidRPr="005B17C0" w:rsidRDefault="00926D60" w:rsidP="00707196">
            <w:pPr>
              <w:pStyle w:val="TAC"/>
              <w:rPr>
                <w:lang w:eastAsia="ko-KR"/>
              </w:rPr>
            </w:pPr>
            <w:r w:rsidRPr="005B17C0">
              <w:rPr>
                <w:lang w:eastAsia="ko-KR"/>
              </w:rPr>
              <w:t>FFFE</w:t>
            </w:r>
          </w:p>
        </w:tc>
        <w:tc>
          <w:tcPr>
            <w:tcW w:w="5577" w:type="dxa"/>
          </w:tcPr>
          <w:p w14:paraId="5ACAB2A3" w14:textId="77777777" w:rsidR="00926D60" w:rsidRPr="005B17C0" w:rsidRDefault="00926D60" w:rsidP="00707196">
            <w:pPr>
              <w:pStyle w:val="TAC"/>
              <w:rPr>
                <w:lang w:eastAsia="ko-KR"/>
              </w:rPr>
            </w:pPr>
            <w:r w:rsidRPr="005B17C0">
              <w:rPr>
                <w:lang w:eastAsia="ko-KR"/>
              </w:rPr>
              <w:t>P-RNTI</w:t>
            </w:r>
          </w:p>
        </w:tc>
      </w:tr>
      <w:tr w:rsidR="00926D60" w:rsidRPr="005B17C0" w14:paraId="59DEC481" w14:textId="77777777" w:rsidTr="00E4348F">
        <w:trPr>
          <w:jc w:val="center"/>
        </w:trPr>
        <w:tc>
          <w:tcPr>
            <w:tcW w:w="2530" w:type="dxa"/>
          </w:tcPr>
          <w:p w14:paraId="3C041FA6" w14:textId="77777777" w:rsidR="00926D60" w:rsidRPr="005B17C0" w:rsidRDefault="00926D60" w:rsidP="00707196">
            <w:pPr>
              <w:pStyle w:val="TAC"/>
              <w:rPr>
                <w:lang w:eastAsia="ko-KR"/>
              </w:rPr>
            </w:pPr>
            <w:r w:rsidRPr="005B17C0">
              <w:rPr>
                <w:lang w:eastAsia="ko-KR"/>
              </w:rPr>
              <w:t>FFFF</w:t>
            </w:r>
          </w:p>
        </w:tc>
        <w:tc>
          <w:tcPr>
            <w:tcW w:w="5577" w:type="dxa"/>
          </w:tcPr>
          <w:p w14:paraId="053EEB8A" w14:textId="77777777" w:rsidR="00926D60" w:rsidRPr="005B17C0" w:rsidRDefault="00926D60" w:rsidP="00707196">
            <w:pPr>
              <w:pStyle w:val="TAC"/>
              <w:rPr>
                <w:lang w:eastAsia="ko-KR"/>
              </w:rPr>
            </w:pPr>
            <w:r w:rsidRPr="005B17C0">
              <w:rPr>
                <w:lang w:eastAsia="ko-KR"/>
              </w:rPr>
              <w:t>SI-RNTI</w:t>
            </w:r>
          </w:p>
        </w:tc>
      </w:tr>
    </w:tbl>
    <w:p w14:paraId="52256B9E" w14:textId="77777777" w:rsidR="00926D60" w:rsidRPr="005B17C0" w:rsidRDefault="00926D60" w:rsidP="00707196"/>
    <w:p w14:paraId="009E75AD" w14:textId="77777777" w:rsidR="00BE7031" w:rsidRPr="005B17C0" w:rsidDel="00890EEE" w:rsidRDefault="00BE7031" w:rsidP="00707196">
      <w:pPr>
        <w:pStyle w:val="NO"/>
      </w:pPr>
      <w:r w:rsidRPr="005B17C0">
        <w:t>NOTE</w:t>
      </w:r>
      <w:r w:rsidR="00941B2C" w:rsidRPr="005B17C0">
        <w:t xml:space="preserve"> 1</w:t>
      </w:r>
      <w:r w:rsidRPr="005B17C0">
        <w:t>:</w:t>
      </w:r>
      <w:r w:rsidRPr="005B17C0">
        <w:tab/>
        <w:t xml:space="preserve">A </w:t>
      </w:r>
      <w:r w:rsidR="008211B7" w:rsidRPr="005B17C0">
        <w:t>MAC entity</w:t>
      </w:r>
      <w:r w:rsidRPr="005B17C0">
        <w:t xml:space="preserve"> uses the same C-RNTI on all Serving Cells.</w:t>
      </w:r>
    </w:p>
    <w:p w14:paraId="5A152931" w14:textId="77777777" w:rsidR="00685909" w:rsidRPr="005B17C0" w:rsidRDefault="002B0114" w:rsidP="00685909">
      <w:pPr>
        <w:pStyle w:val="NO"/>
        <w:rPr>
          <w:lang w:eastAsia="ko-KR"/>
        </w:rPr>
      </w:pPr>
      <w:r w:rsidRPr="005B17C0">
        <w:t>NOTE</w:t>
      </w:r>
      <w:r w:rsidR="00941B2C" w:rsidRPr="005B17C0">
        <w:t xml:space="preserve"> 2</w:t>
      </w:r>
      <w:r w:rsidRPr="005B17C0">
        <w:t>:</w:t>
      </w:r>
      <w:r w:rsidRPr="005B17C0">
        <w:tab/>
        <w:t xml:space="preserve">SI-RNTI value </w:t>
      </w:r>
      <w:r w:rsidR="00941B2C" w:rsidRPr="005B17C0">
        <w:t xml:space="preserve">FFFF </w:t>
      </w:r>
      <w:r w:rsidRPr="005B17C0">
        <w:t xml:space="preserve">may be used for </w:t>
      </w:r>
      <w:r w:rsidRPr="005B17C0">
        <w:rPr>
          <w:lang w:eastAsia="ko-KR"/>
        </w:rPr>
        <w:t>MBMS-dedicated carrier.</w:t>
      </w:r>
      <w:r w:rsidR="00583856" w:rsidRPr="005B17C0">
        <w:rPr>
          <w:lang w:eastAsia="ko-KR"/>
        </w:rPr>
        <w:t xml:space="preserve"> SI-RNTI value FFF9 is only used for MBMS-dedicated carrier.</w:t>
      </w:r>
    </w:p>
    <w:p w14:paraId="78DA113E" w14:textId="77777777" w:rsidR="00DE5A0A" w:rsidRPr="005B17C0" w:rsidRDefault="00685909" w:rsidP="00685909">
      <w:pPr>
        <w:pStyle w:val="NO"/>
        <w:rPr>
          <w:noProof/>
        </w:rPr>
      </w:pPr>
      <w:r w:rsidRPr="005B17C0">
        <w:rPr>
          <w:lang w:eastAsia="ko-KR"/>
        </w:rPr>
        <w:t>NOTE 3:</w:t>
      </w:r>
      <w:r w:rsidRPr="005B17C0">
        <w:rPr>
          <w:lang w:eastAsia="ko-KR"/>
        </w:rPr>
        <w:tab/>
        <w:t>Range applicable for NB-IoT.</w:t>
      </w:r>
    </w:p>
    <w:p w14:paraId="60D47806" w14:textId="77777777" w:rsidR="00E90FE1" w:rsidRPr="005B17C0" w:rsidRDefault="00E90FE1" w:rsidP="00707196">
      <w:pPr>
        <w:pStyle w:val="TH"/>
        <w:rPr>
          <w:noProof/>
        </w:rPr>
      </w:pPr>
      <w:r w:rsidRPr="005B17C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2EF8" w:rsidRPr="005B17C0" w14:paraId="4CA14732" w14:textId="77777777" w:rsidTr="00E4348F">
        <w:trPr>
          <w:jc w:val="center"/>
        </w:trPr>
        <w:tc>
          <w:tcPr>
            <w:tcW w:w="1818" w:type="dxa"/>
          </w:tcPr>
          <w:p w14:paraId="520D6BCD" w14:textId="77777777" w:rsidR="00E90FE1" w:rsidRPr="005B17C0" w:rsidRDefault="00E90FE1" w:rsidP="00707196">
            <w:pPr>
              <w:pStyle w:val="TAH"/>
              <w:rPr>
                <w:noProof/>
                <w:lang w:eastAsia="ko-KR"/>
              </w:rPr>
            </w:pPr>
            <w:r w:rsidRPr="005B17C0">
              <w:rPr>
                <w:noProof/>
                <w:lang w:eastAsia="ko-KR"/>
              </w:rPr>
              <w:t>RNTI</w:t>
            </w:r>
          </w:p>
        </w:tc>
        <w:tc>
          <w:tcPr>
            <w:tcW w:w="3911" w:type="dxa"/>
          </w:tcPr>
          <w:p w14:paraId="67ED6758" w14:textId="77777777" w:rsidR="00E90FE1" w:rsidRPr="005B17C0" w:rsidRDefault="00E90FE1" w:rsidP="00707196">
            <w:pPr>
              <w:pStyle w:val="TAH"/>
              <w:rPr>
                <w:noProof/>
                <w:lang w:eastAsia="ko-KR"/>
              </w:rPr>
            </w:pPr>
            <w:r w:rsidRPr="005B17C0">
              <w:rPr>
                <w:noProof/>
                <w:lang w:eastAsia="ko-KR"/>
              </w:rPr>
              <w:t>Usage</w:t>
            </w:r>
          </w:p>
        </w:tc>
        <w:tc>
          <w:tcPr>
            <w:tcW w:w="1917" w:type="dxa"/>
          </w:tcPr>
          <w:p w14:paraId="19A28CF0" w14:textId="77777777" w:rsidR="00E90FE1" w:rsidRPr="005B17C0" w:rsidRDefault="00E90FE1" w:rsidP="00707196">
            <w:pPr>
              <w:pStyle w:val="TAH"/>
              <w:rPr>
                <w:noProof/>
                <w:lang w:eastAsia="ko-KR"/>
              </w:rPr>
            </w:pPr>
            <w:r w:rsidRPr="005B17C0">
              <w:rPr>
                <w:noProof/>
                <w:lang w:eastAsia="ko-KR"/>
              </w:rPr>
              <w:t>Transport Channel</w:t>
            </w:r>
          </w:p>
        </w:tc>
        <w:tc>
          <w:tcPr>
            <w:tcW w:w="1969" w:type="dxa"/>
          </w:tcPr>
          <w:p w14:paraId="0C05913B" w14:textId="77777777" w:rsidR="00E90FE1" w:rsidRPr="005B17C0" w:rsidRDefault="00E90FE1" w:rsidP="00707196">
            <w:pPr>
              <w:pStyle w:val="TAH"/>
              <w:rPr>
                <w:noProof/>
                <w:lang w:eastAsia="ko-KR"/>
              </w:rPr>
            </w:pPr>
            <w:r w:rsidRPr="005B17C0">
              <w:rPr>
                <w:noProof/>
                <w:lang w:eastAsia="ko-KR"/>
              </w:rPr>
              <w:t>Logical Channel</w:t>
            </w:r>
          </w:p>
        </w:tc>
      </w:tr>
      <w:tr w:rsidR="00E62EF8" w:rsidRPr="005B17C0" w14:paraId="0E8724B4" w14:textId="77777777" w:rsidTr="00E4348F">
        <w:trPr>
          <w:jc w:val="center"/>
        </w:trPr>
        <w:tc>
          <w:tcPr>
            <w:tcW w:w="1818" w:type="dxa"/>
          </w:tcPr>
          <w:p w14:paraId="62351CEF" w14:textId="77777777" w:rsidR="00E90FE1" w:rsidRPr="005B17C0" w:rsidRDefault="00E90FE1" w:rsidP="00707196">
            <w:pPr>
              <w:pStyle w:val="TAC"/>
              <w:rPr>
                <w:noProof/>
                <w:lang w:eastAsia="ko-KR"/>
              </w:rPr>
            </w:pPr>
            <w:r w:rsidRPr="005B17C0">
              <w:rPr>
                <w:noProof/>
                <w:lang w:eastAsia="ko-KR"/>
              </w:rPr>
              <w:t>P-RNTI</w:t>
            </w:r>
          </w:p>
        </w:tc>
        <w:tc>
          <w:tcPr>
            <w:tcW w:w="3911" w:type="dxa"/>
          </w:tcPr>
          <w:p w14:paraId="2AA3D983" w14:textId="77777777" w:rsidR="00E90FE1" w:rsidRPr="005B17C0" w:rsidRDefault="00E90FE1" w:rsidP="00707196">
            <w:pPr>
              <w:pStyle w:val="TAC"/>
              <w:rPr>
                <w:noProof/>
                <w:lang w:eastAsia="ko-KR"/>
              </w:rPr>
            </w:pPr>
            <w:r w:rsidRPr="005B17C0">
              <w:rPr>
                <w:noProof/>
                <w:lang w:eastAsia="ko-KR"/>
              </w:rPr>
              <w:t>Paging and System Information change notification</w:t>
            </w:r>
          </w:p>
        </w:tc>
        <w:tc>
          <w:tcPr>
            <w:tcW w:w="1917" w:type="dxa"/>
          </w:tcPr>
          <w:p w14:paraId="6ADC4483" w14:textId="77777777" w:rsidR="00E90FE1" w:rsidRPr="005B17C0" w:rsidRDefault="00E90FE1" w:rsidP="00707196">
            <w:pPr>
              <w:pStyle w:val="TAC"/>
              <w:rPr>
                <w:noProof/>
                <w:lang w:eastAsia="ko-KR"/>
              </w:rPr>
            </w:pPr>
            <w:r w:rsidRPr="005B17C0">
              <w:rPr>
                <w:noProof/>
                <w:lang w:eastAsia="ko-KR"/>
              </w:rPr>
              <w:t>PCH</w:t>
            </w:r>
          </w:p>
        </w:tc>
        <w:tc>
          <w:tcPr>
            <w:tcW w:w="1969" w:type="dxa"/>
          </w:tcPr>
          <w:p w14:paraId="1F3D5233" w14:textId="77777777" w:rsidR="00E90FE1" w:rsidRPr="005B17C0" w:rsidRDefault="00E90FE1" w:rsidP="00707196">
            <w:pPr>
              <w:pStyle w:val="TAC"/>
              <w:rPr>
                <w:noProof/>
                <w:lang w:eastAsia="ko-KR"/>
              </w:rPr>
            </w:pPr>
            <w:r w:rsidRPr="005B17C0">
              <w:rPr>
                <w:noProof/>
                <w:lang w:eastAsia="ko-KR"/>
              </w:rPr>
              <w:t>PCCH</w:t>
            </w:r>
          </w:p>
        </w:tc>
      </w:tr>
      <w:tr w:rsidR="00E62EF8" w:rsidRPr="005B17C0" w14:paraId="07C4FE75" w14:textId="77777777" w:rsidTr="00E4348F">
        <w:trPr>
          <w:jc w:val="center"/>
        </w:trPr>
        <w:tc>
          <w:tcPr>
            <w:tcW w:w="1818" w:type="dxa"/>
          </w:tcPr>
          <w:p w14:paraId="7197CD60" w14:textId="77777777" w:rsidR="00E90FE1" w:rsidRPr="005B17C0" w:rsidRDefault="00E90FE1" w:rsidP="00707196">
            <w:pPr>
              <w:pStyle w:val="TAC"/>
              <w:rPr>
                <w:noProof/>
                <w:lang w:eastAsia="ko-KR"/>
              </w:rPr>
            </w:pPr>
            <w:r w:rsidRPr="005B17C0">
              <w:rPr>
                <w:noProof/>
                <w:lang w:eastAsia="ko-KR"/>
              </w:rPr>
              <w:t>SI-RNTI</w:t>
            </w:r>
          </w:p>
        </w:tc>
        <w:tc>
          <w:tcPr>
            <w:tcW w:w="3911" w:type="dxa"/>
          </w:tcPr>
          <w:p w14:paraId="67AEE0B9" w14:textId="77777777" w:rsidR="00E90FE1" w:rsidRPr="005B17C0" w:rsidRDefault="00E90FE1" w:rsidP="00707196">
            <w:pPr>
              <w:pStyle w:val="TAC"/>
              <w:rPr>
                <w:noProof/>
                <w:lang w:eastAsia="ko-KR"/>
              </w:rPr>
            </w:pPr>
            <w:r w:rsidRPr="005B17C0">
              <w:rPr>
                <w:noProof/>
                <w:lang w:eastAsia="ko-KR"/>
              </w:rPr>
              <w:t>Broadcast of System Information</w:t>
            </w:r>
          </w:p>
        </w:tc>
        <w:tc>
          <w:tcPr>
            <w:tcW w:w="1917" w:type="dxa"/>
          </w:tcPr>
          <w:p w14:paraId="3AEFF4FF"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2296A1AC" w14:textId="77777777" w:rsidR="00E90FE1" w:rsidRPr="005B17C0" w:rsidRDefault="00E90FE1" w:rsidP="00707196">
            <w:pPr>
              <w:pStyle w:val="TAC"/>
              <w:rPr>
                <w:noProof/>
                <w:lang w:eastAsia="ko-KR"/>
              </w:rPr>
            </w:pPr>
            <w:r w:rsidRPr="005B17C0">
              <w:rPr>
                <w:noProof/>
                <w:lang w:eastAsia="ko-KR"/>
              </w:rPr>
              <w:t>BCCH</w:t>
            </w:r>
            <w:r w:rsidR="00044556" w:rsidRPr="005B17C0">
              <w:rPr>
                <w:noProof/>
                <w:lang w:eastAsia="ko-KR"/>
              </w:rPr>
              <w:t>, BR-BCCH</w:t>
            </w:r>
          </w:p>
        </w:tc>
      </w:tr>
      <w:tr w:rsidR="00E62EF8" w:rsidRPr="005B17C0" w14:paraId="4D376164" w14:textId="77777777" w:rsidTr="00E4348F">
        <w:trPr>
          <w:jc w:val="center"/>
        </w:trPr>
        <w:tc>
          <w:tcPr>
            <w:tcW w:w="1818" w:type="dxa"/>
          </w:tcPr>
          <w:p w14:paraId="2B62801C" w14:textId="77777777" w:rsidR="00D04CFB" w:rsidRPr="005B17C0" w:rsidRDefault="00D04CFB" w:rsidP="00707196">
            <w:pPr>
              <w:pStyle w:val="TAC"/>
              <w:rPr>
                <w:noProof/>
                <w:lang w:eastAsia="zh-CN"/>
              </w:rPr>
            </w:pPr>
            <w:r w:rsidRPr="005B17C0">
              <w:rPr>
                <w:noProof/>
                <w:lang w:eastAsia="zh-CN"/>
              </w:rPr>
              <w:t>M-RNTI</w:t>
            </w:r>
          </w:p>
        </w:tc>
        <w:tc>
          <w:tcPr>
            <w:tcW w:w="3911" w:type="dxa"/>
          </w:tcPr>
          <w:p w14:paraId="7CD96F16" w14:textId="77777777" w:rsidR="00D04CFB" w:rsidRPr="005B17C0" w:rsidRDefault="00D04CFB" w:rsidP="00707196">
            <w:pPr>
              <w:pStyle w:val="TAC"/>
              <w:rPr>
                <w:noProof/>
                <w:lang w:eastAsia="zh-CN"/>
              </w:rPr>
            </w:pPr>
            <w:r w:rsidRPr="005B17C0">
              <w:rPr>
                <w:noProof/>
                <w:lang w:eastAsia="zh-CN"/>
              </w:rPr>
              <w:t>MCCH Information change notification</w:t>
            </w:r>
          </w:p>
        </w:tc>
        <w:tc>
          <w:tcPr>
            <w:tcW w:w="1917" w:type="dxa"/>
          </w:tcPr>
          <w:p w14:paraId="3C8792AF" w14:textId="77777777" w:rsidR="00D04CFB" w:rsidRPr="005B17C0" w:rsidRDefault="00D04CFB" w:rsidP="00707196">
            <w:pPr>
              <w:pStyle w:val="TAC"/>
              <w:rPr>
                <w:noProof/>
                <w:lang w:eastAsia="zh-CN"/>
              </w:rPr>
            </w:pPr>
            <w:r w:rsidRPr="005B17C0">
              <w:rPr>
                <w:noProof/>
                <w:lang w:eastAsia="ko-KR"/>
              </w:rPr>
              <w:t>N/A</w:t>
            </w:r>
          </w:p>
        </w:tc>
        <w:tc>
          <w:tcPr>
            <w:tcW w:w="1969" w:type="dxa"/>
          </w:tcPr>
          <w:p w14:paraId="3813086F" w14:textId="77777777" w:rsidR="00D04CFB" w:rsidRPr="005B17C0" w:rsidRDefault="00D04CFB" w:rsidP="00707196">
            <w:pPr>
              <w:pStyle w:val="TAC"/>
              <w:rPr>
                <w:noProof/>
                <w:lang w:eastAsia="zh-CN"/>
              </w:rPr>
            </w:pPr>
            <w:r w:rsidRPr="005B17C0">
              <w:rPr>
                <w:noProof/>
                <w:lang w:eastAsia="ko-KR"/>
              </w:rPr>
              <w:t>N/A</w:t>
            </w:r>
          </w:p>
        </w:tc>
      </w:tr>
      <w:tr w:rsidR="00E62EF8" w:rsidRPr="005B17C0" w14:paraId="4EF9BC38" w14:textId="77777777" w:rsidTr="00E4348F">
        <w:trPr>
          <w:jc w:val="center"/>
        </w:trPr>
        <w:tc>
          <w:tcPr>
            <w:tcW w:w="1818" w:type="dxa"/>
          </w:tcPr>
          <w:p w14:paraId="60A015B7" w14:textId="77777777" w:rsidR="00E90FE1" w:rsidRPr="005B17C0" w:rsidRDefault="00E90FE1" w:rsidP="00707196">
            <w:pPr>
              <w:pStyle w:val="TAC"/>
              <w:rPr>
                <w:noProof/>
                <w:lang w:eastAsia="ko-KR"/>
              </w:rPr>
            </w:pPr>
            <w:r w:rsidRPr="005B17C0">
              <w:rPr>
                <w:noProof/>
                <w:lang w:eastAsia="ko-KR"/>
              </w:rPr>
              <w:t>RA-RNTI</w:t>
            </w:r>
          </w:p>
        </w:tc>
        <w:tc>
          <w:tcPr>
            <w:tcW w:w="3911" w:type="dxa"/>
          </w:tcPr>
          <w:p w14:paraId="786DE5E5" w14:textId="77777777" w:rsidR="00E90FE1" w:rsidRPr="005B17C0" w:rsidRDefault="00E90FE1" w:rsidP="00707196">
            <w:pPr>
              <w:pStyle w:val="TAC"/>
              <w:rPr>
                <w:noProof/>
                <w:lang w:eastAsia="ko-KR"/>
              </w:rPr>
            </w:pPr>
            <w:r w:rsidRPr="005B17C0">
              <w:rPr>
                <w:noProof/>
                <w:lang w:eastAsia="ko-KR"/>
              </w:rPr>
              <w:t>Random Access Response</w:t>
            </w:r>
          </w:p>
        </w:tc>
        <w:tc>
          <w:tcPr>
            <w:tcW w:w="1917" w:type="dxa"/>
          </w:tcPr>
          <w:p w14:paraId="2B1968EB"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08DADA6A" w14:textId="77777777" w:rsidR="00E90FE1" w:rsidRPr="005B17C0" w:rsidRDefault="00E90FE1" w:rsidP="00707196">
            <w:pPr>
              <w:pStyle w:val="TAC"/>
              <w:rPr>
                <w:noProof/>
                <w:lang w:eastAsia="ko-KR"/>
              </w:rPr>
            </w:pPr>
            <w:r w:rsidRPr="005B17C0">
              <w:rPr>
                <w:noProof/>
                <w:lang w:eastAsia="ko-KR"/>
              </w:rPr>
              <w:t>N/A</w:t>
            </w:r>
          </w:p>
        </w:tc>
      </w:tr>
      <w:tr w:rsidR="00E62EF8" w:rsidRPr="005B17C0" w14:paraId="6C0820FD" w14:textId="77777777" w:rsidTr="00E4348F">
        <w:trPr>
          <w:jc w:val="center"/>
        </w:trPr>
        <w:tc>
          <w:tcPr>
            <w:tcW w:w="1818" w:type="dxa"/>
          </w:tcPr>
          <w:p w14:paraId="5DB69485" w14:textId="77777777" w:rsidR="00992D77" w:rsidRPr="005B17C0" w:rsidRDefault="00992D77" w:rsidP="00707196">
            <w:pPr>
              <w:pStyle w:val="TAC"/>
              <w:rPr>
                <w:noProof/>
                <w:lang w:eastAsia="ko-KR"/>
              </w:rPr>
            </w:pPr>
            <w:r w:rsidRPr="005B17C0">
              <w:rPr>
                <w:noProof/>
                <w:lang w:eastAsia="ko-KR"/>
              </w:rPr>
              <w:t>eIMTA-RNTI</w:t>
            </w:r>
          </w:p>
        </w:tc>
        <w:tc>
          <w:tcPr>
            <w:tcW w:w="3911" w:type="dxa"/>
          </w:tcPr>
          <w:p w14:paraId="406CACE6" w14:textId="77777777" w:rsidR="00992D77" w:rsidRPr="005B17C0" w:rsidRDefault="00992D77" w:rsidP="00707196">
            <w:pPr>
              <w:pStyle w:val="TAC"/>
              <w:rPr>
                <w:noProof/>
                <w:lang w:eastAsia="ko-KR"/>
              </w:rPr>
            </w:pPr>
            <w:r w:rsidRPr="005B17C0">
              <w:rPr>
                <w:noProof/>
                <w:lang w:eastAsia="ko-KR"/>
              </w:rPr>
              <w:t>eIMTA TDD UL/DL configuration notification</w:t>
            </w:r>
          </w:p>
        </w:tc>
        <w:tc>
          <w:tcPr>
            <w:tcW w:w="1917" w:type="dxa"/>
          </w:tcPr>
          <w:p w14:paraId="2431D3B1" w14:textId="77777777" w:rsidR="00992D77" w:rsidRPr="005B17C0" w:rsidRDefault="00992D77" w:rsidP="00707196">
            <w:pPr>
              <w:pStyle w:val="TAC"/>
              <w:rPr>
                <w:noProof/>
                <w:lang w:eastAsia="ko-KR"/>
              </w:rPr>
            </w:pPr>
            <w:r w:rsidRPr="005B17C0">
              <w:rPr>
                <w:noProof/>
                <w:lang w:eastAsia="ko-KR"/>
              </w:rPr>
              <w:t>N/A</w:t>
            </w:r>
          </w:p>
        </w:tc>
        <w:tc>
          <w:tcPr>
            <w:tcW w:w="1969" w:type="dxa"/>
          </w:tcPr>
          <w:p w14:paraId="2692E280" w14:textId="77777777" w:rsidR="00992D77" w:rsidRPr="005B17C0" w:rsidRDefault="00992D77" w:rsidP="00707196">
            <w:pPr>
              <w:pStyle w:val="TAC"/>
              <w:rPr>
                <w:noProof/>
                <w:lang w:eastAsia="ko-KR"/>
              </w:rPr>
            </w:pPr>
            <w:r w:rsidRPr="005B17C0">
              <w:rPr>
                <w:noProof/>
                <w:lang w:eastAsia="ko-KR"/>
              </w:rPr>
              <w:t>N/A</w:t>
            </w:r>
          </w:p>
        </w:tc>
      </w:tr>
      <w:tr w:rsidR="00E62EF8" w:rsidRPr="005B17C0" w14:paraId="310CEF4F" w14:textId="77777777" w:rsidTr="00E4348F">
        <w:trPr>
          <w:jc w:val="center"/>
        </w:trPr>
        <w:tc>
          <w:tcPr>
            <w:tcW w:w="1818" w:type="dxa"/>
          </w:tcPr>
          <w:p w14:paraId="0EE6779C"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3A874C27" w14:textId="77777777" w:rsidR="00E90FE1" w:rsidRPr="005B17C0" w:rsidRDefault="00E90FE1" w:rsidP="00707196">
            <w:pPr>
              <w:pStyle w:val="TAC"/>
              <w:rPr>
                <w:noProof/>
                <w:lang w:eastAsia="ko-KR"/>
              </w:rPr>
            </w:pPr>
            <w:r w:rsidRPr="005B17C0">
              <w:rPr>
                <w:noProof/>
                <w:lang w:eastAsia="ko-KR"/>
              </w:rPr>
              <w:t>Contention Resolution</w:t>
            </w:r>
            <w:r w:rsidRPr="005B17C0">
              <w:rPr>
                <w:noProof/>
                <w:lang w:eastAsia="ko-KR"/>
              </w:rPr>
              <w:br/>
              <w:t>(when no valid C-RNTI is available)</w:t>
            </w:r>
          </w:p>
        </w:tc>
        <w:tc>
          <w:tcPr>
            <w:tcW w:w="1917" w:type="dxa"/>
          </w:tcPr>
          <w:p w14:paraId="73813BA6"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3FDA3415" w14:textId="77777777" w:rsidR="00E90FE1" w:rsidRPr="005B17C0" w:rsidRDefault="00E90FE1" w:rsidP="00707196">
            <w:pPr>
              <w:pStyle w:val="TAC"/>
              <w:rPr>
                <w:noProof/>
                <w:lang w:eastAsia="ko-KR"/>
              </w:rPr>
            </w:pPr>
            <w:r w:rsidRPr="005B17C0">
              <w:rPr>
                <w:noProof/>
                <w:lang w:eastAsia="ko-KR"/>
              </w:rPr>
              <w:t>CCCH</w:t>
            </w:r>
            <w:r w:rsidR="00B22704" w:rsidRPr="005B17C0">
              <w:rPr>
                <w:noProof/>
                <w:lang w:eastAsia="ko-KR"/>
              </w:rPr>
              <w:t>, DCCH</w:t>
            </w:r>
          </w:p>
        </w:tc>
      </w:tr>
      <w:tr w:rsidR="00E62EF8" w:rsidRPr="005B17C0" w14:paraId="0009B610" w14:textId="77777777" w:rsidTr="00E4348F">
        <w:trPr>
          <w:jc w:val="center"/>
        </w:trPr>
        <w:tc>
          <w:tcPr>
            <w:tcW w:w="1818" w:type="dxa"/>
          </w:tcPr>
          <w:p w14:paraId="58456FD5"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7AE018D0" w14:textId="77777777" w:rsidR="00E90FE1" w:rsidRPr="005B17C0" w:rsidRDefault="00E90FE1" w:rsidP="00707196">
            <w:pPr>
              <w:pStyle w:val="TAC"/>
              <w:rPr>
                <w:noProof/>
                <w:lang w:eastAsia="ko-KR"/>
              </w:rPr>
            </w:pPr>
            <w:r w:rsidRPr="005B17C0">
              <w:rPr>
                <w:noProof/>
                <w:lang w:eastAsia="ko-KR"/>
              </w:rPr>
              <w:t>Msg3 transmission</w:t>
            </w:r>
          </w:p>
        </w:tc>
        <w:tc>
          <w:tcPr>
            <w:tcW w:w="1917" w:type="dxa"/>
          </w:tcPr>
          <w:p w14:paraId="0224ECFC"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5DA4381E" w14:textId="77777777" w:rsidR="00E90FE1" w:rsidRPr="005B17C0" w:rsidRDefault="00E90FE1" w:rsidP="00707196">
            <w:pPr>
              <w:pStyle w:val="TAC"/>
              <w:rPr>
                <w:noProof/>
                <w:lang w:eastAsia="ko-KR"/>
              </w:rPr>
            </w:pPr>
            <w:r w:rsidRPr="005B17C0">
              <w:rPr>
                <w:noProof/>
                <w:lang w:eastAsia="ko-KR"/>
              </w:rPr>
              <w:t>CCCH, DCCH, DTCH</w:t>
            </w:r>
          </w:p>
        </w:tc>
      </w:tr>
      <w:tr w:rsidR="00E62EF8" w:rsidRPr="005B17C0" w14:paraId="2A745F39" w14:textId="77777777" w:rsidTr="00E4348F">
        <w:trPr>
          <w:jc w:val="center"/>
        </w:trPr>
        <w:tc>
          <w:tcPr>
            <w:tcW w:w="1818" w:type="dxa"/>
          </w:tcPr>
          <w:p w14:paraId="0F9A4228"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2BE8B0CE" w14:textId="77777777" w:rsidR="00E90FE1" w:rsidRPr="005B17C0" w:rsidRDefault="00E90FE1" w:rsidP="00707196">
            <w:pPr>
              <w:pStyle w:val="TAC"/>
              <w:rPr>
                <w:noProof/>
                <w:lang w:eastAsia="ko-KR"/>
              </w:rPr>
            </w:pPr>
            <w:r w:rsidRPr="005B17C0">
              <w:rPr>
                <w:noProof/>
                <w:lang w:eastAsia="ko-KR"/>
              </w:rPr>
              <w:t>Dynamically scheduled unicast transmission</w:t>
            </w:r>
          </w:p>
        </w:tc>
        <w:tc>
          <w:tcPr>
            <w:tcW w:w="1917" w:type="dxa"/>
          </w:tcPr>
          <w:p w14:paraId="18D39FC8"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09A56DDD"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2F8FBFF1" w14:textId="77777777" w:rsidTr="00E4348F">
        <w:trPr>
          <w:jc w:val="center"/>
        </w:trPr>
        <w:tc>
          <w:tcPr>
            <w:tcW w:w="1818" w:type="dxa"/>
          </w:tcPr>
          <w:p w14:paraId="4D75E06D" w14:textId="77777777" w:rsidR="00832401" w:rsidRPr="005B17C0" w:rsidRDefault="00832401" w:rsidP="00707196">
            <w:pPr>
              <w:pStyle w:val="TAC"/>
              <w:rPr>
                <w:noProof/>
                <w:lang w:eastAsia="ko-KR"/>
              </w:rPr>
            </w:pPr>
            <w:r w:rsidRPr="005B17C0">
              <w:rPr>
                <w:noProof/>
                <w:lang w:eastAsia="ko-KR"/>
              </w:rPr>
              <w:t>C-RNTI</w:t>
            </w:r>
          </w:p>
        </w:tc>
        <w:tc>
          <w:tcPr>
            <w:tcW w:w="3911" w:type="dxa"/>
          </w:tcPr>
          <w:p w14:paraId="3E2FA3D1" w14:textId="77777777" w:rsidR="00832401" w:rsidRPr="005B17C0" w:rsidRDefault="00832401" w:rsidP="00707196">
            <w:pPr>
              <w:pStyle w:val="TAC"/>
              <w:rPr>
                <w:noProof/>
                <w:lang w:eastAsia="ko-KR"/>
              </w:rPr>
            </w:pPr>
            <w:r w:rsidRPr="005B17C0">
              <w:rPr>
                <w:noProof/>
                <w:lang w:eastAsia="ko-KR"/>
              </w:rPr>
              <w:t>Dynamically scheduled unicast transmission</w:t>
            </w:r>
          </w:p>
        </w:tc>
        <w:tc>
          <w:tcPr>
            <w:tcW w:w="1917" w:type="dxa"/>
          </w:tcPr>
          <w:p w14:paraId="44AC6A2F" w14:textId="77777777" w:rsidR="00832401" w:rsidRPr="005B17C0" w:rsidRDefault="00832401" w:rsidP="00707196">
            <w:pPr>
              <w:pStyle w:val="TAC"/>
              <w:rPr>
                <w:noProof/>
                <w:lang w:eastAsia="ko-KR"/>
              </w:rPr>
            </w:pPr>
            <w:r w:rsidRPr="005B17C0">
              <w:rPr>
                <w:noProof/>
                <w:lang w:eastAsia="ko-KR"/>
              </w:rPr>
              <w:t>DL-SCH</w:t>
            </w:r>
          </w:p>
        </w:tc>
        <w:tc>
          <w:tcPr>
            <w:tcW w:w="1969" w:type="dxa"/>
          </w:tcPr>
          <w:p w14:paraId="25725E13" w14:textId="77777777" w:rsidR="00832401" w:rsidRPr="005B17C0" w:rsidRDefault="00832401" w:rsidP="00707196">
            <w:pPr>
              <w:pStyle w:val="TAC"/>
              <w:rPr>
                <w:noProof/>
                <w:lang w:eastAsia="ko-KR"/>
              </w:rPr>
            </w:pPr>
            <w:r w:rsidRPr="005B17C0">
              <w:rPr>
                <w:noProof/>
                <w:lang w:eastAsia="zh-CN"/>
              </w:rPr>
              <w:t xml:space="preserve">CCCH, </w:t>
            </w:r>
            <w:r w:rsidRPr="005B17C0">
              <w:rPr>
                <w:noProof/>
                <w:lang w:eastAsia="ko-KR"/>
              </w:rPr>
              <w:t>DCCH, DTCH</w:t>
            </w:r>
          </w:p>
        </w:tc>
      </w:tr>
      <w:tr w:rsidR="00E62EF8" w:rsidRPr="005B17C0" w14:paraId="7B9EA2DE" w14:textId="77777777" w:rsidTr="00E4348F">
        <w:trPr>
          <w:jc w:val="center"/>
        </w:trPr>
        <w:tc>
          <w:tcPr>
            <w:tcW w:w="1818" w:type="dxa"/>
          </w:tcPr>
          <w:p w14:paraId="38C34D81"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3781163F" w14:textId="77777777" w:rsidR="00E90FE1" w:rsidRPr="005B17C0" w:rsidRDefault="00E90FE1" w:rsidP="00707196">
            <w:pPr>
              <w:pStyle w:val="TAC"/>
              <w:rPr>
                <w:noProof/>
                <w:lang w:eastAsia="ko-KR"/>
              </w:rPr>
            </w:pPr>
            <w:r w:rsidRPr="005B17C0">
              <w:rPr>
                <w:noProof/>
                <w:lang w:eastAsia="ko-KR"/>
              </w:rPr>
              <w:t>Triggering of PDCCH ordered random access</w:t>
            </w:r>
          </w:p>
        </w:tc>
        <w:tc>
          <w:tcPr>
            <w:tcW w:w="1917" w:type="dxa"/>
          </w:tcPr>
          <w:p w14:paraId="6E3F3431" w14:textId="77777777" w:rsidR="00E90FE1" w:rsidRPr="005B17C0" w:rsidRDefault="00E90FE1" w:rsidP="00707196">
            <w:pPr>
              <w:pStyle w:val="TAC"/>
              <w:rPr>
                <w:noProof/>
                <w:lang w:eastAsia="ko-KR"/>
              </w:rPr>
            </w:pPr>
            <w:r w:rsidRPr="005B17C0">
              <w:rPr>
                <w:noProof/>
                <w:lang w:eastAsia="ko-KR"/>
              </w:rPr>
              <w:t>N/A</w:t>
            </w:r>
          </w:p>
        </w:tc>
        <w:tc>
          <w:tcPr>
            <w:tcW w:w="1969" w:type="dxa"/>
          </w:tcPr>
          <w:p w14:paraId="09C23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71B22B88" w14:textId="77777777" w:rsidTr="00E4348F">
        <w:trPr>
          <w:jc w:val="center"/>
        </w:trPr>
        <w:tc>
          <w:tcPr>
            <w:tcW w:w="1818" w:type="dxa"/>
          </w:tcPr>
          <w:p w14:paraId="0FDB1FAE"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645B0198"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12590494" w14:textId="77777777" w:rsidR="00E90FE1" w:rsidRPr="005B17C0" w:rsidRDefault="00E90FE1" w:rsidP="00707196">
            <w:pPr>
              <w:pStyle w:val="TAC"/>
              <w:rPr>
                <w:noProof/>
                <w:lang w:eastAsia="ko-KR"/>
              </w:rPr>
            </w:pPr>
            <w:r w:rsidRPr="005B17C0">
              <w:rPr>
                <w:noProof/>
                <w:lang w:eastAsia="ko-KR"/>
              </w:rPr>
              <w:t>(activation, reactivation and retransmission)</w:t>
            </w:r>
          </w:p>
        </w:tc>
        <w:tc>
          <w:tcPr>
            <w:tcW w:w="1917" w:type="dxa"/>
          </w:tcPr>
          <w:p w14:paraId="7C116BDE" w14:textId="77777777" w:rsidR="00E90FE1" w:rsidRPr="005B17C0" w:rsidRDefault="00E90FE1" w:rsidP="00707196">
            <w:pPr>
              <w:pStyle w:val="TAC"/>
              <w:rPr>
                <w:noProof/>
                <w:lang w:eastAsia="ko-KR"/>
              </w:rPr>
            </w:pPr>
            <w:r w:rsidRPr="005B17C0">
              <w:rPr>
                <w:noProof/>
                <w:lang w:eastAsia="ko-KR"/>
              </w:rPr>
              <w:t>DL-SCH, UL-SCH</w:t>
            </w:r>
          </w:p>
        </w:tc>
        <w:tc>
          <w:tcPr>
            <w:tcW w:w="1969" w:type="dxa"/>
          </w:tcPr>
          <w:p w14:paraId="43641624"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0444761A" w14:textId="77777777" w:rsidTr="00E4348F">
        <w:trPr>
          <w:jc w:val="center"/>
        </w:trPr>
        <w:tc>
          <w:tcPr>
            <w:tcW w:w="1818" w:type="dxa"/>
          </w:tcPr>
          <w:p w14:paraId="5B3CF30C"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4C44E9E7"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0ACE14E5" w14:textId="77777777" w:rsidR="00E90FE1" w:rsidRPr="005B17C0" w:rsidRDefault="00E90FE1" w:rsidP="00707196">
            <w:pPr>
              <w:pStyle w:val="TAC"/>
              <w:rPr>
                <w:noProof/>
                <w:lang w:eastAsia="ko-KR"/>
              </w:rPr>
            </w:pPr>
            <w:r w:rsidRPr="005B17C0">
              <w:rPr>
                <w:noProof/>
                <w:lang w:eastAsia="ko-KR"/>
              </w:rPr>
              <w:t>(deactivation)</w:t>
            </w:r>
          </w:p>
        </w:tc>
        <w:tc>
          <w:tcPr>
            <w:tcW w:w="1917" w:type="dxa"/>
          </w:tcPr>
          <w:p w14:paraId="1F043DBB" w14:textId="77777777" w:rsidR="00E90FE1" w:rsidRPr="005B17C0" w:rsidRDefault="00E90FE1" w:rsidP="00707196">
            <w:pPr>
              <w:pStyle w:val="TAC"/>
              <w:rPr>
                <w:noProof/>
                <w:lang w:eastAsia="ko-KR"/>
              </w:rPr>
            </w:pPr>
            <w:r w:rsidRPr="005B17C0">
              <w:rPr>
                <w:noProof/>
                <w:lang w:eastAsia="ko-KR"/>
              </w:rPr>
              <w:t>N/A</w:t>
            </w:r>
          </w:p>
        </w:tc>
        <w:tc>
          <w:tcPr>
            <w:tcW w:w="1969" w:type="dxa"/>
          </w:tcPr>
          <w:p w14:paraId="00C0E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15C99CDE" w14:textId="77777777" w:rsidTr="00E4348F">
        <w:trPr>
          <w:jc w:val="center"/>
        </w:trPr>
        <w:tc>
          <w:tcPr>
            <w:tcW w:w="1818" w:type="dxa"/>
          </w:tcPr>
          <w:p w14:paraId="51738156" w14:textId="77777777" w:rsidR="00E90FE1" w:rsidRPr="005B17C0" w:rsidRDefault="00E90FE1" w:rsidP="00707196">
            <w:pPr>
              <w:pStyle w:val="TAC"/>
              <w:rPr>
                <w:noProof/>
                <w:lang w:eastAsia="ko-KR"/>
              </w:rPr>
            </w:pPr>
            <w:r w:rsidRPr="005B17C0">
              <w:rPr>
                <w:noProof/>
                <w:lang w:eastAsia="ko-KR"/>
              </w:rPr>
              <w:t>TPC-PUCCH-RNTI</w:t>
            </w:r>
          </w:p>
        </w:tc>
        <w:tc>
          <w:tcPr>
            <w:tcW w:w="3911" w:type="dxa"/>
          </w:tcPr>
          <w:p w14:paraId="5735A6ED"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4051B527" w14:textId="77777777" w:rsidR="00E90FE1" w:rsidRPr="005B17C0" w:rsidRDefault="00E90FE1" w:rsidP="00707196">
            <w:pPr>
              <w:pStyle w:val="TAC"/>
              <w:rPr>
                <w:noProof/>
                <w:lang w:eastAsia="ko-KR"/>
              </w:rPr>
            </w:pPr>
            <w:r w:rsidRPr="005B17C0">
              <w:rPr>
                <w:noProof/>
                <w:lang w:eastAsia="ko-KR"/>
              </w:rPr>
              <w:t>N/A</w:t>
            </w:r>
          </w:p>
        </w:tc>
        <w:tc>
          <w:tcPr>
            <w:tcW w:w="1969" w:type="dxa"/>
          </w:tcPr>
          <w:p w14:paraId="199F77F4" w14:textId="77777777" w:rsidR="00E90FE1" w:rsidRPr="005B17C0" w:rsidRDefault="00E90FE1" w:rsidP="00707196">
            <w:pPr>
              <w:pStyle w:val="TAC"/>
              <w:rPr>
                <w:noProof/>
                <w:lang w:eastAsia="ko-KR"/>
              </w:rPr>
            </w:pPr>
            <w:r w:rsidRPr="005B17C0">
              <w:rPr>
                <w:noProof/>
                <w:lang w:eastAsia="ko-KR"/>
              </w:rPr>
              <w:t>N/A</w:t>
            </w:r>
          </w:p>
        </w:tc>
      </w:tr>
      <w:tr w:rsidR="00E62EF8" w:rsidRPr="005B17C0" w14:paraId="29C74191" w14:textId="77777777" w:rsidTr="00E4348F">
        <w:trPr>
          <w:jc w:val="center"/>
        </w:trPr>
        <w:tc>
          <w:tcPr>
            <w:tcW w:w="1818" w:type="dxa"/>
          </w:tcPr>
          <w:p w14:paraId="7293A03A" w14:textId="77777777" w:rsidR="00E90FE1" w:rsidRPr="005B17C0" w:rsidRDefault="00E90FE1" w:rsidP="00707196">
            <w:pPr>
              <w:pStyle w:val="TAC"/>
              <w:rPr>
                <w:noProof/>
                <w:lang w:eastAsia="ko-KR"/>
              </w:rPr>
            </w:pPr>
            <w:r w:rsidRPr="005B17C0">
              <w:rPr>
                <w:noProof/>
                <w:lang w:eastAsia="ko-KR"/>
              </w:rPr>
              <w:t>TPC-PUSCH-RNTI</w:t>
            </w:r>
          </w:p>
        </w:tc>
        <w:tc>
          <w:tcPr>
            <w:tcW w:w="3911" w:type="dxa"/>
          </w:tcPr>
          <w:p w14:paraId="2476B806"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797E87D5" w14:textId="77777777" w:rsidR="00E90FE1" w:rsidRPr="005B17C0" w:rsidRDefault="00E90FE1" w:rsidP="00707196">
            <w:pPr>
              <w:pStyle w:val="TAC"/>
              <w:rPr>
                <w:noProof/>
                <w:lang w:eastAsia="ko-KR"/>
              </w:rPr>
            </w:pPr>
            <w:r w:rsidRPr="005B17C0">
              <w:rPr>
                <w:noProof/>
                <w:lang w:eastAsia="ko-KR"/>
              </w:rPr>
              <w:t>N/A</w:t>
            </w:r>
          </w:p>
        </w:tc>
        <w:tc>
          <w:tcPr>
            <w:tcW w:w="1969" w:type="dxa"/>
          </w:tcPr>
          <w:p w14:paraId="062DE56D" w14:textId="77777777" w:rsidR="00E90FE1" w:rsidRPr="005B17C0" w:rsidRDefault="00E90FE1" w:rsidP="00707196">
            <w:pPr>
              <w:pStyle w:val="TAC"/>
              <w:rPr>
                <w:noProof/>
                <w:lang w:eastAsia="ko-KR"/>
              </w:rPr>
            </w:pPr>
            <w:r w:rsidRPr="005B17C0">
              <w:rPr>
                <w:noProof/>
                <w:lang w:eastAsia="ko-KR"/>
              </w:rPr>
              <w:t>N/A</w:t>
            </w:r>
          </w:p>
        </w:tc>
      </w:tr>
      <w:tr w:rsidR="00E62EF8" w:rsidRPr="005B17C0" w14:paraId="6D4ECF3C" w14:textId="77777777" w:rsidTr="00E4348F">
        <w:trPr>
          <w:jc w:val="center"/>
        </w:trPr>
        <w:tc>
          <w:tcPr>
            <w:tcW w:w="1818" w:type="dxa"/>
          </w:tcPr>
          <w:p w14:paraId="5C2B2FA4" w14:textId="77777777" w:rsidR="00725F0C" w:rsidRPr="005B17C0" w:rsidRDefault="00725F0C" w:rsidP="00707196">
            <w:pPr>
              <w:pStyle w:val="TAC"/>
              <w:rPr>
                <w:noProof/>
                <w:lang w:eastAsia="ko-KR"/>
              </w:rPr>
            </w:pPr>
            <w:r w:rsidRPr="005B17C0">
              <w:rPr>
                <w:noProof/>
                <w:lang w:eastAsia="ko-KR"/>
              </w:rPr>
              <w:t>SL-RNTI</w:t>
            </w:r>
          </w:p>
        </w:tc>
        <w:tc>
          <w:tcPr>
            <w:tcW w:w="3911" w:type="dxa"/>
          </w:tcPr>
          <w:p w14:paraId="7FCF89DB" w14:textId="77777777" w:rsidR="00725F0C" w:rsidRPr="005B17C0" w:rsidRDefault="00725F0C" w:rsidP="00707196">
            <w:pPr>
              <w:pStyle w:val="TAC"/>
              <w:rPr>
                <w:rFonts w:eastAsia="SimSun"/>
                <w:lang w:eastAsia="zh-CN"/>
              </w:rPr>
            </w:pPr>
            <w:r w:rsidRPr="005B17C0">
              <w:rPr>
                <w:rFonts w:eastAsia="SimSun"/>
                <w:lang w:eastAsia="zh-CN"/>
              </w:rPr>
              <w:t>Dynamically scheduled sidelink transmission</w:t>
            </w:r>
            <w:r w:rsidR="00B3680C" w:rsidRPr="005B17C0">
              <w:rPr>
                <w:rFonts w:eastAsia="SimSun"/>
                <w:lang w:eastAsia="zh-CN"/>
              </w:rPr>
              <w:t xml:space="preserve"> for sidelink communication</w:t>
            </w:r>
          </w:p>
        </w:tc>
        <w:tc>
          <w:tcPr>
            <w:tcW w:w="1917" w:type="dxa"/>
          </w:tcPr>
          <w:p w14:paraId="57E88A3F" w14:textId="77777777" w:rsidR="00725F0C" w:rsidRPr="005B17C0" w:rsidRDefault="00725F0C" w:rsidP="00707196">
            <w:pPr>
              <w:pStyle w:val="TAC"/>
              <w:rPr>
                <w:noProof/>
                <w:lang w:eastAsia="ko-KR"/>
              </w:rPr>
            </w:pPr>
            <w:r w:rsidRPr="005B17C0">
              <w:rPr>
                <w:noProof/>
                <w:lang w:eastAsia="ko-KR"/>
              </w:rPr>
              <w:t>SL-SCH</w:t>
            </w:r>
          </w:p>
        </w:tc>
        <w:tc>
          <w:tcPr>
            <w:tcW w:w="1969" w:type="dxa"/>
          </w:tcPr>
          <w:p w14:paraId="0F0C7E1D" w14:textId="77777777" w:rsidR="00725F0C" w:rsidRPr="005B17C0" w:rsidRDefault="00725F0C" w:rsidP="00707196">
            <w:pPr>
              <w:pStyle w:val="TAC"/>
              <w:rPr>
                <w:noProof/>
                <w:lang w:eastAsia="ko-KR"/>
              </w:rPr>
            </w:pPr>
            <w:r w:rsidRPr="005B17C0">
              <w:rPr>
                <w:noProof/>
                <w:lang w:eastAsia="ko-KR"/>
              </w:rPr>
              <w:t>STCH</w:t>
            </w:r>
          </w:p>
        </w:tc>
      </w:tr>
      <w:tr w:rsidR="00E62EF8" w:rsidRPr="005B17C0" w14:paraId="7F1D3A71" w14:textId="77777777" w:rsidTr="00A15B26">
        <w:trPr>
          <w:jc w:val="center"/>
        </w:trPr>
        <w:tc>
          <w:tcPr>
            <w:tcW w:w="1818" w:type="dxa"/>
          </w:tcPr>
          <w:p w14:paraId="0371338D" w14:textId="77777777" w:rsidR="008F3EBA" w:rsidRPr="005B17C0" w:rsidRDefault="008F3EBA" w:rsidP="00A15B26">
            <w:pPr>
              <w:pStyle w:val="TAC"/>
              <w:rPr>
                <w:noProof/>
                <w:lang w:eastAsia="ko-KR"/>
              </w:rPr>
            </w:pPr>
            <w:r w:rsidRPr="005B17C0">
              <w:rPr>
                <w:noProof/>
                <w:lang w:eastAsia="zh-CN"/>
              </w:rPr>
              <w:t>SC-RNTI</w:t>
            </w:r>
          </w:p>
        </w:tc>
        <w:tc>
          <w:tcPr>
            <w:tcW w:w="3911" w:type="dxa"/>
          </w:tcPr>
          <w:p w14:paraId="28D35A5A"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SC-PTM control information</w:t>
            </w:r>
          </w:p>
        </w:tc>
        <w:tc>
          <w:tcPr>
            <w:tcW w:w="1917" w:type="dxa"/>
          </w:tcPr>
          <w:p w14:paraId="4F3DF607"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7144163" w14:textId="77777777" w:rsidR="008F3EBA" w:rsidRPr="005B17C0" w:rsidRDefault="008F3EBA" w:rsidP="00A15B26">
            <w:pPr>
              <w:pStyle w:val="TAC"/>
              <w:rPr>
                <w:noProof/>
                <w:lang w:eastAsia="ko-KR"/>
              </w:rPr>
            </w:pPr>
            <w:r w:rsidRPr="005B17C0">
              <w:rPr>
                <w:noProof/>
                <w:lang w:eastAsia="zh-CN"/>
              </w:rPr>
              <w:t>SC-MCCH</w:t>
            </w:r>
          </w:p>
        </w:tc>
      </w:tr>
      <w:tr w:rsidR="00E62EF8" w:rsidRPr="005B17C0" w14:paraId="4B559FD7" w14:textId="77777777" w:rsidTr="00A15B26">
        <w:trPr>
          <w:jc w:val="center"/>
        </w:trPr>
        <w:tc>
          <w:tcPr>
            <w:tcW w:w="1818" w:type="dxa"/>
          </w:tcPr>
          <w:p w14:paraId="1F580C32" w14:textId="77777777" w:rsidR="008F3EBA" w:rsidRPr="005B17C0" w:rsidRDefault="008F3EBA" w:rsidP="00A15B26">
            <w:pPr>
              <w:pStyle w:val="TAC"/>
              <w:rPr>
                <w:noProof/>
                <w:lang w:eastAsia="zh-CN"/>
              </w:rPr>
            </w:pPr>
            <w:r w:rsidRPr="005B17C0">
              <w:rPr>
                <w:noProof/>
                <w:lang w:eastAsia="zh-CN"/>
              </w:rPr>
              <w:t>G-RNTI</w:t>
            </w:r>
          </w:p>
        </w:tc>
        <w:tc>
          <w:tcPr>
            <w:tcW w:w="3911" w:type="dxa"/>
          </w:tcPr>
          <w:p w14:paraId="0FD8997B"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 xml:space="preserve">SC-PTM </w:t>
            </w:r>
            <w:r w:rsidRPr="005B17C0">
              <w:rPr>
                <w:noProof/>
                <w:lang w:eastAsia="zh-CN"/>
              </w:rPr>
              <w:t>transmission</w:t>
            </w:r>
          </w:p>
        </w:tc>
        <w:tc>
          <w:tcPr>
            <w:tcW w:w="1917" w:type="dxa"/>
          </w:tcPr>
          <w:p w14:paraId="0384C9D2"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83F315E" w14:textId="77777777" w:rsidR="008F3EBA" w:rsidRPr="005B17C0" w:rsidRDefault="008F3EBA" w:rsidP="00A15B26">
            <w:pPr>
              <w:pStyle w:val="TAC"/>
              <w:rPr>
                <w:noProof/>
                <w:lang w:eastAsia="zh-CN"/>
              </w:rPr>
            </w:pPr>
            <w:r w:rsidRPr="005B17C0">
              <w:rPr>
                <w:noProof/>
                <w:lang w:eastAsia="zh-CN"/>
              </w:rPr>
              <w:t>SC-MTCH</w:t>
            </w:r>
          </w:p>
        </w:tc>
      </w:tr>
      <w:tr w:rsidR="00E62EF8" w:rsidRPr="005B17C0" w14:paraId="40180C9F" w14:textId="77777777" w:rsidTr="00A15B26">
        <w:trPr>
          <w:jc w:val="center"/>
        </w:trPr>
        <w:tc>
          <w:tcPr>
            <w:tcW w:w="1818" w:type="dxa"/>
          </w:tcPr>
          <w:p w14:paraId="2EE1D9E4" w14:textId="77777777" w:rsidR="008F3EBA" w:rsidRPr="005B17C0" w:rsidRDefault="008F3EBA" w:rsidP="00A15B26">
            <w:pPr>
              <w:pStyle w:val="TAC"/>
              <w:rPr>
                <w:noProof/>
                <w:lang w:eastAsia="zh-CN"/>
              </w:rPr>
            </w:pPr>
            <w:r w:rsidRPr="005B17C0">
              <w:rPr>
                <w:rFonts w:eastAsia="MS Mincho"/>
              </w:rPr>
              <w:t>SC-</w:t>
            </w:r>
            <w:r w:rsidRPr="005B17C0">
              <w:rPr>
                <w:lang w:eastAsia="zh-CN"/>
              </w:rPr>
              <w:t>N-RNTI</w:t>
            </w:r>
          </w:p>
        </w:tc>
        <w:tc>
          <w:tcPr>
            <w:tcW w:w="3911" w:type="dxa"/>
          </w:tcPr>
          <w:p w14:paraId="2970D10D" w14:textId="77777777" w:rsidR="008F3EBA" w:rsidRPr="005B17C0" w:rsidRDefault="008F3EBA" w:rsidP="00A15B26">
            <w:pPr>
              <w:pStyle w:val="TAC"/>
              <w:rPr>
                <w:lang w:eastAsia="zh-CN"/>
              </w:rPr>
            </w:pPr>
            <w:r w:rsidRPr="005B17C0">
              <w:rPr>
                <w:noProof/>
                <w:lang w:eastAsia="zh-CN"/>
              </w:rPr>
              <w:t>SC-MCCH Information change notification</w:t>
            </w:r>
          </w:p>
        </w:tc>
        <w:tc>
          <w:tcPr>
            <w:tcW w:w="1917" w:type="dxa"/>
          </w:tcPr>
          <w:p w14:paraId="6810B5AA" w14:textId="77777777" w:rsidR="008F3EBA" w:rsidRPr="005B17C0" w:rsidRDefault="008F3EBA" w:rsidP="00A15B26">
            <w:pPr>
              <w:pStyle w:val="TAC"/>
              <w:rPr>
                <w:noProof/>
                <w:lang w:eastAsia="ko-KR"/>
              </w:rPr>
            </w:pPr>
            <w:r w:rsidRPr="005B17C0">
              <w:rPr>
                <w:noProof/>
                <w:lang w:eastAsia="ko-KR"/>
              </w:rPr>
              <w:t>N/A</w:t>
            </w:r>
          </w:p>
        </w:tc>
        <w:tc>
          <w:tcPr>
            <w:tcW w:w="1969" w:type="dxa"/>
          </w:tcPr>
          <w:p w14:paraId="641621B5" w14:textId="77777777" w:rsidR="008F3EBA" w:rsidRPr="005B17C0" w:rsidRDefault="008F3EBA" w:rsidP="00A15B26">
            <w:pPr>
              <w:pStyle w:val="TAC"/>
              <w:rPr>
                <w:noProof/>
                <w:lang w:eastAsia="zh-CN"/>
              </w:rPr>
            </w:pPr>
            <w:r w:rsidRPr="005B17C0">
              <w:rPr>
                <w:noProof/>
                <w:lang w:eastAsia="ko-KR"/>
              </w:rPr>
              <w:t>N/A</w:t>
            </w:r>
          </w:p>
        </w:tc>
      </w:tr>
      <w:tr w:rsidR="00E62EF8" w:rsidRPr="005B17C0" w14:paraId="13AD000E" w14:textId="77777777" w:rsidTr="00A15B26">
        <w:trPr>
          <w:jc w:val="center"/>
        </w:trPr>
        <w:tc>
          <w:tcPr>
            <w:tcW w:w="1818" w:type="dxa"/>
          </w:tcPr>
          <w:p w14:paraId="75A910DE" w14:textId="77777777" w:rsidR="007B6026" w:rsidRPr="005B17C0" w:rsidRDefault="007B6026" w:rsidP="00A15B26">
            <w:pPr>
              <w:pStyle w:val="TAC"/>
              <w:rPr>
                <w:rFonts w:eastAsia="MS Mincho"/>
              </w:rPr>
            </w:pPr>
            <w:r w:rsidRPr="005B17C0">
              <w:rPr>
                <w:noProof/>
                <w:lang w:eastAsia="ko-KR"/>
              </w:rPr>
              <w:t>CC-RNTI</w:t>
            </w:r>
          </w:p>
        </w:tc>
        <w:tc>
          <w:tcPr>
            <w:tcW w:w="3911" w:type="dxa"/>
          </w:tcPr>
          <w:p w14:paraId="71F8FE12" w14:textId="77777777" w:rsidR="007B6026" w:rsidRPr="005B17C0" w:rsidRDefault="007B6026" w:rsidP="00A15B26">
            <w:pPr>
              <w:pStyle w:val="TAC"/>
              <w:rPr>
                <w:noProof/>
                <w:lang w:eastAsia="zh-CN"/>
              </w:rPr>
            </w:pPr>
            <w:r w:rsidRPr="005B17C0">
              <w:rPr>
                <w:rFonts w:eastAsia="SimSun"/>
                <w:lang w:eastAsia="zh-CN"/>
              </w:rPr>
              <w:t>Providing common control PDCCH information</w:t>
            </w:r>
          </w:p>
        </w:tc>
        <w:tc>
          <w:tcPr>
            <w:tcW w:w="1917" w:type="dxa"/>
          </w:tcPr>
          <w:p w14:paraId="7837E841" w14:textId="77777777" w:rsidR="007B6026" w:rsidRPr="005B17C0" w:rsidRDefault="007B6026" w:rsidP="00A15B26">
            <w:pPr>
              <w:pStyle w:val="TAC"/>
              <w:rPr>
                <w:noProof/>
                <w:lang w:eastAsia="ko-KR"/>
              </w:rPr>
            </w:pPr>
            <w:r w:rsidRPr="005B17C0">
              <w:rPr>
                <w:noProof/>
                <w:lang w:eastAsia="ko-KR"/>
              </w:rPr>
              <w:t>N/A</w:t>
            </w:r>
          </w:p>
        </w:tc>
        <w:tc>
          <w:tcPr>
            <w:tcW w:w="1969" w:type="dxa"/>
          </w:tcPr>
          <w:p w14:paraId="13D5FF3A" w14:textId="77777777" w:rsidR="007B6026" w:rsidRPr="005B17C0" w:rsidRDefault="007B6026" w:rsidP="00A15B26">
            <w:pPr>
              <w:pStyle w:val="TAC"/>
              <w:rPr>
                <w:noProof/>
                <w:lang w:eastAsia="ko-KR"/>
              </w:rPr>
            </w:pPr>
            <w:r w:rsidRPr="005B17C0">
              <w:rPr>
                <w:noProof/>
                <w:lang w:eastAsia="ko-KR"/>
              </w:rPr>
              <w:t>N/A</w:t>
            </w:r>
          </w:p>
        </w:tc>
      </w:tr>
      <w:tr w:rsidR="00E62EF8" w:rsidRPr="005B17C0" w14:paraId="799308DB" w14:textId="77777777" w:rsidTr="005959E5">
        <w:trPr>
          <w:jc w:val="center"/>
        </w:trPr>
        <w:tc>
          <w:tcPr>
            <w:tcW w:w="1818" w:type="dxa"/>
          </w:tcPr>
          <w:p w14:paraId="6EE7E476" w14:textId="77777777" w:rsidR="00B3680C" w:rsidRPr="005B17C0" w:rsidRDefault="00AD562B" w:rsidP="005959E5">
            <w:pPr>
              <w:pStyle w:val="TAC"/>
              <w:rPr>
                <w:noProof/>
                <w:lang w:eastAsia="ko-KR"/>
              </w:rPr>
            </w:pPr>
            <w:r w:rsidRPr="005B17C0">
              <w:rPr>
                <w:noProof/>
                <w:lang w:eastAsia="zh-CN"/>
              </w:rPr>
              <w:t>SL-V-RNTI</w:t>
            </w:r>
          </w:p>
        </w:tc>
        <w:tc>
          <w:tcPr>
            <w:tcW w:w="3911" w:type="dxa"/>
          </w:tcPr>
          <w:p w14:paraId="513478BB" w14:textId="77777777" w:rsidR="00B3680C" w:rsidRPr="005B17C0" w:rsidRDefault="00B3680C" w:rsidP="005959E5">
            <w:pPr>
              <w:pStyle w:val="TAC"/>
              <w:rPr>
                <w:rFonts w:eastAsia="SimSun"/>
                <w:lang w:eastAsia="zh-CN"/>
              </w:rPr>
            </w:pPr>
            <w:r w:rsidRPr="005B17C0">
              <w:rPr>
                <w:rFonts w:eastAsia="SimSun"/>
                <w:lang w:eastAsia="zh-CN"/>
              </w:rPr>
              <w:t>Dynamically scheduled sidelink transmission for V2X sidelink communication</w:t>
            </w:r>
          </w:p>
        </w:tc>
        <w:tc>
          <w:tcPr>
            <w:tcW w:w="1917" w:type="dxa"/>
          </w:tcPr>
          <w:p w14:paraId="65086D22" w14:textId="77777777" w:rsidR="00B3680C" w:rsidRPr="005B17C0" w:rsidRDefault="00B3680C" w:rsidP="005959E5">
            <w:pPr>
              <w:pStyle w:val="TAC"/>
              <w:rPr>
                <w:noProof/>
                <w:lang w:eastAsia="ko-KR"/>
              </w:rPr>
            </w:pPr>
            <w:r w:rsidRPr="005B17C0">
              <w:rPr>
                <w:noProof/>
                <w:lang w:eastAsia="ko-KR"/>
              </w:rPr>
              <w:t>SL-SCH</w:t>
            </w:r>
          </w:p>
        </w:tc>
        <w:tc>
          <w:tcPr>
            <w:tcW w:w="1969" w:type="dxa"/>
          </w:tcPr>
          <w:p w14:paraId="0F4F8AF8" w14:textId="77777777" w:rsidR="00B3680C" w:rsidRPr="005B17C0" w:rsidRDefault="00B3680C" w:rsidP="005959E5">
            <w:pPr>
              <w:pStyle w:val="TAC"/>
              <w:rPr>
                <w:noProof/>
                <w:lang w:eastAsia="ko-KR"/>
              </w:rPr>
            </w:pPr>
            <w:r w:rsidRPr="005B17C0">
              <w:rPr>
                <w:noProof/>
                <w:lang w:eastAsia="ko-KR"/>
              </w:rPr>
              <w:t>STCH</w:t>
            </w:r>
          </w:p>
        </w:tc>
      </w:tr>
      <w:tr w:rsidR="00E62EF8" w:rsidRPr="005B17C0" w14:paraId="44FD5F65" w14:textId="77777777" w:rsidTr="002B4B63">
        <w:trPr>
          <w:jc w:val="center"/>
        </w:trPr>
        <w:tc>
          <w:tcPr>
            <w:tcW w:w="1818" w:type="dxa"/>
          </w:tcPr>
          <w:p w14:paraId="18C7C5AD" w14:textId="77777777" w:rsidR="007A44E5" w:rsidRPr="005B17C0" w:rsidRDefault="007A44E5" w:rsidP="002B4B63">
            <w:pPr>
              <w:pStyle w:val="TAC"/>
              <w:rPr>
                <w:noProof/>
                <w:lang w:eastAsia="zh-CN"/>
              </w:rPr>
            </w:pPr>
            <w:r w:rsidRPr="005B17C0">
              <w:rPr>
                <w:lang w:eastAsia="zh-CN"/>
              </w:rPr>
              <w:t xml:space="preserve">UL </w:t>
            </w:r>
            <w:r w:rsidRPr="005B17C0">
              <w:rPr>
                <w:lang w:eastAsia="ko-KR"/>
              </w:rPr>
              <w:t>Semi-Persistent Scheduling V-RNTI</w:t>
            </w:r>
          </w:p>
        </w:tc>
        <w:tc>
          <w:tcPr>
            <w:tcW w:w="3911" w:type="dxa"/>
          </w:tcPr>
          <w:p w14:paraId="42F74B19" w14:textId="77777777" w:rsidR="007A44E5" w:rsidRPr="005B17C0" w:rsidRDefault="007A44E5" w:rsidP="002B4B63">
            <w:pPr>
              <w:pStyle w:val="TAC"/>
              <w:rPr>
                <w:noProof/>
                <w:lang w:eastAsia="ko-KR"/>
              </w:rPr>
            </w:pPr>
            <w:r w:rsidRPr="005B17C0">
              <w:rPr>
                <w:noProof/>
                <w:lang w:eastAsia="ko-KR"/>
              </w:rPr>
              <w:t>Semi-Persistently scheduled uplink transmission for V2X communication</w:t>
            </w:r>
          </w:p>
          <w:p w14:paraId="2408E257" w14:textId="77777777" w:rsidR="007A44E5" w:rsidRPr="005B17C0" w:rsidRDefault="007A44E5" w:rsidP="002B4B63">
            <w:pPr>
              <w:pStyle w:val="TAC"/>
              <w:rPr>
                <w:lang w:eastAsia="zh-CN"/>
              </w:rPr>
            </w:pPr>
            <w:r w:rsidRPr="005B17C0">
              <w:rPr>
                <w:noProof/>
                <w:lang w:eastAsia="ko-KR"/>
              </w:rPr>
              <w:t>(activation, reactivation and retransmission)</w:t>
            </w:r>
          </w:p>
        </w:tc>
        <w:tc>
          <w:tcPr>
            <w:tcW w:w="1917" w:type="dxa"/>
          </w:tcPr>
          <w:p w14:paraId="03DFD86F" w14:textId="77777777" w:rsidR="007A44E5" w:rsidRPr="005B17C0" w:rsidRDefault="007A44E5" w:rsidP="002B4B63">
            <w:pPr>
              <w:pStyle w:val="TAC"/>
              <w:rPr>
                <w:rFonts w:eastAsia="Malgun Gothic"/>
                <w:noProof/>
                <w:lang w:eastAsia="ko-KR"/>
              </w:rPr>
            </w:pPr>
            <w:r w:rsidRPr="005B17C0">
              <w:rPr>
                <w:rFonts w:eastAsia="Malgun Gothic"/>
                <w:noProof/>
                <w:lang w:eastAsia="ko-KR"/>
              </w:rPr>
              <w:t>UL-SCH</w:t>
            </w:r>
          </w:p>
        </w:tc>
        <w:tc>
          <w:tcPr>
            <w:tcW w:w="1969" w:type="dxa"/>
          </w:tcPr>
          <w:p w14:paraId="3D7ECFF9" w14:textId="77777777" w:rsidR="007A44E5" w:rsidRPr="005B17C0" w:rsidRDefault="007A44E5" w:rsidP="002B4B63">
            <w:pPr>
              <w:pStyle w:val="TAC"/>
              <w:rPr>
                <w:rFonts w:eastAsia="Malgun Gothic"/>
                <w:noProof/>
                <w:lang w:eastAsia="ko-KR"/>
              </w:rPr>
            </w:pPr>
            <w:r w:rsidRPr="005B17C0">
              <w:rPr>
                <w:rFonts w:eastAsia="Malgun Gothic"/>
                <w:noProof/>
                <w:lang w:eastAsia="ko-KR"/>
              </w:rPr>
              <w:t>DCCH, DTCH</w:t>
            </w:r>
          </w:p>
        </w:tc>
      </w:tr>
      <w:tr w:rsidR="00E62EF8" w:rsidRPr="005B17C0" w14:paraId="4322C8DD" w14:textId="77777777" w:rsidTr="002B4B63">
        <w:trPr>
          <w:jc w:val="center"/>
        </w:trPr>
        <w:tc>
          <w:tcPr>
            <w:tcW w:w="1818" w:type="dxa"/>
          </w:tcPr>
          <w:p w14:paraId="47417AA9" w14:textId="77777777" w:rsidR="007879AF" w:rsidRPr="005B17C0" w:rsidRDefault="007879AF" w:rsidP="002B4B63">
            <w:pPr>
              <w:pStyle w:val="TAC"/>
              <w:rPr>
                <w:lang w:eastAsia="zh-CN"/>
              </w:rPr>
            </w:pPr>
            <w:r w:rsidRPr="005B17C0">
              <w:rPr>
                <w:lang w:eastAsia="zh-CN"/>
              </w:rPr>
              <w:t xml:space="preserve">UL </w:t>
            </w:r>
            <w:r w:rsidRPr="005B17C0">
              <w:rPr>
                <w:lang w:eastAsia="ko-KR"/>
              </w:rPr>
              <w:t>Semi-Persistent Scheduling V-RNTI</w:t>
            </w:r>
          </w:p>
        </w:tc>
        <w:tc>
          <w:tcPr>
            <w:tcW w:w="3911" w:type="dxa"/>
          </w:tcPr>
          <w:p w14:paraId="360B7E7C" w14:textId="77777777" w:rsidR="007879AF" w:rsidRPr="005B17C0" w:rsidRDefault="007879AF" w:rsidP="00461BCD">
            <w:pPr>
              <w:pStyle w:val="TAC"/>
              <w:rPr>
                <w:noProof/>
                <w:lang w:eastAsia="ko-KR"/>
              </w:rPr>
            </w:pPr>
            <w:r w:rsidRPr="005B17C0">
              <w:rPr>
                <w:noProof/>
                <w:lang w:eastAsia="ko-KR"/>
              </w:rPr>
              <w:t>Semi-Persistently scheduled uplink transmission for V2X communication</w:t>
            </w:r>
          </w:p>
          <w:p w14:paraId="720033C2"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0CCE9C14"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c>
          <w:tcPr>
            <w:tcW w:w="1969" w:type="dxa"/>
          </w:tcPr>
          <w:p w14:paraId="6D4675D1"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r>
      <w:tr w:rsidR="00E62EF8" w:rsidRPr="005B17C0" w14:paraId="349B2732" w14:textId="77777777" w:rsidTr="002B4B63">
        <w:trPr>
          <w:jc w:val="center"/>
        </w:trPr>
        <w:tc>
          <w:tcPr>
            <w:tcW w:w="1818" w:type="dxa"/>
          </w:tcPr>
          <w:p w14:paraId="28809C88" w14:textId="77777777" w:rsidR="007A44E5" w:rsidRPr="005B17C0" w:rsidRDefault="007A44E5"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01C381" w14:textId="77777777" w:rsidR="007A44E5" w:rsidRPr="005B17C0" w:rsidRDefault="007A44E5" w:rsidP="002B4B63">
            <w:pPr>
              <w:pStyle w:val="TAC"/>
              <w:rPr>
                <w:noProof/>
                <w:lang w:eastAsia="ko-KR"/>
              </w:rPr>
            </w:pPr>
            <w:r w:rsidRPr="005B17C0">
              <w:rPr>
                <w:noProof/>
                <w:lang w:eastAsia="ko-KR"/>
              </w:rPr>
              <w:t>Semi-Persistently scheduled sidelink transmission for V2X sidelink communication</w:t>
            </w:r>
          </w:p>
          <w:p w14:paraId="03B60B40" w14:textId="77777777" w:rsidR="007A44E5" w:rsidRPr="005B17C0" w:rsidRDefault="007A44E5" w:rsidP="002B4B63">
            <w:pPr>
              <w:pStyle w:val="TAC"/>
              <w:rPr>
                <w:noProof/>
                <w:lang w:eastAsia="ko-KR"/>
              </w:rPr>
            </w:pPr>
            <w:r w:rsidRPr="005B17C0">
              <w:rPr>
                <w:noProof/>
                <w:lang w:eastAsia="ko-KR"/>
              </w:rPr>
              <w:t>(activation, reactivation and retransmission)</w:t>
            </w:r>
          </w:p>
        </w:tc>
        <w:tc>
          <w:tcPr>
            <w:tcW w:w="1917" w:type="dxa"/>
          </w:tcPr>
          <w:p w14:paraId="79DA527D" w14:textId="77777777" w:rsidR="007A44E5" w:rsidRPr="005B17C0" w:rsidRDefault="007A44E5" w:rsidP="002B4B63">
            <w:pPr>
              <w:pStyle w:val="TAC"/>
              <w:rPr>
                <w:noProof/>
                <w:lang w:eastAsia="ko-KR"/>
              </w:rPr>
            </w:pPr>
            <w:r w:rsidRPr="005B17C0">
              <w:rPr>
                <w:noProof/>
                <w:lang w:eastAsia="ko-KR"/>
              </w:rPr>
              <w:t>SL-SCH</w:t>
            </w:r>
          </w:p>
        </w:tc>
        <w:tc>
          <w:tcPr>
            <w:tcW w:w="1969" w:type="dxa"/>
          </w:tcPr>
          <w:p w14:paraId="479B871C" w14:textId="77777777" w:rsidR="007A44E5" w:rsidRPr="005B17C0" w:rsidRDefault="007A44E5" w:rsidP="002B4B63">
            <w:pPr>
              <w:pStyle w:val="TAC"/>
              <w:rPr>
                <w:noProof/>
                <w:lang w:eastAsia="ko-KR"/>
              </w:rPr>
            </w:pPr>
            <w:r w:rsidRPr="005B17C0">
              <w:rPr>
                <w:noProof/>
                <w:lang w:eastAsia="ko-KR"/>
              </w:rPr>
              <w:t>STCH</w:t>
            </w:r>
          </w:p>
        </w:tc>
      </w:tr>
      <w:tr w:rsidR="00E62EF8" w:rsidRPr="005B17C0" w14:paraId="03BEB8C7" w14:textId="77777777" w:rsidTr="002B4B63">
        <w:trPr>
          <w:jc w:val="center"/>
        </w:trPr>
        <w:tc>
          <w:tcPr>
            <w:tcW w:w="1818" w:type="dxa"/>
          </w:tcPr>
          <w:p w14:paraId="3F3B83D4" w14:textId="77777777" w:rsidR="007879AF" w:rsidRPr="005B17C0" w:rsidRDefault="007879AF"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3D2D9C" w14:textId="77777777" w:rsidR="007879AF" w:rsidRPr="005B17C0" w:rsidRDefault="007879AF" w:rsidP="00461BCD">
            <w:pPr>
              <w:pStyle w:val="TAC"/>
              <w:rPr>
                <w:noProof/>
                <w:lang w:eastAsia="ko-KR"/>
              </w:rPr>
            </w:pPr>
            <w:r w:rsidRPr="005B17C0">
              <w:rPr>
                <w:noProof/>
                <w:lang w:eastAsia="ko-KR"/>
              </w:rPr>
              <w:t>Semi-Persistently scheduled sidelink transmission for V2X sidelink communication</w:t>
            </w:r>
          </w:p>
          <w:p w14:paraId="6B0BB274"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3ACA04DA" w14:textId="77777777" w:rsidR="007879AF" w:rsidRPr="005B17C0" w:rsidRDefault="007879AF" w:rsidP="002B4B63">
            <w:pPr>
              <w:pStyle w:val="TAC"/>
              <w:rPr>
                <w:noProof/>
                <w:lang w:eastAsia="ko-KR"/>
              </w:rPr>
            </w:pPr>
            <w:r w:rsidRPr="005B17C0">
              <w:rPr>
                <w:noProof/>
                <w:lang w:eastAsia="ko-KR"/>
              </w:rPr>
              <w:t>N/A</w:t>
            </w:r>
          </w:p>
        </w:tc>
        <w:tc>
          <w:tcPr>
            <w:tcW w:w="1969" w:type="dxa"/>
          </w:tcPr>
          <w:p w14:paraId="7328EAA5" w14:textId="77777777" w:rsidR="007879AF" w:rsidRPr="005B17C0" w:rsidRDefault="007879AF" w:rsidP="002B4B63">
            <w:pPr>
              <w:pStyle w:val="TAC"/>
              <w:rPr>
                <w:noProof/>
                <w:lang w:eastAsia="ko-KR"/>
              </w:rPr>
            </w:pPr>
            <w:r w:rsidRPr="005B17C0">
              <w:rPr>
                <w:noProof/>
                <w:lang w:eastAsia="ko-KR"/>
              </w:rPr>
              <w:t>N/A</w:t>
            </w:r>
          </w:p>
        </w:tc>
      </w:tr>
      <w:tr w:rsidR="00E62EF8" w:rsidRPr="005B17C0" w14:paraId="00893B37" w14:textId="77777777" w:rsidTr="005959E5">
        <w:trPr>
          <w:jc w:val="center"/>
        </w:trPr>
        <w:tc>
          <w:tcPr>
            <w:tcW w:w="1818" w:type="dxa"/>
          </w:tcPr>
          <w:p w14:paraId="46C34F15" w14:textId="77777777" w:rsidR="00AD562B" w:rsidRPr="005B17C0" w:rsidDel="00AD562B" w:rsidRDefault="00AD562B" w:rsidP="005959E5">
            <w:pPr>
              <w:pStyle w:val="TAC"/>
              <w:rPr>
                <w:noProof/>
                <w:lang w:eastAsia="ko-KR"/>
              </w:rPr>
            </w:pPr>
            <w:r w:rsidRPr="005B17C0">
              <w:rPr>
                <w:noProof/>
                <w:lang w:eastAsia="ko-KR"/>
              </w:rPr>
              <w:t>SRS-TPC-RNTI</w:t>
            </w:r>
          </w:p>
        </w:tc>
        <w:tc>
          <w:tcPr>
            <w:tcW w:w="3911" w:type="dxa"/>
          </w:tcPr>
          <w:p w14:paraId="4DBDB996" w14:textId="77777777" w:rsidR="00AD562B" w:rsidRPr="005B17C0" w:rsidRDefault="00AD562B" w:rsidP="005959E5">
            <w:pPr>
              <w:pStyle w:val="TAC"/>
              <w:rPr>
                <w:rFonts w:eastAsia="SimSun"/>
                <w:lang w:eastAsia="zh-CN"/>
              </w:rPr>
            </w:pPr>
            <w:r w:rsidRPr="005B17C0">
              <w:rPr>
                <w:lang w:eastAsia="zh-CN"/>
              </w:rPr>
              <w:t>SRS and TPC for the PUSCH-less SCells</w:t>
            </w:r>
          </w:p>
        </w:tc>
        <w:tc>
          <w:tcPr>
            <w:tcW w:w="1917" w:type="dxa"/>
          </w:tcPr>
          <w:p w14:paraId="02858AFC" w14:textId="77777777" w:rsidR="00AD562B" w:rsidRPr="005B17C0" w:rsidRDefault="00AD562B" w:rsidP="005959E5">
            <w:pPr>
              <w:pStyle w:val="TAC"/>
              <w:rPr>
                <w:noProof/>
                <w:lang w:eastAsia="ko-KR"/>
              </w:rPr>
            </w:pPr>
            <w:r w:rsidRPr="005B17C0">
              <w:rPr>
                <w:noProof/>
                <w:lang w:eastAsia="ko-KR"/>
              </w:rPr>
              <w:t>N/A</w:t>
            </w:r>
          </w:p>
        </w:tc>
        <w:tc>
          <w:tcPr>
            <w:tcW w:w="1969" w:type="dxa"/>
          </w:tcPr>
          <w:p w14:paraId="583190B4" w14:textId="77777777" w:rsidR="00AD562B" w:rsidRPr="005B17C0" w:rsidRDefault="00AD562B" w:rsidP="005959E5">
            <w:pPr>
              <w:pStyle w:val="TAC"/>
              <w:rPr>
                <w:noProof/>
                <w:lang w:eastAsia="ko-KR"/>
              </w:rPr>
            </w:pPr>
            <w:r w:rsidRPr="005B17C0">
              <w:rPr>
                <w:noProof/>
                <w:lang w:eastAsia="ko-KR"/>
              </w:rPr>
              <w:t>N/A</w:t>
            </w:r>
          </w:p>
        </w:tc>
      </w:tr>
      <w:tr w:rsidR="00E62EF8" w:rsidRPr="005B17C0" w14:paraId="113ABD20" w14:textId="77777777" w:rsidTr="005959E5">
        <w:trPr>
          <w:jc w:val="center"/>
        </w:trPr>
        <w:tc>
          <w:tcPr>
            <w:tcW w:w="1818" w:type="dxa"/>
          </w:tcPr>
          <w:p w14:paraId="2BB14DBA"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4BFF9A82" w14:textId="77777777" w:rsidR="00E22E11" w:rsidRPr="005B17C0" w:rsidRDefault="00E22E11" w:rsidP="005959E5">
            <w:pPr>
              <w:pStyle w:val="TAC"/>
              <w:rPr>
                <w:lang w:eastAsia="zh-CN"/>
              </w:rPr>
            </w:pPr>
            <w:r w:rsidRPr="005B17C0">
              <w:rPr>
                <w:lang w:eastAsia="zh-CN"/>
              </w:rPr>
              <w:t xml:space="preserve">Autonomous Uplink C-RNTI unicast transmission (activation </w:t>
            </w:r>
            <w:r w:rsidR="00321193" w:rsidRPr="005B17C0">
              <w:rPr>
                <w:lang w:eastAsia="zh-CN"/>
              </w:rPr>
              <w:t xml:space="preserve">and </w:t>
            </w:r>
            <w:r w:rsidRPr="005B17C0">
              <w:rPr>
                <w:lang w:eastAsia="zh-CN"/>
              </w:rPr>
              <w:t>reactivation)</w:t>
            </w:r>
          </w:p>
        </w:tc>
        <w:tc>
          <w:tcPr>
            <w:tcW w:w="1917" w:type="dxa"/>
          </w:tcPr>
          <w:p w14:paraId="27D74C93" w14:textId="77777777" w:rsidR="00E22E11" w:rsidRPr="005B17C0" w:rsidRDefault="00E22E11" w:rsidP="005959E5">
            <w:pPr>
              <w:pStyle w:val="TAC"/>
              <w:rPr>
                <w:noProof/>
                <w:lang w:eastAsia="ko-KR"/>
              </w:rPr>
            </w:pPr>
            <w:r w:rsidRPr="005B17C0">
              <w:rPr>
                <w:noProof/>
                <w:lang w:eastAsia="ko-KR"/>
              </w:rPr>
              <w:t>UL-SCH</w:t>
            </w:r>
          </w:p>
        </w:tc>
        <w:tc>
          <w:tcPr>
            <w:tcW w:w="1969" w:type="dxa"/>
          </w:tcPr>
          <w:p w14:paraId="09A16F62" w14:textId="77777777" w:rsidR="00E22E11" w:rsidRPr="005B17C0" w:rsidRDefault="00E22E11" w:rsidP="005959E5">
            <w:pPr>
              <w:pStyle w:val="TAC"/>
              <w:rPr>
                <w:noProof/>
                <w:lang w:eastAsia="ko-KR"/>
              </w:rPr>
            </w:pPr>
            <w:r w:rsidRPr="005B17C0">
              <w:rPr>
                <w:noProof/>
                <w:lang w:eastAsia="ko-KR"/>
              </w:rPr>
              <w:t>DCCH, DTCH</w:t>
            </w:r>
          </w:p>
        </w:tc>
      </w:tr>
      <w:tr w:rsidR="00E62EF8" w:rsidRPr="005B17C0" w14:paraId="59978677" w14:textId="77777777" w:rsidTr="005959E5">
        <w:trPr>
          <w:jc w:val="center"/>
        </w:trPr>
        <w:tc>
          <w:tcPr>
            <w:tcW w:w="1818" w:type="dxa"/>
          </w:tcPr>
          <w:p w14:paraId="157622C9"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7021284C" w14:textId="77777777" w:rsidR="00E22E11" w:rsidRPr="005B17C0" w:rsidRDefault="00E22E11" w:rsidP="005959E5">
            <w:pPr>
              <w:pStyle w:val="TAC"/>
              <w:rPr>
                <w:lang w:eastAsia="zh-CN"/>
              </w:rPr>
            </w:pPr>
            <w:r w:rsidRPr="005B17C0">
              <w:rPr>
                <w:lang w:eastAsia="zh-CN"/>
              </w:rPr>
              <w:t>Autonomous Uplink C-RNTI unicast transmission (deactivation)</w:t>
            </w:r>
          </w:p>
        </w:tc>
        <w:tc>
          <w:tcPr>
            <w:tcW w:w="1917" w:type="dxa"/>
          </w:tcPr>
          <w:p w14:paraId="4313DD0D" w14:textId="77777777" w:rsidR="00E22E11" w:rsidRPr="005B17C0" w:rsidRDefault="00E22E11" w:rsidP="005959E5">
            <w:pPr>
              <w:pStyle w:val="TAC"/>
              <w:rPr>
                <w:noProof/>
                <w:lang w:eastAsia="ko-KR"/>
              </w:rPr>
            </w:pPr>
            <w:r w:rsidRPr="005B17C0">
              <w:rPr>
                <w:noProof/>
                <w:lang w:eastAsia="ko-KR"/>
              </w:rPr>
              <w:t>N/A</w:t>
            </w:r>
          </w:p>
        </w:tc>
        <w:tc>
          <w:tcPr>
            <w:tcW w:w="1969" w:type="dxa"/>
          </w:tcPr>
          <w:p w14:paraId="6C1415DC" w14:textId="77777777" w:rsidR="00E22E11" w:rsidRPr="005B17C0" w:rsidRDefault="00E22E11" w:rsidP="005959E5">
            <w:pPr>
              <w:pStyle w:val="TAC"/>
              <w:rPr>
                <w:noProof/>
                <w:lang w:eastAsia="ko-KR"/>
              </w:rPr>
            </w:pPr>
            <w:r w:rsidRPr="005B17C0">
              <w:rPr>
                <w:noProof/>
                <w:lang w:eastAsia="ko-KR"/>
              </w:rPr>
              <w:t>N/A</w:t>
            </w:r>
          </w:p>
        </w:tc>
      </w:tr>
      <w:tr w:rsidR="00E62EF8" w:rsidRPr="005B17C0" w14:paraId="78B2D2A9" w14:textId="77777777" w:rsidTr="00C2597D">
        <w:trPr>
          <w:jc w:val="center"/>
        </w:trPr>
        <w:tc>
          <w:tcPr>
            <w:tcW w:w="1818" w:type="dxa"/>
          </w:tcPr>
          <w:p w14:paraId="250E72A7" w14:textId="77777777" w:rsidR="00FC348B" w:rsidRPr="005B17C0" w:rsidRDefault="00FC348B" w:rsidP="00C2597D">
            <w:pPr>
              <w:pStyle w:val="TAC"/>
              <w:rPr>
                <w:noProof/>
                <w:lang w:eastAsia="ko-KR"/>
              </w:rPr>
            </w:pPr>
            <w:r w:rsidRPr="005B17C0">
              <w:rPr>
                <w:noProof/>
                <w:lang w:eastAsia="ko-KR"/>
              </w:rPr>
              <w:t>PUR-RNTI</w:t>
            </w:r>
          </w:p>
        </w:tc>
        <w:tc>
          <w:tcPr>
            <w:tcW w:w="3911" w:type="dxa"/>
          </w:tcPr>
          <w:p w14:paraId="365127F7" w14:textId="77777777" w:rsidR="00FC348B" w:rsidRPr="005B17C0" w:rsidRDefault="00FC348B" w:rsidP="00C2597D">
            <w:pPr>
              <w:pStyle w:val="TAC"/>
              <w:rPr>
                <w:lang w:eastAsia="zh-CN"/>
              </w:rPr>
            </w:pPr>
            <w:r w:rsidRPr="005B17C0">
              <w:rPr>
                <w:lang w:eastAsia="zh-CN"/>
              </w:rPr>
              <w:t>Transmission using Preconfigured Uplink Resource</w:t>
            </w:r>
          </w:p>
        </w:tc>
        <w:tc>
          <w:tcPr>
            <w:tcW w:w="1917" w:type="dxa"/>
          </w:tcPr>
          <w:p w14:paraId="62770A84" w14:textId="77777777" w:rsidR="00FC348B" w:rsidRPr="005B17C0" w:rsidRDefault="00FC348B" w:rsidP="00C2597D">
            <w:pPr>
              <w:pStyle w:val="TAC"/>
              <w:rPr>
                <w:noProof/>
                <w:lang w:eastAsia="ko-KR"/>
              </w:rPr>
            </w:pPr>
            <w:r w:rsidRPr="005B17C0">
              <w:rPr>
                <w:noProof/>
                <w:lang w:eastAsia="ko-KR"/>
              </w:rPr>
              <w:t>DL-SCH, UL-SCH</w:t>
            </w:r>
          </w:p>
        </w:tc>
        <w:tc>
          <w:tcPr>
            <w:tcW w:w="1969" w:type="dxa"/>
          </w:tcPr>
          <w:p w14:paraId="0BDB575A" w14:textId="77777777" w:rsidR="00FC348B" w:rsidRPr="005B17C0" w:rsidRDefault="00FC348B" w:rsidP="00C2597D">
            <w:pPr>
              <w:pStyle w:val="TAC"/>
              <w:rPr>
                <w:noProof/>
                <w:lang w:eastAsia="ko-KR"/>
              </w:rPr>
            </w:pPr>
            <w:r w:rsidRPr="005B17C0">
              <w:rPr>
                <w:noProof/>
                <w:lang w:eastAsia="ko-KR"/>
              </w:rPr>
              <w:t>CCCH, DCCH, DTCH</w:t>
            </w:r>
          </w:p>
        </w:tc>
      </w:tr>
      <w:tr w:rsidR="00D87698" w:rsidRPr="005B17C0" w14:paraId="68CF89AD" w14:textId="77777777" w:rsidTr="00F442D3">
        <w:trPr>
          <w:jc w:val="center"/>
        </w:trPr>
        <w:tc>
          <w:tcPr>
            <w:tcW w:w="1818" w:type="dxa"/>
          </w:tcPr>
          <w:p w14:paraId="7F489BB8" w14:textId="77777777" w:rsidR="004154D0" w:rsidRPr="005B17C0" w:rsidRDefault="004154D0" w:rsidP="00F442D3">
            <w:pPr>
              <w:pStyle w:val="TAC"/>
              <w:rPr>
                <w:noProof/>
                <w:lang w:eastAsia="ko-KR"/>
              </w:rPr>
            </w:pPr>
            <w:r w:rsidRPr="005B17C0">
              <w:rPr>
                <w:noProof/>
                <w:lang w:eastAsia="ko-KR"/>
              </w:rPr>
              <w:t>PUR-RNTI</w:t>
            </w:r>
          </w:p>
        </w:tc>
        <w:tc>
          <w:tcPr>
            <w:tcW w:w="3911" w:type="dxa"/>
          </w:tcPr>
          <w:p w14:paraId="1F8AEBA4" w14:textId="77777777" w:rsidR="004154D0" w:rsidRPr="005B17C0" w:rsidRDefault="004154D0" w:rsidP="00F442D3">
            <w:pPr>
              <w:pStyle w:val="TAC"/>
              <w:rPr>
                <w:lang w:eastAsia="zh-CN"/>
              </w:rPr>
            </w:pPr>
            <w:r w:rsidRPr="005B17C0">
              <w:rPr>
                <w:lang w:eastAsia="zh-CN"/>
              </w:rPr>
              <w:t>Transmission using Preconfigured Uplink Resource (L1 ACK or fallback indication)</w:t>
            </w:r>
          </w:p>
        </w:tc>
        <w:tc>
          <w:tcPr>
            <w:tcW w:w="1917" w:type="dxa"/>
          </w:tcPr>
          <w:p w14:paraId="2F7EA78E" w14:textId="77777777" w:rsidR="004154D0" w:rsidRPr="005B17C0" w:rsidRDefault="004154D0" w:rsidP="00F442D3">
            <w:pPr>
              <w:pStyle w:val="TAC"/>
              <w:rPr>
                <w:noProof/>
                <w:lang w:eastAsia="ko-KR"/>
              </w:rPr>
            </w:pPr>
            <w:r w:rsidRPr="005B17C0">
              <w:rPr>
                <w:noProof/>
                <w:lang w:eastAsia="ko-KR"/>
              </w:rPr>
              <w:t>N/A</w:t>
            </w:r>
          </w:p>
        </w:tc>
        <w:tc>
          <w:tcPr>
            <w:tcW w:w="1969" w:type="dxa"/>
          </w:tcPr>
          <w:p w14:paraId="28EEB62C" w14:textId="77777777" w:rsidR="004154D0" w:rsidRPr="005B17C0" w:rsidRDefault="004154D0" w:rsidP="00F442D3">
            <w:pPr>
              <w:pStyle w:val="TAC"/>
              <w:rPr>
                <w:noProof/>
                <w:lang w:eastAsia="ko-KR"/>
              </w:rPr>
            </w:pPr>
            <w:r w:rsidRPr="005B17C0">
              <w:rPr>
                <w:noProof/>
                <w:lang w:eastAsia="ko-KR"/>
              </w:rPr>
              <w:t>N/A</w:t>
            </w:r>
          </w:p>
        </w:tc>
      </w:tr>
    </w:tbl>
    <w:p w14:paraId="7CE1ADED" w14:textId="77777777" w:rsidR="00E90FE1" w:rsidRPr="005B17C0" w:rsidRDefault="00E90FE1" w:rsidP="00707196">
      <w:pPr>
        <w:rPr>
          <w:noProof/>
        </w:rPr>
      </w:pPr>
    </w:p>
    <w:p w14:paraId="78DA5581" w14:textId="77777777" w:rsidR="00ED2C6E" w:rsidRPr="005B17C0" w:rsidRDefault="00ED2C6E" w:rsidP="00707196">
      <w:pPr>
        <w:pStyle w:val="Heading2"/>
        <w:rPr>
          <w:noProof/>
        </w:rPr>
      </w:pPr>
      <w:bookmarkStart w:id="1142" w:name="_Toc29243061"/>
      <w:bookmarkStart w:id="1143" w:name="_Toc37256325"/>
      <w:bookmarkStart w:id="1144" w:name="_Toc37256479"/>
      <w:bookmarkStart w:id="1145" w:name="_Toc46500418"/>
      <w:bookmarkStart w:id="1146" w:name="_Toc52536327"/>
      <w:bookmarkStart w:id="1147" w:name="_Toc83651883"/>
      <w:r w:rsidRPr="005B17C0">
        <w:rPr>
          <w:noProof/>
        </w:rPr>
        <w:t>7.2</w:t>
      </w:r>
      <w:r w:rsidRPr="005B17C0">
        <w:rPr>
          <w:noProof/>
        </w:rPr>
        <w:tab/>
        <w:t>Backoff Parameter values</w:t>
      </w:r>
      <w:bookmarkEnd w:id="1142"/>
      <w:bookmarkEnd w:id="1143"/>
      <w:bookmarkEnd w:id="1144"/>
      <w:bookmarkEnd w:id="1145"/>
      <w:bookmarkEnd w:id="1146"/>
      <w:bookmarkEnd w:id="1147"/>
    </w:p>
    <w:p w14:paraId="6B0F322B" w14:textId="77777777" w:rsidR="00ED2C6E" w:rsidRPr="005B17C0" w:rsidRDefault="00ED2C6E" w:rsidP="00707196">
      <w:pPr>
        <w:rPr>
          <w:noProof/>
        </w:rPr>
      </w:pPr>
      <w:r w:rsidRPr="005B17C0">
        <w:rPr>
          <w:noProof/>
        </w:rPr>
        <w:t>Backoff Parameter values are presented in Table 7.2-1</w:t>
      </w:r>
      <w:r w:rsidR="00F96EB7" w:rsidRPr="005B17C0">
        <w:rPr>
          <w:noProof/>
        </w:rPr>
        <w:t xml:space="preserve"> except for NB-IoT where Table 7.2-2 shall be used</w:t>
      </w:r>
      <w:r w:rsidRPr="005B17C0">
        <w:rPr>
          <w:noProof/>
        </w:rPr>
        <w:t>.</w:t>
      </w:r>
    </w:p>
    <w:p w14:paraId="410482A6" w14:textId="77777777" w:rsidR="00ED2C6E" w:rsidRPr="005B17C0" w:rsidRDefault="00ED2C6E" w:rsidP="00707196">
      <w:pPr>
        <w:pStyle w:val="TH"/>
        <w:rPr>
          <w:noProof/>
        </w:rPr>
      </w:pPr>
      <w:r w:rsidRPr="005B17C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2207447C" w14:textId="77777777" w:rsidTr="00E4348F">
        <w:trPr>
          <w:jc w:val="center"/>
        </w:trPr>
        <w:tc>
          <w:tcPr>
            <w:tcW w:w="2235" w:type="dxa"/>
          </w:tcPr>
          <w:p w14:paraId="6514EADA" w14:textId="77777777" w:rsidR="00ED2C6E" w:rsidRPr="005B17C0" w:rsidRDefault="00ED2C6E" w:rsidP="00707196">
            <w:pPr>
              <w:pStyle w:val="TAH"/>
              <w:rPr>
                <w:noProof/>
                <w:lang w:eastAsia="ko-KR"/>
              </w:rPr>
            </w:pPr>
            <w:r w:rsidRPr="005B17C0">
              <w:rPr>
                <w:noProof/>
                <w:lang w:eastAsia="ko-KR"/>
              </w:rPr>
              <w:t>Index</w:t>
            </w:r>
          </w:p>
        </w:tc>
        <w:tc>
          <w:tcPr>
            <w:tcW w:w="2835" w:type="dxa"/>
          </w:tcPr>
          <w:p w14:paraId="6E829126" w14:textId="77777777" w:rsidR="00ED2C6E" w:rsidRPr="005B17C0" w:rsidRDefault="00ED2C6E" w:rsidP="00707196">
            <w:pPr>
              <w:pStyle w:val="TAH"/>
              <w:rPr>
                <w:noProof/>
                <w:lang w:eastAsia="ko-KR"/>
              </w:rPr>
            </w:pPr>
            <w:r w:rsidRPr="005B17C0">
              <w:rPr>
                <w:noProof/>
                <w:lang w:eastAsia="ko-KR"/>
              </w:rPr>
              <w:t>Backoff Parameter value (ms)</w:t>
            </w:r>
          </w:p>
        </w:tc>
      </w:tr>
      <w:tr w:rsidR="00E62EF8" w:rsidRPr="005B17C0" w14:paraId="07F128C1" w14:textId="77777777" w:rsidTr="00E4348F">
        <w:trPr>
          <w:jc w:val="center"/>
        </w:trPr>
        <w:tc>
          <w:tcPr>
            <w:tcW w:w="2235" w:type="dxa"/>
          </w:tcPr>
          <w:p w14:paraId="0BDB0F42" w14:textId="77777777" w:rsidR="00ED2C6E" w:rsidRPr="005B17C0" w:rsidRDefault="00ED2C6E" w:rsidP="00707196">
            <w:pPr>
              <w:pStyle w:val="TAC"/>
              <w:rPr>
                <w:noProof/>
                <w:lang w:eastAsia="ko-KR"/>
              </w:rPr>
            </w:pPr>
            <w:r w:rsidRPr="005B17C0">
              <w:rPr>
                <w:noProof/>
                <w:lang w:eastAsia="ko-KR"/>
              </w:rPr>
              <w:t>0</w:t>
            </w:r>
          </w:p>
        </w:tc>
        <w:tc>
          <w:tcPr>
            <w:tcW w:w="2835" w:type="dxa"/>
          </w:tcPr>
          <w:p w14:paraId="6DE51205" w14:textId="77777777" w:rsidR="00ED2C6E" w:rsidRPr="005B17C0" w:rsidRDefault="00ED2C6E" w:rsidP="00707196">
            <w:pPr>
              <w:pStyle w:val="TAC"/>
              <w:rPr>
                <w:noProof/>
                <w:lang w:eastAsia="ko-KR"/>
              </w:rPr>
            </w:pPr>
            <w:r w:rsidRPr="005B17C0">
              <w:rPr>
                <w:noProof/>
                <w:lang w:eastAsia="ko-KR"/>
              </w:rPr>
              <w:t>0</w:t>
            </w:r>
          </w:p>
        </w:tc>
      </w:tr>
      <w:tr w:rsidR="00E62EF8" w:rsidRPr="005B17C0" w14:paraId="73C1E58F" w14:textId="77777777" w:rsidTr="00E4348F">
        <w:trPr>
          <w:jc w:val="center"/>
        </w:trPr>
        <w:tc>
          <w:tcPr>
            <w:tcW w:w="2235" w:type="dxa"/>
          </w:tcPr>
          <w:p w14:paraId="49B52CFC" w14:textId="77777777" w:rsidR="00ED2C6E" w:rsidRPr="005B17C0" w:rsidRDefault="00ED2C6E" w:rsidP="00707196">
            <w:pPr>
              <w:pStyle w:val="TAC"/>
              <w:rPr>
                <w:noProof/>
                <w:lang w:eastAsia="ko-KR"/>
              </w:rPr>
            </w:pPr>
            <w:r w:rsidRPr="005B17C0">
              <w:rPr>
                <w:noProof/>
                <w:lang w:eastAsia="ko-KR"/>
              </w:rPr>
              <w:t>1</w:t>
            </w:r>
          </w:p>
        </w:tc>
        <w:tc>
          <w:tcPr>
            <w:tcW w:w="2835" w:type="dxa"/>
          </w:tcPr>
          <w:p w14:paraId="468B9437" w14:textId="77777777" w:rsidR="00ED2C6E" w:rsidRPr="005B17C0" w:rsidRDefault="00ED2C6E" w:rsidP="00707196">
            <w:pPr>
              <w:pStyle w:val="TAC"/>
              <w:rPr>
                <w:noProof/>
                <w:lang w:eastAsia="ko-KR"/>
              </w:rPr>
            </w:pPr>
            <w:r w:rsidRPr="005B17C0">
              <w:rPr>
                <w:noProof/>
                <w:lang w:eastAsia="ko-KR"/>
              </w:rPr>
              <w:t>10</w:t>
            </w:r>
          </w:p>
        </w:tc>
      </w:tr>
      <w:tr w:rsidR="00E62EF8" w:rsidRPr="005B17C0" w14:paraId="3F895123" w14:textId="77777777" w:rsidTr="00E4348F">
        <w:trPr>
          <w:jc w:val="center"/>
        </w:trPr>
        <w:tc>
          <w:tcPr>
            <w:tcW w:w="2235" w:type="dxa"/>
          </w:tcPr>
          <w:p w14:paraId="70908825" w14:textId="77777777" w:rsidR="00ED2C6E" w:rsidRPr="005B17C0" w:rsidRDefault="00ED2C6E" w:rsidP="00707196">
            <w:pPr>
              <w:pStyle w:val="TAC"/>
              <w:rPr>
                <w:noProof/>
                <w:lang w:eastAsia="ko-KR"/>
              </w:rPr>
            </w:pPr>
            <w:r w:rsidRPr="005B17C0">
              <w:rPr>
                <w:noProof/>
                <w:lang w:eastAsia="ko-KR"/>
              </w:rPr>
              <w:t>2</w:t>
            </w:r>
          </w:p>
        </w:tc>
        <w:tc>
          <w:tcPr>
            <w:tcW w:w="2835" w:type="dxa"/>
          </w:tcPr>
          <w:p w14:paraId="73C3F48A" w14:textId="77777777" w:rsidR="00ED2C6E" w:rsidRPr="005B17C0" w:rsidRDefault="00ED2C6E" w:rsidP="00707196">
            <w:pPr>
              <w:pStyle w:val="TAC"/>
              <w:rPr>
                <w:noProof/>
                <w:lang w:eastAsia="ko-KR"/>
              </w:rPr>
            </w:pPr>
            <w:r w:rsidRPr="005B17C0">
              <w:rPr>
                <w:noProof/>
                <w:lang w:eastAsia="ko-KR"/>
              </w:rPr>
              <w:t>20</w:t>
            </w:r>
          </w:p>
        </w:tc>
      </w:tr>
      <w:tr w:rsidR="00E62EF8" w:rsidRPr="005B17C0" w14:paraId="7A926DEC" w14:textId="77777777" w:rsidTr="00E4348F">
        <w:trPr>
          <w:jc w:val="center"/>
        </w:trPr>
        <w:tc>
          <w:tcPr>
            <w:tcW w:w="2235" w:type="dxa"/>
          </w:tcPr>
          <w:p w14:paraId="11FA8110" w14:textId="77777777" w:rsidR="00ED2C6E" w:rsidRPr="005B17C0" w:rsidRDefault="00ED2C6E" w:rsidP="00707196">
            <w:pPr>
              <w:pStyle w:val="TAC"/>
              <w:rPr>
                <w:noProof/>
                <w:lang w:eastAsia="ko-KR"/>
              </w:rPr>
            </w:pPr>
            <w:r w:rsidRPr="005B17C0">
              <w:rPr>
                <w:noProof/>
                <w:lang w:eastAsia="ko-KR"/>
              </w:rPr>
              <w:t>3</w:t>
            </w:r>
          </w:p>
        </w:tc>
        <w:tc>
          <w:tcPr>
            <w:tcW w:w="2835" w:type="dxa"/>
          </w:tcPr>
          <w:p w14:paraId="5235F204" w14:textId="77777777" w:rsidR="00ED2C6E" w:rsidRPr="005B17C0" w:rsidRDefault="00ED2C6E" w:rsidP="00707196">
            <w:pPr>
              <w:pStyle w:val="TAC"/>
              <w:rPr>
                <w:noProof/>
                <w:lang w:eastAsia="ko-KR"/>
              </w:rPr>
            </w:pPr>
            <w:r w:rsidRPr="005B17C0">
              <w:rPr>
                <w:noProof/>
                <w:lang w:eastAsia="ko-KR"/>
              </w:rPr>
              <w:t>30</w:t>
            </w:r>
          </w:p>
        </w:tc>
      </w:tr>
      <w:tr w:rsidR="00E62EF8" w:rsidRPr="005B17C0" w14:paraId="58EA3314" w14:textId="77777777" w:rsidTr="00E4348F">
        <w:trPr>
          <w:jc w:val="center"/>
        </w:trPr>
        <w:tc>
          <w:tcPr>
            <w:tcW w:w="2235" w:type="dxa"/>
          </w:tcPr>
          <w:p w14:paraId="5E8FFB35" w14:textId="77777777" w:rsidR="00ED2C6E" w:rsidRPr="005B17C0" w:rsidRDefault="00ED2C6E" w:rsidP="00707196">
            <w:pPr>
              <w:pStyle w:val="TAC"/>
              <w:rPr>
                <w:noProof/>
                <w:lang w:eastAsia="ko-KR"/>
              </w:rPr>
            </w:pPr>
            <w:r w:rsidRPr="005B17C0">
              <w:rPr>
                <w:noProof/>
                <w:lang w:eastAsia="ko-KR"/>
              </w:rPr>
              <w:t>4</w:t>
            </w:r>
          </w:p>
        </w:tc>
        <w:tc>
          <w:tcPr>
            <w:tcW w:w="2835" w:type="dxa"/>
          </w:tcPr>
          <w:p w14:paraId="54A4FF7D" w14:textId="77777777" w:rsidR="00ED2C6E" w:rsidRPr="005B17C0" w:rsidRDefault="00ED2C6E" w:rsidP="00707196">
            <w:pPr>
              <w:pStyle w:val="TAC"/>
              <w:rPr>
                <w:noProof/>
                <w:lang w:eastAsia="ko-KR"/>
              </w:rPr>
            </w:pPr>
            <w:r w:rsidRPr="005B17C0">
              <w:rPr>
                <w:noProof/>
                <w:lang w:eastAsia="ko-KR"/>
              </w:rPr>
              <w:t>40</w:t>
            </w:r>
          </w:p>
        </w:tc>
      </w:tr>
      <w:tr w:rsidR="00E62EF8" w:rsidRPr="005B17C0" w14:paraId="07E0B6DD" w14:textId="77777777" w:rsidTr="00E4348F">
        <w:trPr>
          <w:jc w:val="center"/>
        </w:trPr>
        <w:tc>
          <w:tcPr>
            <w:tcW w:w="2235" w:type="dxa"/>
          </w:tcPr>
          <w:p w14:paraId="2BB669D9" w14:textId="77777777" w:rsidR="00ED2C6E" w:rsidRPr="005B17C0" w:rsidRDefault="00ED2C6E" w:rsidP="00707196">
            <w:pPr>
              <w:pStyle w:val="TAC"/>
              <w:rPr>
                <w:noProof/>
                <w:lang w:eastAsia="ko-KR"/>
              </w:rPr>
            </w:pPr>
            <w:r w:rsidRPr="005B17C0">
              <w:rPr>
                <w:noProof/>
                <w:lang w:eastAsia="ko-KR"/>
              </w:rPr>
              <w:t>5</w:t>
            </w:r>
          </w:p>
        </w:tc>
        <w:tc>
          <w:tcPr>
            <w:tcW w:w="2835" w:type="dxa"/>
          </w:tcPr>
          <w:p w14:paraId="10076CAC" w14:textId="77777777" w:rsidR="00ED2C6E" w:rsidRPr="005B17C0" w:rsidRDefault="00ED2C6E" w:rsidP="00707196">
            <w:pPr>
              <w:pStyle w:val="TAC"/>
              <w:rPr>
                <w:noProof/>
                <w:lang w:eastAsia="ko-KR"/>
              </w:rPr>
            </w:pPr>
            <w:r w:rsidRPr="005B17C0">
              <w:rPr>
                <w:noProof/>
                <w:lang w:eastAsia="ko-KR"/>
              </w:rPr>
              <w:t>60</w:t>
            </w:r>
          </w:p>
        </w:tc>
      </w:tr>
      <w:tr w:rsidR="00E62EF8" w:rsidRPr="005B17C0" w14:paraId="350EBBD7" w14:textId="77777777" w:rsidTr="00E4348F">
        <w:trPr>
          <w:jc w:val="center"/>
        </w:trPr>
        <w:tc>
          <w:tcPr>
            <w:tcW w:w="2235" w:type="dxa"/>
          </w:tcPr>
          <w:p w14:paraId="52D3EE7C" w14:textId="77777777" w:rsidR="00ED2C6E" w:rsidRPr="005B17C0" w:rsidRDefault="00ED2C6E" w:rsidP="00707196">
            <w:pPr>
              <w:pStyle w:val="TAC"/>
              <w:rPr>
                <w:noProof/>
                <w:lang w:eastAsia="ko-KR"/>
              </w:rPr>
            </w:pPr>
            <w:r w:rsidRPr="005B17C0">
              <w:rPr>
                <w:noProof/>
                <w:lang w:eastAsia="ko-KR"/>
              </w:rPr>
              <w:t>6</w:t>
            </w:r>
          </w:p>
        </w:tc>
        <w:tc>
          <w:tcPr>
            <w:tcW w:w="2835" w:type="dxa"/>
          </w:tcPr>
          <w:p w14:paraId="2770FFB6" w14:textId="77777777" w:rsidR="00ED2C6E" w:rsidRPr="005B17C0" w:rsidRDefault="00ED2C6E" w:rsidP="00707196">
            <w:pPr>
              <w:pStyle w:val="TAC"/>
              <w:rPr>
                <w:noProof/>
                <w:lang w:eastAsia="ko-KR"/>
              </w:rPr>
            </w:pPr>
            <w:r w:rsidRPr="005B17C0">
              <w:rPr>
                <w:noProof/>
                <w:lang w:eastAsia="ko-KR"/>
              </w:rPr>
              <w:t>80</w:t>
            </w:r>
          </w:p>
        </w:tc>
      </w:tr>
      <w:tr w:rsidR="00E62EF8" w:rsidRPr="005B17C0" w14:paraId="5A63AF1F" w14:textId="77777777" w:rsidTr="00E4348F">
        <w:trPr>
          <w:jc w:val="center"/>
        </w:trPr>
        <w:tc>
          <w:tcPr>
            <w:tcW w:w="2235" w:type="dxa"/>
          </w:tcPr>
          <w:p w14:paraId="1148EEF7" w14:textId="77777777" w:rsidR="00ED2C6E" w:rsidRPr="005B17C0" w:rsidRDefault="00ED2C6E" w:rsidP="00707196">
            <w:pPr>
              <w:pStyle w:val="TAC"/>
              <w:rPr>
                <w:noProof/>
                <w:lang w:eastAsia="ko-KR"/>
              </w:rPr>
            </w:pPr>
            <w:r w:rsidRPr="005B17C0">
              <w:rPr>
                <w:noProof/>
                <w:lang w:eastAsia="ko-KR"/>
              </w:rPr>
              <w:t>7</w:t>
            </w:r>
          </w:p>
        </w:tc>
        <w:tc>
          <w:tcPr>
            <w:tcW w:w="2835" w:type="dxa"/>
          </w:tcPr>
          <w:p w14:paraId="360434A0" w14:textId="77777777" w:rsidR="00ED2C6E" w:rsidRPr="005B17C0" w:rsidRDefault="00ED2C6E" w:rsidP="00707196">
            <w:pPr>
              <w:pStyle w:val="TAC"/>
              <w:rPr>
                <w:noProof/>
                <w:lang w:eastAsia="ko-KR"/>
              </w:rPr>
            </w:pPr>
            <w:r w:rsidRPr="005B17C0">
              <w:rPr>
                <w:noProof/>
                <w:lang w:eastAsia="ko-KR"/>
              </w:rPr>
              <w:t>120</w:t>
            </w:r>
          </w:p>
        </w:tc>
      </w:tr>
      <w:tr w:rsidR="00E62EF8" w:rsidRPr="005B17C0" w14:paraId="3140D380" w14:textId="77777777" w:rsidTr="00E4348F">
        <w:trPr>
          <w:jc w:val="center"/>
        </w:trPr>
        <w:tc>
          <w:tcPr>
            <w:tcW w:w="2235" w:type="dxa"/>
          </w:tcPr>
          <w:p w14:paraId="3D421FAA" w14:textId="77777777" w:rsidR="00ED2C6E" w:rsidRPr="005B17C0" w:rsidRDefault="00ED2C6E" w:rsidP="00707196">
            <w:pPr>
              <w:pStyle w:val="TAC"/>
              <w:rPr>
                <w:noProof/>
                <w:lang w:eastAsia="ko-KR"/>
              </w:rPr>
            </w:pPr>
            <w:r w:rsidRPr="005B17C0">
              <w:rPr>
                <w:noProof/>
                <w:lang w:eastAsia="ko-KR"/>
              </w:rPr>
              <w:t>8</w:t>
            </w:r>
          </w:p>
        </w:tc>
        <w:tc>
          <w:tcPr>
            <w:tcW w:w="2835" w:type="dxa"/>
          </w:tcPr>
          <w:p w14:paraId="2CC589B6" w14:textId="77777777" w:rsidR="00ED2C6E" w:rsidRPr="005B17C0" w:rsidRDefault="00ED2C6E" w:rsidP="00707196">
            <w:pPr>
              <w:pStyle w:val="TAC"/>
              <w:rPr>
                <w:noProof/>
                <w:lang w:eastAsia="ko-KR"/>
              </w:rPr>
            </w:pPr>
            <w:r w:rsidRPr="005B17C0">
              <w:rPr>
                <w:noProof/>
                <w:lang w:eastAsia="ko-KR"/>
              </w:rPr>
              <w:t>160</w:t>
            </w:r>
          </w:p>
        </w:tc>
      </w:tr>
      <w:tr w:rsidR="00E62EF8" w:rsidRPr="005B17C0" w14:paraId="30CB1D24" w14:textId="77777777" w:rsidTr="00E4348F">
        <w:trPr>
          <w:jc w:val="center"/>
        </w:trPr>
        <w:tc>
          <w:tcPr>
            <w:tcW w:w="2235" w:type="dxa"/>
          </w:tcPr>
          <w:p w14:paraId="1EFE9AD0" w14:textId="77777777" w:rsidR="00ED2C6E" w:rsidRPr="005B17C0" w:rsidRDefault="00ED2C6E" w:rsidP="00707196">
            <w:pPr>
              <w:pStyle w:val="TAC"/>
              <w:rPr>
                <w:noProof/>
                <w:lang w:eastAsia="ko-KR"/>
              </w:rPr>
            </w:pPr>
            <w:r w:rsidRPr="005B17C0">
              <w:rPr>
                <w:noProof/>
                <w:lang w:eastAsia="ko-KR"/>
              </w:rPr>
              <w:t>9</w:t>
            </w:r>
          </w:p>
        </w:tc>
        <w:tc>
          <w:tcPr>
            <w:tcW w:w="2835" w:type="dxa"/>
          </w:tcPr>
          <w:p w14:paraId="2885D1B7" w14:textId="77777777" w:rsidR="00ED2C6E" w:rsidRPr="005B17C0" w:rsidRDefault="00ED2C6E" w:rsidP="00707196">
            <w:pPr>
              <w:pStyle w:val="TAC"/>
              <w:rPr>
                <w:noProof/>
                <w:lang w:eastAsia="ko-KR"/>
              </w:rPr>
            </w:pPr>
            <w:r w:rsidRPr="005B17C0">
              <w:rPr>
                <w:noProof/>
                <w:lang w:eastAsia="ko-KR"/>
              </w:rPr>
              <w:t>240</w:t>
            </w:r>
          </w:p>
        </w:tc>
      </w:tr>
      <w:tr w:rsidR="00E62EF8" w:rsidRPr="005B17C0" w14:paraId="5E969042" w14:textId="77777777" w:rsidTr="00E4348F">
        <w:trPr>
          <w:jc w:val="center"/>
        </w:trPr>
        <w:tc>
          <w:tcPr>
            <w:tcW w:w="2235" w:type="dxa"/>
          </w:tcPr>
          <w:p w14:paraId="7B29C8BD" w14:textId="77777777" w:rsidR="00ED2C6E" w:rsidRPr="005B17C0" w:rsidRDefault="00ED2C6E" w:rsidP="00707196">
            <w:pPr>
              <w:pStyle w:val="TAC"/>
              <w:rPr>
                <w:noProof/>
                <w:lang w:eastAsia="ko-KR"/>
              </w:rPr>
            </w:pPr>
            <w:r w:rsidRPr="005B17C0">
              <w:rPr>
                <w:noProof/>
                <w:lang w:eastAsia="ko-KR"/>
              </w:rPr>
              <w:t>10</w:t>
            </w:r>
          </w:p>
        </w:tc>
        <w:tc>
          <w:tcPr>
            <w:tcW w:w="2835" w:type="dxa"/>
          </w:tcPr>
          <w:p w14:paraId="0D06F2A0" w14:textId="77777777" w:rsidR="00ED2C6E" w:rsidRPr="005B17C0" w:rsidRDefault="00ED2C6E" w:rsidP="00707196">
            <w:pPr>
              <w:pStyle w:val="TAC"/>
              <w:rPr>
                <w:noProof/>
                <w:lang w:eastAsia="ko-KR"/>
              </w:rPr>
            </w:pPr>
            <w:r w:rsidRPr="005B17C0">
              <w:rPr>
                <w:noProof/>
                <w:lang w:eastAsia="ko-KR"/>
              </w:rPr>
              <w:t>320</w:t>
            </w:r>
          </w:p>
        </w:tc>
      </w:tr>
      <w:tr w:rsidR="00E62EF8" w:rsidRPr="005B17C0" w14:paraId="3E45CDBD" w14:textId="77777777" w:rsidTr="00E4348F">
        <w:trPr>
          <w:jc w:val="center"/>
        </w:trPr>
        <w:tc>
          <w:tcPr>
            <w:tcW w:w="2235" w:type="dxa"/>
          </w:tcPr>
          <w:p w14:paraId="51290D4A" w14:textId="77777777" w:rsidR="00ED2C6E" w:rsidRPr="005B17C0" w:rsidRDefault="00ED2C6E" w:rsidP="00707196">
            <w:pPr>
              <w:pStyle w:val="TAC"/>
              <w:rPr>
                <w:noProof/>
                <w:lang w:eastAsia="ko-KR"/>
              </w:rPr>
            </w:pPr>
            <w:r w:rsidRPr="005B17C0">
              <w:rPr>
                <w:noProof/>
                <w:lang w:eastAsia="ko-KR"/>
              </w:rPr>
              <w:t>11</w:t>
            </w:r>
          </w:p>
        </w:tc>
        <w:tc>
          <w:tcPr>
            <w:tcW w:w="2835" w:type="dxa"/>
          </w:tcPr>
          <w:p w14:paraId="2EEFBD81" w14:textId="77777777" w:rsidR="00ED2C6E" w:rsidRPr="005B17C0" w:rsidRDefault="00ED2C6E" w:rsidP="00707196">
            <w:pPr>
              <w:pStyle w:val="TAC"/>
              <w:rPr>
                <w:noProof/>
                <w:lang w:eastAsia="ko-KR"/>
              </w:rPr>
            </w:pPr>
            <w:r w:rsidRPr="005B17C0">
              <w:rPr>
                <w:noProof/>
                <w:lang w:eastAsia="ko-KR"/>
              </w:rPr>
              <w:t>480</w:t>
            </w:r>
          </w:p>
        </w:tc>
      </w:tr>
      <w:tr w:rsidR="00E62EF8" w:rsidRPr="005B17C0" w14:paraId="20C56726" w14:textId="77777777" w:rsidTr="00E4348F">
        <w:trPr>
          <w:jc w:val="center"/>
        </w:trPr>
        <w:tc>
          <w:tcPr>
            <w:tcW w:w="2235" w:type="dxa"/>
          </w:tcPr>
          <w:p w14:paraId="16F29744" w14:textId="77777777" w:rsidR="00ED2C6E" w:rsidRPr="005B17C0" w:rsidRDefault="00ED2C6E" w:rsidP="00707196">
            <w:pPr>
              <w:pStyle w:val="TAC"/>
              <w:rPr>
                <w:noProof/>
                <w:lang w:eastAsia="ko-KR"/>
              </w:rPr>
            </w:pPr>
            <w:r w:rsidRPr="005B17C0">
              <w:rPr>
                <w:noProof/>
                <w:lang w:eastAsia="ko-KR"/>
              </w:rPr>
              <w:t>12</w:t>
            </w:r>
          </w:p>
        </w:tc>
        <w:tc>
          <w:tcPr>
            <w:tcW w:w="2835" w:type="dxa"/>
          </w:tcPr>
          <w:p w14:paraId="73A1C9BE" w14:textId="77777777" w:rsidR="00ED2C6E" w:rsidRPr="005B17C0" w:rsidRDefault="00ED2C6E" w:rsidP="00707196">
            <w:pPr>
              <w:pStyle w:val="TAC"/>
              <w:rPr>
                <w:noProof/>
                <w:lang w:eastAsia="ko-KR"/>
              </w:rPr>
            </w:pPr>
            <w:r w:rsidRPr="005B17C0">
              <w:rPr>
                <w:noProof/>
                <w:lang w:eastAsia="ko-KR"/>
              </w:rPr>
              <w:t>960</w:t>
            </w:r>
          </w:p>
        </w:tc>
      </w:tr>
      <w:tr w:rsidR="00E62EF8" w:rsidRPr="005B17C0" w14:paraId="7CE9EE2B" w14:textId="77777777" w:rsidTr="00E4348F">
        <w:trPr>
          <w:jc w:val="center"/>
        </w:trPr>
        <w:tc>
          <w:tcPr>
            <w:tcW w:w="2235" w:type="dxa"/>
          </w:tcPr>
          <w:p w14:paraId="5012F0A6" w14:textId="77777777" w:rsidR="00C9198C" w:rsidRPr="005B17C0" w:rsidRDefault="00C9198C" w:rsidP="00707196">
            <w:pPr>
              <w:pStyle w:val="TAC"/>
              <w:rPr>
                <w:noProof/>
                <w:lang w:eastAsia="ko-KR"/>
              </w:rPr>
            </w:pPr>
            <w:r w:rsidRPr="005B17C0">
              <w:rPr>
                <w:noProof/>
                <w:lang w:eastAsia="ko-KR"/>
              </w:rPr>
              <w:t>13</w:t>
            </w:r>
          </w:p>
        </w:tc>
        <w:tc>
          <w:tcPr>
            <w:tcW w:w="2835" w:type="dxa"/>
          </w:tcPr>
          <w:p w14:paraId="01A6F3F7" w14:textId="77777777" w:rsidR="00C9198C" w:rsidRPr="005B17C0" w:rsidRDefault="00C9198C" w:rsidP="00707196">
            <w:pPr>
              <w:pStyle w:val="TAC"/>
              <w:rPr>
                <w:noProof/>
                <w:lang w:eastAsia="ko-KR"/>
              </w:rPr>
            </w:pPr>
            <w:r w:rsidRPr="005B17C0">
              <w:rPr>
                <w:noProof/>
                <w:lang w:eastAsia="ko-KR"/>
              </w:rPr>
              <w:t>Reserved</w:t>
            </w:r>
          </w:p>
        </w:tc>
      </w:tr>
      <w:tr w:rsidR="00E62EF8" w:rsidRPr="005B17C0" w14:paraId="56F73B53" w14:textId="77777777" w:rsidTr="00E4348F">
        <w:trPr>
          <w:jc w:val="center"/>
        </w:trPr>
        <w:tc>
          <w:tcPr>
            <w:tcW w:w="2235" w:type="dxa"/>
          </w:tcPr>
          <w:p w14:paraId="3562E49B" w14:textId="77777777" w:rsidR="00C9198C" w:rsidRPr="005B17C0" w:rsidRDefault="00C9198C" w:rsidP="00707196">
            <w:pPr>
              <w:pStyle w:val="TAC"/>
              <w:rPr>
                <w:noProof/>
                <w:lang w:eastAsia="ko-KR"/>
              </w:rPr>
            </w:pPr>
            <w:r w:rsidRPr="005B17C0">
              <w:rPr>
                <w:noProof/>
                <w:lang w:eastAsia="ko-KR"/>
              </w:rPr>
              <w:t>14</w:t>
            </w:r>
          </w:p>
        </w:tc>
        <w:tc>
          <w:tcPr>
            <w:tcW w:w="2835" w:type="dxa"/>
          </w:tcPr>
          <w:p w14:paraId="2DE8CC6D" w14:textId="77777777" w:rsidR="00C9198C" w:rsidRPr="005B17C0" w:rsidRDefault="00C9198C" w:rsidP="00707196">
            <w:pPr>
              <w:pStyle w:val="TAC"/>
              <w:rPr>
                <w:noProof/>
                <w:lang w:eastAsia="ko-KR"/>
              </w:rPr>
            </w:pPr>
            <w:r w:rsidRPr="005B17C0">
              <w:rPr>
                <w:noProof/>
                <w:lang w:eastAsia="ko-KR"/>
              </w:rPr>
              <w:t>Reserved</w:t>
            </w:r>
          </w:p>
        </w:tc>
      </w:tr>
      <w:tr w:rsidR="00C9198C" w:rsidRPr="005B17C0" w14:paraId="6429D931" w14:textId="77777777" w:rsidTr="00E4348F">
        <w:trPr>
          <w:jc w:val="center"/>
        </w:trPr>
        <w:tc>
          <w:tcPr>
            <w:tcW w:w="2235" w:type="dxa"/>
          </w:tcPr>
          <w:p w14:paraId="65ABD52A" w14:textId="77777777" w:rsidR="00C9198C" w:rsidRPr="005B17C0" w:rsidRDefault="00C9198C" w:rsidP="00707196">
            <w:pPr>
              <w:pStyle w:val="TAC"/>
              <w:rPr>
                <w:noProof/>
                <w:lang w:eastAsia="ko-KR"/>
              </w:rPr>
            </w:pPr>
            <w:r w:rsidRPr="005B17C0">
              <w:rPr>
                <w:noProof/>
                <w:lang w:eastAsia="ko-KR"/>
              </w:rPr>
              <w:t>15</w:t>
            </w:r>
          </w:p>
        </w:tc>
        <w:tc>
          <w:tcPr>
            <w:tcW w:w="2835" w:type="dxa"/>
          </w:tcPr>
          <w:p w14:paraId="0C1D8952" w14:textId="77777777" w:rsidR="00C9198C" w:rsidRPr="005B17C0" w:rsidRDefault="00C9198C" w:rsidP="00707196">
            <w:pPr>
              <w:pStyle w:val="TAC"/>
              <w:rPr>
                <w:noProof/>
                <w:lang w:eastAsia="ko-KR"/>
              </w:rPr>
            </w:pPr>
            <w:r w:rsidRPr="005B17C0">
              <w:rPr>
                <w:noProof/>
                <w:lang w:eastAsia="ko-KR"/>
              </w:rPr>
              <w:t>Reserved</w:t>
            </w:r>
          </w:p>
        </w:tc>
      </w:tr>
    </w:tbl>
    <w:p w14:paraId="347E14CD" w14:textId="77777777" w:rsidR="00ED2C6E" w:rsidRPr="005B17C0" w:rsidRDefault="00ED2C6E" w:rsidP="00707196">
      <w:pPr>
        <w:rPr>
          <w:noProof/>
        </w:rPr>
      </w:pPr>
    </w:p>
    <w:p w14:paraId="63F0DACE" w14:textId="77777777" w:rsidR="00F96EB7" w:rsidRPr="005B17C0" w:rsidRDefault="00C9198C" w:rsidP="00F96EB7">
      <w:pPr>
        <w:rPr>
          <w:noProof/>
        </w:rPr>
      </w:pPr>
      <w:r w:rsidRPr="005B17C0">
        <w:rPr>
          <w:noProof/>
        </w:rPr>
        <w:t>The reserved values of the backoff parameter if received by the current release version UEs shall be taken as 960 ms.</w:t>
      </w:r>
    </w:p>
    <w:p w14:paraId="2A0704FA" w14:textId="77777777" w:rsidR="00F96EB7" w:rsidRPr="005B17C0" w:rsidRDefault="00F96EB7" w:rsidP="00F96EB7">
      <w:pPr>
        <w:pStyle w:val="TH"/>
        <w:rPr>
          <w:noProof/>
        </w:rPr>
      </w:pPr>
      <w:r w:rsidRPr="005B17C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1DDFF027" w14:textId="77777777" w:rsidTr="00775FCF">
        <w:trPr>
          <w:jc w:val="center"/>
        </w:trPr>
        <w:tc>
          <w:tcPr>
            <w:tcW w:w="2235" w:type="dxa"/>
          </w:tcPr>
          <w:p w14:paraId="6A56B320" w14:textId="77777777" w:rsidR="00F96EB7" w:rsidRPr="005B17C0" w:rsidRDefault="00F96EB7" w:rsidP="00775FCF">
            <w:pPr>
              <w:pStyle w:val="TAH"/>
              <w:rPr>
                <w:noProof/>
                <w:lang w:eastAsia="ko-KR"/>
              </w:rPr>
            </w:pPr>
            <w:r w:rsidRPr="005B17C0">
              <w:rPr>
                <w:noProof/>
                <w:lang w:eastAsia="ko-KR"/>
              </w:rPr>
              <w:t>Index</w:t>
            </w:r>
          </w:p>
        </w:tc>
        <w:tc>
          <w:tcPr>
            <w:tcW w:w="2835" w:type="dxa"/>
          </w:tcPr>
          <w:p w14:paraId="1B22B755" w14:textId="77777777" w:rsidR="00F96EB7" w:rsidRPr="005B17C0" w:rsidRDefault="00F96EB7" w:rsidP="00775FCF">
            <w:pPr>
              <w:pStyle w:val="TAH"/>
              <w:rPr>
                <w:noProof/>
                <w:lang w:eastAsia="ko-KR"/>
              </w:rPr>
            </w:pPr>
            <w:r w:rsidRPr="005B17C0">
              <w:rPr>
                <w:noProof/>
                <w:lang w:eastAsia="ko-KR"/>
              </w:rPr>
              <w:t>Backoff Parameter value (ms)</w:t>
            </w:r>
          </w:p>
        </w:tc>
      </w:tr>
      <w:tr w:rsidR="00E62EF8" w:rsidRPr="005B17C0" w14:paraId="6E80F95A" w14:textId="77777777" w:rsidTr="00775FCF">
        <w:trPr>
          <w:jc w:val="center"/>
        </w:trPr>
        <w:tc>
          <w:tcPr>
            <w:tcW w:w="2235" w:type="dxa"/>
          </w:tcPr>
          <w:p w14:paraId="330CCB74" w14:textId="77777777" w:rsidR="00F96EB7" w:rsidRPr="005B17C0" w:rsidRDefault="00F96EB7" w:rsidP="00775FCF">
            <w:pPr>
              <w:pStyle w:val="TAC"/>
              <w:rPr>
                <w:noProof/>
                <w:lang w:eastAsia="ko-KR"/>
              </w:rPr>
            </w:pPr>
            <w:r w:rsidRPr="005B17C0">
              <w:rPr>
                <w:noProof/>
                <w:lang w:eastAsia="ko-KR"/>
              </w:rPr>
              <w:t>0</w:t>
            </w:r>
          </w:p>
        </w:tc>
        <w:tc>
          <w:tcPr>
            <w:tcW w:w="2835" w:type="dxa"/>
          </w:tcPr>
          <w:p w14:paraId="0CE5FF54" w14:textId="77777777" w:rsidR="00F96EB7" w:rsidRPr="005B17C0" w:rsidRDefault="00F96EB7" w:rsidP="00775FCF">
            <w:pPr>
              <w:pStyle w:val="TAC"/>
              <w:rPr>
                <w:noProof/>
                <w:lang w:eastAsia="ko-KR"/>
              </w:rPr>
            </w:pPr>
            <w:r w:rsidRPr="005B17C0">
              <w:rPr>
                <w:noProof/>
                <w:lang w:eastAsia="ko-KR"/>
              </w:rPr>
              <w:t>0</w:t>
            </w:r>
          </w:p>
        </w:tc>
      </w:tr>
      <w:tr w:rsidR="00E62EF8" w:rsidRPr="005B17C0" w14:paraId="1564DDE4" w14:textId="77777777" w:rsidTr="00775FCF">
        <w:trPr>
          <w:jc w:val="center"/>
        </w:trPr>
        <w:tc>
          <w:tcPr>
            <w:tcW w:w="2235" w:type="dxa"/>
          </w:tcPr>
          <w:p w14:paraId="64EAE89B" w14:textId="77777777" w:rsidR="00F96EB7" w:rsidRPr="005B17C0" w:rsidRDefault="00F96EB7" w:rsidP="00775FCF">
            <w:pPr>
              <w:pStyle w:val="TAC"/>
              <w:rPr>
                <w:noProof/>
                <w:lang w:eastAsia="ko-KR"/>
              </w:rPr>
            </w:pPr>
            <w:r w:rsidRPr="005B17C0">
              <w:rPr>
                <w:noProof/>
                <w:lang w:eastAsia="ko-KR"/>
              </w:rPr>
              <w:t>1</w:t>
            </w:r>
          </w:p>
        </w:tc>
        <w:tc>
          <w:tcPr>
            <w:tcW w:w="2835" w:type="dxa"/>
          </w:tcPr>
          <w:p w14:paraId="22EA6657" w14:textId="77777777" w:rsidR="00F96EB7" w:rsidRPr="005B17C0" w:rsidRDefault="00F96EB7" w:rsidP="00775FCF">
            <w:pPr>
              <w:pStyle w:val="TAC"/>
              <w:rPr>
                <w:noProof/>
                <w:lang w:eastAsia="ko-KR"/>
              </w:rPr>
            </w:pPr>
            <w:r w:rsidRPr="005B17C0">
              <w:rPr>
                <w:noProof/>
                <w:lang w:eastAsia="ko-KR"/>
              </w:rPr>
              <w:t>256</w:t>
            </w:r>
          </w:p>
        </w:tc>
      </w:tr>
      <w:tr w:rsidR="00E62EF8" w:rsidRPr="005B17C0" w14:paraId="19EF3DE8" w14:textId="77777777" w:rsidTr="00775FCF">
        <w:trPr>
          <w:jc w:val="center"/>
        </w:trPr>
        <w:tc>
          <w:tcPr>
            <w:tcW w:w="2235" w:type="dxa"/>
          </w:tcPr>
          <w:p w14:paraId="59A135D7" w14:textId="77777777" w:rsidR="00F96EB7" w:rsidRPr="005B17C0" w:rsidRDefault="00F96EB7" w:rsidP="00775FCF">
            <w:pPr>
              <w:pStyle w:val="TAC"/>
              <w:rPr>
                <w:noProof/>
                <w:lang w:eastAsia="ko-KR"/>
              </w:rPr>
            </w:pPr>
            <w:r w:rsidRPr="005B17C0">
              <w:rPr>
                <w:noProof/>
                <w:lang w:eastAsia="ko-KR"/>
              </w:rPr>
              <w:t>2</w:t>
            </w:r>
          </w:p>
        </w:tc>
        <w:tc>
          <w:tcPr>
            <w:tcW w:w="2835" w:type="dxa"/>
          </w:tcPr>
          <w:p w14:paraId="189B53EC" w14:textId="77777777" w:rsidR="00F96EB7" w:rsidRPr="005B17C0" w:rsidRDefault="00F96EB7" w:rsidP="00775FCF">
            <w:pPr>
              <w:pStyle w:val="TAC"/>
              <w:rPr>
                <w:noProof/>
                <w:lang w:eastAsia="ko-KR"/>
              </w:rPr>
            </w:pPr>
            <w:r w:rsidRPr="005B17C0">
              <w:rPr>
                <w:noProof/>
                <w:lang w:eastAsia="ko-KR"/>
              </w:rPr>
              <w:t>512</w:t>
            </w:r>
          </w:p>
        </w:tc>
      </w:tr>
      <w:tr w:rsidR="00E62EF8" w:rsidRPr="005B17C0" w14:paraId="12ED5411" w14:textId="77777777" w:rsidTr="00775FCF">
        <w:trPr>
          <w:jc w:val="center"/>
        </w:trPr>
        <w:tc>
          <w:tcPr>
            <w:tcW w:w="2235" w:type="dxa"/>
          </w:tcPr>
          <w:p w14:paraId="0A26B777" w14:textId="77777777" w:rsidR="00F96EB7" w:rsidRPr="005B17C0" w:rsidRDefault="00F96EB7" w:rsidP="00775FCF">
            <w:pPr>
              <w:pStyle w:val="TAC"/>
              <w:rPr>
                <w:noProof/>
                <w:lang w:eastAsia="ko-KR"/>
              </w:rPr>
            </w:pPr>
            <w:r w:rsidRPr="005B17C0">
              <w:rPr>
                <w:noProof/>
                <w:lang w:eastAsia="ko-KR"/>
              </w:rPr>
              <w:t>3</w:t>
            </w:r>
          </w:p>
        </w:tc>
        <w:tc>
          <w:tcPr>
            <w:tcW w:w="2835" w:type="dxa"/>
          </w:tcPr>
          <w:p w14:paraId="0A58FCF7" w14:textId="77777777" w:rsidR="00F96EB7" w:rsidRPr="005B17C0" w:rsidRDefault="00F96EB7" w:rsidP="00775FCF">
            <w:pPr>
              <w:pStyle w:val="TAC"/>
              <w:rPr>
                <w:noProof/>
                <w:lang w:eastAsia="ko-KR"/>
              </w:rPr>
            </w:pPr>
            <w:r w:rsidRPr="005B17C0">
              <w:rPr>
                <w:noProof/>
                <w:lang w:eastAsia="ko-KR"/>
              </w:rPr>
              <w:t>1024</w:t>
            </w:r>
          </w:p>
        </w:tc>
      </w:tr>
      <w:tr w:rsidR="00E62EF8" w:rsidRPr="005B17C0" w14:paraId="58127142" w14:textId="77777777" w:rsidTr="00775FCF">
        <w:trPr>
          <w:jc w:val="center"/>
        </w:trPr>
        <w:tc>
          <w:tcPr>
            <w:tcW w:w="2235" w:type="dxa"/>
          </w:tcPr>
          <w:p w14:paraId="35BEDCD4" w14:textId="77777777" w:rsidR="00F96EB7" w:rsidRPr="005B17C0" w:rsidRDefault="00F96EB7" w:rsidP="00775FCF">
            <w:pPr>
              <w:pStyle w:val="TAC"/>
              <w:rPr>
                <w:noProof/>
                <w:lang w:eastAsia="ko-KR"/>
              </w:rPr>
            </w:pPr>
            <w:r w:rsidRPr="005B17C0">
              <w:rPr>
                <w:noProof/>
                <w:lang w:eastAsia="ko-KR"/>
              </w:rPr>
              <w:t>4</w:t>
            </w:r>
          </w:p>
        </w:tc>
        <w:tc>
          <w:tcPr>
            <w:tcW w:w="2835" w:type="dxa"/>
          </w:tcPr>
          <w:p w14:paraId="762A83E2" w14:textId="77777777" w:rsidR="00F96EB7" w:rsidRPr="005B17C0" w:rsidRDefault="00F96EB7" w:rsidP="00775FCF">
            <w:pPr>
              <w:pStyle w:val="TAC"/>
              <w:rPr>
                <w:noProof/>
                <w:lang w:eastAsia="ko-KR"/>
              </w:rPr>
            </w:pPr>
            <w:r w:rsidRPr="005B17C0">
              <w:rPr>
                <w:noProof/>
                <w:lang w:eastAsia="ko-KR"/>
              </w:rPr>
              <w:t>2048</w:t>
            </w:r>
          </w:p>
        </w:tc>
      </w:tr>
      <w:tr w:rsidR="00E62EF8" w:rsidRPr="005B17C0" w14:paraId="0DA5F511" w14:textId="77777777" w:rsidTr="00775FCF">
        <w:trPr>
          <w:jc w:val="center"/>
        </w:trPr>
        <w:tc>
          <w:tcPr>
            <w:tcW w:w="2235" w:type="dxa"/>
          </w:tcPr>
          <w:p w14:paraId="568FCA11" w14:textId="77777777" w:rsidR="00F96EB7" w:rsidRPr="005B17C0" w:rsidRDefault="00F96EB7" w:rsidP="00775FCF">
            <w:pPr>
              <w:pStyle w:val="TAC"/>
              <w:rPr>
                <w:noProof/>
                <w:lang w:eastAsia="ko-KR"/>
              </w:rPr>
            </w:pPr>
            <w:r w:rsidRPr="005B17C0">
              <w:rPr>
                <w:noProof/>
                <w:lang w:eastAsia="ko-KR"/>
              </w:rPr>
              <w:t>5</w:t>
            </w:r>
          </w:p>
        </w:tc>
        <w:tc>
          <w:tcPr>
            <w:tcW w:w="2835" w:type="dxa"/>
          </w:tcPr>
          <w:p w14:paraId="6547C6E4" w14:textId="77777777" w:rsidR="00F96EB7" w:rsidRPr="005B17C0" w:rsidRDefault="00F96EB7" w:rsidP="00775FCF">
            <w:pPr>
              <w:pStyle w:val="TAC"/>
              <w:rPr>
                <w:noProof/>
                <w:lang w:eastAsia="ko-KR"/>
              </w:rPr>
            </w:pPr>
            <w:r w:rsidRPr="005B17C0">
              <w:rPr>
                <w:noProof/>
                <w:lang w:eastAsia="ko-KR"/>
              </w:rPr>
              <w:t>4096</w:t>
            </w:r>
          </w:p>
        </w:tc>
      </w:tr>
      <w:tr w:rsidR="00E62EF8" w:rsidRPr="005B17C0" w14:paraId="307B976E" w14:textId="77777777" w:rsidTr="00775FCF">
        <w:trPr>
          <w:jc w:val="center"/>
        </w:trPr>
        <w:tc>
          <w:tcPr>
            <w:tcW w:w="2235" w:type="dxa"/>
          </w:tcPr>
          <w:p w14:paraId="32B757A8" w14:textId="77777777" w:rsidR="00F96EB7" w:rsidRPr="005B17C0" w:rsidRDefault="00F96EB7" w:rsidP="00775FCF">
            <w:pPr>
              <w:pStyle w:val="TAC"/>
              <w:rPr>
                <w:noProof/>
                <w:lang w:eastAsia="ko-KR"/>
              </w:rPr>
            </w:pPr>
            <w:r w:rsidRPr="005B17C0">
              <w:rPr>
                <w:noProof/>
                <w:lang w:eastAsia="ko-KR"/>
              </w:rPr>
              <w:t>6</w:t>
            </w:r>
          </w:p>
        </w:tc>
        <w:tc>
          <w:tcPr>
            <w:tcW w:w="2835" w:type="dxa"/>
          </w:tcPr>
          <w:p w14:paraId="3EAA90A3" w14:textId="77777777" w:rsidR="00F96EB7" w:rsidRPr="005B17C0" w:rsidRDefault="00F96EB7" w:rsidP="00775FCF">
            <w:pPr>
              <w:pStyle w:val="TAC"/>
              <w:rPr>
                <w:noProof/>
                <w:lang w:eastAsia="ko-KR"/>
              </w:rPr>
            </w:pPr>
            <w:r w:rsidRPr="005B17C0">
              <w:rPr>
                <w:noProof/>
                <w:lang w:eastAsia="ko-KR"/>
              </w:rPr>
              <w:t>8192</w:t>
            </w:r>
          </w:p>
        </w:tc>
      </w:tr>
      <w:tr w:rsidR="00E62EF8" w:rsidRPr="005B17C0" w14:paraId="0FA1AFE4" w14:textId="77777777" w:rsidTr="00775FCF">
        <w:trPr>
          <w:jc w:val="center"/>
        </w:trPr>
        <w:tc>
          <w:tcPr>
            <w:tcW w:w="2235" w:type="dxa"/>
          </w:tcPr>
          <w:p w14:paraId="106D251D" w14:textId="77777777" w:rsidR="00F96EB7" w:rsidRPr="005B17C0" w:rsidRDefault="00F96EB7" w:rsidP="00775FCF">
            <w:pPr>
              <w:pStyle w:val="TAC"/>
              <w:rPr>
                <w:noProof/>
                <w:lang w:eastAsia="ko-KR"/>
              </w:rPr>
            </w:pPr>
            <w:r w:rsidRPr="005B17C0">
              <w:rPr>
                <w:noProof/>
                <w:lang w:eastAsia="ko-KR"/>
              </w:rPr>
              <w:t>7</w:t>
            </w:r>
          </w:p>
        </w:tc>
        <w:tc>
          <w:tcPr>
            <w:tcW w:w="2835" w:type="dxa"/>
          </w:tcPr>
          <w:p w14:paraId="46358E52" w14:textId="77777777" w:rsidR="00F96EB7" w:rsidRPr="005B17C0" w:rsidRDefault="00F96EB7" w:rsidP="00775FCF">
            <w:pPr>
              <w:pStyle w:val="TAC"/>
              <w:rPr>
                <w:noProof/>
                <w:lang w:eastAsia="ko-KR"/>
              </w:rPr>
            </w:pPr>
            <w:r w:rsidRPr="005B17C0">
              <w:rPr>
                <w:noProof/>
                <w:lang w:eastAsia="ko-KR"/>
              </w:rPr>
              <w:t>16384</w:t>
            </w:r>
          </w:p>
        </w:tc>
      </w:tr>
      <w:tr w:rsidR="00E62EF8" w:rsidRPr="005B17C0" w14:paraId="5C4DE962" w14:textId="77777777" w:rsidTr="00775FCF">
        <w:trPr>
          <w:jc w:val="center"/>
        </w:trPr>
        <w:tc>
          <w:tcPr>
            <w:tcW w:w="2235" w:type="dxa"/>
          </w:tcPr>
          <w:p w14:paraId="48E577F9" w14:textId="77777777" w:rsidR="00F96EB7" w:rsidRPr="005B17C0" w:rsidRDefault="00F96EB7" w:rsidP="00775FCF">
            <w:pPr>
              <w:pStyle w:val="TAC"/>
              <w:rPr>
                <w:noProof/>
                <w:lang w:eastAsia="ko-KR"/>
              </w:rPr>
            </w:pPr>
            <w:r w:rsidRPr="005B17C0">
              <w:rPr>
                <w:noProof/>
                <w:lang w:eastAsia="ko-KR"/>
              </w:rPr>
              <w:t>8</w:t>
            </w:r>
          </w:p>
        </w:tc>
        <w:tc>
          <w:tcPr>
            <w:tcW w:w="2835" w:type="dxa"/>
          </w:tcPr>
          <w:p w14:paraId="26386380" w14:textId="77777777" w:rsidR="00F96EB7" w:rsidRPr="005B17C0" w:rsidRDefault="00F96EB7" w:rsidP="00775FCF">
            <w:pPr>
              <w:pStyle w:val="TAC"/>
              <w:rPr>
                <w:noProof/>
                <w:lang w:eastAsia="ko-KR"/>
              </w:rPr>
            </w:pPr>
            <w:r w:rsidRPr="005B17C0">
              <w:rPr>
                <w:noProof/>
                <w:lang w:eastAsia="ko-KR"/>
              </w:rPr>
              <w:t>32768</w:t>
            </w:r>
          </w:p>
        </w:tc>
      </w:tr>
      <w:tr w:rsidR="00E62EF8" w:rsidRPr="005B17C0" w14:paraId="558C64E3" w14:textId="77777777" w:rsidTr="00775FCF">
        <w:trPr>
          <w:jc w:val="center"/>
        </w:trPr>
        <w:tc>
          <w:tcPr>
            <w:tcW w:w="2235" w:type="dxa"/>
          </w:tcPr>
          <w:p w14:paraId="33FF442C" w14:textId="77777777" w:rsidR="00F96EB7" w:rsidRPr="005B17C0" w:rsidRDefault="00F96EB7" w:rsidP="00775FCF">
            <w:pPr>
              <w:pStyle w:val="TAC"/>
              <w:rPr>
                <w:noProof/>
                <w:lang w:eastAsia="ko-KR"/>
              </w:rPr>
            </w:pPr>
            <w:r w:rsidRPr="005B17C0">
              <w:rPr>
                <w:noProof/>
                <w:lang w:eastAsia="ko-KR"/>
              </w:rPr>
              <w:t>9</w:t>
            </w:r>
          </w:p>
        </w:tc>
        <w:tc>
          <w:tcPr>
            <w:tcW w:w="2835" w:type="dxa"/>
          </w:tcPr>
          <w:p w14:paraId="62E71137" w14:textId="77777777" w:rsidR="00F96EB7" w:rsidRPr="005B17C0" w:rsidRDefault="00F96EB7" w:rsidP="00775FCF">
            <w:pPr>
              <w:pStyle w:val="TAC"/>
              <w:rPr>
                <w:noProof/>
                <w:lang w:eastAsia="ko-KR"/>
              </w:rPr>
            </w:pPr>
            <w:r w:rsidRPr="005B17C0">
              <w:rPr>
                <w:noProof/>
                <w:lang w:eastAsia="ko-KR"/>
              </w:rPr>
              <w:t>65536</w:t>
            </w:r>
          </w:p>
        </w:tc>
      </w:tr>
      <w:tr w:rsidR="00E62EF8" w:rsidRPr="005B17C0" w14:paraId="2C5ABA7D" w14:textId="77777777" w:rsidTr="00775FCF">
        <w:trPr>
          <w:jc w:val="center"/>
        </w:trPr>
        <w:tc>
          <w:tcPr>
            <w:tcW w:w="2235" w:type="dxa"/>
          </w:tcPr>
          <w:p w14:paraId="0607469D" w14:textId="77777777" w:rsidR="00F96EB7" w:rsidRPr="005B17C0" w:rsidRDefault="00F96EB7" w:rsidP="00775FCF">
            <w:pPr>
              <w:pStyle w:val="TAC"/>
              <w:rPr>
                <w:noProof/>
                <w:lang w:eastAsia="ko-KR"/>
              </w:rPr>
            </w:pPr>
            <w:r w:rsidRPr="005B17C0">
              <w:rPr>
                <w:noProof/>
                <w:lang w:eastAsia="ko-KR"/>
              </w:rPr>
              <w:t>10</w:t>
            </w:r>
          </w:p>
        </w:tc>
        <w:tc>
          <w:tcPr>
            <w:tcW w:w="2835" w:type="dxa"/>
          </w:tcPr>
          <w:p w14:paraId="602CA8F5" w14:textId="77777777" w:rsidR="00F96EB7" w:rsidRPr="005B17C0" w:rsidRDefault="00F96EB7" w:rsidP="00775FCF">
            <w:pPr>
              <w:pStyle w:val="TAC"/>
              <w:rPr>
                <w:noProof/>
                <w:lang w:eastAsia="ko-KR"/>
              </w:rPr>
            </w:pPr>
            <w:r w:rsidRPr="005B17C0">
              <w:rPr>
                <w:noProof/>
                <w:lang w:eastAsia="ko-KR"/>
              </w:rPr>
              <w:t>131072</w:t>
            </w:r>
          </w:p>
        </w:tc>
      </w:tr>
      <w:tr w:rsidR="00E62EF8" w:rsidRPr="005B17C0" w14:paraId="5E3BA2DC" w14:textId="77777777" w:rsidTr="00775FCF">
        <w:trPr>
          <w:jc w:val="center"/>
        </w:trPr>
        <w:tc>
          <w:tcPr>
            <w:tcW w:w="2235" w:type="dxa"/>
          </w:tcPr>
          <w:p w14:paraId="2FB10E13" w14:textId="77777777" w:rsidR="00F96EB7" w:rsidRPr="005B17C0" w:rsidRDefault="00F96EB7" w:rsidP="00775FCF">
            <w:pPr>
              <w:pStyle w:val="TAC"/>
              <w:rPr>
                <w:noProof/>
                <w:lang w:eastAsia="ko-KR"/>
              </w:rPr>
            </w:pPr>
            <w:r w:rsidRPr="005B17C0">
              <w:rPr>
                <w:noProof/>
                <w:lang w:eastAsia="ko-KR"/>
              </w:rPr>
              <w:t>11</w:t>
            </w:r>
          </w:p>
        </w:tc>
        <w:tc>
          <w:tcPr>
            <w:tcW w:w="2835" w:type="dxa"/>
          </w:tcPr>
          <w:p w14:paraId="3675BF60" w14:textId="77777777" w:rsidR="00F96EB7" w:rsidRPr="005B17C0" w:rsidRDefault="00F96EB7" w:rsidP="00775FCF">
            <w:pPr>
              <w:pStyle w:val="TAC"/>
              <w:rPr>
                <w:noProof/>
                <w:lang w:eastAsia="ko-KR"/>
              </w:rPr>
            </w:pPr>
            <w:r w:rsidRPr="005B17C0">
              <w:rPr>
                <w:noProof/>
                <w:lang w:eastAsia="ko-KR"/>
              </w:rPr>
              <w:t>262144</w:t>
            </w:r>
          </w:p>
        </w:tc>
      </w:tr>
      <w:tr w:rsidR="00E62EF8" w:rsidRPr="005B17C0" w14:paraId="04787AB2" w14:textId="77777777" w:rsidTr="00775FCF">
        <w:trPr>
          <w:jc w:val="center"/>
        </w:trPr>
        <w:tc>
          <w:tcPr>
            <w:tcW w:w="2235" w:type="dxa"/>
          </w:tcPr>
          <w:p w14:paraId="30E3BBB9" w14:textId="77777777" w:rsidR="00F96EB7" w:rsidRPr="005B17C0" w:rsidRDefault="00F96EB7" w:rsidP="00775FCF">
            <w:pPr>
              <w:pStyle w:val="TAC"/>
              <w:rPr>
                <w:noProof/>
                <w:lang w:eastAsia="ko-KR"/>
              </w:rPr>
            </w:pPr>
            <w:r w:rsidRPr="005B17C0">
              <w:rPr>
                <w:noProof/>
                <w:lang w:eastAsia="ko-KR"/>
              </w:rPr>
              <w:t>12</w:t>
            </w:r>
          </w:p>
        </w:tc>
        <w:tc>
          <w:tcPr>
            <w:tcW w:w="2835" w:type="dxa"/>
          </w:tcPr>
          <w:p w14:paraId="2BA56DF8" w14:textId="77777777" w:rsidR="00F96EB7" w:rsidRPr="005B17C0" w:rsidRDefault="00F96EB7" w:rsidP="00775FCF">
            <w:pPr>
              <w:pStyle w:val="TAC"/>
              <w:rPr>
                <w:noProof/>
                <w:lang w:eastAsia="ko-KR"/>
              </w:rPr>
            </w:pPr>
            <w:r w:rsidRPr="005B17C0">
              <w:rPr>
                <w:noProof/>
                <w:lang w:eastAsia="ko-KR"/>
              </w:rPr>
              <w:t>524288</w:t>
            </w:r>
          </w:p>
        </w:tc>
      </w:tr>
      <w:tr w:rsidR="00E62EF8" w:rsidRPr="005B17C0" w14:paraId="50E4D79A" w14:textId="77777777" w:rsidTr="00775FCF">
        <w:trPr>
          <w:jc w:val="center"/>
        </w:trPr>
        <w:tc>
          <w:tcPr>
            <w:tcW w:w="2235" w:type="dxa"/>
          </w:tcPr>
          <w:p w14:paraId="1D07A99A" w14:textId="77777777" w:rsidR="00F96EB7" w:rsidRPr="005B17C0" w:rsidRDefault="00F96EB7" w:rsidP="00775FCF">
            <w:pPr>
              <w:pStyle w:val="TAC"/>
              <w:rPr>
                <w:noProof/>
                <w:lang w:eastAsia="ko-KR"/>
              </w:rPr>
            </w:pPr>
            <w:r w:rsidRPr="005B17C0">
              <w:rPr>
                <w:noProof/>
                <w:lang w:eastAsia="ko-KR"/>
              </w:rPr>
              <w:t>13</w:t>
            </w:r>
          </w:p>
        </w:tc>
        <w:tc>
          <w:tcPr>
            <w:tcW w:w="2835" w:type="dxa"/>
          </w:tcPr>
          <w:p w14:paraId="4A022F7E" w14:textId="77777777" w:rsidR="00F96EB7" w:rsidRPr="005B17C0" w:rsidRDefault="00F96EB7" w:rsidP="00775FCF">
            <w:pPr>
              <w:pStyle w:val="TAC"/>
              <w:rPr>
                <w:noProof/>
                <w:lang w:eastAsia="ko-KR"/>
              </w:rPr>
            </w:pPr>
            <w:r w:rsidRPr="005B17C0">
              <w:rPr>
                <w:noProof/>
                <w:lang w:eastAsia="ko-KR"/>
              </w:rPr>
              <w:t>Reserved</w:t>
            </w:r>
          </w:p>
        </w:tc>
      </w:tr>
      <w:tr w:rsidR="00E62EF8" w:rsidRPr="005B17C0" w14:paraId="5F3C8512" w14:textId="77777777" w:rsidTr="00775FCF">
        <w:trPr>
          <w:jc w:val="center"/>
        </w:trPr>
        <w:tc>
          <w:tcPr>
            <w:tcW w:w="2235" w:type="dxa"/>
          </w:tcPr>
          <w:p w14:paraId="76301F2F" w14:textId="77777777" w:rsidR="00F96EB7" w:rsidRPr="005B17C0" w:rsidRDefault="00F96EB7" w:rsidP="00775FCF">
            <w:pPr>
              <w:pStyle w:val="TAC"/>
              <w:rPr>
                <w:noProof/>
                <w:lang w:eastAsia="ko-KR"/>
              </w:rPr>
            </w:pPr>
            <w:r w:rsidRPr="005B17C0">
              <w:rPr>
                <w:noProof/>
                <w:lang w:eastAsia="ko-KR"/>
              </w:rPr>
              <w:t>14</w:t>
            </w:r>
          </w:p>
        </w:tc>
        <w:tc>
          <w:tcPr>
            <w:tcW w:w="2835" w:type="dxa"/>
          </w:tcPr>
          <w:p w14:paraId="2F295206" w14:textId="77777777" w:rsidR="00F96EB7" w:rsidRPr="005B17C0" w:rsidRDefault="00F96EB7" w:rsidP="00775FCF">
            <w:pPr>
              <w:pStyle w:val="TAC"/>
              <w:rPr>
                <w:noProof/>
                <w:lang w:eastAsia="ko-KR"/>
              </w:rPr>
            </w:pPr>
            <w:r w:rsidRPr="005B17C0">
              <w:rPr>
                <w:noProof/>
                <w:lang w:eastAsia="ko-KR"/>
              </w:rPr>
              <w:t>Reserved</w:t>
            </w:r>
          </w:p>
        </w:tc>
      </w:tr>
      <w:tr w:rsidR="00F96EB7" w:rsidRPr="005B17C0" w14:paraId="22A22851" w14:textId="77777777" w:rsidTr="00775FCF">
        <w:trPr>
          <w:jc w:val="center"/>
        </w:trPr>
        <w:tc>
          <w:tcPr>
            <w:tcW w:w="2235" w:type="dxa"/>
          </w:tcPr>
          <w:p w14:paraId="2FC9FC06" w14:textId="77777777" w:rsidR="00F96EB7" w:rsidRPr="005B17C0" w:rsidRDefault="00F96EB7" w:rsidP="00775FCF">
            <w:pPr>
              <w:pStyle w:val="TAC"/>
              <w:rPr>
                <w:noProof/>
                <w:lang w:eastAsia="ko-KR"/>
              </w:rPr>
            </w:pPr>
            <w:r w:rsidRPr="005B17C0">
              <w:rPr>
                <w:noProof/>
                <w:lang w:eastAsia="ko-KR"/>
              </w:rPr>
              <w:t>15</w:t>
            </w:r>
          </w:p>
        </w:tc>
        <w:tc>
          <w:tcPr>
            <w:tcW w:w="2835" w:type="dxa"/>
          </w:tcPr>
          <w:p w14:paraId="72D64F03" w14:textId="77777777" w:rsidR="00F96EB7" w:rsidRPr="005B17C0" w:rsidRDefault="00F96EB7" w:rsidP="00775FCF">
            <w:pPr>
              <w:pStyle w:val="TAC"/>
              <w:rPr>
                <w:noProof/>
                <w:lang w:eastAsia="ko-KR"/>
              </w:rPr>
            </w:pPr>
            <w:r w:rsidRPr="005B17C0">
              <w:rPr>
                <w:noProof/>
                <w:lang w:eastAsia="ko-KR"/>
              </w:rPr>
              <w:t>Reserved</w:t>
            </w:r>
          </w:p>
        </w:tc>
      </w:tr>
    </w:tbl>
    <w:p w14:paraId="41F17994" w14:textId="77777777" w:rsidR="00F96EB7" w:rsidRPr="005B17C0" w:rsidRDefault="00F96EB7" w:rsidP="00F96EB7">
      <w:pPr>
        <w:rPr>
          <w:noProof/>
        </w:rPr>
      </w:pPr>
    </w:p>
    <w:p w14:paraId="67D1E78C" w14:textId="77777777" w:rsidR="00C9198C" w:rsidRPr="005B17C0" w:rsidRDefault="00F96EB7" w:rsidP="00707196">
      <w:pPr>
        <w:rPr>
          <w:noProof/>
        </w:rPr>
      </w:pPr>
      <w:r w:rsidRPr="005B17C0">
        <w:rPr>
          <w:noProof/>
        </w:rPr>
        <w:t>The reserved values of the backoff parameter if received by the current release version NB-IoT UEs shall be taken as 524288 ms.</w:t>
      </w:r>
    </w:p>
    <w:p w14:paraId="7AACDC51" w14:textId="77777777" w:rsidR="0088330B" w:rsidRPr="005B17C0" w:rsidRDefault="0088330B" w:rsidP="00707196">
      <w:pPr>
        <w:pStyle w:val="Heading2"/>
      </w:pPr>
      <w:bookmarkStart w:id="1148" w:name="_Toc29243062"/>
      <w:bookmarkStart w:id="1149" w:name="_Toc37256326"/>
      <w:bookmarkStart w:id="1150" w:name="_Toc37256480"/>
      <w:bookmarkStart w:id="1151" w:name="_Toc46500419"/>
      <w:bookmarkStart w:id="1152" w:name="_Toc52536328"/>
      <w:bookmarkStart w:id="1153" w:name="_Toc83651884"/>
      <w:r w:rsidRPr="005B17C0">
        <w:lastRenderedPageBreak/>
        <w:t>7.3</w:t>
      </w:r>
      <w:r w:rsidRPr="005B17C0">
        <w:tab/>
        <w:t>PRACH Mask Index values</w:t>
      </w:r>
      <w:bookmarkEnd w:id="1148"/>
      <w:bookmarkEnd w:id="1149"/>
      <w:bookmarkEnd w:id="1150"/>
      <w:bookmarkEnd w:id="1151"/>
      <w:bookmarkEnd w:id="1152"/>
      <w:bookmarkEnd w:id="1153"/>
    </w:p>
    <w:p w14:paraId="548D164C" w14:textId="77777777" w:rsidR="0088330B" w:rsidRPr="005B17C0" w:rsidRDefault="0088330B" w:rsidP="00707196">
      <w:pPr>
        <w:pStyle w:val="TH"/>
      </w:pPr>
      <w:r w:rsidRPr="005B17C0">
        <w:t>Table 7.</w:t>
      </w:r>
      <w:r w:rsidR="00914C09" w:rsidRPr="005B17C0">
        <w:t>3</w:t>
      </w:r>
      <w:r w:rsidRPr="005B17C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2EF8" w:rsidRPr="005B17C0" w14:paraId="1352B7FC" w14:textId="77777777" w:rsidTr="00E4348F">
        <w:tc>
          <w:tcPr>
            <w:tcW w:w="1277" w:type="dxa"/>
          </w:tcPr>
          <w:p w14:paraId="439D39A6" w14:textId="77777777" w:rsidR="0088330B" w:rsidRPr="005B17C0" w:rsidRDefault="0088330B" w:rsidP="00707196">
            <w:pPr>
              <w:pStyle w:val="TAH"/>
              <w:rPr>
                <w:lang w:eastAsia="ko-KR"/>
              </w:rPr>
            </w:pPr>
            <w:r w:rsidRPr="005B17C0">
              <w:rPr>
                <w:lang w:eastAsia="ko-KR"/>
              </w:rPr>
              <w:t>PRACH Mask Index</w:t>
            </w:r>
          </w:p>
        </w:tc>
        <w:tc>
          <w:tcPr>
            <w:tcW w:w="4395" w:type="dxa"/>
          </w:tcPr>
          <w:p w14:paraId="01B97F8F" w14:textId="77777777" w:rsidR="0088330B" w:rsidRPr="005B17C0" w:rsidRDefault="0088330B" w:rsidP="00707196">
            <w:pPr>
              <w:pStyle w:val="TAH"/>
              <w:rPr>
                <w:lang w:eastAsia="ko-KR"/>
              </w:rPr>
            </w:pPr>
            <w:r w:rsidRPr="005B17C0">
              <w:rPr>
                <w:lang w:eastAsia="ko-KR"/>
              </w:rPr>
              <w:t>Allowed PRACH (FDD)</w:t>
            </w:r>
          </w:p>
        </w:tc>
        <w:tc>
          <w:tcPr>
            <w:tcW w:w="4501" w:type="dxa"/>
          </w:tcPr>
          <w:p w14:paraId="445F33CA" w14:textId="77777777" w:rsidR="0088330B" w:rsidRPr="005B17C0" w:rsidRDefault="0088330B" w:rsidP="00707196">
            <w:pPr>
              <w:pStyle w:val="TAH"/>
              <w:rPr>
                <w:lang w:eastAsia="ko-KR"/>
              </w:rPr>
            </w:pPr>
            <w:r w:rsidRPr="005B17C0">
              <w:rPr>
                <w:lang w:eastAsia="ko-KR"/>
              </w:rPr>
              <w:t>Allowed PRACH (TDD)</w:t>
            </w:r>
          </w:p>
        </w:tc>
      </w:tr>
      <w:tr w:rsidR="00E62EF8" w:rsidRPr="005B17C0" w14:paraId="7ABA82EE" w14:textId="77777777" w:rsidTr="00E4348F">
        <w:tc>
          <w:tcPr>
            <w:tcW w:w="1277" w:type="dxa"/>
          </w:tcPr>
          <w:p w14:paraId="676902BB" w14:textId="77777777" w:rsidR="0088330B" w:rsidRPr="005B17C0" w:rsidRDefault="0088330B" w:rsidP="00707196">
            <w:pPr>
              <w:pStyle w:val="TAC"/>
              <w:rPr>
                <w:lang w:eastAsia="ko-KR"/>
              </w:rPr>
            </w:pPr>
            <w:r w:rsidRPr="005B17C0">
              <w:rPr>
                <w:lang w:eastAsia="ko-KR"/>
              </w:rPr>
              <w:t>0</w:t>
            </w:r>
          </w:p>
        </w:tc>
        <w:tc>
          <w:tcPr>
            <w:tcW w:w="4395" w:type="dxa"/>
          </w:tcPr>
          <w:p w14:paraId="429AA503" w14:textId="77777777" w:rsidR="0088330B" w:rsidRPr="005B17C0" w:rsidRDefault="0088330B" w:rsidP="00707196">
            <w:pPr>
              <w:pStyle w:val="TAC"/>
              <w:rPr>
                <w:lang w:eastAsia="ko-KR"/>
              </w:rPr>
            </w:pPr>
            <w:r w:rsidRPr="005B17C0">
              <w:rPr>
                <w:lang w:eastAsia="ko-KR"/>
              </w:rPr>
              <w:t>All</w:t>
            </w:r>
          </w:p>
        </w:tc>
        <w:tc>
          <w:tcPr>
            <w:tcW w:w="4501" w:type="dxa"/>
          </w:tcPr>
          <w:p w14:paraId="41B93F34" w14:textId="77777777" w:rsidR="0088330B" w:rsidRPr="005B17C0" w:rsidRDefault="0088330B" w:rsidP="00707196">
            <w:pPr>
              <w:pStyle w:val="TAC"/>
              <w:rPr>
                <w:lang w:eastAsia="ko-KR"/>
              </w:rPr>
            </w:pPr>
            <w:r w:rsidRPr="005B17C0">
              <w:rPr>
                <w:lang w:eastAsia="ko-KR"/>
              </w:rPr>
              <w:t>All</w:t>
            </w:r>
          </w:p>
        </w:tc>
      </w:tr>
      <w:tr w:rsidR="00E62EF8" w:rsidRPr="005B17C0" w14:paraId="70705787" w14:textId="77777777" w:rsidTr="00E4348F">
        <w:tc>
          <w:tcPr>
            <w:tcW w:w="1277" w:type="dxa"/>
          </w:tcPr>
          <w:p w14:paraId="603DEAE1" w14:textId="77777777" w:rsidR="0088330B" w:rsidRPr="005B17C0" w:rsidRDefault="0088330B" w:rsidP="00707196">
            <w:pPr>
              <w:pStyle w:val="TAC"/>
              <w:rPr>
                <w:lang w:eastAsia="ko-KR"/>
              </w:rPr>
            </w:pPr>
            <w:r w:rsidRPr="005B17C0">
              <w:rPr>
                <w:lang w:eastAsia="ko-KR"/>
              </w:rPr>
              <w:t>1</w:t>
            </w:r>
          </w:p>
        </w:tc>
        <w:tc>
          <w:tcPr>
            <w:tcW w:w="4395" w:type="dxa"/>
          </w:tcPr>
          <w:p w14:paraId="4268B4D8" w14:textId="77777777" w:rsidR="0088330B" w:rsidRPr="005B17C0" w:rsidRDefault="0088330B" w:rsidP="00707196">
            <w:pPr>
              <w:pStyle w:val="TAC"/>
              <w:rPr>
                <w:lang w:eastAsia="ko-KR"/>
              </w:rPr>
            </w:pPr>
            <w:r w:rsidRPr="005B17C0">
              <w:rPr>
                <w:lang w:eastAsia="ko-KR"/>
              </w:rPr>
              <w:t>PRACH Resource Index 0</w:t>
            </w:r>
          </w:p>
        </w:tc>
        <w:tc>
          <w:tcPr>
            <w:tcW w:w="4501" w:type="dxa"/>
          </w:tcPr>
          <w:p w14:paraId="45EEAD04" w14:textId="77777777" w:rsidR="0088330B" w:rsidRPr="005B17C0" w:rsidRDefault="0088330B" w:rsidP="00707196">
            <w:pPr>
              <w:pStyle w:val="TAC"/>
              <w:rPr>
                <w:lang w:eastAsia="ko-KR"/>
              </w:rPr>
            </w:pPr>
            <w:r w:rsidRPr="005B17C0">
              <w:rPr>
                <w:lang w:eastAsia="ko-KR"/>
              </w:rPr>
              <w:t>PRACH Resource Index 0</w:t>
            </w:r>
          </w:p>
        </w:tc>
      </w:tr>
      <w:tr w:rsidR="00E62EF8" w:rsidRPr="005B17C0" w14:paraId="33D2F647" w14:textId="77777777" w:rsidTr="00E4348F">
        <w:tc>
          <w:tcPr>
            <w:tcW w:w="1277" w:type="dxa"/>
          </w:tcPr>
          <w:p w14:paraId="20DAD785" w14:textId="77777777" w:rsidR="0088330B" w:rsidRPr="005B17C0" w:rsidRDefault="0088330B" w:rsidP="00707196">
            <w:pPr>
              <w:pStyle w:val="TAC"/>
              <w:rPr>
                <w:lang w:eastAsia="ko-KR"/>
              </w:rPr>
            </w:pPr>
            <w:r w:rsidRPr="005B17C0">
              <w:rPr>
                <w:lang w:eastAsia="ko-KR"/>
              </w:rPr>
              <w:t>2</w:t>
            </w:r>
          </w:p>
        </w:tc>
        <w:tc>
          <w:tcPr>
            <w:tcW w:w="4395" w:type="dxa"/>
          </w:tcPr>
          <w:p w14:paraId="068ADE5D" w14:textId="77777777" w:rsidR="0088330B" w:rsidRPr="005B17C0" w:rsidRDefault="0088330B" w:rsidP="00707196">
            <w:pPr>
              <w:pStyle w:val="TAC"/>
              <w:rPr>
                <w:lang w:eastAsia="ko-KR"/>
              </w:rPr>
            </w:pPr>
            <w:r w:rsidRPr="005B17C0">
              <w:rPr>
                <w:lang w:eastAsia="ko-KR"/>
              </w:rPr>
              <w:t>PRACH Resource Index 1</w:t>
            </w:r>
          </w:p>
        </w:tc>
        <w:tc>
          <w:tcPr>
            <w:tcW w:w="4501" w:type="dxa"/>
          </w:tcPr>
          <w:p w14:paraId="18814F7C" w14:textId="77777777" w:rsidR="0088330B" w:rsidRPr="005B17C0" w:rsidRDefault="0088330B" w:rsidP="00707196">
            <w:pPr>
              <w:pStyle w:val="TAC"/>
              <w:rPr>
                <w:lang w:eastAsia="ko-KR"/>
              </w:rPr>
            </w:pPr>
            <w:r w:rsidRPr="005B17C0">
              <w:rPr>
                <w:lang w:eastAsia="ko-KR"/>
              </w:rPr>
              <w:t>PRACH Resource Index 1</w:t>
            </w:r>
          </w:p>
        </w:tc>
      </w:tr>
      <w:tr w:rsidR="00E62EF8" w:rsidRPr="005B17C0" w14:paraId="468BAD44" w14:textId="77777777" w:rsidTr="00E4348F">
        <w:tc>
          <w:tcPr>
            <w:tcW w:w="1277" w:type="dxa"/>
          </w:tcPr>
          <w:p w14:paraId="3F3EDE68" w14:textId="77777777" w:rsidR="0088330B" w:rsidRPr="005B17C0" w:rsidRDefault="0088330B" w:rsidP="00707196">
            <w:pPr>
              <w:pStyle w:val="TAC"/>
              <w:rPr>
                <w:lang w:eastAsia="ko-KR"/>
              </w:rPr>
            </w:pPr>
            <w:r w:rsidRPr="005B17C0">
              <w:rPr>
                <w:lang w:eastAsia="ko-KR"/>
              </w:rPr>
              <w:t>3</w:t>
            </w:r>
          </w:p>
        </w:tc>
        <w:tc>
          <w:tcPr>
            <w:tcW w:w="4395" w:type="dxa"/>
          </w:tcPr>
          <w:p w14:paraId="69E702BC" w14:textId="77777777" w:rsidR="0088330B" w:rsidRPr="005B17C0" w:rsidRDefault="0088330B" w:rsidP="00707196">
            <w:pPr>
              <w:pStyle w:val="TAC"/>
              <w:rPr>
                <w:lang w:eastAsia="ko-KR"/>
              </w:rPr>
            </w:pPr>
            <w:r w:rsidRPr="005B17C0">
              <w:rPr>
                <w:lang w:eastAsia="ko-KR"/>
              </w:rPr>
              <w:t>PRACH Resource Index 2</w:t>
            </w:r>
          </w:p>
        </w:tc>
        <w:tc>
          <w:tcPr>
            <w:tcW w:w="4501" w:type="dxa"/>
          </w:tcPr>
          <w:p w14:paraId="5E60E706" w14:textId="77777777" w:rsidR="0088330B" w:rsidRPr="005B17C0" w:rsidRDefault="0088330B" w:rsidP="00707196">
            <w:pPr>
              <w:pStyle w:val="TAC"/>
              <w:rPr>
                <w:lang w:eastAsia="ko-KR"/>
              </w:rPr>
            </w:pPr>
            <w:r w:rsidRPr="005B17C0">
              <w:rPr>
                <w:lang w:eastAsia="ko-KR"/>
              </w:rPr>
              <w:t>PRACH Resource Index 2</w:t>
            </w:r>
          </w:p>
        </w:tc>
      </w:tr>
      <w:tr w:rsidR="00E62EF8" w:rsidRPr="005B17C0" w14:paraId="0C260DCC" w14:textId="77777777" w:rsidTr="00E4348F">
        <w:tc>
          <w:tcPr>
            <w:tcW w:w="1277" w:type="dxa"/>
          </w:tcPr>
          <w:p w14:paraId="7782EC9B" w14:textId="77777777" w:rsidR="0088330B" w:rsidRPr="005B17C0" w:rsidRDefault="0088330B" w:rsidP="00707196">
            <w:pPr>
              <w:pStyle w:val="TAC"/>
              <w:rPr>
                <w:lang w:eastAsia="ko-KR"/>
              </w:rPr>
            </w:pPr>
            <w:r w:rsidRPr="005B17C0">
              <w:rPr>
                <w:lang w:eastAsia="ko-KR"/>
              </w:rPr>
              <w:t>4</w:t>
            </w:r>
          </w:p>
        </w:tc>
        <w:tc>
          <w:tcPr>
            <w:tcW w:w="4395" w:type="dxa"/>
          </w:tcPr>
          <w:p w14:paraId="74BBED84" w14:textId="77777777" w:rsidR="0088330B" w:rsidRPr="005B17C0" w:rsidRDefault="0088330B" w:rsidP="00707196">
            <w:pPr>
              <w:pStyle w:val="TAC"/>
              <w:rPr>
                <w:lang w:eastAsia="ko-KR"/>
              </w:rPr>
            </w:pPr>
            <w:r w:rsidRPr="005B17C0">
              <w:rPr>
                <w:lang w:eastAsia="ko-KR"/>
              </w:rPr>
              <w:t>PRACH Resource Index 3</w:t>
            </w:r>
          </w:p>
        </w:tc>
        <w:tc>
          <w:tcPr>
            <w:tcW w:w="4501" w:type="dxa"/>
          </w:tcPr>
          <w:p w14:paraId="6893E0DB" w14:textId="77777777" w:rsidR="0088330B" w:rsidRPr="005B17C0" w:rsidRDefault="0088330B" w:rsidP="00707196">
            <w:pPr>
              <w:pStyle w:val="TAC"/>
              <w:rPr>
                <w:lang w:eastAsia="ko-KR"/>
              </w:rPr>
            </w:pPr>
            <w:r w:rsidRPr="005B17C0">
              <w:rPr>
                <w:lang w:eastAsia="ko-KR"/>
              </w:rPr>
              <w:t>PRACH Resource Index 3</w:t>
            </w:r>
          </w:p>
        </w:tc>
      </w:tr>
      <w:tr w:rsidR="00E62EF8" w:rsidRPr="005B17C0" w14:paraId="5DD492C7" w14:textId="77777777" w:rsidTr="00E4348F">
        <w:tc>
          <w:tcPr>
            <w:tcW w:w="1277" w:type="dxa"/>
          </w:tcPr>
          <w:p w14:paraId="2AEC1597" w14:textId="77777777" w:rsidR="0088330B" w:rsidRPr="005B17C0" w:rsidRDefault="0088330B" w:rsidP="00707196">
            <w:pPr>
              <w:pStyle w:val="TAC"/>
              <w:rPr>
                <w:lang w:eastAsia="ko-KR"/>
              </w:rPr>
            </w:pPr>
            <w:r w:rsidRPr="005B17C0">
              <w:rPr>
                <w:lang w:eastAsia="ko-KR"/>
              </w:rPr>
              <w:t>5</w:t>
            </w:r>
          </w:p>
        </w:tc>
        <w:tc>
          <w:tcPr>
            <w:tcW w:w="4395" w:type="dxa"/>
          </w:tcPr>
          <w:p w14:paraId="3E050A76" w14:textId="77777777" w:rsidR="0088330B" w:rsidRPr="005B17C0" w:rsidRDefault="0088330B" w:rsidP="00707196">
            <w:pPr>
              <w:pStyle w:val="TAC"/>
              <w:rPr>
                <w:lang w:eastAsia="ko-KR"/>
              </w:rPr>
            </w:pPr>
            <w:r w:rsidRPr="005B17C0">
              <w:rPr>
                <w:lang w:eastAsia="ko-KR"/>
              </w:rPr>
              <w:t>PRACH Resource Index 4</w:t>
            </w:r>
          </w:p>
        </w:tc>
        <w:tc>
          <w:tcPr>
            <w:tcW w:w="4501" w:type="dxa"/>
          </w:tcPr>
          <w:p w14:paraId="626F2B14" w14:textId="77777777" w:rsidR="0088330B" w:rsidRPr="005B17C0" w:rsidRDefault="0088330B" w:rsidP="00707196">
            <w:pPr>
              <w:pStyle w:val="TAC"/>
              <w:rPr>
                <w:lang w:eastAsia="ko-KR"/>
              </w:rPr>
            </w:pPr>
            <w:r w:rsidRPr="005B17C0">
              <w:rPr>
                <w:lang w:eastAsia="ko-KR"/>
              </w:rPr>
              <w:t>PRACH Resource Index 4</w:t>
            </w:r>
          </w:p>
        </w:tc>
      </w:tr>
      <w:tr w:rsidR="00E62EF8" w:rsidRPr="005B17C0" w14:paraId="07A8B91B" w14:textId="77777777" w:rsidTr="00E4348F">
        <w:tc>
          <w:tcPr>
            <w:tcW w:w="1277" w:type="dxa"/>
          </w:tcPr>
          <w:p w14:paraId="3F0FC771" w14:textId="77777777" w:rsidR="0088330B" w:rsidRPr="005B17C0" w:rsidRDefault="0088330B" w:rsidP="00707196">
            <w:pPr>
              <w:pStyle w:val="TAC"/>
              <w:rPr>
                <w:lang w:eastAsia="ko-KR"/>
              </w:rPr>
            </w:pPr>
            <w:r w:rsidRPr="005B17C0">
              <w:rPr>
                <w:lang w:eastAsia="ko-KR"/>
              </w:rPr>
              <w:t>6</w:t>
            </w:r>
          </w:p>
        </w:tc>
        <w:tc>
          <w:tcPr>
            <w:tcW w:w="4395" w:type="dxa"/>
          </w:tcPr>
          <w:p w14:paraId="5B630A26" w14:textId="77777777" w:rsidR="0088330B" w:rsidRPr="005B17C0" w:rsidRDefault="0088330B" w:rsidP="00707196">
            <w:pPr>
              <w:pStyle w:val="TAC"/>
              <w:rPr>
                <w:lang w:eastAsia="ko-KR"/>
              </w:rPr>
            </w:pPr>
            <w:r w:rsidRPr="005B17C0">
              <w:rPr>
                <w:lang w:eastAsia="ko-KR"/>
              </w:rPr>
              <w:t>PRACH Resource Index 5</w:t>
            </w:r>
          </w:p>
        </w:tc>
        <w:tc>
          <w:tcPr>
            <w:tcW w:w="4501" w:type="dxa"/>
          </w:tcPr>
          <w:p w14:paraId="01893451" w14:textId="77777777" w:rsidR="0088330B" w:rsidRPr="005B17C0" w:rsidRDefault="0088330B" w:rsidP="00707196">
            <w:pPr>
              <w:pStyle w:val="TAC"/>
              <w:rPr>
                <w:lang w:eastAsia="ko-KR"/>
              </w:rPr>
            </w:pPr>
            <w:r w:rsidRPr="005B17C0">
              <w:rPr>
                <w:lang w:eastAsia="ko-KR"/>
              </w:rPr>
              <w:t>PRACH Resource Index 5</w:t>
            </w:r>
          </w:p>
        </w:tc>
      </w:tr>
      <w:tr w:rsidR="00E62EF8" w:rsidRPr="005B17C0" w14:paraId="3CD07375" w14:textId="77777777" w:rsidTr="00E4348F">
        <w:tc>
          <w:tcPr>
            <w:tcW w:w="1277" w:type="dxa"/>
          </w:tcPr>
          <w:p w14:paraId="6ED204B1" w14:textId="77777777" w:rsidR="0088330B" w:rsidRPr="005B17C0" w:rsidRDefault="0088330B" w:rsidP="00707196">
            <w:pPr>
              <w:pStyle w:val="TAC"/>
              <w:rPr>
                <w:lang w:eastAsia="ko-KR"/>
              </w:rPr>
            </w:pPr>
            <w:r w:rsidRPr="005B17C0">
              <w:rPr>
                <w:lang w:eastAsia="ko-KR"/>
              </w:rPr>
              <w:t>7</w:t>
            </w:r>
          </w:p>
        </w:tc>
        <w:tc>
          <w:tcPr>
            <w:tcW w:w="4395" w:type="dxa"/>
          </w:tcPr>
          <w:p w14:paraId="0A0AF560" w14:textId="77777777" w:rsidR="0088330B" w:rsidRPr="005B17C0" w:rsidRDefault="0088330B" w:rsidP="00707196">
            <w:pPr>
              <w:pStyle w:val="TAC"/>
              <w:rPr>
                <w:lang w:eastAsia="ko-KR"/>
              </w:rPr>
            </w:pPr>
            <w:r w:rsidRPr="005B17C0">
              <w:rPr>
                <w:lang w:eastAsia="ko-KR"/>
              </w:rPr>
              <w:t xml:space="preserve">PRACH Resource Index 6 </w:t>
            </w:r>
          </w:p>
        </w:tc>
        <w:tc>
          <w:tcPr>
            <w:tcW w:w="4501" w:type="dxa"/>
          </w:tcPr>
          <w:p w14:paraId="61741181" w14:textId="77777777" w:rsidR="0088330B" w:rsidRPr="005B17C0" w:rsidRDefault="0088330B" w:rsidP="00707196">
            <w:pPr>
              <w:pStyle w:val="TAC"/>
              <w:rPr>
                <w:lang w:eastAsia="ko-KR"/>
              </w:rPr>
            </w:pPr>
            <w:r w:rsidRPr="005B17C0">
              <w:rPr>
                <w:lang w:eastAsia="ko-KR"/>
              </w:rPr>
              <w:t>Reserved</w:t>
            </w:r>
          </w:p>
        </w:tc>
      </w:tr>
      <w:tr w:rsidR="00E62EF8" w:rsidRPr="005B17C0" w14:paraId="00FF48A0" w14:textId="77777777" w:rsidTr="00E4348F">
        <w:tc>
          <w:tcPr>
            <w:tcW w:w="1277" w:type="dxa"/>
          </w:tcPr>
          <w:p w14:paraId="23EA1111" w14:textId="77777777" w:rsidR="0088330B" w:rsidRPr="005B17C0" w:rsidRDefault="0088330B" w:rsidP="00707196">
            <w:pPr>
              <w:pStyle w:val="TAC"/>
              <w:rPr>
                <w:lang w:eastAsia="ko-KR"/>
              </w:rPr>
            </w:pPr>
            <w:r w:rsidRPr="005B17C0">
              <w:rPr>
                <w:lang w:eastAsia="ko-KR"/>
              </w:rPr>
              <w:t>8</w:t>
            </w:r>
          </w:p>
        </w:tc>
        <w:tc>
          <w:tcPr>
            <w:tcW w:w="4395" w:type="dxa"/>
          </w:tcPr>
          <w:p w14:paraId="659D908A" w14:textId="77777777" w:rsidR="0088330B" w:rsidRPr="005B17C0" w:rsidRDefault="0088330B" w:rsidP="00707196">
            <w:pPr>
              <w:pStyle w:val="TAC"/>
              <w:rPr>
                <w:lang w:eastAsia="ko-KR"/>
              </w:rPr>
            </w:pPr>
            <w:r w:rsidRPr="005B17C0">
              <w:rPr>
                <w:lang w:eastAsia="ko-KR"/>
              </w:rPr>
              <w:t>PRACH Resource Index 7</w:t>
            </w:r>
          </w:p>
        </w:tc>
        <w:tc>
          <w:tcPr>
            <w:tcW w:w="4501" w:type="dxa"/>
          </w:tcPr>
          <w:p w14:paraId="68BEF664" w14:textId="77777777" w:rsidR="0088330B" w:rsidRPr="005B17C0" w:rsidRDefault="0088330B" w:rsidP="00707196">
            <w:pPr>
              <w:pStyle w:val="TAC"/>
              <w:rPr>
                <w:lang w:eastAsia="ko-KR"/>
              </w:rPr>
            </w:pPr>
            <w:r w:rsidRPr="005B17C0">
              <w:rPr>
                <w:lang w:eastAsia="ko-KR"/>
              </w:rPr>
              <w:t>Reserved</w:t>
            </w:r>
          </w:p>
        </w:tc>
      </w:tr>
      <w:tr w:rsidR="00E62EF8" w:rsidRPr="005B17C0" w14:paraId="54C8AAC0" w14:textId="77777777" w:rsidTr="00E4348F">
        <w:tc>
          <w:tcPr>
            <w:tcW w:w="1277" w:type="dxa"/>
          </w:tcPr>
          <w:p w14:paraId="5C91E3FC" w14:textId="77777777" w:rsidR="0088330B" w:rsidRPr="005B17C0" w:rsidRDefault="0088330B" w:rsidP="00707196">
            <w:pPr>
              <w:pStyle w:val="TAC"/>
              <w:rPr>
                <w:lang w:eastAsia="ko-KR"/>
              </w:rPr>
            </w:pPr>
            <w:r w:rsidRPr="005B17C0">
              <w:rPr>
                <w:lang w:eastAsia="ko-KR"/>
              </w:rPr>
              <w:t>9</w:t>
            </w:r>
          </w:p>
        </w:tc>
        <w:tc>
          <w:tcPr>
            <w:tcW w:w="4395" w:type="dxa"/>
          </w:tcPr>
          <w:p w14:paraId="63E42DC9" w14:textId="77777777" w:rsidR="0088330B" w:rsidRPr="005B17C0" w:rsidRDefault="0088330B" w:rsidP="00707196">
            <w:pPr>
              <w:pStyle w:val="TAC"/>
              <w:rPr>
                <w:lang w:eastAsia="ko-KR"/>
              </w:rPr>
            </w:pPr>
            <w:r w:rsidRPr="005B17C0">
              <w:rPr>
                <w:lang w:eastAsia="ko-KR"/>
              </w:rPr>
              <w:t>PRACH Resource Index 8</w:t>
            </w:r>
          </w:p>
        </w:tc>
        <w:tc>
          <w:tcPr>
            <w:tcW w:w="4501" w:type="dxa"/>
          </w:tcPr>
          <w:p w14:paraId="43BD6B42" w14:textId="77777777" w:rsidR="0088330B" w:rsidRPr="005B17C0" w:rsidRDefault="0088330B" w:rsidP="00707196">
            <w:pPr>
              <w:pStyle w:val="TAC"/>
              <w:rPr>
                <w:lang w:eastAsia="ko-KR"/>
              </w:rPr>
            </w:pPr>
            <w:r w:rsidRPr="005B17C0">
              <w:rPr>
                <w:lang w:eastAsia="ko-KR"/>
              </w:rPr>
              <w:t>Reserved</w:t>
            </w:r>
          </w:p>
        </w:tc>
      </w:tr>
      <w:tr w:rsidR="00E62EF8" w:rsidRPr="005B17C0" w14:paraId="7AB0E6F5" w14:textId="77777777" w:rsidTr="00E4348F">
        <w:tc>
          <w:tcPr>
            <w:tcW w:w="1277" w:type="dxa"/>
          </w:tcPr>
          <w:p w14:paraId="314B778B" w14:textId="77777777" w:rsidR="0088330B" w:rsidRPr="005B17C0" w:rsidRDefault="0088330B" w:rsidP="00707196">
            <w:pPr>
              <w:pStyle w:val="TAC"/>
              <w:rPr>
                <w:lang w:eastAsia="ko-KR"/>
              </w:rPr>
            </w:pPr>
            <w:r w:rsidRPr="005B17C0">
              <w:rPr>
                <w:lang w:eastAsia="ko-KR"/>
              </w:rPr>
              <w:t>10</w:t>
            </w:r>
          </w:p>
        </w:tc>
        <w:tc>
          <w:tcPr>
            <w:tcW w:w="4395" w:type="dxa"/>
          </w:tcPr>
          <w:p w14:paraId="3735E9A3" w14:textId="77777777" w:rsidR="0088330B" w:rsidRPr="005B17C0" w:rsidRDefault="0088330B" w:rsidP="00707196">
            <w:pPr>
              <w:pStyle w:val="TAC"/>
              <w:rPr>
                <w:lang w:eastAsia="ko-KR"/>
              </w:rPr>
            </w:pPr>
            <w:r w:rsidRPr="005B17C0">
              <w:rPr>
                <w:lang w:eastAsia="ko-KR"/>
              </w:rPr>
              <w:t>PRACH Resource Index 9</w:t>
            </w:r>
          </w:p>
        </w:tc>
        <w:tc>
          <w:tcPr>
            <w:tcW w:w="4501" w:type="dxa"/>
          </w:tcPr>
          <w:p w14:paraId="2A50D966" w14:textId="77777777" w:rsidR="0088330B" w:rsidRPr="005B17C0" w:rsidRDefault="0088330B" w:rsidP="00707196">
            <w:pPr>
              <w:pStyle w:val="TAC"/>
              <w:rPr>
                <w:lang w:eastAsia="ko-KR"/>
              </w:rPr>
            </w:pPr>
            <w:r w:rsidRPr="005B17C0">
              <w:rPr>
                <w:lang w:eastAsia="ko-KR"/>
              </w:rPr>
              <w:t>Reserved</w:t>
            </w:r>
          </w:p>
        </w:tc>
      </w:tr>
      <w:tr w:rsidR="00E62EF8" w:rsidRPr="005B17C0" w14:paraId="1178FAE8" w14:textId="77777777" w:rsidTr="00E4348F">
        <w:tc>
          <w:tcPr>
            <w:tcW w:w="1277" w:type="dxa"/>
          </w:tcPr>
          <w:p w14:paraId="6F993B17" w14:textId="77777777" w:rsidR="0088330B" w:rsidRPr="005B17C0" w:rsidRDefault="0088330B" w:rsidP="00707196">
            <w:pPr>
              <w:pStyle w:val="TAC"/>
              <w:rPr>
                <w:lang w:eastAsia="ko-KR"/>
              </w:rPr>
            </w:pPr>
            <w:r w:rsidRPr="005B17C0">
              <w:rPr>
                <w:lang w:eastAsia="ko-KR"/>
              </w:rPr>
              <w:t>11</w:t>
            </w:r>
          </w:p>
        </w:tc>
        <w:tc>
          <w:tcPr>
            <w:tcW w:w="4395" w:type="dxa"/>
          </w:tcPr>
          <w:p w14:paraId="647CC562" w14:textId="77777777" w:rsidR="0088330B" w:rsidRPr="005B17C0" w:rsidRDefault="0088330B" w:rsidP="00707196">
            <w:pPr>
              <w:pStyle w:val="TAC"/>
              <w:rPr>
                <w:lang w:eastAsia="ko-KR"/>
              </w:rPr>
            </w:pPr>
            <w:r w:rsidRPr="005B17C0">
              <w:rPr>
                <w:lang w:eastAsia="ko-KR"/>
              </w:rPr>
              <w:t>Every, in the time domain, even PRACH opportunity</w:t>
            </w:r>
          </w:p>
          <w:p w14:paraId="21AD2D53"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p>
        </w:tc>
        <w:tc>
          <w:tcPr>
            <w:tcW w:w="4501" w:type="dxa"/>
          </w:tcPr>
          <w:p w14:paraId="0BB09223" w14:textId="77777777" w:rsidR="0088330B" w:rsidRPr="005B17C0" w:rsidRDefault="0088330B" w:rsidP="00707196">
            <w:pPr>
              <w:pStyle w:val="TAC"/>
              <w:rPr>
                <w:lang w:eastAsia="ko-KR"/>
              </w:rPr>
            </w:pPr>
            <w:r w:rsidRPr="005B17C0">
              <w:rPr>
                <w:lang w:eastAsia="ko-KR"/>
              </w:rPr>
              <w:t>Every, in the time domain, even PRACH opportunity</w:t>
            </w:r>
          </w:p>
          <w:p w14:paraId="0FE2F90C"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r w:rsidRPr="005B17C0">
              <w:rPr>
                <w:lang w:eastAsia="ko-KR"/>
              </w:rPr>
              <w:t xml:space="preserve"> </w:t>
            </w:r>
          </w:p>
        </w:tc>
      </w:tr>
      <w:tr w:rsidR="00E62EF8" w:rsidRPr="005B17C0" w14:paraId="544F9DA7" w14:textId="77777777" w:rsidTr="00E4348F">
        <w:tc>
          <w:tcPr>
            <w:tcW w:w="1277" w:type="dxa"/>
          </w:tcPr>
          <w:p w14:paraId="693E5CF0" w14:textId="77777777" w:rsidR="0088330B" w:rsidRPr="005B17C0" w:rsidRDefault="0088330B" w:rsidP="00707196">
            <w:pPr>
              <w:pStyle w:val="TAC"/>
              <w:rPr>
                <w:lang w:eastAsia="ko-KR"/>
              </w:rPr>
            </w:pPr>
            <w:r w:rsidRPr="005B17C0">
              <w:rPr>
                <w:lang w:eastAsia="ko-KR"/>
              </w:rPr>
              <w:t>12</w:t>
            </w:r>
          </w:p>
        </w:tc>
        <w:tc>
          <w:tcPr>
            <w:tcW w:w="4395" w:type="dxa"/>
          </w:tcPr>
          <w:p w14:paraId="1880480B" w14:textId="77777777" w:rsidR="0088330B" w:rsidRPr="005B17C0" w:rsidRDefault="0088330B" w:rsidP="00707196">
            <w:pPr>
              <w:pStyle w:val="TAC"/>
              <w:rPr>
                <w:lang w:eastAsia="ko-KR"/>
              </w:rPr>
            </w:pPr>
            <w:r w:rsidRPr="005B17C0">
              <w:rPr>
                <w:lang w:eastAsia="ko-KR"/>
              </w:rPr>
              <w:t>Every, in the time domain, odd PRACH opportunity</w:t>
            </w:r>
          </w:p>
          <w:p w14:paraId="0C589435"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c>
          <w:tcPr>
            <w:tcW w:w="4501" w:type="dxa"/>
          </w:tcPr>
          <w:p w14:paraId="3D3A704C" w14:textId="77777777" w:rsidR="0088330B" w:rsidRPr="005B17C0" w:rsidRDefault="0088330B" w:rsidP="00707196">
            <w:pPr>
              <w:pStyle w:val="TAC"/>
              <w:rPr>
                <w:lang w:eastAsia="ko-KR"/>
              </w:rPr>
            </w:pPr>
            <w:r w:rsidRPr="005B17C0">
              <w:rPr>
                <w:lang w:eastAsia="ko-KR"/>
              </w:rPr>
              <w:t>Every, in the time domain, odd PRACH opportunity</w:t>
            </w:r>
          </w:p>
          <w:p w14:paraId="05F2F28C"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17F6021C" w14:textId="77777777" w:rsidTr="00E4348F">
        <w:tc>
          <w:tcPr>
            <w:tcW w:w="1277" w:type="dxa"/>
          </w:tcPr>
          <w:p w14:paraId="0D6003BC" w14:textId="77777777" w:rsidR="0088330B" w:rsidRPr="005B17C0" w:rsidRDefault="0088330B" w:rsidP="00707196">
            <w:pPr>
              <w:pStyle w:val="TAC"/>
              <w:rPr>
                <w:lang w:eastAsia="ko-KR"/>
              </w:rPr>
            </w:pPr>
            <w:r w:rsidRPr="005B17C0">
              <w:rPr>
                <w:lang w:eastAsia="ko-KR"/>
              </w:rPr>
              <w:t>13</w:t>
            </w:r>
          </w:p>
        </w:tc>
        <w:tc>
          <w:tcPr>
            <w:tcW w:w="4395" w:type="dxa"/>
          </w:tcPr>
          <w:p w14:paraId="377C04A3" w14:textId="77777777" w:rsidR="0088330B" w:rsidRPr="005B17C0" w:rsidRDefault="0088330B" w:rsidP="00707196">
            <w:pPr>
              <w:pStyle w:val="TAC"/>
              <w:rPr>
                <w:lang w:eastAsia="ko-KR"/>
              </w:rPr>
            </w:pPr>
            <w:r w:rsidRPr="005B17C0">
              <w:rPr>
                <w:lang w:eastAsia="ko-KR"/>
              </w:rPr>
              <w:t>Reserved</w:t>
            </w:r>
          </w:p>
        </w:tc>
        <w:tc>
          <w:tcPr>
            <w:tcW w:w="4501" w:type="dxa"/>
          </w:tcPr>
          <w:p w14:paraId="2BCAA3AE"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3E4BDE28" w14:textId="77777777" w:rsidTr="00E4348F">
        <w:tc>
          <w:tcPr>
            <w:tcW w:w="1277" w:type="dxa"/>
          </w:tcPr>
          <w:p w14:paraId="53BBB2FA" w14:textId="77777777" w:rsidR="0088330B" w:rsidRPr="005B17C0" w:rsidRDefault="0088330B" w:rsidP="00707196">
            <w:pPr>
              <w:pStyle w:val="TAC"/>
              <w:rPr>
                <w:lang w:eastAsia="ko-KR"/>
              </w:rPr>
            </w:pPr>
            <w:r w:rsidRPr="005B17C0">
              <w:rPr>
                <w:lang w:eastAsia="ko-KR"/>
              </w:rPr>
              <w:t>14</w:t>
            </w:r>
          </w:p>
        </w:tc>
        <w:tc>
          <w:tcPr>
            <w:tcW w:w="4395" w:type="dxa"/>
          </w:tcPr>
          <w:p w14:paraId="62CE139C" w14:textId="77777777" w:rsidR="0088330B" w:rsidRPr="005B17C0" w:rsidRDefault="0088330B" w:rsidP="00707196">
            <w:pPr>
              <w:pStyle w:val="TAC"/>
              <w:rPr>
                <w:lang w:eastAsia="ko-KR"/>
              </w:rPr>
            </w:pPr>
            <w:r w:rsidRPr="005B17C0">
              <w:rPr>
                <w:lang w:eastAsia="ko-KR"/>
              </w:rPr>
              <w:t>Reserved</w:t>
            </w:r>
          </w:p>
        </w:tc>
        <w:tc>
          <w:tcPr>
            <w:tcW w:w="4501" w:type="dxa"/>
          </w:tcPr>
          <w:p w14:paraId="16D32C01" w14:textId="77777777" w:rsidR="0088330B" w:rsidRPr="005B17C0" w:rsidRDefault="0088330B" w:rsidP="00707196">
            <w:pPr>
              <w:pStyle w:val="TAC"/>
              <w:rPr>
                <w:lang w:eastAsia="ko-KR"/>
              </w:rPr>
            </w:pPr>
            <w:r w:rsidRPr="005B17C0">
              <w:rPr>
                <w:lang w:eastAsia="ko-KR"/>
              </w:rPr>
              <w:t>2</w:t>
            </w:r>
            <w:r w:rsidRPr="005B17C0">
              <w:rPr>
                <w:vertAlign w:val="superscript"/>
                <w:lang w:eastAsia="ko-KR"/>
              </w:rPr>
              <w:t>nd</w:t>
            </w:r>
            <w:r w:rsidRPr="005B17C0">
              <w:rPr>
                <w:lang w:eastAsia="ko-KR"/>
              </w:rPr>
              <w:t xml:space="preserve"> PRACH Resource Index in subframe</w:t>
            </w:r>
          </w:p>
        </w:tc>
      </w:tr>
      <w:tr w:rsidR="0088330B" w:rsidRPr="005B17C0" w14:paraId="2D64C62F" w14:textId="77777777" w:rsidTr="00E4348F">
        <w:tc>
          <w:tcPr>
            <w:tcW w:w="1277" w:type="dxa"/>
          </w:tcPr>
          <w:p w14:paraId="7F967C6B" w14:textId="77777777" w:rsidR="0088330B" w:rsidRPr="005B17C0" w:rsidRDefault="0088330B" w:rsidP="00707196">
            <w:pPr>
              <w:pStyle w:val="TAC"/>
              <w:rPr>
                <w:lang w:eastAsia="ko-KR"/>
              </w:rPr>
            </w:pPr>
            <w:r w:rsidRPr="005B17C0">
              <w:rPr>
                <w:lang w:eastAsia="ko-KR"/>
              </w:rPr>
              <w:t>15</w:t>
            </w:r>
          </w:p>
        </w:tc>
        <w:tc>
          <w:tcPr>
            <w:tcW w:w="4395" w:type="dxa"/>
          </w:tcPr>
          <w:p w14:paraId="4B30178C" w14:textId="77777777" w:rsidR="0088330B" w:rsidRPr="005B17C0" w:rsidRDefault="0088330B" w:rsidP="00707196">
            <w:pPr>
              <w:pStyle w:val="TAC"/>
              <w:rPr>
                <w:lang w:eastAsia="ko-KR"/>
              </w:rPr>
            </w:pPr>
            <w:r w:rsidRPr="005B17C0">
              <w:rPr>
                <w:lang w:eastAsia="ko-KR"/>
              </w:rPr>
              <w:t>Reserved</w:t>
            </w:r>
          </w:p>
        </w:tc>
        <w:tc>
          <w:tcPr>
            <w:tcW w:w="4501" w:type="dxa"/>
          </w:tcPr>
          <w:p w14:paraId="0F04274F" w14:textId="77777777" w:rsidR="0088330B" w:rsidRPr="005B17C0" w:rsidRDefault="0088330B" w:rsidP="00707196">
            <w:pPr>
              <w:pStyle w:val="TAC"/>
              <w:rPr>
                <w:lang w:eastAsia="ko-KR"/>
              </w:rPr>
            </w:pPr>
            <w:r w:rsidRPr="005B17C0">
              <w:rPr>
                <w:lang w:eastAsia="ko-KR"/>
              </w:rPr>
              <w:t>3</w:t>
            </w:r>
            <w:r w:rsidRPr="005B17C0">
              <w:rPr>
                <w:vertAlign w:val="superscript"/>
                <w:lang w:eastAsia="ko-KR"/>
              </w:rPr>
              <w:t>rd</w:t>
            </w:r>
            <w:r w:rsidRPr="005B17C0">
              <w:rPr>
                <w:lang w:eastAsia="ko-KR"/>
              </w:rPr>
              <w:t xml:space="preserve"> PRACH Resource Index in subframe</w:t>
            </w:r>
          </w:p>
        </w:tc>
      </w:tr>
    </w:tbl>
    <w:p w14:paraId="0E13D3AA" w14:textId="77777777" w:rsidR="0088330B" w:rsidRPr="005B17C0" w:rsidRDefault="0088330B" w:rsidP="00707196">
      <w:pPr>
        <w:rPr>
          <w:noProof/>
        </w:rPr>
      </w:pPr>
    </w:p>
    <w:p w14:paraId="29ABEB63" w14:textId="77777777" w:rsidR="00674294" w:rsidRPr="005B17C0" w:rsidRDefault="00674294" w:rsidP="00707196">
      <w:pPr>
        <w:pStyle w:val="Heading2"/>
        <w:rPr>
          <w:noProof/>
          <w:lang w:eastAsia="zh-CN"/>
        </w:rPr>
      </w:pPr>
      <w:bookmarkStart w:id="1154" w:name="_Toc29243063"/>
      <w:bookmarkStart w:id="1155" w:name="_Toc37256327"/>
      <w:bookmarkStart w:id="1156" w:name="_Toc37256481"/>
      <w:bookmarkStart w:id="1157" w:name="_Toc46500420"/>
      <w:bookmarkStart w:id="1158" w:name="_Toc52536329"/>
      <w:bookmarkStart w:id="1159" w:name="_Toc83651885"/>
      <w:r w:rsidRPr="005B17C0">
        <w:rPr>
          <w:noProof/>
        </w:rPr>
        <w:t>7.4</w:t>
      </w:r>
      <w:r w:rsidRPr="005B17C0">
        <w:rPr>
          <w:noProof/>
        </w:rPr>
        <w:tab/>
        <w:t xml:space="preserve">Subframe_Offset </w:t>
      </w:r>
      <w:r w:rsidRPr="005B17C0">
        <w:rPr>
          <w:noProof/>
          <w:lang w:eastAsia="zh-CN"/>
        </w:rPr>
        <w:t>v</w:t>
      </w:r>
      <w:r w:rsidRPr="005B17C0">
        <w:rPr>
          <w:noProof/>
        </w:rPr>
        <w:t>alues</w:t>
      </w:r>
      <w:bookmarkEnd w:id="1154"/>
      <w:bookmarkEnd w:id="1155"/>
      <w:bookmarkEnd w:id="1156"/>
      <w:bookmarkEnd w:id="1157"/>
      <w:bookmarkEnd w:id="1158"/>
      <w:bookmarkEnd w:id="1159"/>
    </w:p>
    <w:p w14:paraId="43720B82" w14:textId="77777777" w:rsidR="00674294" w:rsidRPr="005B17C0" w:rsidRDefault="00674294" w:rsidP="00707196">
      <w:pPr>
        <w:rPr>
          <w:lang w:eastAsia="zh-CN"/>
        </w:rPr>
      </w:pPr>
      <w:r w:rsidRPr="005B17C0">
        <w:rPr>
          <w:lang w:eastAsia="zh-CN"/>
        </w:rPr>
        <w:t>Subframe_Offset values are presented in Table 7.4-1.</w:t>
      </w:r>
    </w:p>
    <w:p w14:paraId="09304C34" w14:textId="77777777" w:rsidR="00674294" w:rsidRPr="005B17C0" w:rsidRDefault="00674294" w:rsidP="00707196">
      <w:pPr>
        <w:pStyle w:val="TH"/>
        <w:rPr>
          <w:kern w:val="2"/>
          <w:lang w:eastAsia="zh-CN"/>
        </w:rPr>
      </w:pPr>
      <w:r w:rsidRPr="005B17C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2EF8" w:rsidRPr="005B17C0" w14:paraId="7D4371D4" w14:textId="77777777" w:rsidTr="00E4348F">
        <w:trPr>
          <w:jc w:val="center"/>
        </w:trPr>
        <w:tc>
          <w:tcPr>
            <w:tcW w:w="2685" w:type="dxa"/>
          </w:tcPr>
          <w:p w14:paraId="1CE80F6E" w14:textId="77777777" w:rsidR="00674294" w:rsidRPr="005B17C0" w:rsidRDefault="00674294" w:rsidP="00707196">
            <w:pPr>
              <w:pStyle w:val="TAH"/>
              <w:rPr>
                <w:lang w:eastAsia="zh-CN"/>
              </w:rPr>
            </w:pPr>
            <w:r w:rsidRPr="005B17C0">
              <w:rPr>
                <w:noProof/>
                <w:lang w:eastAsia="ko-KR"/>
              </w:rPr>
              <w:t>TDD UL/DL configuration</w:t>
            </w:r>
          </w:p>
        </w:tc>
        <w:tc>
          <w:tcPr>
            <w:tcW w:w="3752" w:type="dxa"/>
          </w:tcPr>
          <w:p w14:paraId="0DA4ACB5" w14:textId="77777777" w:rsidR="00674294" w:rsidRPr="005B17C0" w:rsidRDefault="00674294" w:rsidP="00707196">
            <w:pPr>
              <w:pStyle w:val="TAH"/>
              <w:rPr>
                <w:lang w:eastAsia="zh-CN"/>
              </w:rPr>
            </w:pPr>
            <w:r w:rsidRPr="005B17C0">
              <w:rPr>
                <w:noProof/>
                <w:lang w:eastAsia="ko-KR"/>
              </w:rPr>
              <w:t>Position of initial Semi-Persistent grant</w:t>
            </w:r>
          </w:p>
        </w:tc>
        <w:tc>
          <w:tcPr>
            <w:tcW w:w="2835" w:type="dxa"/>
          </w:tcPr>
          <w:p w14:paraId="018242A5" w14:textId="77777777" w:rsidR="00674294" w:rsidRPr="005B17C0" w:rsidRDefault="00674294" w:rsidP="00707196">
            <w:pPr>
              <w:pStyle w:val="TAH"/>
              <w:rPr>
                <w:lang w:eastAsia="zh-CN"/>
              </w:rPr>
            </w:pPr>
            <w:r w:rsidRPr="005B17C0">
              <w:rPr>
                <w:noProof/>
                <w:lang w:eastAsia="ko-KR"/>
              </w:rPr>
              <w:t>Subframe_Offset value (ms)</w:t>
            </w:r>
          </w:p>
        </w:tc>
      </w:tr>
      <w:tr w:rsidR="00E62EF8" w:rsidRPr="005B17C0" w14:paraId="0BCED766" w14:textId="77777777" w:rsidTr="00E4348F">
        <w:trPr>
          <w:jc w:val="center"/>
        </w:trPr>
        <w:tc>
          <w:tcPr>
            <w:tcW w:w="2685" w:type="dxa"/>
            <w:vAlign w:val="center"/>
          </w:tcPr>
          <w:p w14:paraId="1F72D392" w14:textId="77777777" w:rsidR="00674294" w:rsidRPr="005B17C0" w:rsidRDefault="00674294" w:rsidP="00707196">
            <w:pPr>
              <w:pStyle w:val="TAC"/>
              <w:rPr>
                <w:noProof/>
                <w:lang w:eastAsia="ko-KR"/>
              </w:rPr>
            </w:pPr>
            <w:r w:rsidRPr="005B17C0">
              <w:rPr>
                <w:noProof/>
                <w:lang w:eastAsia="ko-KR"/>
              </w:rPr>
              <w:t>0</w:t>
            </w:r>
          </w:p>
        </w:tc>
        <w:tc>
          <w:tcPr>
            <w:tcW w:w="3752" w:type="dxa"/>
            <w:vAlign w:val="center"/>
          </w:tcPr>
          <w:p w14:paraId="132B494E"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EA7F0D3" w14:textId="77777777" w:rsidR="00674294" w:rsidRPr="005B17C0" w:rsidRDefault="00674294" w:rsidP="00707196">
            <w:pPr>
              <w:pStyle w:val="TAC"/>
              <w:rPr>
                <w:noProof/>
                <w:lang w:eastAsia="ko-KR"/>
              </w:rPr>
            </w:pPr>
            <w:r w:rsidRPr="005B17C0">
              <w:rPr>
                <w:noProof/>
                <w:lang w:eastAsia="ko-KR"/>
              </w:rPr>
              <w:t>0</w:t>
            </w:r>
          </w:p>
        </w:tc>
      </w:tr>
      <w:tr w:rsidR="00E62EF8" w:rsidRPr="005B17C0" w14:paraId="413184C3" w14:textId="77777777" w:rsidTr="00E4348F">
        <w:trPr>
          <w:jc w:val="center"/>
        </w:trPr>
        <w:tc>
          <w:tcPr>
            <w:tcW w:w="2685" w:type="dxa"/>
            <w:vMerge w:val="restart"/>
            <w:vAlign w:val="center"/>
          </w:tcPr>
          <w:p w14:paraId="192A2A91" w14:textId="77777777" w:rsidR="00674294" w:rsidRPr="005B17C0" w:rsidRDefault="00674294" w:rsidP="00707196">
            <w:pPr>
              <w:pStyle w:val="TAC"/>
              <w:rPr>
                <w:noProof/>
                <w:lang w:eastAsia="ko-KR"/>
              </w:rPr>
            </w:pPr>
            <w:r w:rsidRPr="005B17C0">
              <w:rPr>
                <w:noProof/>
                <w:lang w:eastAsia="ko-KR"/>
              </w:rPr>
              <w:t>1</w:t>
            </w:r>
          </w:p>
        </w:tc>
        <w:tc>
          <w:tcPr>
            <w:tcW w:w="3752" w:type="dxa"/>
            <w:vAlign w:val="center"/>
          </w:tcPr>
          <w:p w14:paraId="01AFAD3C" w14:textId="77777777" w:rsidR="00674294" w:rsidRPr="005B17C0" w:rsidRDefault="00674294" w:rsidP="00707196">
            <w:pPr>
              <w:pStyle w:val="TAC"/>
              <w:rPr>
                <w:noProof/>
                <w:lang w:eastAsia="ko-KR"/>
              </w:rPr>
            </w:pPr>
            <w:r w:rsidRPr="005B17C0">
              <w:rPr>
                <w:noProof/>
                <w:lang w:eastAsia="ko-KR"/>
              </w:rPr>
              <w:t>Subframes 2 and 7</w:t>
            </w:r>
          </w:p>
        </w:tc>
        <w:tc>
          <w:tcPr>
            <w:tcW w:w="2835" w:type="dxa"/>
            <w:vAlign w:val="center"/>
          </w:tcPr>
          <w:p w14:paraId="4B957EE2" w14:textId="77777777" w:rsidR="00674294" w:rsidRPr="005B17C0" w:rsidRDefault="00674294" w:rsidP="00707196">
            <w:pPr>
              <w:pStyle w:val="TAC"/>
              <w:rPr>
                <w:noProof/>
                <w:lang w:eastAsia="ko-KR"/>
              </w:rPr>
            </w:pPr>
            <w:r w:rsidRPr="005B17C0">
              <w:rPr>
                <w:noProof/>
                <w:lang w:eastAsia="ko-KR"/>
              </w:rPr>
              <w:t>1</w:t>
            </w:r>
          </w:p>
        </w:tc>
      </w:tr>
      <w:tr w:rsidR="00E62EF8" w:rsidRPr="005B17C0" w14:paraId="61B8D46E" w14:textId="77777777" w:rsidTr="00E4348F">
        <w:trPr>
          <w:jc w:val="center"/>
        </w:trPr>
        <w:tc>
          <w:tcPr>
            <w:tcW w:w="2685" w:type="dxa"/>
            <w:vMerge/>
            <w:vAlign w:val="center"/>
          </w:tcPr>
          <w:p w14:paraId="23BF0376" w14:textId="77777777" w:rsidR="00674294" w:rsidRPr="005B17C0" w:rsidRDefault="00674294" w:rsidP="00707196">
            <w:pPr>
              <w:pStyle w:val="TAC"/>
              <w:rPr>
                <w:noProof/>
                <w:lang w:eastAsia="ko-KR"/>
              </w:rPr>
            </w:pPr>
          </w:p>
        </w:tc>
        <w:tc>
          <w:tcPr>
            <w:tcW w:w="3752" w:type="dxa"/>
            <w:vAlign w:val="center"/>
          </w:tcPr>
          <w:p w14:paraId="71F47871" w14:textId="77777777" w:rsidR="00674294" w:rsidRPr="005B17C0" w:rsidRDefault="00674294" w:rsidP="00707196">
            <w:pPr>
              <w:pStyle w:val="TAC"/>
              <w:rPr>
                <w:noProof/>
                <w:lang w:eastAsia="ko-KR"/>
              </w:rPr>
            </w:pPr>
            <w:r w:rsidRPr="005B17C0">
              <w:rPr>
                <w:noProof/>
                <w:lang w:eastAsia="ko-KR"/>
              </w:rPr>
              <w:t>Subframes 3 and 8</w:t>
            </w:r>
          </w:p>
        </w:tc>
        <w:tc>
          <w:tcPr>
            <w:tcW w:w="2835" w:type="dxa"/>
            <w:vAlign w:val="center"/>
          </w:tcPr>
          <w:p w14:paraId="4ABD7831" w14:textId="77777777" w:rsidR="00674294" w:rsidRPr="005B17C0" w:rsidRDefault="00674294" w:rsidP="00707196">
            <w:pPr>
              <w:pStyle w:val="TAC"/>
              <w:rPr>
                <w:noProof/>
                <w:lang w:eastAsia="ko-KR"/>
              </w:rPr>
            </w:pPr>
            <w:r w:rsidRPr="005B17C0">
              <w:rPr>
                <w:noProof/>
                <w:lang w:eastAsia="ko-KR"/>
              </w:rPr>
              <w:t>-1</w:t>
            </w:r>
          </w:p>
        </w:tc>
      </w:tr>
      <w:tr w:rsidR="00E62EF8" w:rsidRPr="005B17C0" w14:paraId="624B0EB9" w14:textId="77777777" w:rsidTr="00E4348F">
        <w:trPr>
          <w:jc w:val="center"/>
        </w:trPr>
        <w:tc>
          <w:tcPr>
            <w:tcW w:w="2685" w:type="dxa"/>
            <w:vMerge w:val="restart"/>
            <w:vAlign w:val="center"/>
          </w:tcPr>
          <w:p w14:paraId="0ABA57A1" w14:textId="77777777" w:rsidR="00674294" w:rsidRPr="005B17C0" w:rsidRDefault="00674294" w:rsidP="00707196">
            <w:pPr>
              <w:pStyle w:val="TAC"/>
              <w:rPr>
                <w:noProof/>
                <w:lang w:eastAsia="ko-KR"/>
              </w:rPr>
            </w:pPr>
            <w:r w:rsidRPr="005B17C0">
              <w:rPr>
                <w:noProof/>
                <w:lang w:eastAsia="ko-KR"/>
              </w:rPr>
              <w:t>2</w:t>
            </w:r>
          </w:p>
        </w:tc>
        <w:tc>
          <w:tcPr>
            <w:tcW w:w="3752" w:type="dxa"/>
            <w:vAlign w:val="center"/>
          </w:tcPr>
          <w:p w14:paraId="29C082E6"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596A6900" w14:textId="77777777" w:rsidR="00674294" w:rsidRPr="005B17C0" w:rsidRDefault="00674294" w:rsidP="00707196">
            <w:pPr>
              <w:pStyle w:val="TAC"/>
              <w:rPr>
                <w:noProof/>
                <w:lang w:eastAsia="ko-KR"/>
              </w:rPr>
            </w:pPr>
            <w:r w:rsidRPr="005B17C0">
              <w:rPr>
                <w:noProof/>
                <w:lang w:eastAsia="ko-KR"/>
              </w:rPr>
              <w:t xml:space="preserve">5 </w:t>
            </w:r>
          </w:p>
        </w:tc>
      </w:tr>
      <w:tr w:rsidR="00E62EF8" w:rsidRPr="005B17C0" w14:paraId="77AC1752" w14:textId="77777777" w:rsidTr="00E4348F">
        <w:trPr>
          <w:jc w:val="center"/>
        </w:trPr>
        <w:tc>
          <w:tcPr>
            <w:tcW w:w="2685" w:type="dxa"/>
            <w:vMerge/>
            <w:vAlign w:val="center"/>
          </w:tcPr>
          <w:p w14:paraId="7480B45B" w14:textId="77777777" w:rsidR="00674294" w:rsidRPr="005B17C0" w:rsidRDefault="00674294" w:rsidP="00707196">
            <w:pPr>
              <w:pStyle w:val="TAC"/>
              <w:rPr>
                <w:noProof/>
                <w:lang w:eastAsia="ko-KR"/>
              </w:rPr>
            </w:pPr>
          </w:p>
        </w:tc>
        <w:tc>
          <w:tcPr>
            <w:tcW w:w="3752" w:type="dxa"/>
            <w:vAlign w:val="center"/>
          </w:tcPr>
          <w:p w14:paraId="08940F82" w14:textId="77777777" w:rsidR="00674294" w:rsidRPr="005B17C0" w:rsidRDefault="00674294" w:rsidP="00707196">
            <w:pPr>
              <w:pStyle w:val="TAC"/>
              <w:rPr>
                <w:noProof/>
                <w:lang w:eastAsia="ko-KR"/>
              </w:rPr>
            </w:pPr>
            <w:r w:rsidRPr="005B17C0">
              <w:rPr>
                <w:noProof/>
                <w:lang w:eastAsia="ko-KR"/>
              </w:rPr>
              <w:t>Subframe 7</w:t>
            </w:r>
          </w:p>
        </w:tc>
        <w:tc>
          <w:tcPr>
            <w:tcW w:w="2835" w:type="dxa"/>
            <w:vAlign w:val="center"/>
          </w:tcPr>
          <w:p w14:paraId="332398DD" w14:textId="77777777" w:rsidR="00674294" w:rsidRPr="005B17C0" w:rsidRDefault="00674294" w:rsidP="00707196">
            <w:pPr>
              <w:pStyle w:val="TAC"/>
              <w:rPr>
                <w:noProof/>
                <w:lang w:eastAsia="ko-KR"/>
              </w:rPr>
            </w:pPr>
            <w:r w:rsidRPr="005B17C0">
              <w:rPr>
                <w:noProof/>
                <w:lang w:eastAsia="ko-KR"/>
              </w:rPr>
              <w:t>-5</w:t>
            </w:r>
          </w:p>
        </w:tc>
      </w:tr>
      <w:tr w:rsidR="00E62EF8" w:rsidRPr="005B17C0" w14:paraId="0B946B94" w14:textId="77777777" w:rsidTr="00E4348F">
        <w:trPr>
          <w:jc w:val="center"/>
        </w:trPr>
        <w:tc>
          <w:tcPr>
            <w:tcW w:w="2685" w:type="dxa"/>
            <w:vMerge w:val="restart"/>
            <w:vAlign w:val="center"/>
          </w:tcPr>
          <w:p w14:paraId="2007981B" w14:textId="77777777" w:rsidR="00674294" w:rsidRPr="005B17C0" w:rsidRDefault="00674294" w:rsidP="00707196">
            <w:pPr>
              <w:pStyle w:val="TAC"/>
              <w:rPr>
                <w:noProof/>
                <w:lang w:eastAsia="ko-KR"/>
              </w:rPr>
            </w:pPr>
            <w:r w:rsidRPr="005B17C0">
              <w:rPr>
                <w:noProof/>
                <w:lang w:eastAsia="ko-KR"/>
              </w:rPr>
              <w:t>3</w:t>
            </w:r>
          </w:p>
        </w:tc>
        <w:tc>
          <w:tcPr>
            <w:tcW w:w="3752" w:type="dxa"/>
            <w:vAlign w:val="center"/>
          </w:tcPr>
          <w:p w14:paraId="5E630C43" w14:textId="77777777" w:rsidR="00674294" w:rsidRPr="005B17C0" w:rsidRDefault="00674294" w:rsidP="00707196">
            <w:pPr>
              <w:pStyle w:val="TAC"/>
              <w:rPr>
                <w:noProof/>
                <w:lang w:eastAsia="ko-KR"/>
              </w:rPr>
            </w:pPr>
            <w:r w:rsidRPr="005B17C0">
              <w:rPr>
                <w:noProof/>
                <w:lang w:eastAsia="ko-KR"/>
              </w:rPr>
              <w:t>Subframes 2 and 3</w:t>
            </w:r>
          </w:p>
        </w:tc>
        <w:tc>
          <w:tcPr>
            <w:tcW w:w="2835" w:type="dxa"/>
            <w:vAlign w:val="center"/>
          </w:tcPr>
          <w:p w14:paraId="18DA58FC" w14:textId="77777777" w:rsidR="00674294" w:rsidRPr="005B17C0" w:rsidRDefault="00674294" w:rsidP="00707196">
            <w:pPr>
              <w:pStyle w:val="TAC"/>
              <w:rPr>
                <w:noProof/>
                <w:lang w:eastAsia="ko-KR"/>
              </w:rPr>
            </w:pPr>
            <w:r w:rsidRPr="005B17C0">
              <w:rPr>
                <w:noProof/>
                <w:lang w:eastAsia="ko-KR"/>
              </w:rPr>
              <w:t>1</w:t>
            </w:r>
          </w:p>
        </w:tc>
      </w:tr>
      <w:tr w:rsidR="00E62EF8" w:rsidRPr="005B17C0" w14:paraId="1007A9A0" w14:textId="77777777" w:rsidTr="00E4348F">
        <w:trPr>
          <w:jc w:val="center"/>
        </w:trPr>
        <w:tc>
          <w:tcPr>
            <w:tcW w:w="2685" w:type="dxa"/>
            <w:vMerge/>
            <w:vAlign w:val="center"/>
          </w:tcPr>
          <w:p w14:paraId="57EFD0CD" w14:textId="77777777" w:rsidR="00674294" w:rsidRPr="005B17C0" w:rsidRDefault="00674294" w:rsidP="00707196">
            <w:pPr>
              <w:pStyle w:val="TAC"/>
              <w:rPr>
                <w:noProof/>
                <w:lang w:eastAsia="ko-KR"/>
              </w:rPr>
            </w:pPr>
          </w:p>
        </w:tc>
        <w:tc>
          <w:tcPr>
            <w:tcW w:w="3752" w:type="dxa"/>
            <w:vAlign w:val="center"/>
          </w:tcPr>
          <w:p w14:paraId="262A1F9E" w14:textId="77777777" w:rsidR="00674294" w:rsidRPr="005B17C0" w:rsidRDefault="00674294" w:rsidP="00707196">
            <w:pPr>
              <w:pStyle w:val="TAC"/>
              <w:rPr>
                <w:noProof/>
                <w:lang w:eastAsia="ko-KR"/>
              </w:rPr>
            </w:pPr>
            <w:r w:rsidRPr="005B17C0">
              <w:rPr>
                <w:noProof/>
                <w:lang w:eastAsia="ko-KR"/>
              </w:rPr>
              <w:t>Subframe 4</w:t>
            </w:r>
          </w:p>
        </w:tc>
        <w:tc>
          <w:tcPr>
            <w:tcW w:w="2835" w:type="dxa"/>
            <w:vAlign w:val="center"/>
          </w:tcPr>
          <w:p w14:paraId="390BAD64" w14:textId="77777777" w:rsidR="00674294" w:rsidRPr="005B17C0" w:rsidRDefault="00674294" w:rsidP="00707196">
            <w:pPr>
              <w:pStyle w:val="TAC"/>
              <w:rPr>
                <w:noProof/>
                <w:lang w:eastAsia="ko-KR"/>
              </w:rPr>
            </w:pPr>
            <w:r w:rsidRPr="005B17C0">
              <w:rPr>
                <w:noProof/>
                <w:lang w:eastAsia="ko-KR"/>
              </w:rPr>
              <w:t>-2</w:t>
            </w:r>
          </w:p>
        </w:tc>
      </w:tr>
      <w:tr w:rsidR="00E62EF8" w:rsidRPr="005B17C0" w14:paraId="66765C7F" w14:textId="77777777" w:rsidTr="00E4348F">
        <w:trPr>
          <w:jc w:val="center"/>
        </w:trPr>
        <w:tc>
          <w:tcPr>
            <w:tcW w:w="2685" w:type="dxa"/>
            <w:vMerge w:val="restart"/>
            <w:vAlign w:val="center"/>
          </w:tcPr>
          <w:p w14:paraId="11031FDE" w14:textId="77777777" w:rsidR="00674294" w:rsidRPr="005B17C0" w:rsidRDefault="00674294" w:rsidP="00707196">
            <w:pPr>
              <w:pStyle w:val="TAC"/>
              <w:rPr>
                <w:noProof/>
                <w:lang w:eastAsia="ko-KR"/>
              </w:rPr>
            </w:pPr>
            <w:r w:rsidRPr="005B17C0">
              <w:rPr>
                <w:noProof/>
                <w:lang w:eastAsia="ko-KR"/>
              </w:rPr>
              <w:t>4</w:t>
            </w:r>
          </w:p>
        </w:tc>
        <w:tc>
          <w:tcPr>
            <w:tcW w:w="3752" w:type="dxa"/>
            <w:vAlign w:val="center"/>
          </w:tcPr>
          <w:p w14:paraId="3FEA38BA"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178F1070" w14:textId="77777777" w:rsidR="00674294" w:rsidRPr="005B17C0" w:rsidRDefault="00674294" w:rsidP="00707196">
            <w:pPr>
              <w:pStyle w:val="TAC"/>
              <w:rPr>
                <w:noProof/>
                <w:lang w:eastAsia="ko-KR"/>
              </w:rPr>
            </w:pPr>
            <w:r w:rsidRPr="005B17C0">
              <w:rPr>
                <w:noProof/>
                <w:lang w:eastAsia="ko-KR"/>
              </w:rPr>
              <w:t>1</w:t>
            </w:r>
          </w:p>
        </w:tc>
      </w:tr>
      <w:tr w:rsidR="00E62EF8" w:rsidRPr="005B17C0" w14:paraId="0EC4C96E" w14:textId="77777777" w:rsidTr="00E4348F">
        <w:trPr>
          <w:jc w:val="center"/>
        </w:trPr>
        <w:tc>
          <w:tcPr>
            <w:tcW w:w="2685" w:type="dxa"/>
            <w:vMerge/>
            <w:vAlign w:val="center"/>
          </w:tcPr>
          <w:p w14:paraId="65C75CBC" w14:textId="77777777" w:rsidR="00674294" w:rsidRPr="005B17C0" w:rsidRDefault="00674294" w:rsidP="00707196">
            <w:pPr>
              <w:pStyle w:val="TAC"/>
              <w:rPr>
                <w:noProof/>
                <w:lang w:eastAsia="ko-KR"/>
              </w:rPr>
            </w:pPr>
          </w:p>
        </w:tc>
        <w:tc>
          <w:tcPr>
            <w:tcW w:w="3752" w:type="dxa"/>
            <w:vAlign w:val="center"/>
          </w:tcPr>
          <w:p w14:paraId="2C3D8804" w14:textId="77777777" w:rsidR="00674294" w:rsidRPr="005B17C0" w:rsidRDefault="00674294" w:rsidP="00707196">
            <w:pPr>
              <w:pStyle w:val="TAC"/>
              <w:rPr>
                <w:noProof/>
                <w:lang w:eastAsia="ko-KR"/>
              </w:rPr>
            </w:pPr>
            <w:r w:rsidRPr="005B17C0">
              <w:rPr>
                <w:noProof/>
                <w:lang w:eastAsia="ko-KR"/>
              </w:rPr>
              <w:t>Subframe 3</w:t>
            </w:r>
          </w:p>
        </w:tc>
        <w:tc>
          <w:tcPr>
            <w:tcW w:w="2835" w:type="dxa"/>
            <w:vAlign w:val="center"/>
          </w:tcPr>
          <w:p w14:paraId="4F97D49F" w14:textId="77777777" w:rsidR="00674294" w:rsidRPr="005B17C0" w:rsidRDefault="00674294" w:rsidP="00707196">
            <w:pPr>
              <w:pStyle w:val="TAC"/>
              <w:rPr>
                <w:noProof/>
                <w:lang w:eastAsia="ko-KR"/>
              </w:rPr>
            </w:pPr>
            <w:r w:rsidRPr="005B17C0">
              <w:rPr>
                <w:noProof/>
                <w:lang w:eastAsia="ko-KR"/>
              </w:rPr>
              <w:t>-1</w:t>
            </w:r>
          </w:p>
        </w:tc>
      </w:tr>
      <w:tr w:rsidR="00E62EF8" w:rsidRPr="005B17C0" w14:paraId="7E69CAC3" w14:textId="77777777" w:rsidTr="00E4348F">
        <w:trPr>
          <w:jc w:val="center"/>
        </w:trPr>
        <w:tc>
          <w:tcPr>
            <w:tcW w:w="2685" w:type="dxa"/>
            <w:vAlign w:val="center"/>
          </w:tcPr>
          <w:p w14:paraId="2E70497E" w14:textId="77777777" w:rsidR="00674294" w:rsidRPr="005B17C0" w:rsidRDefault="00674294" w:rsidP="00707196">
            <w:pPr>
              <w:pStyle w:val="TAC"/>
              <w:rPr>
                <w:noProof/>
                <w:lang w:eastAsia="ko-KR"/>
              </w:rPr>
            </w:pPr>
            <w:r w:rsidRPr="005B17C0">
              <w:rPr>
                <w:noProof/>
                <w:lang w:eastAsia="ko-KR"/>
              </w:rPr>
              <w:t>5</w:t>
            </w:r>
          </w:p>
        </w:tc>
        <w:tc>
          <w:tcPr>
            <w:tcW w:w="3752" w:type="dxa"/>
            <w:vAlign w:val="center"/>
          </w:tcPr>
          <w:p w14:paraId="24C03A05"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D7EA416" w14:textId="77777777" w:rsidR="00674294" w:rsidRPr="005B17C0" w:rsidRDefault="00674294" w:rsidP="00707196">
            <w:pPr>
              <w:pStyle w:val="TAC"/>
              <w:rPr>
                <w:noProof/>
                <w:lang w:eastAsia="ko-KR"/>
              </w:rPr>
            </w:pPr>
            <w:r w:rsidRPr="005B17C0">
              <w:rPr>
                <w:noProof/>
                <w:lang w:eastAsia="ko-KR"/>
              </w:rPr>
              <w:t>0</w:t>
            </w:r>
          </w:p>
        </w:tc>
      </w:tr>
      <w:tr w:rsidR="00674294" w:rsidRPr="005B17C0" w14:paraId="471A9414" w14:textId="77777777" w:rsidTr="00E4348F">
        <w:trPr>
          <w:jc w:val="center"/>
        </w:trPr>
        <w:tc>
          <w:tcPr>
            <w:tcW w:w="2685" w:type="dxa"/>
            <w:vAlign w:val="center"/>
          </w:tcPr>
          <w:p w14:paraId="3B9494E6" w14:textId="77777777" w:rsidR="00674294" w:rsidRPr="005B17C0" w:rsidRDefault="00674294" w:rsidP="00707196">
            <w:pPr>
              <w:pStyle w:val="TAC"/>
              <w:rPr>
                <w:noProof/>
                <w:lang w:eastAsia="ko-KR"/>
              </w:rPr>
            </w:pPr>
            <w:r w:rsidRPr="005B17C0">
              <w:rPr>
                <w:noProof/>
                <w:lang w:eastAsia="ko-KR"/>
              </w:rPr>
              <w:t>6</w:t>
            </w:r>
          </w:p>
        </w:tc>
        <w:tc>
          <w:tcPr>
            <w:tcW w:w="3752" w:type="dxa"/>
            <w:vAlign w:val="center"/>
          </w:tcPr>
          <w:p w14:paraId="4E211159"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65A35C58" w14:textId="77777777" w:rsidR="00674294" w:rsidRPr="005B17C0" w:rsidRDefault="00674294" w:rsidP="00707196">
            <w:pPr>
              <w:pStyle w:val="TAC"/>
              <w:rPr>
                <w:noProof/>
                <w:lang w:eastAsia="ko-KR"/>
              </w:rPr>
            </w:pPr>
            <w:r w:rsidRPr="005B17C0">
              <w:rPr>
                <w:noProof/>
                <w:lang w:eastAsia="ko-KR"/>
              </w:rPr>
              <w:t>0</w:t>
            </w:r>
          </w:p>
        </w:tc>
      </w:tr>
    </w:tbl>
    <w:p w14:paraId="61AFA39F" w14:textId="77777777" w:rsidR="00674294" w:rsidRPr="005B17C0" w:rsidRDefault="00674294" w:rsidP="00707196">
      <w:pPr>
        <w:rPr>
          <w:noProof/>
        </w:rPr>
      </w:pPr>
    </w:p>
    <w:p w14:paraId="2A24FB3B" w14:textId="77777777" w:rsidR="003F54B7" w:rsidRPr="005B17C0" w:rsidRDefault="008E3E65" w:rsidP="00707196">
      <w:pPr>
        <w:pStyle w:val="Heading2"/>
      </w:pPr>
      <w:bookmarkStart w:id="1160" w:name="_Toc29243064"/>
      <w:bookmarkStart w:id="1161" w:name="_Toc37256328"/>
      <w:bookmarkStart w:id="1162" w:name="_Toc37256482"/>
      <w:bookmarkStart w:id="1163" w:name="_Toc46500421"/>
      <w:bookmarkStart w:id="1164" w:name="_Toc52536330"/>
      <w:bookmarkStart w:id="1165" w:name="_Toc83651886"/>
      <w:r w:rsidRPr="005B17C0">
        <w:t>7.5</w:t>
      </w:r>
      <w:r w:rsidR="003F54B7" w:rsidRPr="005B17C0">
        <w:tab/>
        <w:t>TTI_BUNDLE_SIZE value</w:t>
      </w:r>
      <w:bookmarkEnd w:id="1160"/>
      <w:bookmarkEnd w:id="1161"/>
      <w:bookmarkEnd w:id="1162"/>
      <w:bookmarkEnd w:id="1163"/>
      <w:bookmarkEnd w:id="1164"/>
      <w:bookmarkEnd w:id="1165"/>
    </w:p>
    <w:p w14:paraId="67C6D28F" w14:textId="77777777" w:rsidR="003F54B7" w:rsidRPr="005B17C0" w:rsidRDefault="003F54B7" w:rsidP="00707196">
      <w:r w:rsidRPr="005B17C0">
        <w:t>The parameter TTI_BUNDLE_SIZE is 4.</w:t>
      </w:r>
    </w:p>
    <w:p w14:paraId="5188A6C4" w14:textId="77777777" w:rsidR="0076096B" w:rsidRPr="005B17C0" w:rsidRDefault="0076096B" w:rsidP="00707196">
      <w:pPr>
        <w:pStyle w:val="Heading2"/>
        <w:rPr>
          <w:noProof/>
        </w:rPr>
      </w:pPr>
      <w:bookmarkStart w:id="1166" w:name="_Toc29243065"/>
      <w:bookmarkStart w:id="1167" w:name="_Toc37256329"/>
      <w:bookmarkStart w:id="1168" w:name="_Toc37256483"/>
      <w:bookmarkStart w:id="1169" w:name="_Toc46500422"/>
      <w:bookmarkStart w:id="1170" w:name="_Toc52536331"/>
      <w:bookmarkStart w:id="1171" w:name="_Toc83651887"/>
      <w:r w:rsidRPr="005B17C0">
        <w:rPr>
          <w:noProof/>
        </w:rPr>
        <w:t>7.6</w:t>
      </w:r>
      <w:r w:rsidRPr="005B17C0">
        <w:rPr>
          <w:noProof/>
        </w:rPr>
        <w:tab/>
        <w:t>DELTA_PREAMBLE values</w:t>
      </w:r>
      <w:bookmarkEnd w:id="1166"/>
      <w:bookmarkEnd w:id="1167"/>
      <w:bookmarkEnd w:id="1168"/>
      <w:bookmarkEnd w:id="1169"/>
      <w:bookmarkEnd w:id="1170"/>
      <w:bookmarkEnd w:id="1171"/>
    </w:p>
    <w:p w14:paraId="02729FD9" w14:textId="77777777" w:rsidR="0076096B" w:rsidRPr="005B17C0" w:rsidRDefault="00BE2995" w:rsidP="00707196">
      <w:pPr>
        <w:rPr>
          <w:noProof/>
        </w:rPr>
      </w:pPr>
      <w:r w:rsidRPr="005B17C0">
        <w:rPr>
          <w:noProof/>
        </w:rPr>
        <w:t>Except for NB-IoT, t</w:t>
      </w:r>
      <w:r w:rsidR="0076096B" w:rsidRPr="005B17C0">
        <w:rPr>
          <w:noProof/>
        </w:rPr>
        <w:t>he DELTA_PREAMBLE preamble format based power offset values are presented in Table 7.6-1.</w:t>
      </w:r>
    </w:p>
    <w:p w14:paraId="026AF7DD" w14:textId="77777777" w:rsidR="0076096B" w:rsidRPr="005B17C0" w:rsidRDefault="0076096B" w:rsidP="00707196">
      <w:pPr>
        <w:pStyle w:val="TH"/>
        <w:rPr>
          <w:noProof/>
        </w:rPr>
      </w:pPr>
      <w:r w:rsidRPr="005B17C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2EF8" w:rsidRPr="005B17C0" w14:paraId="3872BD1C" w14:textId="77777777" w:rsidTr="00E4348F">
        <w:trPr>
          <w:jc w:val="center"/>
        </w:trPr>
        <w:tc>
          <w:tcPr>
            <w:tcW w:w="2369" w:type="dxa"/>
          </w:tcPr>
          <w:p w14:paraId="5CB39D52" w14:textId="77777777" w:rsidR="0076096B" w:rsidRPr="005B17C0" w:rsidRDefault="0076096B" w:rsidP="00707196">
            <w:pPr>
              <w:pStyle w:val="TAH"/>
              <w:rPr>
                <w:noProof/>
                <w:lang w:eastAsia="ko-KR"/>
              </w:rPr>
            </w:pPr>
            <w:r w:rsidRPr="005B17C0">
              <w:rPr>
                <w:noProof/>
                <w:lang w:eastAsia="ko-KR"/>
              </w:rPr>
              <w:t>Preamble Format</w:t>
            </w:r>
          </w:p>
        </w:tc>
        <w:tc>
          <w:tcPr>
            <w:tcW w:w="2552" w:type="dxa"/>
          </w:tcPr>
          <w:p w14:paraId="71A740ED" w14:textId="77777777" w:rsidR="0076096B" w:rsidRPr="005B17C0" w:rsidRDefault="0076096B" w:rsidP="00707196">
            <w:pPr>
              <w:pStyle w:val="TAH"/>
              <w:rPr>
                <w:noProof/>
                <w:lang w:eastAsia="ko-KR"/>
              </w:rPr>
            </w:pPr>
            <w:r w:rsidRPr="005B17C0">
              <w:rPr>
                <w:noProof/>
                <w:lang w:eastAsia="ko-KR"/>
              </w:rPr>
              <w:t>DELTA_PREAMBLE value</w:t>
            </w:r>
          </w:p>
        </w:tc>
      </w:tr>
      <w:tr w:rsidR="00E62EF8" w:rsidRPr="005B17C0" w14:paraId="32E68F88" w14:textId="77777777" w:rsidTr="00E4348F">
        <w:trPr>
          <w:jc w:val="center"/>
        </w:trPr>
        <w:tc>
          <w:tcPr>
            <w:tcW w:w="2369" w:type="dxa"/>
          </w:tcPr>
          <w:p w14:paraId="24CD9C23" w14:textId="77777777" w:rsidR="0076096B" w:rsidRPr="005B17C0" w:rsidRDefault="0076096B" w:rsidP="00707196">
            <w:pPr>
              <w:pStyle w:val="TAC"/>
              <w:rPr>
                <w:noProof/>
                <w:lang w:eastAsia="ko-KR"/>
              </w:rPr>
            </w:pPr>
            <w:r w:rsidRPr="005B17C0">
              <w:rPr>
                <w:noProof/>
                <w:lang w:eastAsia="ko-KR"/>
              </w:rPr>
              <w:t>0</w:t>
            </w:r>
          </w:p>
        </w:tc>
        <w:tc>
          <w:tcPr>
            <w:tcW w:w="2552" w:type="dxa"/>
          </w:tcPr>
          <w:p w14:paraId="7EEBB0B2"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556C61BC" w14:textId="77777777" w:rsidTr="00E4348F">
        <w:trPr>
          <w:jc w:val="center"/>
        </w:trPr>
        <w:tc>
          <w:tcPr>
            <w:tcW w:w="2369" w:type="dxa"/>
          </w:tcPr>
          <w:p w14:paraId="521D196A" w14:textId="77777777" w:rsidR="0076096B" w:rsidRPr="005B17C0" w:rsidRDefault="0076096B" w:rsidP="00707196">
            <w:pPr>
              <w:pStyle w:val="TAC"/>
              <w:rPr>
                <w:noProof/>
                <w:lang w:eastAsia="ko-KR"/>
              </w:rPr>
            </w:pPr>
            <w:r w:rsidRPr="005B17C0">
              <w:rPr>
                <w:noProof/>
                <w:lang w:eastAsia="ko-KR"/>
              </w:rPr>
              <w:t>1</w:t>
            </w:r>
          </w:p>
        </w:tc>
        <w:tc>
          <w:tcPr>
            <w:tcW w:w="2552" w:type="dxa"/>
          </w:tcPr>
          <w:p w14:paraId="4164DC83"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1F1B6157" w14:textId="77777777" w:rsidTr="00E4348F">
        <w:trPr>
          <w:jc w:val="center"/>
        </w:trPr>
        <w:tc>
          <w:tcPr>
            <w:tcW w:w="2369" w:type="dxa"/>
          </w:tcPr>
          <w:p w14:paraId="39EE4276" w14:textId="77777777" w:rsidR="0076096B" w:rsidRPr="005B17C0" w:rsidRDefault="0076096B" w:rsidP="00707196">
            <w:pPr>
              <w:pStyle w:val="TAC"/>
              <w:rPr>
                <w:noProof/>
                <w:lang w:eastAsia="ko-KR"/>
              </w:rPr>
            </w:pPr>
            <w:r w:rsidRPr="005B17C0">
              <w:rPr>
                <w:noProof/>
                <w:lang w:eastAsia="ko-KR"/>
              </w:rPr>
              <w:t>2</w:t>
            </w:r>
          </w:p>
        </w:tc>
        <w:tc>
          <w:tcPr>
            <w:tcW w:w="2552" w:type="dxa"/>
          </w:tcPr>
          <w:p w14:paraId="0478888E" w14:textId="77777777" w:rsidR="0076096B" w:rsidRPr="005B17C0" w:rsidRDefault="0076096B" w:rsidP="00707196">
            <w:pPr>
              <w:pStyle w:val="TAC"/>
              <w:rPr>
                <w:noProof/>
                <w:lang w:eastAsia="ko-KR"/>
              </w:rPr>
            </w:pPr>
            <w:r w:rsidRPr="005B17C0">
              <w:rPr>
                <w:noProof/>
                <w:lang w:eastAsia="ko-KR"/>
              </w:rPr>
              <w:t>-3 dB</w:t>
            </w:r>
          </w:p>
        </w:tc>
      </w:tr>
      <w:tr w:rsidR="00E62EF8" w:rsidRPr="005B17C0" w14:paraId="716F7665" w14:textId="77777777" w:rsidTr="00E4348F">
        <w:trPr>
          <w:jc w:val="center"/>
        </w:trPr>
        <w:tc>
          <w:tcPr>
            <w:tcW w:w="2369" w:type="dxa"/>
          </w:tcPr>
          <w:p w14:paraId="78721175" w14:textId="77777777" w:rsidR="0076096B" w:rsidRPr="005B17C0" w:rsidRDefault="0076096B" w:rsidP="00707196">
            <w:pPr>
              <w:pStyle w:val="TAC"/>
              <w:rPr>
                <w:noProof/>
                <w:lang w:eastAsia="ko-KR"/>
              </w:rPr>
            </w:pPr>
            <w:r w:rsidRPr="005B17C0">
              <w:rPr>
                <w:noProof/>
                <w:lang w:eastAsia="ko-KR"/>
              </w:rPr>
              <w:t>3</w:t>
            </w:r>
          </w:p>
        </w:tc>
        <w:tc>
          <w:tcPr>
            <w:tcW w:w="2552" w:type="dxa"/>
          </w:tcPr>
          <w:p w14:paraId="4B14A0F3" w14:textId="77777777" w:rsidR="0076096B" w:rsidRPr="005B17C0" w:rsidRDefault="0076096B" w:rsidP="00707196">
            <w:pPr>
              <w:pStyle w:val="TAC"/>
              <w:rPr>
                <w:noProof/>
                <w:lang w:eastAsia="ko-KR"/>
              </w:rPr>
            </w:pPr>
            <w:r w:rsidRPr="005B17C0">
              <w:rPr>
                <w:noProof/>
                <w:lang w:eastAsia="ko-KR"/>
              </w:rPr>
              <w:t>-3 dB</w:t>
            </w:r>
          </w:p>
        </w:tc>
      </w:tr>
      <w:tr w:rsidR="0076096B" w:rsidRPr="005B17C0" w14:paraId="250DD168" w14:textId="77777777" w:rsidTr="00E4348F">
        <w:trPr>
          <w:jc w:val="center"/>
        </w:trPr>
        <w:tc>
          <w:tcPr>
            <w:tcW w:w="2369" w:type="dxa"/>
          </w:tcPr>
          <w:p w14:paraId="5C1E0503" w14:textId="77777777" w:rsidR="0076096B" w:rsidRPr="005B17C0" w:rsidRDefault="0076096B" w:rsidP="00707196">
            <w:pPr>
              <w:pStyle w:val="TAC"/>
              <w:rPr>
                <w:noProof/>
                <w:lang w:eastAsia="ko-KR"/>
              </w:rPr>
            </w:pPr>
            <w:r w:rsidRPr="005B17C0">
              <w:rPr>
                <w:noProof/>
                <w:lang w:eastAsia="ko-KR"/>
              </w:rPr>
              <w:t>4</w:t>
            </w:r>
          </w:p>
        </w:tc>
        <w:tc>
          <w:tcPr>
            <w:tcW w:w="2552" w:type="dxa"/>
          </w:tcPr>
          <w:p w14:paraId="06B33BE7" w14:textId="77777777" w:rsidR="0076096B" w:rsidRPr="005B17C0" w:rsidRDefault="0076096B" w:rsidP="00707196">
            <w:pPr>
              <w:pStyle w:val="TAC"/>
              <w:rPr>
                <w:noProof/>
                <w:lang w:eastAsia="ko-KR"/>
              </w:rPr>
            </w:pPr>
            <w:r w:rsidRPr="005B17C0">
              <w:rPr>
                <w:noProof/>
                <w:lang w:eastAsia="ko-KR"/>
              </w:rPr>
              <w:t>8 dB</w:t>
            </w:r>
          </w:p>
        </w:tc>
      </w:tr>
    </w:tbl>
    <w:p w14:paraId="1E273702" w14:textId="77777777" w:rsidR="0076096B" w:rsidRPr="005B17C0" w:rsidRDefault="0076096B" w:rsidP="00707196">
      <w:pPr>
        <w:rPr>
          <w:noProof/>
        </w:rPr>
      </w:pPr>
    </w:p>
    <w:p w14:paraId="6176125A" w14:textId="77777777" w:rsidR="0076096B" w:rsidRPr="005B17C0" w:rsidRDefault="0076096B" w:rsidP="00707196">
      <w:pPr>
        <w:rPr>
          <w:noProof/>
        </w:rPr>
      </w:pPr>
      <w:r w:rsidRPr="005B17C0">
        <w:rPr>
          <w:noProof/>
        </w:rPr>
        <w:t xml:space="preserve">Where the Preamble Format is given by </w:t>
      </w:r>
      <w:r w:rsidR="002F3933" w:rsidRPr="005B17C0">
        <w:rPr>
          <w:i/>
        </w:rPr>
        <w:t>prach-ConfigIndex</w:t>
      </w:r>
      <w:r w:rsidR="00AA6A69" w:rsidRPr="005B17C0">
        <w:t>,</w:t>
      </w:r>
      <w:r w:rsidRPr="005B17C0">
        <w:rPr>
          <w:noProof/>
        </w:rPr>
        <w:t xml:space="preserve"> </w:t>
      </w:r>
      <w:r w:rsidR="00AA6A69" w:rsidRPr="005B17C0">
        <w:rPr>
          <w:noProof/>
        </w:rPr>
        <w:t>as s</w:t>
      </w:r>
      <w:r w:rsidR="00BE2995" w:rsidRPr="005B17C0">
        <w:rPr>
          <w:noProof/>
        </w:rPr>
        <w:t>p</w:t>
      </w:r>
      <w:r w:rsidR="00AA6A69" w:rsidRPr="005B17C0">
        <w:rPr>
          <w:noProof/>
        </w:rPr>
        <w:t xml:space="preserve">ecified in </w:t>
      </w:r>
      <w:r w:rsidR="00EB63D2" w:rsidRPr="005B17C0">
        <w:rPr>
          <w:noProof/>
        </w:rPr>
        <w:t>TS 36.211 [</w:t>
      </w:r>
      <w:r w:rsidRPr="005B17C0">
        <w:rPr>
          <w:noProof/>
        </w:rPr>
        <w:t>7].</w:t>
      </w:r>
    </w:p>
    <w:p w14:paraId="09AB039B" w14:textId="77777777" w:rsidR="00BE2995" w:rsidRPr="005B17C0" w:rsidRDefault="00BE2995" w:rsidP="00BE2995">
      <w:pPr>
        <w:rPr>
          <w:noProof/>
        </w:rPr>
      </w:pPr>
      <w:r w:rsidRPr="005B17C0">
        <w:rPr>
          <w:noProof/>
        </w:rPr>
        <w:t>For NB-IoT, the DELTA_PREAMBLE preamble format based power offset values are presented in Table 7.6-2.</w:t>
      </w:r>
    </w:p>
    <w:p w14:paraId="00B5FCEC" w14:textId="77777777" w:rsidR="00BE2995" w:rsidRPr="005B17C0" w:rsidRDefault="00BE2995" w:rsidP="00196268">
      <w:pPr>
        <w:pStyle w:val="TH"/>
        <w:rPr>
          <w:noProof/>
        </w:rPr>
      </w:pPr>
      <w:r w:rsidRPr="005B17C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2EF8" w:rsidRPr="005B17C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5B17C0" w:rsidRDefault="00BE2995" w:rsidP="0000175A">
            <w:pPr>
              <w:pStyle w:val="TAH"/>
              <w:spacing w:line="252" w:lineRule="auto"/>
              <w:rPr>
                <w:szCs w:val="18"/>
                <w:lang w:eastAsia="ko-KR"/>
              </w:rPr>
            </w:pPr>
            <w:r w:rsidRPr="005B17C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5B17C0" w:rsidRDefault="00BE2995" w:rsidP="0000175A">
            <w:pPr>
              <w:pStyle w:val="TAH"/>
              <w:spacing w:line="252" w:lineRule="auto"/>
              <w:rPr>
                <w:sz w:val="20"/>
                <w:lang w:eastAsia="ko-KR"/>
              </w:rPr>
            </w:pPr>
            <w:r w:rsidRPr="005B17C0">
              <w:rPr>
                <w:lang w:eastAsia="ko-KR"/>
              </w:rPr>
              <w:t>DELTA_PREAMBLE value</w:t>
            </w:r>
          </w:p>
        </w:tc>
      </w:tr>
      <w:tr w:rsidR="00E62EF8" w:rsidRPr="005B17C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5B17C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5B17C0" w:rsidRDefault="00BE2995" w:rsidP="0000175A">
            <w:pPr>
              <w:pStyle w:val="TAH"/>
              <w:spacing w:line="252" w:lineRule="auto"/>
              <w:rPr>
                <w:lang w:eastAsia="ko-KR"/>
              </w:rPr>
            </w:pPr>
            <w:r w:rsidRPr="005B17C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5B17C0" w:rsidRDefault="00BE2995" w:rsidP="0000175A">
            <w:pPr>
              <w:pStyle w:val="TAH"/>
              <w:spacing w:line="252" w:lineRule="auto"/>
              <w:rPr>
                <w:lang w:eastAsia="ko-KR"/>
              </w:rPr>
            </w:pPr>
            <w:r w:rsidRPr="005B17C0">
              <w:t>Frame Structure Type 2</w:t>
            </w:r>
          </w:p>
        </w:tc>
      </w:tr>
      <w:tr w:rsidR="00E62EF8" w:rsidRPr="005B17C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5B17C0" w:rsidRDefault="00BE2995" w:rsidP="0000175A">
            <w:pPr>
              <w:pStyle w:val="TAC"/>
              <w:spacing w:line="252" w:lineRule="auto"/>
              <w:rPr>
                <w:lang w:eastAsia="ko-KR"/>
              </w:rPr>
            </w:pPr>
            <w:r w:rsidRPr="005B17C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5B17C0" w:rsidRDefault="00BE2995" w:rsidP="0000175A">
            <w:pPr>
              <w:pStyle w:val="TAC"/>
              <w:spacing w:line="252" w:lineRule="auto"/>
              <w:rPr>
                <w:lang w:eastAsia="ko-KR"/>
              </w:rPr>
            </w:pPr>
            <w:r w:rsidRPr="005B17C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5B17C0" w:rsidRDefault="00BE2995" w:rsidP="0000175A">
            <w:pPr>
              <w:pStyle w:val="TAC"/>
              <w:spacing w:line="252" w:lineRule="auto"/>
              <w:rPr>
                <w:lang w:eastAsia="ko-KR"/>
              </w:rPr>
            </w:pPr>
            <w:r w:rsidRPr="005B17C0">
              <w:rPr>
                <w:lang w:eastAsia="ko-KR"/>
              </w:rPr>
              <w:t>0dB</w:t>
            </w:r>
          </w:p>
        </w:tc>
      </w:tr>
      <w:tr w:rsidR="00E62EF8" w:rsidRPr="005B17C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5B17C0" w:rsidRDefault="00BE2995" w:rsidP="0000175A">
            <w:pPr>
              <w:pStyle w:val="TAC"/>
              <w:spacing w:line="252" w:lineRule="auto"/>
              <w:rPr>
                <w:lang w:eastAsia="ko-KR"/>
              </w:rPr>
            </w:pPr>
            <w:r w:rsidRPr="005B17C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5B17C0" w:rsidRDefault="00BE2995" w:rsidP="0000175A">
            <w:pPr>
              <w:pStyle w:val="TAC"/>
              <w:spacing w:line="252" w:lineRule="auto"/>
              <w:rPr>
                <w:lang w:eastAsia="ko-KR"/>
              </w:rPr>
            </w:pPr>
            <w:r w:rsidRPr="005B17C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5B17C0" w:rsidRDefault="00BE2995" w:rsidP="0000175A">
            <w:pPr>
              <w:pStyle w:val="TAC"/>
              <w:spacing w:line="252" w:lineRule="auto"/>
              <w:rPr>
                <w:lang w:eastAsia="ko-KR"/>
              </w:rPr>
            </w:pPr>
            <w:r w:rsidRPr="005B17C0">
              <w:rPr>
                <w:lang w:eastAsia="ko-KR"/>
              </w:rPr>
              <w:t>0dB</w:t>
            </w:r>
          </w:p>
        </w:tc>
      </w:tr>
      <w:tr w:rsidR="00BE2995" w:rsidRPr="005B17C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5B17C0" w:rsidRDefault="00BE2995" w:rsidP="0000175A">
            <w:pPr>
              <w:pStyle w:val="TAC"/>
              <w:spacing w:line="252" w:lineRule="auto"/>
              <w:rPr>
                <w:lang w:eastAsia="ko-KR"/>
              </w:rPr>
            </w:pPr>
            <w:r w:rsidRPr="005B17C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5B17C0" w:rsidRDefault="00BE2995" w:rsidP="0000175A">
            <w:pPr>
              <w:pStyle w:val="TAC"/>
              <w:spacing w:line="252" w:lineRule="auto"/>
              <w:rPr>
                <w:lang w:eastAsia="ko-KR"/>
              </w:rPr>
            </w:pPr>
            <w:r w:rsidRPr="005B17C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5B17C0" w:rsidRDefault="00BE2995" w:rsidP="0000175A">
            <w:pPr>
              <w:pStyle w:val="TAC"/>
              <w:spacing w:line="252" w:lineRule="auto"/>
              <w:rPr>
                <w:lang w:eastAsia="ko-KR"/>
              </w:rPr>
            </w:pPr>
            <w:r w:rsidRPr="005B17C0">
              <w:rPr>
                <w:lang w:eastAsia="ko-KR"/>
              </w:rPr>
              <w:t>0dB</w:t>
            </w:r>
          </w:p>
        </w:tc>
      </w:tr>
    </w:tbl>
    <w:p w14:paraId="0B6B1FBE" w14:textId="77777777" w:rsidR="00BE2995" w:rsidRPr="005B17C0" w:rsidRDefault="00BE2995" w:rsidP="00BE2995">
      <w:pPr>
        <w:rPr>
          <w:noProof/>
        </w:rPr>
      </w:pPr>
    </w:p>
    <w:p w14:paraId="27AD628A" w14:textId="77777777" w:rsidR="00BE2995" w:rsidRPr="005B17C0" w:rsidRDefault="00BE2995" w:rsidP="00BE2995">
      <w:pPr>
        <w:rPr>
          <w:noProof/>
        </w:rPr>
      </w:pPr>
      <w:r w:rsidRPr="005B17C0">
        <w:rPr>
          <w:noProof/>
        </w:rPr>
        <w:t>Where Preamble Format is specified in TS 36.211 [7].</w:t>
      </w:r>
    </w:p>
    <w:p w14:paraId="41AA098C" w14:textId="77777777" w:rsidR="00CB5E5E" w:rsidRPr="005B17C0" w:rsidRDefault="00CB5E5E" w:rsidP="00707196">
      <w:pPr>
        <w:pStyle w:val="Heading2"/>
      </w:pPr>
      <w:bookmarkStart w:id="1172" w:name="_Toc29243066"/>
      <w:bookmarkStart w:id="1173" w:name="_Toc37256330"/>
      <w:bookmarkStart w:id="1174" w:name="_Toc37256484"/>
      <w:bookmarkStart w:id="1175" w:name="_Toc46500423"/>
      <w:bookmarkStart w:id="1176" w:name="_Toc52536332"/>
      <w:bookmarkStart w:id="1177" w:name="_Toc83651888"/>
      <w:r w:rsidRPr="005B17C0">
        <w:t>7.7</w:t>
      </w:r>
      <w:r w:rsidRPr="005B17C0">
        <w:tab/>
        <w:t>HARQ RTT Timer</w:t>
      </w:r>
      <w:r w:rsidR="001B443A" w:rsidRPr="005B17C0">
        <w:t>s</w:t>
      </w:r>
      <w:bookmarkEnd w:id="1172"/>
      <w:bookmarkEnd w:id="1173"/>
      <w:bookmarkEnd w:id="1174"/>
      <w:bookmarkEnd w:id="1175"/>
      <w:bookmarkEnd w:id="1176"/>
      <w:bookmarkEnd w:id="1177"/>
    </w:p>
    <w:p w14:paraId="333D094A" w14:textId="77777777" w:rsidR="00621A90" w:rsidRPr="005B17C0" w:rsidRDefault="00992D77" w:rsidP="00621A90">
      <w:pPr>
        <w:rPr>
          <w:noProof/>
        </w:rPr>
      </w:pPr>
      <w:r w:rsidRPr="005B17C0">
        <w:rPr>
          <w:noProof/>
        </w:rPr>
        <w:t>For each serving cell, in case of</w:t>
      </w:r>
      <w:r w:rsidR="00CB5E5E" w:rsidRPr="005B17C0">
        <w:rPr>
          <w:noProof/>
        </w:rPr>
        <w:t xml:space="preserve"> FDD </w:t>
      </w:r>
      <w:r w:rsidR="00206E06" w:rsidRPr="005B17C0">
        <w:rPr>
          <w:noProof/>
        </w:rPr>
        <w:t xml:space="preserve">configuration </w:t>
      </w:r>
      <w:r w:rsidR="00A358F6" w:rsidRPr="005B17C0">
        <w:rPr>
          <w:noProof/>
        </w:rPr>
        <w:t xml:space="preserve">not configured with </w:t>
      </w:r>
      <w:r w:rsidR="00A358F6" w:rsidRPr="005B17C0">
        <w:rPr>
          <w:i/>
          <w:noProof/>
        </w:rPr>
        <w:t>subframeAssignment-r15</w:t>
      </w:r>
      <w:r w:rsidR="00A358F6" w:rsidRPr="005B17C0">
        <w:rPr>
          <w:noProof/>
        </w:rPr>
        <w:t xml:space="preserve"> </w:t>
      </w:r>
      <w:r w:rsidR="000B0FF3" w:rsidRPr="005B17C0">
        <w:rPr>
          <w:noProof/>
        </w:rPr>
        <w:t xml:space="preserve">and in case of Frame Structure Type 3 configuration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8 subframes. </w:t>
      </w:r>
      <w:r w:rsidRPr="005B17C0">
        <w:rPr>
          <w:noProof/>
        </w:rPr>
        <w:t>For each serving cell, in case of</w:t>
      </w:r>
      <w:r w:rsidR="00CB5E5E" w:rsidRPr="005B17C0">
        <w:rPr>
          <w:noProof/>
        </w:rPr>
        <w:t xml:space="preserve"> TDD </w:t>
      </w:r>
      <w:r w:rsidR="00206E06" w:rsidRPr="005B17C0">
        <w:rPr>
          <w:noProof/>
        </w:rPr>
        <w:t xml:space="preserve">configuration </w:t>
      </w:r>
      <w:r w:rsidR="00765947" w:rsidRPr="005B17C0">
        <w:rPr>
          <w:noProof/>
        </w:rPr>
        <w:t xml:space="preserve">or FDD with </w:t>
      </w:r>
      <w:r w:rsidR="00E244D1" w:rsidRPr="005B17C0">
        <w:rPr>
          <w:i/>
          <w:noProof/>
        </w:rPr>
        <w:t>subframeAssignment-r15</w:t>
      </w:r>
      <w:r w:rsidR="00765947" w:rsidRPr="005B17C0">
        <w:rPr>
          <w:noProof/>
        </w:rPr>
        <w:t xml:space="preserve"> configured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k + 4 subframes, where k is the interval between the downlink transmission and the transmission of associated HARQ feedback, as indicated </w:t>
      </w:r>
      <w:r w:rsidRPr="005B17C0">
        <w:rPr>
          <w:noProof/>
        </w:rPr>
        <w:t xml:space="preserve">in </w:t>
      </w:r>
      <w:r w:rsidR="006D2D97" w:rsidRPr="005B17C0">
        <w:rPr>
          <w:noProof/>
        </w:rPr>
        <w:t>clause</w:t>
      </w:r>
      <w:r w:rsidR="00714C3A" w:rsidRPr="005B17C0">
        <w:rPr>
          <w:noProof/>
        </w:rPr>
        <w:t>s</w:t>
      </w:r>
      <w:r w:rsidRPr="005B17C0">
        <w:rPr>
          <w:noProof/>
        </w:rPr>
        <w:t xml:space="preserve"> 10.1 and 10.2 of</w:t>
      </w:r>
      <w:r w:rsidR="00CB5E5E" w:rsidRPr="005B17C0">
        <w:rPr>
          <w:noProof/>
        </w:rPr>
        <w:t xml:space="preserve"> </w:t>
      </w:r>
      <w:r w:rsidR="00EB63D2" w:rsidRPr="005B17C0">
        <w:rPr>
          <w:noProof/>
        </w:rPr>
        <w:t>TS 36.213 [</w:t>
      </w:r>
      <w:r w:rsidR="00CB5E5E" w:rsidRPr="005B17C0">
        <w:rPr>
          <w:noProof/>
        </w:rPr>
        <w:t>2]</w:t>
      </w:r>
      <w:r w:rsidR="00911809" w:rsidRPr="005B17C0">
        <w:rPr>
          <w:noProof/>
        </w:rPr>
        <w:t xml:space="preserve">, and for an RN configured with </w:t>
      </w:r>
      <w:r w:rsidR="00911809" w:rsidRPr="005B17C0">
        <w:rPr>
          <w:i/>
          <w:noProof/>
        </w:rPr>
        <w:t>rn-SubframeConfig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911809" w:rsidRPr="005B17C0">
        <w:rPr>
          <w:noProof/>
        </w:rPr>
        <w:t xml:space="preserve">8] and not suspended, as indicated in Table 7.5.1-1 of </w:t>
      </w:r>
      <w:r w:rsidR="00EB63D2" w:rsidRPr="005B17C0">
        <w:rPr>
          <w:noProof/>
        </w:rPr>
        <w:t>TS 36.216 [</w:t>
      </w:r>
      <w:r w:rsidR="00911809" w:rsidRPr="005B17C0">
        <w:rPr>
          <w:noProof/>
        </w:rPr>
        <w:t>11]</w:t>
      </w:r>
      <w:r w:rsidR="00CB5E5E" w:rsidRPr="005B17C0">
        <w:rPr>
          <w:noProof/>
        </w:rPr>
        <w:t>.</w:t>
      </w:r>
    </w:p>
    <w:p w14:paraId="479A3605" w14:textId="77777777" w:rsidR="00621A90" w:rsidRPr="005B17C0" w:rsidRDefault="00621A90" w:rsidP="00621A90">
      <w:pPr>
        <w:rPr>
          <w:noProof/>
        </w:rPr>
      </w:pPr>
      <w:bookmarkStart w:id="1178" w:name="_Hlk496784998"/>
      <w:r w:rsidRPr="005B17C0">
        <w:rPr>
          <w:rFonts w:eastAsia="Malgun Gothic"/>
        </w:rPr>
        <w:t xml:space="preserve">For each serving cell, </w:t>
      </w:r>
      <w:r w:rsidRPr="005B17C0">
        <w:rPr>
          <w:noProof/>
        </w:rPr>
        <w:t>for</w:t>
      </w:r>
      <w:r w:rsidRPr="005B17C0">
        <w:rPr>
          <w:rFonts w:eastAsia="Malgun Gothic"/>
        </w:rPr>
        <w:t xml:space="preserve">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the HARQ RTT is set to 6 subframes for FDD and Frame Structure Type 3 and set to k + 3 subframes for TDD</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bookmarkEnd w:id="1178"/>
    <w:p w14:paraId="02174B5E" w14:textId="77777777" w:rsidR="00621A90" w:rsidRPr="005B17C0" w:rsidRDefault="00621A90" w:rsidP="00621A90">
      <w:pPr>
        <w:rPr>
          <w:noProof/>
        </w:rPr>
      </w:pPr>
      <w:r w:rsidRPr="005B17C0">
        <w:rPr>
          <w:rFonts w:eastAsia="Malgun Gothic"/>
        </w:rPr>
        <w:t xml:space="preserve">For each serving cell, </w:t>
      </w:r>
      <w:r w:rsidRPr="005B17C0">
        <w:rPr>
          <w:noProof/>
        </w:rPr>
        <w:t>for</w:t>
      </w:r>
      <w:r w:rsidRPr="005B17C0">
        <w:rPr>
          <w:rFonts w:eastAsia="Malgun Gothic"/>
        </w:rPr>
        <w:t xml:space="preserve">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 xml:space="preserve">the HARQ RTT is set to 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p>
    <w:p w14:paraId="52B2F7B1" w14:textId="77777777" w:rsidR="001B443A" w:rsidRPr="005B17C0" w:rsidRDefault="00621A90" w:rsidP="001B443A">
      <w:pPr>
        <w:rPr>
          <w:rFonts w:eastAsia="Malgun Gothic"/>
        </w:rPr>
      </w:pPr>
      <w:r w:rsidRPr="005B17C0">
        <w:rPr>
          <w:noProof/>
        </w:rPr>
        <w:t>For TDD short TTI the HARQ RTT is set to k + 4 TTIs</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p w14:paraId="36D51107" w14:textId="52CE21F5" w:rsidR="001B443A" w:rsidRPr="005B17C0" w:rsidRDefault="001B443A" w:rsidP="001B443A">
      <w:pPr>
        <w:rPr>
          <w:iCs/>
        </w:rPr>
      </w:pPr>
      <w:r w:rsidRPr="005B17C0">
        <w:rPr>
          <w:noProof/>
        </w:rPr>
        <w:t xml:space="preserve">For BL UEs and UEs in enhanced coverage, </w:t>
      </w:r>
      <w:r w:rsidR="00FC348B" w:rsidRPr="005B17C0">
        <w:rPr>
          <w:noProof/>
        </w:rPr>
        <w:t xml:space="preserve">when single TB is scheduled by PDCCH the </w:t>
      </w:r>
      <w:r w:rsidRPr="005B17C0">
        <w:rPr>
          <w:rFonts w:eastAsia="Malgun Gothic"/>
        </w:rPr>
        <w:t>HARQ RTT Timer corresponds to 7 + N</w:t>
      </w:r>
      <w:ins w:id="1179" w:author="CR#1537r3" w:date="2022-04-12T13:08:00Z">
        <w:r w:rsidR="00653E78" w:rsidRPr="00D10469">
          <w:rPr>
            <w:rFonts w:eastAsia="Malgun Gothic"/>
          </w:rPr>
          <w:t xml:space="preserve"> + RTToffset,</w:t>
        </w:r>
      </w:ins>
      <w:r w:rsidRPr="005B17C0">
        <w:rPr>
          <w:rFonts w:eastAsia="Malgun Gothic"/>
        </w:rPr>
        <w:t xml:space="preserve"> where N is the used PUCCH repetition factor, where only valid (configured) UL subframes as configured by upper layers in </w:t>
      </w:r>
      <w:r w:rsidR="00D778F6" w:rsidRPr="005B17C0">
        <w:rPr>
          <w:i/>
        </w:rPr>
        <w:t>fdd-UplinkSubframeBitmapBR</w:t>
      </w:r>
      <w:r w:rsidR="00D778F6" w:rsidRPr="005B17C0">
        <w:t xml:space="preserve"> </w:t>
      </w:r>
      <w:r w:rsidRPr="005B17C0">
        <w:rPr>
          <w:rFonts w:eastAsia="Malgun Gothic"/>
        </w:rPr>
        <w:t>are counted.</w:t>
      </w:r>
      <w:r w:rsidR="000135C3" w:rsidRPr="005B17C0">
        <w:rPr>
          <w:rFonts w:eastAsia="Malgun Gothic"/>
        </w:rPr>
        <w:t xml:space="preserve"> </w:t>
      </w:r>
      <w:r w:rsidR="000135C3" w:rsidRPr="005B17C0">
        <w:rPr>
          <w:iCs/>
        </w:rPr>
        <w:t>In case of TDD,</w:t>
      </w:r>
      <w:r w:rsidR="000135C3" w:rsidRPr="005B17C0">
        <w:rPr>
          <w:iCs/>
          <w:lang w:eastAsia="zh-CN"/>
        </w:rPr>
        <w:t xml:space="preserve"> </w:t>
      </w:r>
      <w:r w:rsidR="000135C3" w:rsidRPr="005B17C0">
        <w:rPr>
          <w:iCs/>
        </w:rPr>
        <w:t>HARQ RTT Timer corresponds to 3</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k</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N</w:t>
      </w:r>
      <w:ins w:id="1180" w:author="CR#1537r3" w:date="2022-04-12T13:08:00Z">
        <w:r w:rsidR="00653E78" w:rsidRPr="00D10469">
          <w:rPr>
            <w:rFonts w:eastAsia="Malgun Gothic"/>
          </w:rPr>
          <w:t xml:space="preserve"> + RTToffset</w:t>
        </w:r>
      </w:ins>
      <w:r w:rsidR="000135C3" w:rsidRPr="005B17C0">
        <w:rPr>
          <w:iCs/>
        </w:rPr>
        <w:t>, where k is</w:t>
      </w:r>
      <w:r w:rsidR="00246184" w:rsidRPr="005B17C0">
        <w:rPr>
          <w:iCs/>
        </w:rPr>
        <w:t xml:space="preserve"> </w:t>
      </w:r>
      <w:r w:rsidR="000135C3" w:rsidRPr="005B17C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5B17C0">
        <w:rPr>
          <w:iCs/>
        </w:rPr>
        <w:t>clause</w:t>
      </w:r>
      <w:r w:rsidR="000135C3" w:rsidRPr="005B17C0">
        <w:rPr>
          <w:iCs/>
        </w:rPr>
        <w:t xml:space="preserve">s 10.1 and </w:t>
      </w:r>
      <w:r w:rsidR="000135C3" w:rsidRPr="005B17C0">
        <w:rPr>
          <w:iCs/>
          <w:lang w:eastAsia="zh-CN"/>
        </w:rPr>
        <w:t>10.2</w:t>
      </w:r>
      <w:r w:rsidR="000135C3" w:rsidRPr="005B17C0">
        <w:rPr>
          <w:iCs/>
        </w:rPr>
        <w:t xml:space="preserve"> of </w:t>
      </w:r>
      <w:r w:rsidR="00EB63D2" w:rsidRPr="005B17C0">
        <w:rPr>
          <w:iCs/>
        </w:rPr>
        <w:t>TS 36.213 [</w:t>
      </w:r>
      <w:r w:rsidR="000135C3" w:rsidRPr="005B17C0">
        <w:rPr>
          <w:iCs/>
          <w:lang w:eastAsia="zh-CN"/>
        </w:rPr>
        <w:t>2</w:t>
      </w:r>
      <w:r w:rsidR="000135C3" w:rsidRPr="005B17C0">
        <w:rPr>
          <w:iCs/>
        </w:rPr>
        <w:t>].</w:t>
      </w:r>
    </w:p>
    <w:p w14:paraId="26FB0E37" w14:textId="14C4C97F" w:rsidR="00FC348B" w:rsidRPr="005B17C0" w:rsidRDefault="00FC348B" w:rsidP="00FC348B">
      <w:pPr>
        <w:rPr>
          <w:rFonts w:eastAsia="Malgun Gothic"/>
        </w:rPr>
      </w:pPr>
      <w:r w:rsidRPr="005B17C0">
        <w:rPr>
          <w:iCs/>
        </w:rPr>
        <w:t>For BL UEs and UEs in enhanced coverage, when multiple TBs are scheduled by PDCCH and HARQ-ACK bundling is not configured, the HARQ RTT Timer corresponds to 7 + m * N</w:t>
      </w:r>
      <w:ins w:id="1181" w:author="CR#1537r3" w:date="2022-04-12T13:08:00Z">
        <w:r w:rsidR="00653E78" w:rsidRPr="00D10469">
          <w:rPr>
            <w:iCs/>
          </w:rPr>
          <w:t xml:space="preserve"> + RTToffset,</w:t>
        </w:r>
      </w:ins>
      <w:r w:rsidRPr="005B17C0">
        <w:rPr>
          <w:iCs/>
        </w:rPr>
        <w:t xml:space="preserve"> where N is the used PUCCH repetition factor and m is the number of scheduled TBs as indicated in PDCCH, where only valid (configured) UL subframes as configured </w:t>
      </w:r>
      <w:r w:rsidRPr="005B17C0">
        <w:rPr>
          <w:rFonts w:eastAsia="Malgun Gothic"/>
        </w:rPr>
        <w:t xml:space="preserve">by upper layers in </w:t>
      </w:r>
      <w:r w:rsidRPr="005B17C0">
        <w:rPr>
          <w:i/>
        </w:rPr>
        <w:t>fdd-UplinkSubframeBitmapBR</w:t>
      </w:r>
      <w:r w:rsidRPr="005B17C0">
        <w:t xml:space="preserve"> </w:t>
      </w:r>
      <w:r w:rsidRPr="005B17C0">
        <w:rPr>
          <w:rFonts w:eastAsia="Malgun Gothic"/>
        </w:rPr>
        <w:t>are counted.</w:t>
      </w:r>
    </w:p>
    <w:p w14:paraId="085D1133" w14:textId="74F8F23B" w:rsidR="00FC348B" w:rsidRPr="005B17C0" w:rsidRDefault="00FC348B" w:rsidP="00FC348B">
      <w:pPr>
        <w:rPr>
          <w:rFonts w:eastAsia="Malgun Gothic"/>
        </w:rPr>
      </w:pPr>
      <w:r w:rsidRPr="005B17C0">
        <w:rPr>
          <w:iCs/>
        </w:rPr>
        <w:t>For BL UEs and UEs in enhanced coverage, when multiple TBs are scheduled by PDCCH and HARQ-ACK bundling is configured the HARQ RTT Timer corresponds to 7 + k * N</w:t>
      </w:r>
      <w:ins w:id="1182" w:author="CR#1537r3" w:date="2022-04-12T13:08:00Z">
        <w:r w:rsidR="00653E78" w:rsidRPr="00D10469">
          <w:rPr>
            <w:iCs/>
          </w:rPr>
          <w:t xml:space="preserve"> + RTToffset,</w:t>
        </w:r>
      </w:ins>
      <w:r w:rsidRPr="005B17C0">
        <w:rPr>
          <w:iCs/>
        </w:rPr>
        <w:t xml:space="preserve"> where N is the used PUCCH repetition factor and k is the number of HARQ feedback bundles, k = ceiling(N</w:t>
      </w:r>
      <w:r w:rsidRPr="005B17C0">
        <w:rPr>
          <w:iCs/>
          <w:vertAlign w:val="subscript"/>
        </w:rPr>
        <w:t>TB</w:t>
      </w:r>
      <w:r w:rsidRPr="005B17C0">
        <w:rPr>
          <w:iCs/>
        </w:rPr>
        <w:t>/M), where N</w:t>
      </w:r>
      <w:r w:rsidRPr="005B17C0">
        <w:rPr>
          <w:iCs/>
          <w:vertAlign w:val="subscript"/>
        </w:rPr>
        <w:t>TB</w:t>
      </w:r>
      <w:r w:rsidRPr="005B17C0">
        <w:rPr>
          <w:iCs/>
        </w:rPr>
        <w:t xml:space="preserve"> is the number of scheduled TBs as </w:t>
      </w:r>
      <w:r w:rsidRPr="005B17C0">
        <w:rPr>
          <w:iCs/>
        </w:rPr>
        <w:lastRenderedPageBreak/>
        <w:t xml:space="preserve">indicated in PDCCH and M is the Multi-TB HARQ-ACK bundling size indicated in the corresponding PDCCH as specified in clause 7.3 of TS 36.213 [2], where only valid (configured) UL subframes as configured </w:t>
      </w:r>
      <w:r w:rsidRPr="005B17C0">
        <w:rPr>
          <w:rFonts w:eastAsia="Malgun Gothic"/>
        </w:rPr>
        <w:t xml:space="preserve">by upper layers in </w:t>
      </w:r>
      <w:r w:rsidRPr="005B17C0">
        <w:rPr>
          <w:i/>
        </w:rPr>
        <w:t>fdd-UplinkSubframeBitmapBR</w:t>
      </w:r>
      <w:r w:rsidRPr="005B17C0">
        <w:t xml:space="preserve"> </w:t>
      </w:r>
      <w:r w:rsidRPr="005B17C0">
        <w:rPr>
          <w:rFonts w:eastAsia="Malgun Gothic"/>
        </w:rPr>
        <w:t>are counted.</w:t>
      </w:r>
    </w:p>
    <w:p w14:paraId="7569945C" w14:textId="7376A93F" w:rsidR="00964F48" w:rsidRPr="005B17C0" w:rsidRDefault="00964F48" w:rsidP="001B443A">
      <w:pPr>
        <w:rPr>
          <w:rFonts w:eastAsia="Malgun Gothic"/>
        </w:rPr>
      </w:pPr>
      <w:r w:rsidRPr="005B17C0">
        <w:rPr>
          <w:rFonts w:eastAsia="Malgun Gothic"/>
        </w:rPr>
        <w:t>For NB-IoT</w:t>
      </w:r>
      <w:r w:rsidR="00CB193B" w:rsidRPr="005B17C0">
        <w:rPr>
          <w:rFonts w:eastAsia="Malgun Gothic"/>
        </w:rPr>
        <w:t>, when single TB is scheduled by PDCCH or when multiple TBs are scheduled for the interleaved case when HARQ-ACK bundling is configured</w:t>
      </w:r>
      <w:r w:rsidRPr="005B17C0">
        <w:rPr>
          <w:rFonts w:eastAsia="Malgun Gothic"/>
        </w:rPr>
        <w:t xml:space="preserve"> the HARQ RTT Timer is set to k+3+N</w:t>
      </w:r>
      <w:ins w:id="1183" w:author="CR#1537r3" w:date="2022-04-12T13:08:00Z">
        <w:r w:rsidR="00653E78" w:rsidRPr="00D10469">
          <w:rPr>
            <w:rFonts w:eastAsia="Malgun Gothic"/>
          </w:rPr>
          <w:t xml:space="preserve"> + RTToffset</w:t>
        </w:r>
        <w:r w:rsidR="00653E78" w:rsidRPr="005B17C0">
          <w:rPr>
            <w:rFonts w:eastAsia="Malgun Gothic"/>
          </w:rPr>
          <w:t xml:space="preserve"> </w:t>
        </w:r>
      </w:ins>
      <w:r w:rsidRPr="005B17C0">
        <w:rPr>
          <w:rFonts w:eastAsia="Malgun Gothic"/>
        </w:rPr>
        <w:t>+deltaPDCCH</w:t>
      </w:r>
      <w:r w:rsidR="00201572" w:rsidRPr="005B17C0">
        <w:rPr>
          <w:lang w:eastAsia="zh-CN"/>
        </w:rPr>
        <w:t xml:space="preserve"> subframes</w:t>
      </w:r>
      <w:r w:rsidRPr="005B17C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00201572" w:rsidRPr="005B17C0">
        <w:rPr>
          <w:lang w:eastAsia="zh-CN"/>
        </w:rPr>
        <w:t xml:space="preserve">last </w:t>
      </w:r>
      <w:r w:rsidRPr="005B17C0">
        <w:rPr>
          <w:rFonts w:eastAsia="Malgun Gothic"/>
        </w:rPr>
        <w:t>subframe of the</w:t>
      </w:r>
      <w:r w:rsidR="00201572" w:rsidRPr="005B17C0">
        <w:rPr>
          <w:lang w:eastAsia="zh-TW"/>
        </w:rPr>
        <w:t xml:space="preserve"> associated</w:t>
      </w:r>
      <w:r w:rsidRPr="005B17C0">
        <w:rPr>
          <w:rFonts w:eastAsia="Malgun Gothic"/>
        </w:rPr>
        <w:t xml:space="preserve"> HARQ</w:t>
      </w:r>
      <w:r w:rsidR="00201572" w:rsidRPr="005B17C0">
        <w:rPr>
          <w:lang w:eastAsia="zh-CN"/>
        </w:rPr>
        <w:t xml:space="preserve"> feedback</w:t>
      </w:r>
      <w:r w:rsidRPr="005B17C0">
        <w:rPr>
          <w:rFonts w:eastAsia="Malgun Gothic"/>
        </w:rPr>
        <w:t xml:space="preserve"> transmission</w:t>
      </w:r>
      <w:r w:rsidR="00201572" w:rsidRPr="005B17C0">
        <w:rPr>
          <w:lang w:eastAsia="zh-CN"/>
        </w:rPr>
        <w:t xml:space="preserve"> plus 3 subframes</w:t>
      </w:r>
      <w:r w:rsidRPr="005B17C0">
        <w:rPr>
          <w:rFonts w:eastAsia="Malgun Gothic"/>
        </w:rPr>
        <w:t xml:space="preserve"> to the first subframe of the next PDCCH occasion.</w:t>
      </w:r>
    </w:p>
    <w:p w14:paraId="6E6D8E85" w14:textId="0833430F" w:rsidR="00CB193B" w:rsidRPr="005B17C0" w:rsidRDefault="00CB193B" w:rsidP="00CB193B">
      <w:pPr>
        <w:rPr>
          <w:rFonts w:eastAsia="Malgun Gothic"/>
        </w:rPr>
      </w:pPr>
      <w:r w:rsidRPr="005B17C0">
        <w:rPr>
          <w:rFonts w:eastAsia="Malgun Gothic"/>
        </w:rPr>
        <w:t>For NB-IoT, when multiple TBs are scheduled by PDCCH for the non-interleaved case or for the interleaved case when HARQ-ACK bundling is not configured, the HARQ RTT Timer is set to k+2*N+1</w:t>
      </w:r>
      <w:ins w:id="1184" w:author="CR#1537r3" w:date="2022-04-12T13:09:00Z">
        <w:r w:rsidR="00653E78" w:rsidRPr="00D10469">
          <w:rPr>
            <w:rFonts w:eastAsia="Malgun Gothic"/>
          </w:rPr>
          <w:t xml:space="preserve"> + RTToffset</w:t>
        </w:r>
        <w:r w:rsidR="00653E78">
          <w:rPr>
            <w:rFonts w:eastAsia="Malgun Gothic"/>
          </w:rPr>
          <w:t xml:space="preserve"> </w:t>
        </w:r>
      </w:ins>
      <w:r w:rsidRPr="005B17C0">
        <w:rPr>
          <w:rFonts w:eastAsia="Malgun Gothic"/>
        </w:rPr>
        <w:t>+deltaPDCCH</w:t>
      </w:r>
      <w:r w:rsidRPr="005B17C0">
        <w:rPr>
          <w:lang w:eastAsia="zh-CN"/>
        </w:rPr>
        <w:t xml:space="preserve"> subframes </w:t>
      </w:r>
      <w:r w:rsidRPr="005B17C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5B17C0">
        <w:rPr>
          <w:lang w:eastAsia="zh-CN"/>
        </w:rPr>
        <w:t xml:space="preserve">last </w:t>
      </w:r>
      <w:r w:rsidRPr="005B17C0">
        <w:rPr>
          <w:rFonts w:eastAsia="Malgun Gothic"/>
        </w:rPr>
        <w:t>subframe of the</w:t>
      </w:r>
      <w:r w:rsidRPr="005B17C0">
        <w:rPr>
          <w:lang w:eastAsia="zh-TW"/>
        </w:rPr>
        <w:t xml:space="preserve"> last </w:t>
      </w:r>
      <w:r w:rsidRPr="005B17C0">
        <w:rPr>
          <w:rFonts w:eastAsia="Malgun Gothic"/>
        </w:rPr>
        <w:t>HARQ</w:t>
      </w:r>
      <w:r w:rsidRPr="005B17C0">
        <w:rPr>
          <w:lang w:eastAsia="zh-CN"/>
        </w:rPr>
        <w:t xml:space="preserve"> feedback</w:t>
      </w:r>
      <w:r w:rsidRPr="005B17C0">
        <w:rPr>
          <w:rFonts w:eastAsia="Malgun Gothic"/>
        </w:rPr>
        <w:t xml:space="preserve"> transmission</w:t>
      </w:r>
      <w:r w:rsidRPr="005B17C0">
        <w:rPr>
          <w:lang w:eastAsia="zh-CN"/>
        </w:rPr>
        <w:t xml:space="preserve"> plus 1 subframe</w:t>
      </w:r>
      <w:r w:rsidRPr="005B17C0">
        <w:rPr>
          <w:rFonts w:eastAsia="Malgun Gothic"/>
        </w:rPr>
        <w:t xml:space="preserve"> to the first subframe of the next PDCCH occasion.</w:t>
      </w:r>
    </w:p>
    <w:p w14:paraId="7C018351" w14:textId="77777777" w:rsidR="00524006" w:rsidRPr="005B17C0" w:rsidRDefault="00F071A6" w:rsidP="00524006">
      <w:pPr>
        <w:rPr>
          <w:rFonts w:eastAsia="Malgun Gothic"/>
        </w:rPr>
      </w:pPr>
      <w:r w:rsidRPr="005B17C0">
        <w:rPr>
          <w:rFonts w:eastAsia="Malgun Gothic"/>
        </w:rPr>
        <w:t>Except for NB-IoT</w:t>
      </w:r>
      <w:r w:rsidR="00621A90" w:rsidRPr="005B17C0">
        <w:t xml:space="preserve"> </w:t>
      </w:r>
      <w:r w:rsidR="00621A90" w:rsidRPr="005B17C0">
        <w:rPr>
          <w:rFonts w:eastAsia="Malgun Gothic"/>
        </w:rPr>
        <w:t>and for HARQ processes scheduled using Short Processing Time and for short TTI</w:t>
      </w:r>
      <w:r w:rsidRPr="005B17C0">
        <w:rPr>
          <w:rFonts w:eastAsia="Malgun Gothic"/>
        </w:rPr>
        <w:t xml:space="preserve">, </w:t>
      </w:r>
      <w:r w:rsidR="001B443A" w:rsidRPr="005B17C0">
        <w:rPr>
          <w:rFonts w:eastAsia="Malgun Gothic"/>
        </w:rPr>
        <w:t xml:space="preserve">UL HARQ RTT Timer length is set </w:t>
      </w:r>
      <w:r w:rsidRPr="005B17C0">
        <w:rPr>
          <w:rFonts w:eastAsia="Malgun Gothic"/>
        </w:rPr>
        <w:t>to</w:t>
      </w:r>
      <w:r w:rsidR="001B443A" w:rsidRPr="005B17C0">
        <w:rPr>
          <w:rFonts w:eastAsia="Malgun Gothic"/>
        </w:rPr>
        <w:t xml:space="preserve"> 4 subframes</w:t>
      </w:r>
      <w:r w:rsidR="000135C3" w:rsidRPr="005B17C0">
        <w:rPr>
          <w:iCs/>
        </w:rPr>
        <w:t xml:space="preserve"> for FDD</w:t>
      </w:r>
      <w:r w:rsidR="000B0FF3" w:rsidRPr="005B17C0">
        <w:rPr>
          <w:iCs/>
        </w:rPr>
        <w:t xml:space="preserve"> and Frame Structure Type 3</w:t>
      </w:r>
      <w:r w:rsidR="000135C3" w:rsidRPr="005B17C0">
        <w:rPr>
          <w:iCs/>
        </w:rPr>
        <w:t>, and set to k</w:t>
      </w:r>
      <w:r w:rsidR="000135C3" w:rsidRPr="005B17C0">
        <w:rPr>
          <w:iCs/>
          <w:vertAlign w:val="subscript"/>
        </w:rPr>
        <w:t>ULHARQRTT</w:t>
      </w:r>
      <w:r w:rsidR="000135C3" w:rsidRPr="005B17C0">
        <w:rPr>
          <w:iCs/>
        </w:rPr>
        <w:t xml:space="preserve"> subframes for TDD, where k</w:t>
      </w:r>
      <w:r w:rsidR="000135C3" w:rsidRPr="005B17C0">
        <w:rPr>
          <w:iCs/>
          <w:vertAlign w:val="subscript"/>
        </w:rPr>
        <w:t>ULHARQRTT</w:t>
      </w:r>
      <w:r w:rsidR="000135C3" w:rsidRPr="005B17C0">
        <w:rPr>
          <w:iCs/>
          <w:lang w:eastAsia="zh-CN"/>
        </w:rPr>
        <w:t xml:space="preserve"> </w:t>
      </w:r>
      <w:r w:rsidR="000135C3" w:rsidRPr="005B17C0">
        <w:rPr>
          <w:iCs/>
        </w:rPr>
        <w:t>equals to the k</w:t>
      </w:r>
      <w:r w:rsidR="000135C3" w:rsidRPr="005B17C0">
        <w:rPr>
          <w:iCs/>
          <w:vertAlign w:val="subscript"/>
        </w:rPr>
        <w:t>PHICH</w:t>
      </w:r>
      <w:r w:rsidR="000135C3" w:rsidRPr="005B17C0">
        <w:rPr>
          <w:iCs/>
        </w:rPr>
        <w:t xml:space="preserve"> value indicated in Table 9.1.2-1</w:t>
      </w:r>
      <w:r w:rsidR="000135C3" w:rsidRPr="005B17C0">
        <w:rPr>
          <w:iCs/>
          <w:lang w:eastAsia="zh-CN"/>
        </w:rPr>
        <w:t xml:space="preserve"> </w:t>
      </w:r>
      <w:r w:rsidR="000135C3" w:rsidRPr="005B17C0">
        <w:rPr>
          <w:iCs/>
        </w:rPr>
        <w:t xml:space="preserve">of </w:t>
      </w:r>
      <w:r w:rsidR="00EB63D2" w:rsidRPr="005B17C0">
        <w:rPr>
          <w:iCs/>
        </w:rPr>
        <w:t>TS 36.213 [</w:t>
      </w:r>
      <w:r w:rsidR="000135C3" w:rsidRPr="005B17C0">
        <w:rPr>
          <w:iCs/>
        </w:rPr>
        <w:t>2]</w:t>
      </w:r>
      <w:r w:rsidR="00DF68D3" w:rsidRPr="005B17C0">
        <w:rPr>
          <w:iCs/>
        </w:rPr>
        <w:t xml:space="preserve"> if the UE is not configured with </w:t>
      </w:r>
      <w:r w:rsidR="007C7C66" w:rsidRPr="005B17C0">
        <w:rPr>
          <w:iCs/>
        </w:rPr>
        <w:t>upper</w:t>
      </w:r>
      <w:r w:rsidR="00DF68D3" w:rsidRPr="005B17C0">
        <w:rPr>
          <w:iCs/>
        </w:rPr>
        <w:t xml:space="preserve"> layer parameter </w:t>
      </w:r>
      <w:r w:rsidR="00DF68D3" w:rsidRPr="005B17C0">
        <w:rPr>
          <w:i/>
          <w:iCs/>
        </w:rPr>
        <w:t>symPUSCH-UpPts</w:t>
      </w:r>
      <w:r w:rsidR="00DF68D3" w:rsidRPr="005B17C0">
        <w:rPr>
          <w:iCs/>
        </w:rPr>
        <w:t xml:space="preserve"> for the serving cell, otherwise the k</w:t>
      </w:r>
      <w:r w:rsidR="00DF68D3" w:rsidRPr="005B17C0">
        <w:rPr>
          <w:iCs/>
          <w:vertAlign w:val="subscript"/>
        </w:rPr>
        <w:t>PHICH</w:t>
      </w:r>
      <w:r w:rsidR="00DF68D3" w:rsidRPr="005B17C0">
        <w:rPr>
          <w:iCs/>
        </w:rPr>
        <w:t xml:space="preserve"> value is indicated in Table 9.1.2-3</w:t>
      </w:r>
      <w:r w:rsidR="000135C3" w:rsidRPr="005B17C0">
        <w:rPr>
          <w:rFonts w:eastAsia="Malgun Gothic"/>
        </w:rPr>
        <w:t>.</w:t>
      </w:r>
    </w:p>
    <w:p w14:paraId="6117B621" w14:textId="7D3C7CD9" w:rsidR="00621A90" w:rsidRPr="005B17C0" w:rsidRDefault="00964F48" w:rsidP="00621A90">
      <w:pPr>
        <w:rPr>
          <w:rFonts w:eastAsia="Malgun Gothic"/>
        </w:rPr>
      </w:pPr>
      <w:r w:rsidRPr="005B17C0">
        <w:rPr>
          <w:rFonts w:eastAsia="Malgun Gothic"/>
        </w:rPr>
        <w:t xml:space="preserve">For NB-IoT, </w:t>
      </w:r>
      <w:r w:rsidR="00CB193B" w:rsidRPr="005B17C0">
        <w:rPr>
          <w:rFonts w:eastAsia="Malgun Gothic"/>
        </w:rPr>
        <w:t xml:space="preserve">when single TB is scheduled by PDCCH </w:t>
      </w:r>
      <w:r w:rsidRPr="005B17C0">
        <w:rPr>
          <w:rFonts w:eastAsia="Malgun Gothic"/>
        </w:rPr>
        <w:t>the UL HARQ RTT timer length is set to 4</w:t>
      </w:r>
      <w:ins w:id="1185" w:author="CR#1537r3" w:date="2022-04-12T13:09:00Z">
        <w:r w:rsidR="00653E78" w:rsidRPr="00D10469">
          <w:rPr>
            <w:rFonts w:eastAsia="Malgun Gothic"/>
          </w:rPr>
          <w:t xml:space="preserve"> + RTToffset</w:t>
        </w:r>
        <w:r w:rsidR="00653E78">
          <w:rPr>
            <w:rFonts w:eastAsia="Malgun Gothic"/>
          </w:rPr>
          <w:t xml:space="preserve"> </w:t>
        </w:r>
      </w:ins>
      <w:r w:rsidRPr="005B17C0">
        <w:rPr>
          <w:rFonts w:eastAsia="Malgun Gothic"/>
        </w:rPr>
        <w:t xml:space="preserve">+deltaPDCCH subframes, where deltaPDCCH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Pr="005B17C0">
        <w:rPr>
          <w:rFonts w:eastAsia="Malgun Gothic"/>
        </w:rPr>
        <w:t xml:space="preserve">last subframe of the PUSCH transmission plus </w:t>
      </w:r>
      <w:r w:rsidR="009D164F" w:rsidRPr="005B17C0">
        <w:rPr>
          <w:rFonts w:eastAsia="Malgun Gothic"/>
        </w:rPr>
        <w:t>3</w:t>
      </w:r>
      <w:r w:rsidRPr="005B17C0">
        <w:rPr>
          <w:rFonts w:eastAsia="Malgun Gothic"/>
        </w:rPr>
        <w:t xml:space="preserve"> subframes to the first subframe of the next PDCCH occasion.</w:t>
      </w:r>
    </w:p>
    <w:p w14:paraId="65B30BFE" w14:textId="6EF87C42" w:rsidR="00CB193B" w:rsidRPr="005B17C0" w:rsidRDefault="00CB193B" w:rsidP="00CB193B">
      <w:pPr>
        <w:rPr>
          <w:rFonts w:eastAsia="Malgun Gothic"/>
        </w:rPr>
      </w:pPr>
      <w:r w:rsidRPr="005B17C0">
        <w:rPr>
          <w:rFonts w:eastAsia="Malgun Gothic"/>
        </w:rPr>
        <w:t>For NB-IoT, when multiple TBs are scheduled by PDCCH the UL HARQ RTT timer length is set to 1</w:t>
      </w:r>
      <w:ins w:id="1186" w:author="CR#1537r3" w:date="2022-04-12T13:09:00Z">
        <w:r w:rsidR="00653E78" w:rsidRPr="00964B60">
          <w:rPr>
            <w:rFonts w:eastAsia="Malgun Gothic"/>
          </w:rPr>
          <w:t xml:space="preserve"> + RTToffset</w:t>
        </w:r>
        <w:r w:rsidR="00653E78" w:rsidRPr="005B17C0">
          <w:rPr>
            <w:rFonts w:eastAsia="Malgun Gothic"/>
          </w:rPr>
          <w:t xml:space="preserve"> </w:t>
        </w:r>
      </w:ins>
      <w:r w:rsidRPr="005B17C0">
        <w:rPr>
          <w:rFonts w:eastAsia="Malgun Gothic"/>
        </w:rPr>
        <w:t>+deltaPDCCH subframes, where deltaPDCCH is the interval starting from the subframe following the last subframe of the PUSCH transmission plus 1 subframe to the first subframe of the next PDCCH occasion.</w:t>
      </w:r>
    </w:p>
    <w:p w14:paraId="20E000B8" w14:textId="77777777" w:rsidR="00621A90" w:rsidRPr="005B17C0" w:rsidRDefault="00621A90" w:rsidP="00621A90">
      <w:pPr>
        <w:rPr>
          <w:rFonts w:eastAsia="Malgun Gothic"/>
        </w:rPr>
      </w:pPr>
      <w:r w:rsidRPr="005B17C0">
        <w:rPr>
          <w:rFonts w:eastAsia="Malgun Gothic"/>
        </w:rPr>
        <w:t xml:space="preserve">For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3 subframes for FDD and for Frame Structure Type 3, </w:t>
      </w:r>
      <w:r w:rsidRPr="005B17C0">
        <w:rPr>
          <w:iCs/>
        </w:rPr>
        <w:t>and set to k</w:t>
      </w:r>
      <w:r w:rsidRPr="005B17C0">
        <w:rPr>
          <w:iCs/>
          <w:vertAlign w:val="subscript"/>
        </w:rPr>
        <w:t>ULHARQRTT</w:t>
      </w:r>
      <w:r w:rsidRPr="005B17C0">
        <w:rPr>
          <w:iCs/>
        </w:rPr>
        <w:t xml:space="preserve"> subframes for TDD, where k</w:t>
      </w:r>
      <w:r w:rsidRPr="005B17C0">
        <w:rPr>
          <w:iCs/>
          <w:vertAlign w:val="subscript"/>
        </w:rPr>
        <w:t>ULHARQRTT</w:t>
      </w:r>
      <w:r w:rsidRPr="005B17C0">
        <w:rPr>
          <w:iCs/>
          <w:lang w:eastAsia="zh-CN"/>
        </w:rPr>
        <w:t xml:space="preserve"> </w:t>
      </w:r>
      <w:r w:rsidRPr="005B17C0">
        <w:rPr>
          <w:iCs/>
        </w:rPr>
        <w:t>equals the value indicated in Table 7.7-1</w:t>
      </w:r>
      <w:r w:rsidRPr="005B17C0">
        <w:rPr>
          <w:rFonts w:eastAsia="Malgun Gothic"/>
        </w:rPr>
        <w:t xml:space="preserve"> and Table 7.7-2.</w:t>
      </w:r>
    </w:p>
    <w:p w14:paraId="4C884678" w14:textId="77777777" w:rsidR="00621A90" w:rsidRPr="005B17C0" w:rsidRDefault="00621A90" w:rsidP="00621A90">
      <w:pPr>
        <w:rPr>
          <w:rFonts w:eastAsia="Malgun Gothic"/>
        </w:rPr>
      </w:pPr>
      <w:r w:rsidRPr="005B17C0">
        <w:rPr>
          <w:rFonts w:eastAsia="Malgun Gothic"/>
        </w:rPr>
        <w:t xml:space="preserve">For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w:t>
      </w:r>
      <w:r w:rsidRPr="005B17C0">
        <w:rPr>
          <w:noProof/>
        </w:rPr>
        <w:t xml:space="preserve">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r w:rsidRPr="005B17C0">
        <w:rPr>
          <w:rFonts w:eastAsia="Malgun Gothic"/>
        </w:rPr>
        <w:t xml:space="preserve"> For TDD short TTI the UL HARQ RTT is </w:t>
      </w:r>
      <w:r w:rsidRPr="005B17C0">
        <w:rPr>
          <w:iCs/>
        </w:rPr>
        <w:t>set to k</w:t>
      </w:r>
      <w:r w:rsidRPr="005B17C0">
        <w:rPr>
          <w:iCs/>
          <w:vertAlign w:val="subscript"/>
        </w:rPr>
        <w:t>ULHARQRTT</w:t>
      </w:r>
      <w:r w:rsidRPr="005B17C0">
        <w:rPr>
          <w:iCs/>
        </w:rPr>
        <w:t xml:space="preserve"> TTIs, where k</w:t>
      </w:r>
      <w:r w:rsidRPr="005B17C0">
        <w:rPr>
          <w:iCs/>
          <w:vertAlign w:val="subscript"/>
        </w:rPr>
        <w:t>ULHARQRTT</w:t>
      </w:r>
      <w:r w:rsidRPr="005B17C0">
        <w:rPr>
          <w:iCs/>
          <w:lang w:eastAsia="zh-CN"/>
        </w:rPr>
        <w:t xml:space="preserve"> </w:t>
      </w:r>
      <w:r w:rsidRPr="005B17C0">
        <w:rPr>
          <w:iCs/>
        </w:rPr>
        <w:t>equals the value indicated in Table 7.7-3</w:t>
      </w:r>
      <w:r w:rsidRPr="005B17C0">
        <w:rPr>
          <w:rFonts w:eastAsia="Malgun Gothic"/>
        </w:rPr>
        <w:t>, Table 7.7-4 and Table 7.7-5.</w:t>
      </w:r>
    </w:p>
    <w:p w14:paraId="23044934" w14:textId="7E06706B" w:rsidR="00621A90" w:rsidRPr="005B17C0" w:rsidRDefault="00621A90" w:rsidP="00621A90">
      <w:pPr>
        <w:pStyle w:val="TH"/>
      </w:pPr>
      <w:r w:rsidRPr="005B17C0">
        <w:rPr>
          <w:noProof/>
        </w:rPr>
        <w:t>Table 7.7-1:</w:t>
      </w:r>
      <w:r w:rsidRPr="005B17C0">
        <w:t xml:space="preserve"> k</w:t>
      </w:r>
      <w:r w:rsidRPr="005B17C0">
        <w:rPr>
          <w:vertAlign w:val="subscript"/>
        </w:rPr>
        <w:t>ULHARQRTT</w:t>
      </w:r>
      <w:r w:rsidRPr="005B17C0">
        <w:rPr>
          <w:lang w:eastAsia="zh-CN"/>
        </w:rPr>
        <w:t xml:space="preserve"> </w:t>
      </w:r>
      <w:r w:rsidRPr="005B17C0">
        <w:t>for TDD Short Processing Time</w:t>
      </w:r>
      <w:r w:rsidRPr="005B17C0">
        <w:rPr>
          <w:noProof/>
        </w:rPr>
        <w:t xml:space="preserve"> </w:t>
      </w:r>
      <w:r w:rsidRPr="005B17C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0626489" w14:textId="77777777" w:rsidTr="007E299A">
        <w:trPr>
          <w:cantSplit/>
          <w:jc w:val="center"/>
        </w:trPr>
        <w:tc>
          <w:tcPr>
            <w:tcW w:w="0" w:type="auto"/>
            <w:vMerge w:val="restart"/>
            <w:shd w:val="clear" w:color="auto" w:fill="E0E0E0"/>
            <w:vAlign w:val="center"/>
          </w:tcPr>
          <w:p w14:paraId="76792109"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1FF54B9C" w14:textId="77777777" w:rsidR="00621A90" w:rsidRPr="005B17C0" w:rsidRDefault="00621A90" w:rsidP="007E299A">
            <w:pPr>
              <w:keepNext/>
              <w:keepLines/>
              <w:spacing w:after="0"/>
              <w:jc w:val="center"/>
              <w:rPr>
                <w:rFonts w:eastAsia="MS Mincho"/>
                <w:b/>
                <w:i/>
                <w:iCs/>
                <w:sz w:val="18"/>
              </w:rPr>
            </w:pPr>
            <w:r w:rsidRPr="005B17C0">
              <w:rPr>
                <w:rFonts w:eastAsia="MS Mincho"/>
                <w:b/>
                <w:sz w:val="18"/>
              </w:rPr>
              <w:t xml:space="preserve">subframe index </w:t>
            </w:r>
            <w:r w:rsidRPr="005B17C0">
              <w:rPr>
                <w:rFonts w:eastAsia="MS Mincho"/>
                <w:b/>
                <w:i/>
                <w:iCs/>
                <w:sz w:val="18"/>
              </w:rPr>
              <w:t>n</w:t>
            </w:r>
          </w:p>
        </w:tc>
      </w:tr>
      <w:tr w:rsidR="00E62EF8" w:rsidRPr="005B17C0" w14:paraId="29541032" w14:textId="77777777" w:rsidTr="007E299A">
        <w:trPr>
          <w:cantSplit/>
          <w:jc w:val="center"/>
        </w:trPr>
        <w:tc>
          <w:tcPr>
            <w:tcW w:w="0" w:type="auto"/>
            <w:vMerge/>
            <w:shd w:val="clear" w:color="auto" w:fill="E0E0E0"/>
            <w:vAlign w:val="center"/>
          </w:tcPr>
          <w:p w14:paraId="79B78C7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6893A7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2994883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239E35F"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41D47AFE"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0F7F470E"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0D5A354"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3EE78CAE"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540CCDC5"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A3EE140"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1CB8CEE5" w14:textId="77777777" w:rsidTr="007E299A">
        <w:trPr>
          <w:cantSplit/>
          <w:jc w:val="center"/>
        </w:trPr>
        <w:tc>
          <w:tcPr>
            <w:tcW w:w="0" w:type="auto"/>
            <w:vAlign w:val="center"/>
          </w:tcPr>
          <w:p w14:paraId="18FE0DA2"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655DAD8E" w14:textId="77777777" w:rsidR="00621A90" w:rsidRPr="005B17C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5B17C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633CA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B19BADE"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c>
          <w:tcPr>
            <w:tcW w:w="0" w:type="auto"/>
            <w:vAlign w:val="center"/>
          </w:tcPr>
          <w:p w14:paraId="752289F9" w14:textId="77777777" w:rsidR="00621A90" w:rsidRPr="005B17C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5B17C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8A4DD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D84415"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r>
      <w:tr w:rsidR="00E62EF8" w:rsidRPr="005B17C0" w14:paraId="6D326554" w14:textId="77777777" w:rsidTr="007E299A">
        <w:trPr>
          <w:cantSplit/>
          <w:jc w:val="center"/>
        </w:trPr>
        <w:tc>
          <w:tcPr>
            <w:tcW w:w="0" w:type="auto"/>
            <w:vAlign w:val="center"/>
          </w:tcPr>
          <w:p w14:paraId="78E5E501"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268F51F3" w14:textId="77777777" w:rsidR="00621A90" w:rsidRPr="005B17C0" w:rsidRDefault="00621A90" w:rsidP="007E299A">
            <w:pPr>
              <w:keepNext/>
              <w:keepLines/>
              <w:spacing w:after="0"/>
              <w:jc w:val="center"/>
              <w:rPr>
                <w:rFonts w:eastAsia="MS Mincho"/>
                <w:sz w:val="18"/>
              </w:rPr>
            </w:pPr>
          </w:p>
        </w:tc>
        <w:tc>
          <w:tcPr>
            <w:tcW w:w="0" w:type="auto"/>
            <w:vAlign w:val="center"/>
          </w:tcPr>
          <w:p w14:paraId="6347910C" w14:textId="77777777" w:rsidR="00621A90" w:rsidRPr="005B17C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48ABA3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9170A67" w14:textId="77777777" w:rsidR="00621A90" w:rsidRPr="005B17C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5B17C0" w:rsidRDefault="00621A90" w:rsidP="007E299A">
            <w:pPr>
              <w:keepNext/>
              <w:keepLines/>
              <w:spacing w:after="0"/>
              <w:jc w:val="center"/>
              <w:rPr>
                <w:rFonts w:eastAsia="MS Mincho"/>
                <w:sz w:val="18"/>
              </w:rPr>
            </w:pPr>
          </w:p>
        </w:tc>
        <w:tc>
          <w:tcPr>
            <w:tcW w:w="0" w:type="auto"/>
            <w:vAlign w:val="center"/>
          </w:tcPr>
          <w:p w14:paraId="623919D2" w14:textId="77777777" w:rsidR="00621A90" w:rsidRPr="005B17C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D4A9B8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23D1A9A" w14:textId="77777777" w:rsidR="00621A90" w:rsidRPr="005B17C0" w:rsidRDefault="00621A90" w:rsidP="007E299A">
            <w:pPr>
              <w:keepNext/>
              <w:keepLines/>
              <w:spacing w:after="0"/>
              <w:jc w:val="center"/>
              <w:rPr>
                <w:rFonts w:eastAsia="MS Mincho"/>
                <w:iCs/>
                <w:sz w:val="18"/>
              </w:rPr>
            </w:pPr>
          </w:p>
        </w:tc>
      </w:tr>
      <w:tr w:rsidR="00E62EF8" w:rsidRPr="005B17C0" w14:paraId="0A2E007F" w14:textId="77777777" w:rsidTr="007E299A">
        <w:trPr>
          <w:cantSplit/>
          <w:jc w:val="center"/>
        </w:trPr>
        <w:tc>
          <w:tcPr>
            <w:tcW w:w="0" w:type="auto"/>
            <w:vAlign w:val="center"/>
          </w:tcPr>
          <w:p w14:paraId="41662A1F"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076AC29A" w14:textId="77777777" w:rsidR="00621A90" w:rsidRPr="005B17C0" w:rsidRDefault="00621A90" w:rsidP="007E299A">
            <w:pPr>
              <w:keepNext/>
              <w:keepLines/>
              <w:spacing w:after="0"/>
              <w:jc w:val="center"/>
              <w:rPr>
                <w:rFonts w:eastAsia="MS Mincho"/>
                <w:sz w:val="18"/>
              </w:rPr>
            </w:pPr>
          </w:p>
        </w:tc>
        <w:tc>
          <w:tcPr>
            <w:tcW w:w="0" w:type="auto"/>
            <w:vAlign w:val="center"/>
          </w:tcPr>
          <w:p w14:paraId="25B85188" w14:textId="77777777" w:rsidR="00621A90" w:rsidRPr="005B17C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483952B" w14:textId="77777777" w:rsidR="00621A90" w:rsidRPr="005B17C0" w:rsidRDefault="00621A90" w:rsidP="007E299A">
            <w:pPr>
              <w:keepNext/>
              <w:keepLines/>
              <w:spacing w:after="0"/>
              <w:jc w:val="center"/>
              <w:rPr>
                <w:rFonts w:eastAsia="MS Mincho"/>
                <w:sz w:val="18"/>
              </w:rPr>
            </w:pPr>
          </w:p>
        </w:tc>
        <w:tc>
          <w:tcPr>
            <w:tcW w:w="0" w:type="auto"/>
            <w:vAlign w:val="center"/>
          </w:tcPr>
          <w:p w14:paraId="46FE3E4E" w14:textId="77777777" w:rsidR="00621A90" w:rsidRPr="005B17C0" w:rsidRDefault="00621A90" w:rsidP="007E299A">
            <w:pPr>
              <w:keepNext/>
              <w:keepLines/>
              <w:spacing w:after="0"/>
              <w:jc w:val="center"/>
              <w:rPr>
                <w:rFonts w:eastAsia="MS Mincho"/>
                <w:sz w:val="18"/>
              </w:rPr>
            </w:pPr>
          </w:p>
        </w:tc>
        <w:tc>
          <w:tcPr>
            <w:tcW w:w="0" w:type="auto"/>
            <w:vAlign w:val="center"/>
          </w:tcPr>
          <w:p w14:paraId="22A90C35" w14:textId="77777777" w:rsidR="00621A90" w:rsidRPr="005B17C0" w:rsidRDefault="00621A90" w:rsidP="007E299A">
            <w:pPr>
              <w:keepNext/>
              <w:keepLines/>
              <w:spacing w:after="0"/>
              <w:jc w:val="center"/>
              <w:rPr>
                <w:rFonts w:eastAsia="MS Mincho"/>
                <w:sz w:val="18"/>
              </w:rPr>
            </w:pPr>
          </w:p>
        </w:tc>
        <w:tc>
          <w:tcPr>
            <w:tcW w:w="0" w:type="auto"/>
            <w:vAlign w:val="center"/>
          </w:tcPr>
          <w:p w14:paraId="4A4606E0" w14:textId="77777777" w:rsidR="00621A90" w:rsidRPr="005B17C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5A6819BB" w14:textId="77777777" w:rsidR="00621A90" w:rsidRPr="005B17C0" w:rsidRDefault="00621A90" w:rsidP="007E299A">
            <w:pPr>
              <w:keepNext/>
              <w:keepLines/>
              <w:spacing w:after="0"/>
              <w:jc w:val="center"/>
              <w:rPr>
                <w:rFonts w:eastAsia="MS Mincho"/>
                <w:sz w:val="18"/>
              </w:rPr>
            </w:pPr>
          </w:p>
        </w:tc>
        <w:tc>
          <w:tcPr>
            <w:tcW w:w="0" w:type="auto"/>
            <w:vAlign w:val="center"/>
          </w:tcPr>
          <w:p w14:paraId="66B007F4" w14:textId="77777777" w:rsidR="00621A90" w:rsidRPr="005B17C0" w:rsidRDefault="00621A90" w:rsidP="007E299A">
            <w:pPr>
              <w:keepNext/>
              <w:keepLines/>
              <w:spacing w:after="0"/>
              <w:jc w:val="center"/>
              <w:rPr>
                <w:rFonts w:eastAsia="MS Mincho"/>
                <w:sz w:val="18"/>
              </w:rPr>
            </w:pPr>
          </w:p>
        </w:tc>
      </w:tr>
      <w:tr w:rsidR="00E62EF8" w:rsidRPr="005B17C0" w14:paraId="2C3B0B48" w14:textId="77777777" w:rsidTr="007E299A">
        <w:trPr>
          <w:cantSplit/>
          <w:jc w:val="center"/>
        </w:trPr>
        <w:tc>
          <w:tcPr>
            <w:tcW w:w="0" w:type="auto"/>
            <w:vAlign w:val="center"/>
          </w:tcPr>
          <w:p w14:paraId="21D5CE5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259E761" w14:textId="77777777" w:rsidR="00621A90" w:rsidRPr="005B17C0" w:rsidRDefault="00621A90" w:rsidP="007E299A">
            <w:pPr>
              <w:keepNext/>
              <w:keepLines/>
              <w:spacing w:after="0"/>
              <w:jc w:val="center"/>
              <w:rPr>
                <w:rFonts w:eastAsia="MS Mincho"/>
                <w:sz w:val="18"/>
              </w:rPr>
            </w:pPr>
          </w:p>
        </w:tc>
        <w:tc>
          <w:tcPr>
            <w:tcW w:w="0" w:type="auto"/>
            <w:vAlign w:val="center"/>
          </w:tcPr>
          <w:p w14:paraId="6E0E2CCF" w14:textId="77777777" w:rsidR="00621A90" w:rsidRPr="005B17C0" w:rsidRDefault="00621A90" w:rsidP="007E299A">
            <w:pPr>
              <w:keepNext/>
              <w:keepLines/>
              <w:spacing w:after="0"/>
              <w:jc w:val="center"/>
              <w:rPr>
                <w:rFonts w:eastAsia="MS Mincho"/>
                <w:sz w:val="18"/>
              </w:rPr>
            </w:pPr>
          </w:p>
        </w:tc>
        <w:tc>
          <w:tcPr>
            <w:tcW w:w="0" w:type="auto"/>
            <w:vAlign w:val="center"/>
          </w:tcPr>
          <w:p w14:paraId="30D9E05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180F746"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B9B07B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8364F9" w14:textId="77777777" w:rsidR="00621A90" w:rsidRPr="005B17C0" w:rsidRDefault="00621A90" w:rsidP="007E299A">
            <w:pPr>
              <w:keepNext/>
              <w:keepLines/>
              <w:spacing w:after="0"/>
              <w:jc w:val="center"/>
              <w:rPr>
                <w:rFonts w:eastAsia="MS Mincho"/>
                <w:sz w:val="18"/>
              </w:rPr>
            </w:pPr>
          </w:p>
        </w:tc>
        <w:tc>
          <w:tcPr>
            <w:tcW w:w="0" w:type="auto"/>
            <w:vAlign w:val="center"/>
          </w:tcPr>
          <w:p w14:paraId="5CC58377" w14:textId="77777777" w:rsidR="00621A90" w:rsidRPr="005B17C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5B17C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5B17C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5B17C0" w:rsidRDefault="00621A90" w:rsidP="007E299A">
            <w:pPr>
              <w:keepNext/>
              <w:keepLines/>
              <w:spacing w:after="0"/>
              <w:jc w:val="center"/>
              <w:rPr>
                <w:rFonts w:eastAsia="MS Mincho"/>
                <w:sz w:val="18"/>
              </w:rPr>
            </w:pPr>
          </w:p>
        </w:tc>
      </w:tr>
      <w:tr w:rsidR="00E62EF8" w:rsidRPr="005B17C0" w14:paraId="5E77D814" w14:textId="77777777" w:rsidTr="007E299A">
        <w:trPr>
          <w:cantSplit/>
          <w:jc w:val="center"/>
        </w:trPr>
        <w:tc>
          <w:tcPr>
            <w:tcW w:w="0" w:type="auto"/>
            <w:vAlign w:val="center"/>
          </w:tcPr>
          <w:p w14:paraId="702C99D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7A173215" w14:textId="77777777" w:rsidR="00621A90" w:rsidRPr="005B17C0" w:rsidRDefault="00621A90" w:rsidP="007E299A">
            <w:pPr>
              <w:keepNext/>
              <w:keepLines/>
              <w:spacing w:after="0"/>
              <w:jc w:val="center"/>
              <w:rPr>
                <w:rFonts w:eastAsia="MS Mincho"/>
                <w:sz w:val="18"/>
              </w:rPr>
            </w:pPr>
          </w:p>
        </w:tc>
        <w:tc>
          <w:tcPr>
            <w:tcW w:w="0" w:type="auto"/>
            <w:vAlign w:val="center"/>
          </w:tcPr>
          <w:p w14:paraId="66E9536D" w14:textId="77777777" w:rsidR="00621A90" w:rsidRPr="005B17C0" w:rsidRDefault="00621A90" w:rsidP="007E299A">
            <w:pPr>
              <w:keepNext/>
              <w:keepLines/>
              <w:spacing w:after="0"/>
              <w:jc w:val="center"/>
              <w:rPr>
                <w:rFonts w:eastAsia="MS Mincho"/>
                <w:sz w:val="18"/>
              </w:rPr>
            </w:pPr>
          </w:p>
        </w:tc>
        <w:tc>
          <w:tcPr>
            <w:tcW w:w="0" w:type="auto"/>
            <w:vAlign w:val="center"/>
          </w:tcPr>
          <w:p w14:paraId="203269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91636B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43EA662" w14:textId="77777777" w:rsidR="00621A90" w:rsidRPr="005B17C0" w:rsidRDefault="00621A90" w:rsidP="007E299A">
            <w:pPr>
              <w:keepNext/>
              <w:keepLines/>
              <w:spacing w:after="0"/>
              <w:jc w:val="center"/>
              <w:rPr>
                <w:rFonts w:eastAsia="MS Mincho"/>
                <w:sz w:val="18"/>
              </w:rPr>
            </w:pPr>
          </w:p>
        </w:tc>
        <w:tc>
          <w:tcPr>
            <w:tcW w:w="0" w:type="auto"/>
            <w:vAlign w:val="center"/>
          </w:tcPr>
          <w:p w14:paraId="2281E082" w14:textId="77777777" w:rsidR="00621A90" w:rsidRPr="005B17C0" w:rsidRDefault="00621A90" w:rsidP="007E299A">
            <w:pPr>
              <w:keepNext/>
              <w:keepLines/>
              <w:spacing w:after="0"/>
              <w:jc w:val="center"/>
              <w:rPr>
                <w:rFonts w:eastAsia="MS Mincho"/>
                <w:sz w:val="18"/>
              </w:rPr>
            </w:pPr>
          </w:p>
        </w:tc>
        <w:tc>
          <w:tcPr>
            <w:tcW w:w="0" w:type="auto"/>
            <w:vAlign w:val="center"/>
          </w:tcPr>
          <w:p w14:paraId="6B8EAC12" w14:textId="77777777" w:rsidR="00621A90" w:rsidRPr="005B17C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5B17C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5B17C0" w:rsidRDefault="00621A90" w:rsidP="007E299A">
            <w:pPr>
              <w:keepNext/>
              <w:keepLines/>
              <w:spacing w:after="0"/>
              <w:jc w:val="center"/>
              <w:rPr>
                <w:rFonts w:eastAsia="MS Mincho"/>
                <w:sz w:val="18"/>
              </w:rPr>
            </w:pPr>
          </w:p>
        </w:tc>
        <w:tc>
          <w:tcPr>
            <w:tcW w:w="0" w:type="auto"/>
            <w:vAlign w:val="center"/>
          </w:tcPr>
          <w:p w14:paraId="6AAF3457" w14:textId="77777777" w:rsidR="00621A90" w:rsidRPr="005B17C0" w:rsidRDefault="00621A90" w:rsidP="007E299A">
            <w:pPr>
              <w:keepNext/>
              <w:keepLines/>
              <w:spacing w:after="0"/>
              <w:jc w:val="center"/>
              <w:rPr>
                <w:rFonts w:eastAsia="MS Mincho"/>
                <w:sz w:val="18"/>
              </w:rPr>
            </w:pPr>
          </w:p>
        </w:tc>
      </w:tr>
      <w:tr w:rsidR="00E62EF8" w:rsidRPr="005B17C0" w14:paraId="36023857" w14:textId="77777777" w:rsidTr="007E299A">
        <w:trPr>
          <w:cantSplit/>
          <w:jc w:val="center"/>
        </w:trPr>
        <w:tc>
          <w:tcPr>
            <w:tcW w:w="0" w:type="auto"/>
            <w:vAlign w:val="center"/>
          </w:tcPr>
          <w:p w14:paraId="36A9556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193D231D" w14:textId="77777777" w:rsidR="00621A90" w:rsidRPr="005B17C0" w:rsidRDefault="00621A90" w:rsidP="007E299A">
            <w:pPr>
              <w:keepNext/>
              <w:keepLines/>
              <w:spacing w:after="0"/>
              <w:jc w:val="center"/>
              <w:rPr>
                <w:rFonts w:eastAsia="MS Mincho"/>
                <w:sz w:val="18"/>
              </w:rPr>
            </w:pPr>
          </w:p>
        </w:tc>
        <w:tc>
          <w:tcPr>
            <w:tcW w:w="0" w:type="auto"/>
            <w:vAlign w:val="center"/>
          </w:tcPr>
          <w:p w14:paraId="5978BDD7" w14:textId="77777777" w:rsidR="00621A90" w:rsidRPr="005B17C0" w:rsidRDefault="00621A90" w:rsidP="007E299A">
            <w:pPr>
              <w:keepNext/>
              <w:keepLines/>
              <w:spacing w:after="0"/>
              <w:jc w:val="center"/>
              <w:rPr>
                <w:rFonts w:eastAsia="MS Mincho"/>
                <w:sz w:val="18"/>
              </w:rPr>
            </w:pPr>
          </w:p>
        </w:tc>
        <w:tc>
          <w:tcPr>
            <w:tcW w:w="0" w:type="auto"/>
            <w:vAlign w:val="center"/>
          </w:tcPr>
          <w:p w14:paraId="0817C4B0"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2E156C7" w14:textId="77777777" w:rsidR="00621A90" w:rsidRPr="005B17C0" w:rsidRDefault="00621A90" w:rsidP="007E299A">
            <w:pPr>
              <w:keepNext/>
              <w:keepLines/>
              <w:spacing w:after="0"/>
              <w:jc w:val="center"/>
              <w:rPr>
                <w:rFonts w:eastAsia="MS Mincho"/>
                <w:sz w:val="18"/>
              </w:rPr>
            </w:pPr>
          </w:p>
        </w:tc>
        <w:tc>
          <w:tcPr>
            <w:tcW w:w="0" w:type="auto"/>
            <w:vAlign w:val="center"/>
          </w:tcPr>
          <w:p w14:paraId="69CAC4AA" w14:textId="77777777" w:rsidR="00621A90" w:rsidRPr="005B17C0" w:rsidRDefault="00621A90" w:rsidP="007E299A">
            <w:pPr>
              <w:keepNext/>
              <w:keepLines/>
              <w:spacing w:after="0"/>
              <w:jc w:val="center"/>
              <w:rPr>
                <w:rFonts w:eastAsia="MS Mincho"/>
                <w:sz w:val="18"/>
              </w:rPr>
            </w:pPr>
          </w:p>
        </w:tc>
        <w:tc>
          <w:tcPr>
            <w:tcW w:w="0" w:type="auto"/>
            <w:vAlign w:val="center"/>
          </w:tcPr>
          <w:p w14:paraId="22E7ACB0" w14:textId="77777777" w:rsidR="00621A90" w:rsidRPr="005B17C0" w:rsidRDefault="00621A90" w:rsidP="007E299A">
            <w:pPr>
              <w:keepNext/>
              <w:keepLines/>
              <w:spacing w:after="0"/>
              <w:jc w:val="center"/>
              <w:rPr>
                <w:rFonts w:eastAsia="MS Mincho"/>
                <w:sz w:val="18"/>
              </w:rPr>
            </w:pPr>
          </w:p>
        </w:tc>
        <w:tc>
          <w:tcPr>
            <w:tcW w:w="0" w:type="auto"/>
            <w:vAlign w:val="center"/>
          </w:tcPr>
          <w:p w14:paraId="2CD8AA3D" w14:textId="77777777" w:rsidR="00621A90" w:rsidRPr="005B17C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5B17C0" w:rsidRDefault="00621A90" w:rsidP="007E299A">
            <w:pPr>
              <w:keepNext/>
              <w:keepLines/>
              <w:spacing w:after="0"/>
              <w:jc w:val="center"/>
              <w:rPr>
                <w:rFonts w:eastAsia="MS Mincho"/>
                <w:sz w:val="18"/>
              </w:rPr>
            </w:pPr>
          </w:p>
        </w:tc>
        <w:tc>
          <w:tcPr>
            <w:tcW w:w="0" w:type="auto"/>
            <w:vAlign w:val="center"/>
          </w:tcPr>
          <w:p w14:paraId="364C7DF5" w14:textId="77777777" w:rsidR="00621A90" w:rsidRPr="005B17C0" w:rsidRDefault="00621A90" w:rsidP="007E299A">
            <w:pPr>
              <w:keepNext/>
              <w:keepLines/>
              <w:spacing w:after="0"/>
              <w:jc w:val="center"/>
              <w:rPr>
                <w:rFonts w:eastAsia="MS Mincho"/>
                <w:sz w:val="18"/>
              </w:rPr>
            </w:pPr>
          </w:p>
        </w:tc>
        <w:tc>
          <w:tcPr>
            <w:tcW w:w="0" w:type="auto"/>
            <w:vAlign w:val="center"/>
          </w:tcPr>
          <w:p w14:paraId="2F890143" w14:textId="77777777" w:rsidR="00621A90" w:rsidRPr="005B17C0" w:rsidRDefault="00621A90" w:rsidP="007E299A">
            <w:pPr>
              <w:keepNext/>
              <w:keepLines/>
              <w:spacing w:after="0"/>
              <w:jc w:val="center"/>
              <w:rPr>
                <w:rFonts w:eastAsia="MS Mincho"/>
                <w:sz w:val="18"/>
              </w:rPr>
            </w:pPr>
          </w:p>
        </w:tc>
      </w:tr>
      <w:tr w:rsidR="00621A90" w:rsidRPr="005B17C0" w14:paraId="7EF94C3A" w14:textId="77777777" w:rsidTr="007E299A">
        <w:trPr>
          <w:cantSplit/>
          <w:jc w:val="center"/>
        </w:trPr>
        <w:tc>
          <w:tcPr>
            <w:tcW w:w="0" w:type="auto"/>
            <w:vAlign w:val="center"/>
          </w:tcPr>
          <w:p w14:paraId="0E3822A6"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1A95E0E5" w14:textId="77777777" w:rsidR="00621A90" w:rsidRPr="005B17C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5B17C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1713DA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0564A85" w14:textId="77777777" w:rsidR="00621A90" w:rsidRPr="005B17C0" w:rsidRDefault="00621A90" w:rsidP="007E299A">
            <w:pPr>
              <w:keepNext/>
              <w:keepLines/>
              <w:spacing w:after="0"/>
              <w:jc w:val="center"/>
              <w:rPr>
                <w:rFonts w:eastAsia="MS Mincho"/>
                <w:sz w:val="18"/>
              </w:rPr>
            </w:pPr>
            <w:r w:rsidRPr="005B17C0">
              <w:rPr>
                <w:kern w:val="24"/>
                <w:sz w:val="18"/>
                <w:szCs w:val="18"/>
              </w:rPr>
              <w:t>5</w:t>
            </w:r>
          </w:p>
        </w:tc>
        <w:tc>
          <w:tcPr>
            <w:tcW w:w="0" w:type="auto"/>
            <w:vAlign w:val="center"/>
          </w:tcPr>
          <w:p w14:paraId="59757B8C" w14:textId="77777777" w:rsidR="00621A90" w:rsidRPr="005B17C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5B17C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DF5F04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F0F09D6" w14:textId="77777777" w:rsidR="00621A90" w:rsidRPr="005B17C0" w:rsidRDefault="00621A90" w:rsidP="007E299A">
            <w:pPr>
              <w:keepNext/>
              <w:keepLines/>
              <w:spacing w:after="0"/>
              <w:jc w:val="center"/>
              <w:rPr>
                <w:rFonts w:eastAsia="MS Mincho"/>
                <w:iCs/>
                <w:sz w:val="18"/>
              </w:rPr>
            </w:pPr>
          </w:p>
        </w:tc>
      </w:tr>
    </w:tbl>
    <w:p w14:paraId="3CEE4614" w14:textId="77777777" w:rsidR="00621A90" w:rsidRPr="005B17C0" w:rsidRDefault="00621A90" w:rsidP="00621A90"/>
    <w:p w14:paraId="1C035498" w14:textId="77777777" w:rsidR="00621A90" w:rsidRPr="005B17C0" w:rsidRDefault="00621A90" w:rsidP="00621A90">
      <w:pPr>
        <w:pStyle w:val="TH"/>
      </w:pPr>
      <w:r w:rsidRPr="005B17C0">
        <w:lastRenderedPageBreak/>
        <w:t>Table 7.7-2: k</w:t>
      </w:r>
      <w:r w:rsidRPr="005B17C0">
        <w:rPr>
          <w:vertAlign w:val="subscript"/>
        </w:rPr>
        <w:t>ULHARQRTT</w:t>
      </w:r>
      <w:r w:rsidRPr="005B17C0">
        <w:rPr>
          <w:lang w:eastAsia="zh-CN"/>
        </w:rPr>
        <w:t xml:space="preserve"> </w:t>
      </w:r>
      <w:r w:rsidRPr="005B17C0">
        <w:t>for TDD Short Processing Time</w:t>
      </w:r>
      <w:r w:rsidRPr="005B17C0">
        <w:rPr>
          <w:noProof/>
        </w:rPr>
        <w:t xml:space="preserve"> </w:t>
      </w:r>
      <w:r w:rsidRPr="005B17C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2B41BA1" w14:textId="77777777" w:rsidTr="007E299A">
        <w:trPr>
          <w:cantSplit/>
          <w:jc w:val="center"/>
        </w:trPr>
        <w:tc>
          <w:tcPr>
            <w:tcW w:w="0" w:type="auto"/>
            <w:vMerge w:val="restart"/>
            <w:shd w:val="clear" w:color="auto" w:fill="E0E0E0"/>
            <w:vAlign w:val="center"/>
          </w:tcPr>
          <w:p w14:paraId="46D11134"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5D8DC464" w14:textId="77777777" w:rsidR="00621A90" w:rsidRPr="005B17C0" w:rsidRDefault="00621A90" w:rsidP="007E299A">
            <w:pPr>
              <w:keepNext/>
              <w:keepLines/>
              <w:spacing w:after="0"/>
              <w:jc w:val="center"/>
              <w:rPr>
                <w:rFonts w:eastAsia="MS Mincho"/>
                <w:b/>
                <w:sz w:val="18"/>
              </w:rPr>
            </w:pPr>
            <w:r w:rsidRPr="005B17C0">
              <w:rPr>
                <w:rFonts w:eastAsia="MS Mincho"/>
                <w:b/>
                <w:sz w:val="18"/>
              </w:rPr>
              <w:t>subframe index n</w:t>
            </w:r>
          </w:p>
        </w:tc>
      </w:tr>
      <w:tr w:rsidR="00E62EF8" w:rsidRPr="005B17C0" w14:paraId="256D8024" w14:textId="77777777" w:rsidTr="007E299A">
        <w:trPr>
          <w:cantSplit/>
          <w:jc w:val="center"/>
        </w:trPr>
        <w:tc>
          <w:tcPr>
            <w:tcW w:w="0" w:type="auto"/>
            <w:vMerge/>
            <w:shd w:val="clear" w:color="auto" w:fill="E0E0E0"/>
            <w:vAlign w:val="center"/>
          </w:tcPr>
          <w:p w14:paraId="7294A72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18905D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50B1AD85"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B5AABCB"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707D7AD6"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18DE59C2"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5261E40"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42634E9F"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76CC0DA3"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D342B4A"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5788F8AC" w14:textId="77777777" w:rsidTr="007E299A">
        <w:trPr>
          <w:cantSplit/>
          <w:jc w:val="center"/>
        </w:trPr>
        <w:tc>
          <w:tcPr>
            <w:tcW w:w="0" w:type="auto"/>
            <w:vAlign w:val="center"/>
          </w:tcPr>
          <w:p w14:paraId="74D998C7"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5AC6F0DE" w14:textId="77777777" w:rsidR="00621A90" w:rsidRPr="005B17C0" w:rsidRDefault="00621A90" w:rsidP="007E299A">
            <w:pPr>
              <w:keepNext/>
              <w:keepLines/>
              <w:spacing w:after="0"/>
              <w:jc w:val="center"/>
              <w:rPr>
                <w:rFonts w:eastAsia="MS Mincho"/>
                <w:sz w:val="18"/>
              </w:rPr>
            </w:pPr>
          </w:p>
        </w:tc>
        <w:tc>
          <w:tcPr>
            <w:tcW w:w="0" w:type="auto"/>
            <w:vAlign w:val="center"/>
          </w:tcPr>
          <w:p w14:paraId="1D13681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C8DF6DB"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43ECA0"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1D9916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2AB65F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4472CC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327D72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A759E4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44E81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r>
      <w:tr w:rsidR="00E62EF8" w:rsidRPr="005B17C0" w14:paraId="5EC8E7CF" w14:textId="77777777" w:rsidTr="007E299A">
        <w:trPr>
          <w:cantSplit/>
          <w:jc w:val="center"/>
        </w:trPr>
        <w:tc>
          <w:tcPr>
            <w:tcW w:w="0" w:type="auto"/>
            <w:vAlign w:val="center"/>
          </w:tcPr>
          <w:p w14:paraId="3CB8C669"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17A08184" w14:textId="77777777" w:rsidR="00621A90" w:rsidRPr="005B17C0" w:rsidRDefault="00621A90" w:rsidP="007E299A">
            <w:pPr>
              <w:keepNext/>
              <w:keepLines/>
              <w:spacing w:after="0"/>
              <w:jc w:val="center"/>
              <w:rPr>
                <w:rFonts w:eastAsia="MS Mincho"/>
                <w:sz w:val="18"/>
              </w:rPr>
            </w:pPr>
          </w:p>
        </w:tc>
        <w:tc>
          <w:tcPr>
            <w:tcW w:w="0" w:type="auto"/>
            <w:vAlign w:val="center"/>
          </w:tcPr>
          <w:p w14:paraId="0395507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23D9358"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F4A58D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423EB041"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79FC9563"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69FBE6C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FD07A9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BFCC69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5B0B30"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533DB18D" w14:textId="77777777" w:rsidTr="007E299A">
        <w:trPr>
          <w:cantSplit/>
          <w:jc w:val="center"/>
        </w:trPr>
        <w:tc>
          <w:tcPr>
            <w:tcW w:w="0" w:type="auto"/>
            <w:vAlign w:val="center"/>
          </w:tcPr>
          <w:p w14:paraId="5C71D2F4"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15B6C3EB" w14:textId="77777777" w:rsidR="00621A90" w:rsidRPr="005B17C0" w:rsidRDefault="00621A90" w:rsidP="007E299A">
            <w:pPr>
              <w:keepNext/>
              <w:keepLines/>
              <w:spacing w:after="0"/>
              <w:jc w:val="center"/>
              <w:rPr>
                <w:rFonts w:eastAsia="MS Mincho"/>
                <w:sz w:val="18"/>
              </w:rPr>
            </w:pPr>
          </w:p>
        </w:tc>
        <w:tc>
          <w:tcPr>
            <w:tcW w:w="0" w:type="auto"/>
            <w:vAlign w:val="center"/>
          </w:tcPr>
          <w:p w14:paraId="1F86C9B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F545E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C8863C6" w14:textId="77777777" w:rsidR="00621A90" w:rsidRPr="005B17C0" w:rsidRDefault="00621A90" w:rsidP="007E299A">
            <w:pPr>
              <w:keepNext/>
              <w:keepLines/>
              <w:spacing w:after="0"/>
              <w:jc w:val="center"/>
              <w:rPr>
                <w:rFonts w:eastAsia="MS Mincho"/>
                <w:sz w:val="18"/>
              </w:rPr>
            </w:pPr>
          </w:p>
        </w:tc>
        <w:tc>
          <w:tcPr>
            <w:tcW w:w="0" w:type="auto"/>
            <w:vAlign w:val="center"/>
          </w:tcPr>
          <w:p w14:paraId="07687222" w14:textId="77777777" w:rsidR="00621A90" w:rsidRPr="005B17C0" w:rsidRDefault="00621A90" w:rsidP="007E299A">
            <w:pPr>
              <w:keepNext/>
              <w:keepLines/>
              <w:spacing w:after="0"/>
              <w:jc w:val="center"/>
              <w:rPr>
                <w:rFonts w:eastAsia="MS Mincho"/>
                <w:sz w:val="18"/>
              </w:rPr>
            </w:pPr>
          </w:p>
        </w:tc>
        <w:tc>
          <w:tcPr>
            <w:tcW w:w="0" w:type="auto"/>
            <w:vAlign w:val="center"/>
          </w:tcPr>
          <w:p w14:paraId="4CEF359A" w14:textId="77777777" w:rsidR="00621A90" w:rsidRPr="005B17C0" w:rsidRDefault="00621A90" w:rsidP="007E299A">
            <w:pPr>
              <w:keepNext/>
              <w:keepLines/>
              <w:spacing w:after="0"/>
              <w:jc w:val="center"/>
              <w:rPr>
                <w:rFonts w:eastAsia="MS Mincho"/>
                <w:sz w:val="18"/>
              </w:rPr>
            </w:pPr>
          </w:p>
        </w:tc>
        <w:tc>
          <w:tcPr>
            <w:tcW w:w="0" w:type="auto"/>
            <w:vAlign w:val="center"/>
          </w:tcPr>
          <w:p w14:paraId="0FE8381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ABC16A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CBDF821" w14:textId="77777777" w:rsidR="00621A90" w:rsidRPr="005B17C0" w:rsidRDefault="00621A90" w:rsidP="007E299A">
            <w:pPr>
              <w:keepNext/>
              <w:keepLines/>
              <w:spacing w:after="0"/>
              <w:jc w:val="center"/>
              <w:rPr>
                <w:rFonts w:eastAsia="MS Mincho"/>
                <w:sz w:val="18"/>
              </w:rPr>
            </w:pPr>
          </w:p>
        </w:tc>
        <w:tc>
          <w:tcPr>
            <w:tcW w:w="0" w:type="auto"/>
            <w:vAlign w:val="center"/>
          </w:tcPr>
          <w:p w14:paraId="1EE506AC"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1906738F" w14:textId="77777777" w:rsidTr="007E299A">
        <w:trPr>
          <w:cantSplit/>
          <w:jc w:val="center"/>
        </w:trPr>
        <w:tc>
          <w:tcPr>
            <w:tcW w:w="0" w:type="auto"/>
            <w:vAlign w:val="center"/>
          </w:tcPr>
          <w:p w14:paraId="00D149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7FCFD06" w14:textId="77777777" w:rsidR="00621A90" w:rsidRPr="005B17C0" w:rsidRDefault="00621A90" w:rsidP="007E299A">
            <w:pPr>
              <w:keepNext/>
              <w:keepLines/>
              <w:spacing w:after="0"/>
              <w:jc w:val="center"/>
              <w:rPr>
                <w:rFonts w:eastAsia="MS Mincho"/>
                <w:sz w:val="18"/>
              </w:rPr>
            </w:pPr>
          </w:p>
        </w:tc>
        <w:tc>
          <w:tcPr>
            <w:tcW w:w="0" w:type="auto"/>
            <w:vAlign w:val="center"/>
          </w:tcPr>
          <w:p w14:paraId="3F83CD5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3E6A234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08D93B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DA163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99293F9" w14:textId="77777777" w:rsidR="00621A90" w:rsidRPr="005B17C0" w:rsidRDefault="00621A90" w:rsidP="007E299A">
            <w:pPr>
              <w:keepNext/>
              <w:keepLines/>
              <w:spacing w:after="0"/>
              <w:jc w:val="center"/>
              <w:rPr>
                <w:rFonts w:eastAsia="MS Mincho"/>
                <w:sz w:val="18"/>
              </w:rPr>
            </w:pPr>
          </w:p>
        </w:tc>
        <w:tc>
          <w:tcPr>
            <w:tcW w:w="0" w:type="auto"/>
            <w:vAlign w:val="center"/>
          </w:tcPr>
          <w:p w14:paraId="27436B16" w14:textId="77777777" w:rsidR="00621A90" w:rsidRPr="005B17C0" w:rsidRDefault="00621A90" w:rsidP="007E299A">
            <w:pPr>
              <w:keepNext/>
              <w:keepLines/>
              <w:spacing w:after="0"/>
              <w:jc w:val="center"/>
              <w:rPr>
                <w:rFonts w:eastAsia="MS Mincho"/>
                <w:sz w:val="18"/>
              </w:rPr>
            </w:pPr>
          </w:p>
        </w:tc>
        <w:tc>
          <w:tcPr>
            <w:tcW w:w="0" w:type="auto"/>
            <w:vAlign w:val="center"/>
          </w:tcPr>
          <w:p w14:paraId="606FE43C" w14:textId="77777777" w:rsidR="00621A90" w:rsidRPr="005B17C0" w:rsidRDefault="00621A90" w:rsidP="007E299A">
            <w:pPr>
              <w:keepNext/>
              <w:keepLines/>
              <w:spacing w:after="0"/>
              <w:jc w:val="center"/>
              <w:rPr>
                <w:rFonts w:eastAsia="MS Mincho"/>
                <w:sz w:val="18"/>
              </w:rPr>
            </w:pPr>
          </w:p>
        </w:tc>
        <w:tc>
          <w:tcPr>
            <w:tcW w:w="0" w:type="auto"/>
            <w:vAlign w:val="center"/>
          </w:tcPr>
          <w:p w14:paraId="3F93C94F" w14:textId="77777777" w:rsidR="00621A90" w:rsidRPr="005B17C0" w:rsidRDefault="00621A90" w:rsidP="007E299A">
            <w:pPr>
              <w:keepNext/>
              <w:keepLines/>
              <w:spacing w:after="0"/>
              <w:jc w:val="center"/>
              <w:rPr>
                <w:rFonts w:eastAsia="MS Mincho"/>
                <w:sz w:val="18"/>
              </w:rPr>
            </w:pPr>
          </w:p>
        </w:tc>
        <w:tc>
          <w:tcPr>
            <w:tcW w:w="0" w:type="auto"/>
            <w:vAlign w:val="center"/>
          </w:tcPr>
          <w:p w14:paraId="239EAAAD"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3A57BECC" w14:textId="77777777" w:rsidTr="007E299A">
        <w:trPr>
          <w:cantSplit/>
          <w:jc w:val="center"/>
        </w:trPr>
        <w:tc>
          <w:tcPr>
            <w:tcW w:w="0" w:type="auto"/>
            <w:vAlign w:val="center"/>
          </w:tcPr>
          <w:p w14:paraId="278BFE1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409F29E5" w14:textId="77777777" w:rsidR="00621A90" w:rsidRPr="005B17C0" w:rsidRDefault="00621A90" w:rsidP="007E299A">
            <w:pPr>
              <w:keepNext/>
              <w:keepLines/>
              <w:spacing w:after="0"/>
              <w:jc w:val="center"/>
              <w:rPr>
                <w:rFonts w:eastAsia="MS Mincho"/>
                <w:sz w:val="18"/>
              </w:rPr>
            </w:pPr>
          </w:p>
        </w:tc>
        <w:tc>
          <w:tcPr>
            <w:tcW w:w="0" w:type="auto"/>
            <w:vAlign w:val="center"/>
          </w:tcPr>
          <w:p w14:paraId="35170D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07B78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C40C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B19B5E1" w14:textId="77777777" w:rsidR="00621A90" w:rsidRPr="005B17C0" w:rsidRDefault="00621A90" w:rsidP="007E299A">
            <w:pPr>
              <w:keepNext/>
              <w:keepLines/>
              <w:spacing w:after="0"/>
              <w:jc w:val="center"/>
              <w:rPr>
                <w:rFonts w:eastAsia="MS Mincho"/>
                <w:sz w:val="18"/>
              </w:rPr>
            </w:pPr>
          </w:p>
        </w:tc>
        <w:tc>
          <w:tcPr>
            <w:tcW w:w="0" w:type="auto"/>
            <w:vAlign w:val="center"/>
          </w:tcPr>
          <w:p w14:paraId="44633787" w14:textId="77777777" w:rsidR="00621A90" w:rsidRPr="005B17C0" w:rsidRDefault="00621A90" w:rsidP="007E299A">
            <w:pPr>
              <w:keepNext/>
              <w:keepLines/>
              <w:spacing w:after="0"/>
              <w:jc w:val="center"/>
              <w:rPr>
                <w:rFonts w:eastAsia="MS Mincho"/>
                <w:sz w:val="18"/>
              </w:rPr>
            </w:pPr>
          </w:p>
        </w:tc>
        <w:tc>
          <w:tcPr>
            <w:tcW w:w="0" w:type="auto"/>
            <w:vAlign w:val="center"/>
          </w:tcPr>
          <w:p w14:paraId="2D561820" w14:textId="77777777" w:rsidR="00621A90" w:rsidRPr="005B17C0" w:rsidRDefault="00621A90" w:rsidP="007E299A">
            <w:pPr>
              <w:keepNext/>
              <w:keepLines/>
              <w:spacing w:after="0"/>
              <w:jc w:val="center"/>
              <w:rPr>
                <w:rFonts w:eastAsia="MS Mincho"/>
                <w:sz w:val="18"/>
              </w:rPr>
            </w:pPr>
          </w:p>
        </w:tc>
        <w:tc>
          <w:tcPr>
            <w:tcW w:w="0" w:type="auto"/>
            <w:vAlign w:val="center"/>
          </w:tcPr>
          <w:p w14:paraId="5AE8548C" w14:textId="77777777" w:rsidR="00621A90" w:rsidRPr="005B17C0" w:rsidRDefault="00621A90" w:rsidP="007E299A">
            <w:pPr>
              <w:keepNext/>
              <w:keepLines/>
              <w:spacing w:after="0"/>
              <w:jc w:val="center"/>
              <w:rPr>
                <w:rFonts w:eastAsia="MS Mincho"/>
                <w:sz w:val="18"/>
              </w:rPr>
            </w:pPr>
          </w:p>
        </w:tc>
        <w:tc>
          <w:tcPr>
            <w:tcW w:w="0" w:type="auto"/>
            <w:vAlign w:val="center"/>
          </w:tcPr>
          <w:p w14:paraId="1E005F4B" w14:textId="77777777" w:rsidR="00621A90" w:rsidRPr="005B17C0" w:rsidRDefault="00621A90" w:rsidP="007E299A">
            <w:pPr>
              <w:keepNext/>
              <w:keepLines/>
              <w:spacing w:after="0"/>
              <w:jc w:val="center"/>
              <w:rPr>
                <w:rFonts w:eastAsia="MS Mincho"/>
                <w:sz w:val="18"/>
              </w:rPr>
            </w:pPr>
          </w:p>
        </w:tc>
        <w:tc>
          <w:tcPr>
            <w:tcW w:w="0" w:type="auto"/>
            <w:vAlign w:val="center"/>
          </w:tcPr>
          <w:p w14:paraId="0F54915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07BBF832" w14:textId="77777777" w:rsidTr="007E299A">
        <w:trPr>
          <w:cantSplit/>
          <w:jc w:val="center"/>
        </w:trPr>
        <w:tc>
          <w:tcPr>
            <w:tcW w:w="0" w:type="auto"/>
            <w:vAlign w:val="center"/>
          </w:tcPr>
          <w:p w14:paraId="533F60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176C64E" w14:textId="77777777" w:rsidR="00621A90" w:rsidRPr="005B17C0" w:rsidRDefault="00621A90" w:rsidP="007E299A">
            <w:pPr>
              <w:keepNext/>
              <w:keepLines/>
              <w:spacing w:after="0"/>
              <w:jc w:val="center"/>
              <w:rPr>
                <w:rFonts w:eastAsia="MS Mincho"/>
                <w:sz w:val="18"/>
              </w:rPr>
            </w:pPr>
          </w:p>
        </w:tc>
        <w:tc>
          <w:tcPr>
            <w:tcW w:w="0" w:type="auto"/>
            <w:vAlign w:val="center"/>
          </w:tcPr>
          <w:p w14:paraId="04A286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A0E2F5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3A2253" w14:textId="77777777" w:rsidR="00621A90" w:rsidRPr="005B17C0" w:rsidRDefault="00621A90" w:rsidP="007E299A">
            <w:pPr>
              <w:keepNext/>
              <w:keepLines/>
              <w:spacing w:after="0"/>
              <w:jc w:val="center"/>
              <w:rPr>
                <w:rFonts w:eastAsia="MS Mincho"/>
                <w:sz w:val="18"/>
              </w:rPr>
            </w:pPr>
          </w:p>
        </w:tc>
        <w:tc>
          <w:tcPr>
            <w:tcW w:w="0" w:type="auto"/>
            <w:vAlign w:val="center"/>
          </w:tcPr>
          <w:p w14:paraId="7A439334" w14:textId="77777777" w:rsidR="00621A90" w:rsidRPr="005B17C0" w:rsidRDefault="00621A90" w:rsidP="007E299A">
            <w:pPr>
              <w:keepNext/>
              <w:keepLines/>
              <w:spacing w:after="0"/>
              <w:jc w:val="center"/>
              <w:rPr>
                <w:rFonts w:eastAsia="MS Mincho"/>
                <w:sz w:val="18"/>
              </w:rPr>
            </w:pPr>
          </w:p>
        </w:tc>
        <w:tc>
          <w:tcPr>
            <w:tcW w:w="0" w:type="auto"/>
            <w:vAlign w:val="center"/>
          </w:tcPr>
          <w:p w14:paraId="0D7335EB" w14:textId="77777777" w:rsidR="00621A90" w:rsidRPr="005B17C0" w:rsidRDefault="00621A90" w:rsidP="007E299A">
            <w:pPr>
              <w:keepNext/>
              <w:keepLines/>
              <w:spacing w:after="0"/>
              <w:jc w:val="center"/>
              <w:rPr>
                <w:rFonts w:eastAsia="MS Mincho"/>
                <w:sz w:val="18"/>
              </w:rPr>
            </w:pPr>
          </w:p>
        </w:tc>
        <w:tc>
          <w:tcPr>
            <w:tcW w:w="0" w:type="auto"/>
            <w:vAlign w:val="center"/>
          </w:tcPr>
          <w:p w14:paraId="17E82DF3" w14:textId="77777777" w:rsidR="00621A90" w:rsidRPr="005B17C0" w:rsidRDefault="00621A90" w:rsidP="007E299A">
            <w:pPr>
              <w:keepNext/>
              <w:keepLines/>
              <w:spacing w:after="0"/>
              <w:jc w:val="center"/>
              <w:rPr>
                <w:rFonts w:eastAsia="MS Mincho"/>
                <w:sz w:val="18"/>
              </w:rPr>
            </w:pPr>
          </w:p>
        </w:tc>
        <w:tc>
          <w:tcPr>
            <w:tcW w:w="0" w:type="auto"/>
            <w:vAlign w:val="center"/>
          </w:tcPr>
          <w:p w14:paraId="413771E2" w14:textId="77777777" w:rsidR="00621A90" w:rsidRPr="005B17C0" w:rsidRDefault="00621A90" w:rsidP="007E299A">
            <w:pPr>
              <w:keepNext/>
              <w:keepLines/>
              <w:spacing w:after="0"/>
              <w:jc w:val="center"/>
              <w:rPr>
                <w:rFonts w:eastAsia="MS Mincho"/>
                <w:sz w:val="18"/>
              </w:rPr>
            </w:pPr>
          </w:p>
        </w:tc>
        <w:tc>
          <w:tcPr>
            <w:tcW w:w="0" w:type="auto"/>
            <w:vAlign w:val="center"/>
          </w:tcPr>
          <w:p w14:paraId="0718C432" w14:textId="77777777" w:rsidR="00621A90" w:rsidRPr="005B17C0" w:rsidRDefault="00621A90" w:rsidP="007E299A">
            <w:pPr>
              <w:keepNext/>
              <w:keepLines/>
              <w:spacing w:after="0"/>
              <w:jc w:val="center"/>
              <w:rPr>
                <w:rFonts w:eastAsia="MS Mincho"/>
                <w:sz w:val="18"/>
              </w:rPr>
            </w:pPr>
          </w:p>
        </w:tc>
        <w:tc>
          <w:tcPr>
            <w:tcW w:w="0" w:type="auto"/>
            <w:vAlign w:val="center"/>
          </w:tcPr>
          <w:p w14:paraId="5C2B6484"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621A90" w:rsidRPr="005B17C0" w14:paraId="4E0AD9CB" w14:textId="77777777" w:rsidTr="007E299A">
        <w:trPr>
          <w:cantSplit/>
          <w:jc w:val="center"/>
        </w:trPr>
        <w:tc>
          <w:tcPr>
            <w:tcW w:w="0" w:type="auto"/>
            <w:vAlign w:val="center"/>
          </w:tcPr>
          <w:p w14:paraId="512D3A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F21A4C3" w14:textId="77777777" w:rsidR="00621A90" w:rsidRPr="005B17C0" w:rsidRDefault="00621A90" w:rsidP="007E299A">
            <w:pPr>
              <w:keepNext/>
              <w:keepLines/>
              <w:spacing w:after="0"/>
              <w:jc w:val="center"/>
              <w:rPr>
                <w:rFonts w:eastAsia="MS Mincho"/>
                <w:sz w:val="18"/>
              </w:rPr>
            </w:pPr>
          </w:p>
        </w:tc>
        <w:tc>
          <w:tcPr>
            <w:tcW w:w="0" w:type="auto"/>
            <w:vAlign w:val="center"/>
          </w:tcPr>
          <w:p w14:paraId="58BAA70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BA7923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A1F2F2"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F1FE02"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7AA9999" w14:textId="77777777" w:rsidR="00621A90" w:rsidRPr="005B17C0" w:rsidRDefault="00621A90" w:rsidP="007E299A">
            <w:pPr>
              <w:keepNext/>
              <w:keepLines/>
              <w:spacing w:after="0"/>
              <w:jc w:val="center"/>
              <w:rPr>
                <w:rFonts w:eastAsia="MS Mincho"/>
                <w:sz w:val="18"/>
              </w:rPr>
            </w:pPr>
          </w:p>
        </w:tc>
        <w:tc>
          <w:tcPr>
            <w:tcW w:w="0" w:type="auto"/>
            <w:vAlign w:val="center"/>
          </w:tcPr>
          <w:p w14:paraId="76D35A9F"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548700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6FDEC7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64A496"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bl>
    <w:p w14:paraId="11522FA5" w14:textId="77777777" w:rsidR="00621A90" w:rsidRPr="005B17C0" w:rsidRDefault="00621A90" w:rsidP="00621A90"/>
    <w:p w14:paraId="18FA79D3" w14:textId="77777777" w:rsidR="00621A90" w:rsidRPr="005B17C0" w:rsidRDefault="00621A90" w:rsidP="00621A90">
      <w:pPr>
        <w:pStyle w:val="TH"/>
      </w:pPr>
      <w:r w:rsidRPr="005B17C0">
        <w:t>Table 7.7-3: k</w:t>
      </w:r>
      <w:r w:rsidRPr="005B17C0">
        <w:rPr>
          <w:vertAlign w:val="subscript"/>
        </w:rPr>
        <w:t>ULHARQRTT</w:t>
      </w:r>
      <w:r w:rsidRPr="005B17C0">
        <w:rPr>
          <w:lang w:eastAsia="zh-CN"/>
        </w:rPr>
        <w:t xml:space="preserve"> </w:t>
      </w:r>
      <w:r w:rsidRPr="005B17C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415AC3D9" w14:textId="77777777" w:rsidTr="007E299A">
        <w:trPr>
          <w:cantSplit/>
          <w:jc w:val="center"/>
        </w:trPr>
        <w:tc>
          <w:tcPr>
            <w:tcW w:w="1299" w:type="dxa"/>
            <w:vMerge w:val="restart"/>
            <w:shd w:val="clear" w:color="auto" w:fill="E7E6E6"/>
            <w:vAlign w:val="center"/>
          </w:tcPr>
          <w:p w14:paraId="5C2065EC"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61F2F981"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4E1618F2" w14:textId="77777777" w:rsidTr="007E299A">
        <w:trPr>
          <w:cantSplit/>
          <w:jc w:val="center"/>
        </w:trPr>
        <w:tc>
          <w:tcPr>
            <w:tcW w:w="1299" w:type="dxa"/>
            <w:vMerge/>
            <w:shd w:val="clear" w:color="auto" w:fill="E7E6E6"/>
            <w:vAlign w:val="center"/>
          </w:tcPr>
          <w:p w14:paraId="52182A95"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115751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3F3A49F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3A33D182"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70F94715"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2628EF2F"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0B6CAFF9"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63A7AB63"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3266DD31"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F406DAE"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5BC6D9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38C65C8E"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D98DBA"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11EDFC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087AB806"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66F2678A"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7C7AFD29"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54EFA8B"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11EE68A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0231DDC9"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7ACB1DAA" w14:textId="77777777" w:rsidTr="007E299A">
        <w:trPr>
          <w:cantSplit/>
          <w:jc w:val="center"/>
        </w:trPr>
        <w:tc>
          <w:tcPr>
            <w:tcW w:w="1299" w:type="dxa"/>
            <w:vAlign w:val="center"/>
          </w:tcPr>
          <w:p w14:paraId="40C7ED35"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50E3ED4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5B17C0" w:rsidRDefault="00621A90" w:rsidP="007E299A">
            <w:pPr>
              <w:keepNext/>
              <w:keepLines/>
              <w:spacing w:after="0"/>
              <w:jc w:val="center"/>
              <w:rPr>
                <w:rFonts w:eastAsia="MS Mincho"/>
                <w:sz w:val="18"/>
              </w:rPr>
            </w:pPr>
          </w:p>
        </w:tc>
        <w:tc>
          <w:tcPr>
            <w:tcW w:w="308" w:type="dxa"/>
            <w:vAlign w:val="center"/>
          </w:tcPr>
          <w:p w14:paraId="2A45F903" w14:textId="77777777" w:rsidR="00621A90" w:rsidRPr="005B17C0" w:rsidRDefault="00621A90" w:rsidP="007E299A">
            <w:pPr>
              <w:keepNext/>
              <w:keepLines/>
              <w:spacing w:after="0"/>
              <w:jc w:val="center"/>
              <w:rPr>
                <w:rFonts w:eastAsia="MS Mincho"/>
                <w:sz w:val="18"/>
              </w:rPr>
            </w:pPr>
          </w:p>
        </w:tc>
        <w:tc>
          <w:tcPr>
            <w:tcW w:w="308" w:type="dxa"/>
            <w:vAlign w:val="center"/>
          </w:tcPr>
          <w:p w14:paraId="596EA8AD"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549E4B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7ED8219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48D60E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ECBE0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E7912B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5D0CE7A" w14:textId="77777777" w:rsidR="00621A90" w:rsidRPr="005B17C0" w:rsidRDefault="00621A90" w:rsidP="007E299A">
            <w:pPr>
              <w:keepNext/>
              <w:keepLines/>
              <w:spacing w:after="0"/>
              <w:jc w:val="center"/>
              <w:rPr>
                <w:kern w:val="24"/>
                <w:sz w:val="18"/>
                <w:szCs w:val="18"/>
              </w:rPr>
            </w:pPr>
          </w:p>
        </w:tc>
        <w:tc>
          <w:tcPr>
            <w:tcW w:w="425" w:type="dxa"/>
          </w:tcPr>
          <w:p w14:paraId="268DF4DD" w14:textId="77777777" w:rsidR="00621A90" w:rsidRPr="005B17C0" w:rsidRDefault="00621A90" w:rsidP="007E299A">
            <w:pPr>
              <w:keepNext/>
              <w:keepLines/>
              <w:spacing w:after="0"/>
              <w:jc w:val="center"/>
              <w:rPr>
                <w:rFonts w:eastAsia="MS Mincho"/>
                <w:sz w:val="18"/>
              </w:rPr>
            </w:pPr>
          </w:p>
        </w:tc>
        <w:tc>
          <w:tcPr>
            <w:tcW w:w="425" w:type="dxa"/>
          </w:tcPr>
          <w:p w14:paraId="2EF79442" w14:textId="77777777" w:rsidR="00621A90" w:rsidRPr="005B17C0" w:rsidRDefault="00621A90" w:rsidP="007E299A">
            <w:pPr>
              <w:keepNext/>
              <w:keepLines/>
              <w:spacing w:after="0"/>
              <w:jc w:val="center"/>
              <w:rPr>
                <w:rFonts w:eastAsia="MS Mincho"/>
                <w:sz w:val="18"/>
              </w:rPr>
            </w:pPr>
          </w:p>
        </w:tc>
        <w:tc>
          <w:tcPr>
            <w:tcW w:w="426" w:type="dxa"/>
          </w:tcPr>
          <w:p w14:paraId="6AFF76E0" w14:textId="77777777" w:rsidR="00621A90" w:rsidRPr="005B17C0" w:rsidRDefault="00621A90" w:rsidP="007E299A">
            <w:pPr>
              <w:keepNext/>
              <w:keepLines/>
              <w:spacing w:after="0"/>
              <w:jc w:val="center"/>
              <w:rPr>
                <w:rFonts w:eastAsia="MS Mincho"/>
                <w:sz w:val="18"/>
              </w:rPr>
            </w:pPr>
          </w:p>
        </w:tc>
        <w:tc>
          <w:tcPr>
            <w:tcW w:w="425" w:type="dxa"/>
          </w:tcPr>
          <w:p w14:paraId="6580537A"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070F62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74534F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B0D8D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1F877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402CEF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r>
      <w:tr w:rsidR="00E62EF8" w:rsidRPr="005B17C0" w14:paraId="207ED796" w14:textId="77777777" w:rsidTr="007E299A">
        <w:trPr>
          <w:cantSplit/>
          <w:jc w:val="center"/>
        </w:trPr>
        <w:tc>
          <w:tcPr>
            <w:tcW w:w="1299" w:type="dxa"/>
            <w:vAlign w:val="center"/>
          </w:tcPr>
          <w:p w14:paraId="5D3E0296"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2EF609D6" w14:textId="77777777" w:rsidR="00621A90" w:rsidRPr="005B17C0" w:rsidRDefault="00621A90" w:rsidP="007E299A">
            <w:pPr>
              <w:keepNext/>
              <w:keepLines/>
              <w:spacing w:after="0"/>
              <w:jc w:val="center"/>
              <w:rPr>
                <w:rFonts w:eastAsia="MS Mincho"/>
                <w:sz w:val="18"/>
              </w:rPr>
            </w:pPr>
          </w:p>
        </w:tc>
        <w:tc>
          <w:tcPr>
            <w:tcW w:w="308" w:type="dxa"/>
            <w:vAlign w:val="center"/>
          </w:tcPr>
          <w:p w14:paraId="2FE42C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5B17C0" w:rsidRDefault="00621A90" w:rsidP="007E299A">
            <w:pPr>
              <w:keepNext/>
              <w:keepLines/>
              <w:spacing w:after="0"/>
              <w:jc w:val="center"/>
              <w:rPr>
                <w:rFonts w:eastAsia="MS Mincho"/>
                <w:sz w:val="18"/>
              </w:rPr>
            </w:pPr>
          </w:p>
        </w:tc>
        <w:tc>
          <w:tcPr>
            <w:tcW w:w="308" w:type="dxa"/>
            <w:vAlign w:val="center"/>
          </w:tcPr>
          <w:p w14:paraId="025A1F19" w14:textId="77777777" w:rsidR="00621A90" w:rsidRPr="005B17C0" w:rsidRDefault="00621A90" w:rsidP="007E299A">
            <w:pPr>
              <w:keepNext/>
              <w:keepLines/>
              <w:spacing w:after="0"/>
              <w:jc w:val="center"/>
              <w:rPr>
                <w:rFonts w:eastAsia="MS Mincho"/>
                <w:sz w:val="18"/>
              </w:rPr>
            </w:pPr>
          </w:p>
        </w:tc>
        <w:tc>
          <w:tcPr>
            <w:tcW w:w="308" w:type="dxa"/>
            <w:vAlign w:val="center"/>
          </w:tcPr>
          <w:p w14:paraId="5667BAF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47BF74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2CB8C4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5D186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219A072" w14:textId="77777777" w:rsidR="00621A90" w:rsidRPr="005B17C0" w:rsidRDefault="00621A90" w:rsidP="007E299A">
            <w:pPr>
              <w:keepNext/>
              <w:keepLines/>
              <w:spacing w:after="0"/>
              <w:jc w:val="center"/>
              <w:rPr>
                <w:rFonts w:eastAsia="MS Mincho"/>
                <w:sz w:val="18"/>
              </w:rPr>
            </w:pPr>
          </w:p>
        </w:tc>
        <w:tc>
          <w:tcPr>
            <w:tcW w:w="442" w:type="dxa"/>
            <w:vAlign w:val="center"/>
          </w:tcPr>
          <w:p w14:paraId="0C2D24E9" w14:textId="77777777" w:rsidR="00621A90" w:rsidRPr="005B17C0" w:rsidRDefault="00621A90" w:rsidP="007E299A">
            <w:pPr>
              <w:keepNext/>
              <w:keepLines/>
              <w:spacing w:after="0"/>
              <w:jc w:val="center"/>
              <w:rPr>
                <w:rFonts w:eastAsia="MS Mincho"/>
                <w:iCs/>
                <w:sz w:val="18"/>
              </w:rPr>
            </w:pPr>
          </w:p>
        </w:tc>
        <w:tc>
          <w:tcPr>
            <w:tcW w:w="425" w:type="dxa"/>
          </w:tcPr>
          <w:p w14:paraId="3AEDBCE9" w14:textId="77777777" w:rsidR="00621A90" w:rsidRPr="005B17C0" w:rsidRDefault="00621A90" w:rsidP="007E299A">
            <w:pPr>
              <w:keepNext/>
              <w:keepLines/>
              <w:spacing w:after="0"/>
              <w:jc w:val="center"/>
              <w:rPr>
                <w:rFonts w:eastAsia="MS Mincho"/>
                <w:iCs/>
                <w:sz w:val="18"/>
              </w:rPr>
            </w:pPr>
          </w:p>
        </w:tc>
        <w:tc>
          <w:tcPr>
            <w:tcW w:w="425" w:type="dxa"/>
          </w:tcPr>
          <w:p w14:paraId="4D750E4F" w14:textId="77777777" w:rsidR="00621A90" w:rsidRPr="005B17C0" w:rsidRDefault="00621A90" w:rsidP="007E299A">
            <w:pPr>
              <w:keepNext/>
              <w:keepLines/>
              <w:spacing w:after="0"/>
              <w:jc w:val="center"/>
              <w:rPr>
                <w:kern w:val="24"/>
                <w:sz w:val="18"/>
                <w:szCs w:val="18"/>
              </w:rPr>
            </w:pPr>
          </w:p>
        </w:tc>
        <w:tc>
          <w:tcPr>
            <w:tcW w:w="425" w:type="dxa"/>
          </w:tcPr>
          <w:p w14:paraId="1EB2DA79" w14:textId="77777777" w:rsidR="00621A90" w:rsidRPr="005B17C0" w:rsidRDefault="00621A90" w:rsidP="007E299A">
            <w:pPr>
              <w:keepNext/>
              <w:keepLines/>
              <w:spacing w:after="0"/>
              <w:jc w:val="center"/>
              <w:rPr>
                <w:kern w:val="24"/>
                <w:sz w:val="18"/>
                <w:szCs w:val="18"/>
              </w:rPr>
            </w:pPr>
          </w:p>
        </w:tc>
        <w:tc>
          <w:tcPr>
            <w:tcW w:w="426" w:type="dxa"/>
          </w:tcPr>
          <w:p w14:paraId="4E740B67" w14:textId="77777777" w:rsidR="00621A90" w:rsidRPr="005B17C0" w:rsidRDefault="00621A90" w:rsidP="007E299A">
            <w:pPr>
              <w:keepNext/>
              <w:keepLines/>
              <w:spacing w:after="0"/>
              <w:jc w:val="center"/>
              <w:rPr>
                <w:kern w:val="24"/>
                <w:sz w:val="18"/>
                <w:szCs w:val="18"/>
              </w:rPr>
            </w:pPr>
          </w:p>
        </w:tc>
        <w:tc>
          <w:tcPr>
            <w:tcW w:w="425" w:type="dxa"/>
          </w:tcPr>
          <w:p w14:paraId="54E6582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23D0423C"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789B38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48B89FE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6DDA34CE" w14:textId="77777777" w:rsidR="00621A90" w:rsidRPr="005B17C0" w:rsidRDefault="00621A90" w:rsidP="007E299A">
            <w:pPr>
              <w:keepNext/>
              <w:keepLines/>
              <w:spacing w:after="0"/>
              <w:jc w:val="center"/>
              <w:rPr>
                <w:kern w:val="24"/>
                <w:sz w:val="18"/>
                <w:szCs w:val="18"/>
              </w:rPr>
            </w:pPr>
          </w:p>
        </w:tc>
        <w:tc>
          <w:tcPr>
            <w:tcW w:w="425" w:type="dxa"/>
          </w:tcPr>
          <w:p w14:paraId="6728BA45" w14:textId="77777777" w:rsidR="00621A90" w:rsidRPr="005B17C0" w:rsidRDefault="00621A90" w:rsidP="007E299A">
            <w:pPr>
              <w:keepNext/>
              <w:keepLines/>
              <w:spacing w:after="0"/>
              <w:jc w:val="center"/>
              <w:rPr>
                <w:kern w:val="24"/>
                <w:sz w:val="18"/>
                <w:szCs w:val="18"/>
              </w:rPr>
            </w:pPr>
          </w:p>
        </w:tc>
      </w:tr>
      <w:tr w:rsidR="00E62EF8" w:rsidRPr="005B17C0" w14:paraId="3944D80C" w14:textId="77777777" w:rsidTr="007E299A">
        <w:trPr>
          <w:cantSplit/>
          <w:jc w:val="center"/>
        </w:trPr>
        <w:tc>
          <w:tcPr>
            <w:tcW w:w="1299" w:type="dxa"/>
            <w:vAlign w:val="center"/>
          </w:tcPr>
          <w:p w14:paraId="3D216C42"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64306DA" w14:textId="77777777" w:rsidR="00621A90" w:rsidRPr="005B17C0" w:rsidRDefault="00621A90" w:rsidP="007E299A">
            <w:pPr>
              <w:keepNext/>
              <w:keepLines/>
              <w:spacing w:after="0"/>
              <w:jc w:val="center"/>
              <w:rPr>
                <w:rFonts w:eastAsia="MS Mincho"/>
                <w:sz w:val="18"/>
              </w:rPr>
            </w:pPr>
          </w:p>
        </w:tc>
        <w:tc>
          <w:tcPr>
            <w:tcW w:w="308" w:type="dxa"/>
            <w:vAlign w:val="center"/>
          </w:tcPr>
          <w:p w14:paraId="146AC219" w14:textId="77777777" w:rsidR="00621A90" w:rsidRPr="005B17C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5B17C0" w:rsidRDefault="00621A90" w:rsidP="007E299A">
            <w:pPr>
              <w:keepNext/>
              <w:keepLines/>
              <w:spacing w:after="0"/>
              <w:jc w:val="center"/>
              <w:rPr>
                <w:rFonts w:eastAsia="MS Mincho"/>
                <w:sz w:val="18"/>
              </w:rPr>
            </w:pPr>
          </w:p>
        </w:tc>
        <w:tc>
          <w:tcPr>
            <w:tcW w:w="308" w:type="dxa"/>
            <w:vAlign w:val="center"/>
          </w:tcPr>
          <w:p w14:paraId="79C8E7F6" w14:textId="77777777" w:rsidR="00621A90" w:rsidRPr="005B17C0" w:rsidRDefault="00621A90" w:rsidP="007E299A">
            <w:pPr>
              <w:keepNext/>
              <w:keepLines/>
              <w:spacing w:after="0"/>
              <w:jc w:val="center"/>
              <w:rPr>
                <w:rFonts w:eastAsia="MS Mincho"/>
                <w:sz w:val="18"/>
              </w:rPr>
            </w:pPr>
          </w:p>
        </w:tc>
        <w:tc>
          <w:tcPr>
            <w:tcW w:w="308" w:type="dxa"/>
            <w:vAlign w:val="center"/>
          </w:tcPr>
          <w:p w14:paraId="2B77BB8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B6231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109B866" w14:textId="77777777" w:rsidR="00621A90" w:rsidRPr="005B17C0" w:rsidRDefault="00621A90" w:rsidP="007E299A">
            <w:pPr>
              <w:keepNext/>
              <w:keepLines/>
              <w:spacing w:after="0"/>
              <w:jc w:val="center"/>
              <w:rPr>
                <w:rFonts w:eastAsia="MS Mincho"/>
                <w:sz w:val="18"/>
              </w:rPr>
            </w:pPr>
          </w:p>
        </w:tc>
        <w:tc>
          <w:tcPr>
            <w:tcW w:w="308" w:type="dxa"/>
            <w:vAlign w:val="center"/>
          </w:tcPr>
          <w:p w14:paraId="1CF41D1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5B17C0" w:rsidRDefault="00621A90" w:rsidP="007E299A">
            <w:pPr>
              <w:keepNext/>
              <w:keepLines/>
              <w:spacing w:after="0"/>
              <w:jc w:val="center"/>
              <w:rPr>
                <w:rFonts w:eastAsia="MS Mincho"/>
                <w:sz w:val="18"/>
              </w:rPr>
            </w:pPr>
          </w:p>
        </w:tc>
        <w:tc>
          <w:tcPr>
            <w:tcW w:w="442" w:type="dxa"/>
            <w:vAlign w:val="center"/>
          </w:tcPr>
          <w:p w14:paraId="48EA19B0" w14:textId="77777777" w:rsidR="00621A90" w:rsidRPr="005B17C0" w:rsidRDefault="00621A90" w:rsidP="007E299A">
            <w:pPr>
              <w:keepNext/>
              <w:keepLines/>
              <w:spacing w:after="0"/>
              <w:jc w:val="center"/>
              <w:rPr>
                <w:rFonts w:eastAsia="MS Mincho"/>
                <w:sz w:val="18"/>
              </w:rPr>
            </w:pPr>
          </w:p>
        </w:tc>
        <w:tc>
          <w:tcPr>
            <w:tcW w:w="425" w:type="dxa"/>
            <w:vAlign w:val="center"/>
          </w:tcPr>
          <w:p w14:paraId="57E8506C" w14:textId="77777777" w:rsidR="00621A90" w:rsidRPr="005B17C0" w:rsidRDefault="00621A90" w:rsidP="007E299A">
            <w:pPr>
              <w:keepNext/>
              <w:keepLines/>
              <w:spacing w:after="0"/>
              <w:jc w:val="center"/>
              <w:rPr>
                <w:rFonts w:eastAsia="MS Mincho"/>
                <w:sz w:val="18"/>
              </w:rPr>
            </w:pPr>
          </w:p>
        </w:tc>
        <w:tc>
          <w:tcPr>
            <w:tcW w:w="425" w:type="dxa"/>
          </w:tcPr>
          <w:p w14:paraId="06623720" w14:textId="77777777" w:rsidR="00621A90" w:rsidRPr="005B17C0" w:rsidRDefault="00621A90" w:rsidP="007E299A">
            <w:pPr>
              <w:keepNext/>
              <w:keepLines/>
              <w:spacing w:after="0"/>
              <w:jc w:val="center"/>
              <w:rPr>
                <w:rFonts w:eastAsia="MS Mincho"/>
                <w:sz w:val="18"/>
              </w:rPr>
            </w:pPr>
          </w:p>
        </w:tc>
        <w:tc>
          <w:tcPr>
            <w:tcW w:w="425" w:type="dxa"/>
          </w:tcPr>
          <w:p w14:paraId="00E96BB8" w14:textId="77777777" w:rsidR="00621A90" w:rsidRPr="005B17C0" w:rsidRDefault="00621A90" w:rsidP="007E299A">
            <w:pPr>
              <w:keepNext/>
              <w:keepLines/>
              <w:spacing w:after="0"/>
              <w:jc w:val="center"/>
              <w:rPr>
                <w:rFonts w:eastAsia="MS Mincho"/>
                <w:iCs/>
                <w:sz w:val="18"/>
              </w:rPr>
            </w:pPr>
          </w:p>
        </w:tc>
        <w:tc>
          <w:tcPr>
            <w:tcW w:w="426" w:type="dxa"/>
          </w:tcPr>
          <w:p w14:paraId="15D621F3" w14:textId="77777777" w:rsidR="00621A90" w:rsidRPr="005B17C0" w:rsidRDefault="00621A90" w:rsidP="007E299A">
            <w:pPr>
              <w:keepNext/>
              <w:keepLines/>
              <w:spacing w:after="0"/>
              <w:jc w:val="center"/>
              <w:rPr>
                <w:rFonts w:eastAsia="MS Mincho"/>
                <w:iCs/>
                <w:sz w:val="18"/>
              </w:rPr>
            </w:pPr>
          </w:p>
        </w:tc>
        <w:tc>
          <w:tcPr>
            <w:tcW w:w="425" w:type="dxa"/>
          </w:tcPr>
          <w:p w14:paraId="52E1324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2452D2A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8692931" w14:textId="77777777" w:rsidR="00621A90" w:rsidRPr="005B17C0" w:rsidRDefault="00621A90" w:rsidP="007E299A">
            <w:pPr>
              <w:keepNext/>
              <w:keepLines/>
              <w:spacing w:after="0"/>
              <w:jc w:val="center"/>
              <w:rPr>
                <w:rFonts w:eastAsia="MS Mincho"/>
                <w:iCs/>
                <w:sz w:val="18"/>
              </w:rPr>
            </w:pPr>
          </w:p>
        </w:tc>
        <w:tc>
          <w:tcPr>
            <w:tcW w:w="426" w:type="dxa"/>
          </w:tcPr>
          <w:p w14:paraId="155DF753" w14:textId="77777777" w:rsidR="00621A90" w:rsidRPr="005B17C0" w:rsidRDefault="00621A90" w:rsidP="007E299A">
            <w:pPr>
              <w:keepNext/>
              <w:keepLines/>
              <w:spacing w:after="0"/>
              <w:jc w:val="center"/>
              <w:rPr>
                <w:rFonts w:eastAsia="MS Mincho"/>
                <w:iCs/>
                <w:sz w:val="18"/>
              </w:rPr>
            </w:pPr>
          </w:p>
        </w:tc>
        <w:tc>
          <w:tcPr>
            <w:tcW w:w="425" w:type="dxa"/>
          </w:tcPr>
          <w:p w14:paraId="50E5D94F" w14:textId="77777777" w:rsidR="00621A90" w:rsidRPr="005B17C0" w:rsidRDefault="00621A90" w:rsidP="007E299A">
            <w:pPr>
              <w:keepNext/>
              <w:keepLines/>
              <w:spacing w:after="0"/>
              <w:jc w:val="center"/>
              <w:rPr>
                <w:rFonts w:eastAsia="MS Mincho"/>
                <w:iCs/>
                <w:sz w:val="18"/>
              </w:rPr>
            </w:pPr>
          </w:p>
        </w:tc>
        <w:tc>
          <w:tcPr>
            <w:tcW w:w="425" w:type="dxa"/>
          </w:tcPr>
          <w:p w14:paraId="1CCE8158" w14:textId="77777777" w:rsidR="00621A90" w:rsidRPr="005B17C0" w:rsidRDefault="00621A90" w:rsidP="007E299A">
            <w:pPr>
              <w:keepNext/>
              <w:keepLines/>
              <w:spacing w:after="0"/>
              <w:jc w:val="center"/>
              <w:rPr>
                <w:rFonts w:eastAsia="MS Mincho"/>
                <w:iCs/>
                <w:sz w:val="18"/>
              </w:rPr>
            </w:pPr>
          </w:p>
        </w:tc>
      </w:tr>
      <w:tr w:rsidR="00E62EF8" w:rsidRPr="005B17C0" w14:paraId="34F660A5" w14:textId="77777777" w:rsidTr="007E299A">
        <w:trPr>
          <w:cantSplit/>
          <w:jc w:val="center"/>
        </w:trPr>
        <w:tc>
          <w:tcPr>
            <w:tcW w:w="1299" w:type="dxa"/>
            <w:vAlign w:val="center"/>
          </w:tcPr>
          <w:p w14:paraId="21211E5A"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0E961BF2" w14:textId="77777777" w:rsidR="00621A90" w:rsidRPr="005B17C0" w:rsidRDefault="00621A90" w:rsidP="007E299A">
            <w:pPr>
              <w:keepNext/>
              <w:keepLines/>
              <w:spacing w:after="0"/>
              <w:jc w:val="center"/>
              <w:rPr>
                <w:rFonts w:eastAsia="MS Mincho"/>
                <w:sz w:val="18"/>
              </w:rPr>
            </w:pPr>
          </w:p>
        </w:tc>
        <w:tc>
          <w:tcPr>
            <w:tcW w:w="308" w:type="dxa"/>
            <w:vAlign w:val="center"/>
          </w:tcPr>
          <w:p w14:paraId="2FBABDB3" w14:textId="77777777" w:rsidR="00621A90" w:rsidRPr="005B17C0" w:rsidRDefault="00621A90" w:rsidP="007E299A">
            <w:pPr>
              <w:keepNext/>
              <w:keepLines/>
              <w:spacing w:after="0"/>
              <w:jc w:val="center"/>
              <w:rPr>
                <w:rFonts w:eastAsia="MS Mincho"/>
                <w:sz w:val="18"/>
              </w:rPr>
            </w:pPr>
          </w:p>
        </w:tc>
        <w:tc>
          <w:tcPr>
            <w:tcW w:w="308" w:type="dxa"/>
            <w:vAlign w:val="center"/>
          </w:tcPr>
          <w:p w14:paraId="2A0C4B01" w14:textId="77777777" w:rsidR="00621A90" w:rsidRPr="005B17C0" w:rsidRDefault="00621A90" w:rsidP="007E299A">
            <w:pPr>
              <w:keepNext/>
              <w:keepLines/>
              <w:spacing w:after="0"/>
              <w:jc w:val="center"/>
              <w:rPr>
                <w:rFonts w:eastAsia="MS Mincho"/>
                <w:sz w:val="18"/>
              </w:rPr>
            </w:pPr>
          </w:p>
        </w:tc>
        <w:tc>
          <w:tcPr>
            <w:tcW w:w="308" w:type="dxa"/>
            <w:vAlign w:val="center"/>
          </w:tcPr>
          <w:p w14:paraId="34A62A13" w14:textId="77777777" w:rsidR="00621A90" w:rsidRPr="005B17C0" w:rsidRDefault="00621A90" w:rsidP="007E299A">
            <w:pPr>
              <w:keepNext/>
              <w:keepLines/>
              <w:spacing w:after="0"/>
              <w:jc w:val="center"/>
              <w:rPr>
                <w:rFonts w:eastAsia="MS Mincho"/>
                <w:sz w:val="18"/>
              </w:rPr>
            </w:pPr>
          </w:p>
        </w:tc>
        <w:tc>
          <w:tcPr>
            <w:tcW w:w="308" w:type="dxa"/>
            <w:vAlign w:val="center"/>
          </w:tcPr>
          <w:p w14:paraId="65A8E408"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B40EB8A"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498BE7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12CE961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A60F4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1491C8C5"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37CFEC5B" w14:textId="77777777" w:rsidR="00621A90" w:rsidRPr="005B17C0" w:rsidRDefault="00621A90" w:rsidP="007E299A">
            <w:pPr>
              <w:keepNext/>
              <w:keepLines/>
              <w:spacing w:after="0"/>
              <w:jc w:val="center"/>
              <w:rPr>
                <w:rFonts w:eastAsia="MS Mincho"/>
                <w:sz w:val="18"/>
              </w:rPr>
            </w:pPr>
          </w:p>
        </w:tc>
        <w:tc>
          <w:tcPr>
            <w:tcW w:w="425" w:type="dxa"/>
          </w:tcPr>
          <w:p w14:paraId="3EAB4124" w14:textId="77777777" w:rsidR="00621A90" w:rsidRPr="005B17C0" w:rsidRDefault="00621A90" w:rsidP="007E299A">
            <w:pPr>
              <w:keepNext/>
              <w:keepLines/>
              <w:spacing w:after="0"/>
              <w:jc w:val="center"/>
              <w:rPr>
                <w:rFonts w:eastAsia="MS Mincho"/>
                <w:sz w:val="18"/>
              </w:rPr>
            </w:pPr>
          </w:p>
        </w:tc>
        <w:tc>
          <w:tcPr>
            <w:tcW w:w="425" w:type="dxa"/>
          </w:tcPr>
          <w:p w14:paraId="4AEED300" w14:textId="77777777" w:rsidR="00621A90" w:rsidRPr="005B17C0" w:rsidRDefault="00621A90" w:rsidP="007E299A">
            <w:pPr>
              <w:keepNext/>
              <w:keepLines/>
              <w:spacing w:after="0"/>
              <w:jc w:val="center"/>
              <w:rPr>
                <w:rFonts w:eastAsia="MS Mincho"/>
                <w:sz w:val="18"/>
              </w:rPr>
            </w:pPr>
          </w:p>
        </w:tc>
        <w:tc>
          <w:tcPr>
            <w:tcW w:w="426" w:type="dxa"/>
          </w:tcPr>
          <w:p w14:paraId="4721876F" w14:textId="77777777" w:rsidR="00621A90" w:rsidRPr="005B17C0" w:rsidRDefault="00621A90" w:rsidP="007E299A">
            <w:pPr>
              <w:keepNext/>
              <w:keepLines/>
              <w:spacing w:after="0"/>
              <w:jc w:val="center"/>
              <w:rPr>
                <w:rFonts w:eastAsia="MS Mincho"/>
                <w:sz w:val="18"/>
              </w:rPr>
            </w:pPr>
          </w:p>
        </w:tc>
        <w:tc>
          <w:tcPr>
            <w:tcW w:w="425" w:type="dxa"/>
          </w:tcPr>
          <w:p w14:paraId="6C557E65" w14:textId="77777777" w:rsidR="00621A90" w:rsidRPr="005B17C0" w:rsidRDefault="00621A90" w:rsidP="007E299A">
            <w:pPr>
              <w:keepNext/>
              <w:keepLines/>
              <w:spacing w:after="0"/>
              <w:jc w:val="center"/>
              <w:rPr>
                <w:rFonts w:eastAsia="MS Mincho"/>
                <w:sz w:val="18"/>
              </w:rPr>
            </w:pPr>
          </w:p>
        </w:tc>
        <w:tc>
          <w:tcPr>
            <w:tcW w:w="425" w:type="dxa"/>
          </w:tcPr>
          <w:p w14:paraId="26DED710" w14:textId="77777777" w:rsidR="00621A90" w:rsidRPr="005B17C0" w:rsidRDefault="00621A90" w:rsidP="007E299A">
            <w:pPr>
              <w:keepNext/>
              <w:keepLines/>
              <w:spacing w:after="0"/>
              <w:jc w:val="center"/>
              <w:rPr>
                <w:rFonts w:eastAsia="MS Mincho"/>
                <w:sz w:val="18"/>
              </w:rPr>
            </w:pPr>
          </w:p>
        </w:tc>
        <w:tc>
          <w:tcPr>
            <w:tcW w:w="425" w:type="dxa"/>
          </w:tcPr>
          <w:p w14:paraId="4DED49B8" w14:textId="77777777" w:rsidR="00621A90" w:rsidRPr="005B17C0" w:rsidRDefault="00621A90" w:rsidP="007E299A">
            <w:pPr>
              <w:keepNext/>
              <w:keepLines/>
              <w:spacing w:after="0"/>
              <w:jc w:val="center"/>
              <w:rPr>
                <w:rFonts w:eastAsia="MS Mincho"/>
                <w:sz w:val="18"/>
              </w:rPr>
            </w:pPr>
          </w:p>
        </w:tc>
        <w:tc>
          <w:tcPr>
            <w:tcW w:w="426" w:type="dxa"/>
          </w:tcPr>
          <w:p w14:paraId="2331E792" w14:textId="77777777" w:rsidR="00621A90" w:rsidRPr="005B17C0" w:rsidRDefault="00621A90" w:rsidP="007E299A">
            <w:pPr>
              <w:keepNext/>
              <w:keepLines/>
              <w:spacing w:after="0"/>
              <w:jc w:val="center"/>
              <w:rPr>
                <w:rFonts w:eastAsia="MS Mincho"/>
                <w:sz w:val="18"/>
              </w:rPr>
            </w:pPr>
          </w:p>
        </w:tc>
        <w:tc>
          <w:tcPr>
            <w:tcW w:w="425" w:type="dxa"/>
          </w:tcPr>
          <w:p w14:paraId="4C8D89B4" w14:textId="77777777" w:rsidR="00621A90" w:rsidRPr="005B17C0" w:rsidRDefault="00621A90" w:rsidP="007E299A">
            <w:pPr>
              <w:keepNext/>
              <w:keepLines/>
              <w:spacing w:after="0"/>
              <w:jc w:val="center"/>
              <w:rPr>
                <w:rFonts w:eastAsia="MS Mincho"/>
                <w:sz w:val="18"/>
              </w:rPr>
            </w:pPr>
          </w:p>
        </w:tc>
        <w:tc>
          <w:tcPr>
            <w:tcW w:w="425" w:type="dxa"/>
          </w:tcPr>
          <w:p w14:paraId="6CE8AB09" w14:textId="77777777" w:rsidR="00621A90" w:rsidRPr="005B17C0" w:rsidRDefault="00621A90" w:rsidP="007E299A">
            <w:pPr>
              <w:keepNext/>
              <w:keepLines/>
              <w:spacing w:after="0"/>
              <w:jc w:val="center"/>
              <w:rPr>
                <w:rFonts w:eastAsia="MS Mincho"/>
                <w:sz w:val="18"/>
              </w:rPr>
            </w:pPr>
          </w:p>
        </w:tc>
      </w:tr>
      <w:tr w:rsidR="00E62EF8" w:rsidRPr="005B17C0" w14:paraId="65EF0BA1" w14:textId="77777777" w:rsidTr="007E299A">
        <w:trPr>
          <w:cantSplit/>
          <w:jc w:val="center"/>
        </w:trPr>
        <w:tc>
          <w:tcPr>
            <w:tcW w:w="1299" w:type="dxa"/>
            <w:vAlign w:val="center"/>
          </w:tcPr>
          <w:p w14:paraId="6AE674D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61CCF85" w14:textId="77777777" w:rsidR="00621A90" w:rsidRPr="005B17C0" w:rsidRDefault="00621A90" w:rsidP="007E299A">
            <w:pPr>
              <w:keepNext/>
              <w:keepLines/>
              <w:spacing w:after="0"/>
              <w:jc w:val="center"/>
              <w:rPr>
                <w:rFonts w:eastAsia="MS Mincho"/>
                <w:sz w:val="18"/>
              </w:rPr>
            </w:pPr>
          </w:p>
        </w:tc>
        <w:tc>
          <w:tcPr>
            <w:tcW w:w="308" w:type="dxa"/>
            <w:vAlign w:val="center"/>
          </w:tcPr>
          <w:p w14:paraId="3A51E760" w14:textId="77777777" w:rsidR="00621A90" w:rsidRPr="005B17C0" w:rsidRDefault="00621A90" w:rsidP="007E299A">
            <w:pPr>
              <w:keepNext/>
              <w:keepLines/>
              <w:spacing w:after="0"/>
              <w:jc w:val="center"/>
              <w:rPr>
                <w:rFonts w:eastAsia="MS Mincho"/>
                <w:sz w:val="18"/>
              </w:rPr>
            </w:pPr>
          </w:p>
        </w:tc>
        <w:tc>
          <w:tcPr>
            <w:tcW w:w="308" w:type="dxa"/>
            <w:vAlign w:val="center"/>
          </w:tcPr>
          <w:p w14:paraId="73262158" w14:textId="77777777" w:rsidR="00621A90" w:rsidRPr="005B17C0" w:rsidRDefault="00621A90" w:rsidP="007E299A">
            <w:pPr>
              <w:keepNext/>
              <w:keepLines/>
              <w:spacing w:after="0"/>
              <w:jc w:val="center"/>
              <w:rPr>
                <w:rFonts w:eastAsia="MS Mincho"/>
                <w:sz w:val="18"/>
              </w:rPr>
            </w:pPr>
          </w:p>
        </w:tc>
        <w:tc>
          <w:tcPr>
            <w:tcW w:w="308" w:type="dxa"/>
            <w:vAlign w:val="center"/>
          </w:tcPr>
          <w:p w14:paraId="18DA1426" w14:textId="77777777" w:rsidR="00621A90" w:rsidRPr="005B17C0" w:rsidRDefault="00621A90" w:rsidP="007E299A">
            <w:pPr>
              <w:keepNext/>
              <w:keepLines/>
              <w:spacing w:after="0"/>
              <w:jc w:val="center"/>
              <w:rPr>
                <w:rFonts w:eastAsia="MS Mincho"/>
                <w:sz w:val="18"/>
              </w:rPr>
            </w:pPr>
          </w:p>
        </w:tc>
        <w:tc>
          <w:tcPr>
            <w:tcW w:w="308" w:type="dxa"/>
            <w:vAlign w:val="center"/>
          </w:tcPr>
          <w:p w14:paraId="0143ADE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C7438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1B443A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93421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B5ADF82" w14:textId="77777777" w:rsidR="00621A90" w:rsidRPr="005B17C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5B17C0" w:rsidRDefault="00621A90" w:rsidP="007E299A">
            <w:pPr>
              <w:keepNext/>
              <w:keepLines/>
              <w:spacing w:after="0"/>
              <w:jc w:val="center"/>
              <w:rPr>
                <w:rFonts w:eastAsia="MS Mincho"/>
                <w:sz w:val="18"/>
              </w:rPr>
            </w:pPr>
          </w:p>
        </w:tc>
        <w:tc>
          <w:tcPr>
            <w:tcW w:w="425" w:type="dxa"/>
            <w:vAlign w:val="center"/>
          </w:tcPr>
          <w:p w14:paraId="20AE00C9" w14:textId="77777777" w:rsidR="00621A90" w:rsidRPr="005B17C0" w:rsidRDefault="00621A90" w:rsidP="007E299A">
            <w:pPr>
              <w:keepNext/>
              <w:keepLines/>
              <w:spacing w:after="0"/>
              <w:jc w:val="center"/>
              <w:rPr>
                <w:rFonts w:eastAsia="MS Mincho"/>
                <w:sz w:val="18"/>
              </w:rPr>
            </w:pPr>
          </w:p>
        </w:tc>
        <w:tc>
          <w:tcPr>
            <w:tcW w:w="425" w:type="dxa"/>
          </w:tcPr>
          <w:p w14:paraId="4E60EB85" w14:textId="77777777" w:rsidR="00621A90" w:rsidRPr="005B17C0" w:rsidRDefault="00621A90" w:rsidP="007E299A">
            <w:pPr>
              <w:keepNext/>
              <w:keepLines/>
              <w:spacing w:after="0"/>
              <w:jc w:val="center"/>
              <w:rPr>
                <w:rFonts w:eastAsia="MS Mincho"/>
                <w:sz w:val="18"/>
              </w:rPr>
            </w:pPr>
          </w:p>
        </w:tc>
        <w:tc>
          <w:tcPr>
            <w:tcW w:w="425" w:type="dxa"/>
          </w:tcPr>
          <w:p w14:paraId="7738389C" w14:textId="77777777" w:rsidR="00621A90" w:rsidRPr="005B17C0" w:rsidRDefault="00621A90" w:rsidP="007E299A">
            <w:pPr>
              <w:keepNext/>
              <w:keepLines/>
              <w:spacing w:after="0"/>
              <w:jc w:val="center"/>
              <w:rPr>
                <w:rFonts w:eastAsia="MS Mincho"/>
                <w:sz w:val="18"/>
              </w:rPr>
            </w:pPr>
          </w:p>
        </w:tc>
        <w:tc>
          <w:tcPr>
            <w:tcW w:w="426" w:type="dxa"/>
          </w:tcPr>
          <w:p w14:paraId="42E0BD12" w14:textId="77777777" w:rsidR="00621A90" w:rsidRPr="005B17C0" w:rsidRDefault="00621A90" w:rsidP="007E299A">
            <w:pPr>
              <w:keepNext/>
              <w:keepLines/>
              <w:spacing w:after="0"/>
              <w:jc w:val="center"/>
              <w:rPr>
                <w:rFonts w:eastAsia="MS Mincho"/>
                <w:sz w:val="18"/>
              </w:rPr>
            </w:pPr>
          </w:p>
        </w:tc>
        <w:tc>
          <w:tcPr>
            <w:tcW w:w="425" w:type="dxa"/>
          </w:tcPr>
          <w:p w14:paraId="42C233E1" w14:textId="77777777" w:rsidR="00621A90" w:rsidRPr="005B17C0" w:rsidRDefault="00621A90" w:rsidP="007E299A">
            <w:pPr>
              <w:keepNext/>
              <w:keepLines/>
              <w:spacing w:after="0"/>
              <w:jc w:val="center"/>
              <w:rPr>
                <w:rFonts w:eastAsia="MS Mincho"/>
                <w:sz w:val="18"/>
              </w:rPr>
            </w:pPr>
          </w:p>
        </w:tc>
        <w:tc>
          <w:tcPr>
            <w:tcW w:w="425" w:type="dxa"/>
          </w:tcPr>
          <w:p w14:paraId="2F4D1E7F" w14:textId="77777777" w:rsidR="00621A90" w:rsidRPr="005B17C0" w:rsidRDefault="00621A90" w:rsidP="007E299A">
            <w:pPr>
              <w:keepNext/>
              <w:keepLines/>
              <w:spacing w:after="0"/>
              <w:jc w:val="center"/>
              <w:rPr>
                <w:rFonts w:eastAsia="MS Mincho"/>
                <w:sz w:val="18"/>
              </w:rPr>
            </w:pPr>
          </w:p>
        </w:tc>
        <w:tc>
          <w:tcPr>
            <w:tcW w:w="425" w:type="dxa"/>
          </w:tcPr>
          <w:p w14:paraId="3C97CD39" w14:textId="77777777" w:rsidR="00621A90" w:rsidRPr="005B17C0" w:rsidRDefault="00621A90" w:rsidP="007E299A">
            <w:pPr>
              <w:keepNext/>
              <w:keepLines/>
              <w:spacing w:after="0"/>
              <w:jc w:val="center"/>
              <w:rPr>
                <w:rFonts w:eastAsia="MS Mincho"/>
                <w:sz w:val="18"/>
              </w:rPr>
            </w:pPr>
          </w:p>
        </w:tc>
        <w:tc>
          <w:tcPr>
            <w:tcW w:w="426" w:type="dxa"/>
          </w:tcPr>
          <w:p w14:paraId="26A8CA71" w14:textId="77777777" w:rsidR="00621A90" w:rsidRPr="005B17C0" w:rsidRDefault="00621A90" w:rsidP="007E299A">
            <w:pPr>
              <w:keepNext/>
              <w:keepLines/>
              <w:spacing w:after="0"/>
              <w:jc w:val="center"/>
              <w:rPr>
                <w:rFonts w:eastAsia="MS Mincho"/>
                <w:sz w:val="18"/>
              </w:rPr>
            </w:pPr>
          </w:p>
        </w:tc>
        <w:tc>
          <w:tcPr>
            <w:tcW w:w="425" w:type="dxa"/>
          </w:tcPr>
          <w:p w14:paraId="346B1683" w14:textId="77777777" w:rsidR="00621A90" w:rsidRPr="005B17C0" w:rsidRDefault="00621A90" w:rsidP="007E299A">
            <w:pPr>
              <w:keepNext/>
              <w:keepLines/>
              <w:spacing w:after="0"/>
              <w:jc w:val="center"/>
              <w:rPr>
                <w:rFonts w:eastAsia="MS Mincho"/>
                <w:sz w:val="18"/>
              </w:rPr>
            </w:pPr>
          </w:p>
        </w:tc>
        <w:tc>
          <w:tcPr>
            <w:tcW w:w="425" w:type="dxa"/>
          </w:tcPr>
          <w:p w14:paraId="0B4B61AE" w14:textId="77777777" w:rsidR="00621A90" w:rsidRPr="005B17C0" w:rsidRDefault="00621A90" w:rsidP="007E299A">
            <w:pPr>
              <w:keepNext/>
              <w:keepLines/>
              <w:spacing w:after="0"/>
              <w:jc w:val="center"/>
              <w:rPr>
                <w:rFonts w:eastAsia="MS Mincho"/>
                <w:sz w:val="18"/>
              </w:rPr>
            </w:pPr>
          </w:p>
        </w:tc>
      </w:tr>
      <w:tr w:rsidR="00E62EF8" w:rsidRPr="005B17C0" w14:paraId="7F72FD8F" w14:textId="77777777" w:rsidTr="007E299A">
        <w:trPr>
          <w:cantSplit/>
          <w:jc w:val="center"/>
        </w:trPr>
        <w:tc>
          <w:tcPr>
            <w:tcW w:w="1299" w:type="dxa"/>
            <w:vAlign w:val="center"/>
          </w:tcPr>
          <w:p w14:paraId="1E9DFAE7"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DAF3A79" w14:textId="77777777" w:rsidR="00621A90" w:rsidRPr="005B17C0" w:rsidRDefault="00621A90" w:rsidP="007E299A">
            <w:pPr>
              <w:keepNext/>
              <w:keepLines/>
              <w:spacing w:after="0"/>
              <w:jc w:val="center"/>
              <w:rPr>
                <w:rFonts w:eastAsia="MS Mincho"/>
                <w:sz w:val="18"/>
              </w:rPr>
            </w:pPr>
          </w:p>
        </w:tc>
        <w:tc>
          <w:tcPr>
            <w:tcW w:w="308" w:type="dxa"/>
            <w:vAlign w:val="center"/>
          </w:tcPr>
          <w:p w14:paraId="36630388" w14:textId="77777777" w:rsidR="00621A90" w:rsidRPr="005B17C0" w:rsidRDefault="00621A90" w:rsidP="007E299A">
            <w:pPr>
              <w:keepNext/>
              <w:keepLines/>
              <w:spacing w:after="0"/>
              <w:jc w:val="center"/>
              <w:rPr>
                <w:rFonts w:eastAsia="MS Mincho"/>
                <w:sz w:val="18"/>
              </w:rPr>
            </w:pPr>
          </w:p>
        </w:tc>
        <w:tc>
          <w:tcPr>
            <w:tcW w:w="308" w:type="dxa"/>
            <w:vAlign w:val="center"/>
          </w:tcPr>
          <w:p w14:paraId="0F8B4E81" w14:textId="77777777" w:rsidR="00621A90" w:rsidRPr="005B17C0" w:rsidRDefault="00621A90" w:rsidP="007E299A">
            <w:pPr>
              <w:keepNext/>
              <w:keepLines/>
              <w:spacing w:after="0"/>
              <w:jc w:val="center"/>
              <w:rPr>
                <w:rFonts w:eastAsia="MS Mincho"/>
                <w:sz w:val="18"/>
              </w:rPr>
            </w:pPr>
          </w:p>
        </w:tc>
        <w:tc>
          <w:tcPr>
            <w:tcW w:w="308" w:type="dxa"/>
            <w:vAlign w:val="center"/>
          </w:tcPr>
          <w:p w14:paraId="6E4F5306" w14:textId="77777777" w:rsidR="00621A90" w:rsidRPr="005B17C0" w:rsidRDefault="00621A90" w:rsidP="007E299A">
            <w:pPr>
              <w:keepNext/>
              <w:keepLines/>
              <w:spacing w:after="0"/>
              <w:jc w:val="center"/>
              <w:rPr>
                <w:rFonts w:eastAsia="MS Mincho"/>
                <w:sz w:val="18"/>
              </w:rPr>
            </w:pPr>
          </w:p>
        </w:tc>
        <w:tc>
          <w:tcPr>
            <w:tcW w:w="308" w:type="dxa"/>
            <w:vAlign w:val="center"/>
          </w:tcPr>
          <w:p w14:paraId="7430F4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2C64C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3229CA0" w14:textId="77777777" w:rsidR="00621A90" w:rsidRPr="005B17C0" w:rsidRDefault="00621A90" w:rsidP="007E299A">
            <w:pPr>
              <w:keepNext/>
              <w:keepLines/>
              <w:spacing w:after="0"/>
              <w:jc w:val="center"/>
              <w:rPr>
                <w:rFonts w:eastAsia="MS Mincho"/>
                <w:sz w:val="18"/>
              </w:rPr>
            </w:pPr>
          </w:p>
        </w:tc>
        <w:tc>
          <w:tcPr>
            <w:tcW w:w="308" w:type="dxa"/>
            <w:vAlign w:val="center"/>
          </w:tcPr>
          <w:p w14:paraId="41DF95C5"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5B17C0" w:rsidRDefault="00621A90" w:rsidP="007E299A">
            <w:pPr>
              <w:keepNext/>
              <w:keepLines/>
              <w:spacing w:after="0"/>
              <w:jc w:val="center"/>
              <w:rPr>
                <w:rFonts w:eastAsia="MS Mincho"/>
                <w:sz w:val="18"/>
              </w:rPr>
            </w:pPr>
          </w:p>
        </w:tc>
        <w:tc>
          <w:tcPr>
            <w:tcW w:w="442" w:type="dxa"/>
            <w:vAlign w:val="center"/>
          </w:tcPr>
          <w:p w14:paraId="361CBEFE" w14:textId="77777777" w:rsidR="00621A90" w:rsidRPr="005B17C0" w:rsidRDefault="00621A90" w:rsidP="007E299A">
            <w:pPr>
              <w:keepNext/>
              <w:keepLines/>
              <w:spacing w:after="0"/>
              <w:jc w:val="center"/>
              <w:rPr>
                <w:rFonts w:eastAsia="MS Mincho"/>
                <w:sz w:val="18"/>
              </w:rPr>
            </w:pPr>
          </w:p>
        </w:tc>
        <w:tc>
          <w:tcPr>
            <w:tcW w:w="425" w:type="dxa"/>
            <w:vAlign w:val="center"/>
          </w:tcPr>
          <w:p w14:paraId="07D7DE6F" w14:textId="77777777" w:rsidR="00621A90" w:rsidRPr="005B17C0" w:rsidRDefault="00621A90" w:rsidP="007E299A">
            <w:pPr>
              <w:keepNext/>
              <w:keepLines/>
              <w:spacing w:after="0"/>
              <w:jc w:val="center"/>
              <w:rPr>
                <w:rFonts w:eastAsia="MS Mincho"/>
                <w:sz w:val="18"/>
              </w:rPr>
            </w:pPr>
          </w:p>
        </w:tc>
        <w:tc>
          <w:tcPr>
            <w:tcW w:w="425" w:type="dxa"/>
          </w:tcPr>
          <w:p w14:paraId="7F7CF8B9" w14:textId="77777777" w:rsidR="00621A90" w:rsidRPr="005B17C0" w:rsidRDefault="00621A90" w:rsidP="007E299A">
            <w:pPr>
              <w:keepNext/>
              <w:keepLines/>
              <w:spacing w:after="0"/>
              <w:jc w:val="center"/>
              <w:rPr>
                <w:rFonts w:eastAsia="MS Mincho"/>
                <w:sz w:val="18"/>
              </w:rPr>
            </w:pPr>
          </w:p>
        </w:tc>
        <w:tc>
          <w:tcPr>
            <w:tcW w:w="425" w:type="dxa"/>
          </w:tcPr>
          <w:p w14:paraId="785EDE72" w14:textId="77777777" w:rsidR="00621A90" w:rsidRPr="005B17C0" w:rsidRDefault="00621A90" w:rsidP="007E299A">
            <w:pPr>
              <w:keepNext/>
              <w:keepLines/>
              <w:spacing w:after="0"/>
              <w:jc w:val="center"/>
              <w:rPr>
                <w:rFonts w:eastAsia="MS Mincho"/>
                <w:sz w:val="18"/>
              </w:rPr>
            </w:pPr>
          </w:p>
        </w:tc>
        <w:tc>
          <w:tcPr>
            <w:tcW w:w="426" w:type="dxa"/>
          </w:tcPr>
          <w:p w14:paraId="6A88A463" w14:textId="77777777" w:rsidR="00621A90" w:rsidRPr="005B17C0" w:rsidRDefault="00621A90" w:rsidP="007E299A">
            <w:pPr>
              <w:keepNext/>
              <w:keepLines/>
              <w:spacing w:after="0"/>
              <w:jc w:val="center"/>
              <w:rPr>
                <w:rFonts w:eastAsia="MS Mincho"/>
                <w:sz w:val="18"/>
              </w:rPr>
            </w:pPr>
          </w:p>
        </w:tc>
        <w:tc>
          <w:tcPr>
            <w:tcW w:w="425" w:type="dxa"/>
          </w:tcPr>
          <w:p w14:paraId="1717563D" w14:textId="77777777" w:rsidR="00621A90" w:rsidRPr="005B17C0" w:rsidRDefault="00621A90" w:rsidP="007E299A">
            <w:pPr>
              <w:keepNext/>
              <w:keepLines/>
              <w:spacing w:after="0"/>
              <w:jc w:val="center"/>
              <w:rPr>
                <w:rFonts w:eastAsia="MS Mincho"/>
                <w:sz w:val="18"/>
              </w:rPr>
            </w:pPr>
          </w:p>
        </w:tc>
        <w:tc>
          <w:tcPr>
            <w:tcW w:w="425" w:type="dxa"/>
          </w:tcPr>
          <w:p w14:paraId="755427B1" w14:textId="77777777" w:rsidR="00621A90" w:rsidRPr="005B17C0" w:rsidRDefault="00621A90" w:rsidP="007E299A">
            <w:pPr>
              <w:keepNext/>
              <w:keepLines/>
              <w:spacing w:after="0"/>
              <w:jc w:val="center"/>
              <w:rPr>
                <w:rFonts w:eastAsia="MS Mincho"/>
                <w:sz w:val="18"/>
              </w:rPr>
            </w:pPr>
          </w:p>
        </w:tc>
        <w:tc>
          <w:tcPr>
            <w:tcW w:w="425" w:type="dxa"/>
          </w:tcPr>
          <w:p w14:paraId="3883A0B8" w14:textId="77777777" w:rsidR="00621A90" w:rsidRPr="005B17C0" w:rsidRDefault="00621A90" w:rsidP="007E299A">
            <w:pPr>
              <w:keepNext/>
              <w:keepLines/>
              <w:spacing w:after="0"/>
              <w:jc w:val="center"/>
              <w:rPr>
                <w:rFonts w:eastAsia="MS Mincho"/>
                <w:sz w:val="18"/>
              </w:rPr>
            </w:pPr>
          </w:p>
        </w:tc>
        <w:tc>
          <w:tcPr>
            <w:tcW w:w="426" w:type="dxa"/>
          </w:tcPr>
          <w:p w14:paraId="2CB99095" w14:textId="77777777" w:rsidR="00621A90" w:rsidRPr="005B17C0" w:rsidRDefault="00621A90" w:rsidP="007E299A">
            <w:pPr>
              <w:keepNext/>
              <w:keepLines/>
              <w:spacing w:after="0"/>
              <w:jc w:val="center"/>
              <w:rPr>
                <w:rFonts w:eastAsia="MS Mincho"/>
                <w:sz w:val="18"/>
              </w:rPr>
            </w:pPr>
          </w:p>
        </w:tc>
        <w:tc>
          <w:tcPr>
            <w:tcW w:w="425" w:type="dxa"/>
          </w:tcPr>
          <w:p w14:paraId="65EC6085" w14:textId="77777777" w:rsidR="00621A90" w:rsidRPr="005B17C0" w:rsidRDefault="00621A90" w:rsidP="007E299A">
            <w:pPr>
              <w:keepNext/>
              <w:keepLines/>
              <w:spacing w:after="0"/>
              <w:jc w:val="center"/>
              <w:rPr>
                <w:rFonts w:eastAsia="MS Mincho"/>
                <w:sz w:val="18"/>
              </w:rPr>
            </w:pPr>
          </w:p>
        </w:tc>
        <w:tc>
          <w:tcPr>
            <w:tcW w:w="425" w:type="dxa"/>
          </w:tcPr>
          <w:p w14:paraId="383FB797" w14:textId="77777777" w:rsidR="00621A90" w:rsidRPr="005B17C0" w:rsidRDefault="00621A90" w:rsidP="007E299A">
            <w:pPr>
              <w:keepNext/>
              <w:keepLines/>
              <w:spacing w:after="0"/>
              <w:jc w:val="center"/>
              <w:rPr>
                <w:rFonts w:eastAsia="MS Mincho"/>
                <w:sz w:val="18"/>
              </w:rPr>
            </w:pPr>
          </w:p>
        </w:tc>
      </w:tr>
      <w:tr w:rsidR="00621A90" w:rsidRPr="005B17C0" w14:paraId="16BDD1A3" w14:textId="77777777" w:rsidTr="007E299A">
        <w:trPr>
          <w:cantSplit/>
          <w:jc w:val="center"/>
        </w:trPr>
        <w:tc>
          <w:tcPr>
            <w:tcW w:w="1299" w:type="dxa"/>
            <w:vAlign w:val="center"/>
          </w:tcPr>
          <w:p w14:paraId="797651C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B2B4E3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5B17C0" w:rsidRDefault="00621A90" w:rsidP="007E299A">
            <w:pPr>
              <w:keepNext/>
              <w:keepLines/>
              <w:spacing w:after="0"/>
              <w:jc w:val="center"/>
              <w:rPr>
                <w:rFonts w:eastAsia="MS Mincho"/>
                <w:sz w:val="18"/>
              </w:rPr>
            </w:pPr>
          </w:p>
        </w:tc>
        <w:tc>
          <w:tcPr>
            <w:tcW w:w="308" w:type="dxa"/>
            <w:vAlign w:val="center"/>
          </w:tcPr>
          <w:p w14:paraId="1BB84E11" w14:textId="77777777" w:rsidR="00621A90" w:rsidRPr="005B17C0" w:rsidRDefault="00621A90" w:rsidP="007E299A">
            <w:pPr>
              <w:keepNext/>
              <w:keepLines/>
              <w:spacing w:after="0"/>
              <w:jc w:val="center"/>
              <w:rPr>
                <w:rFonts w:eastAsia="MS Mincho"/>
                <w:sz w:val="18"/>
              </w:rPr>
            </w:pPr>
          </w:p>
        </w:tc>
        <w:tc>
          <w:tcPr>
            <w:tcW w:w="308" w:type="dxa"/>
            <w:vAlign w:val="center"/>
          </w:tcPr>
          <w:p w14:paraId="08979E6C"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3BA54A36"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4F1CBD3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C934797"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592E1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58D6B8AA"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425" w:type="dxa"/>
            <w:vAlign w:val="center"/>
          </w:tcPr>
          <w:p w14:paraId="407727A0" w14:textId="77777777" w:rsidR="00621A90" w:rsidRPr="005B17C0" w:rsidRDefault="00621A90" w:rsidP="007E299A">
            <w:pPr>
              <w:keepNext/>
              <w:keepLines/>
              <w:spacing w:after="0"/>
              <w:jc w:val="center"/>
              <w:rPr>
                <w:rFonts w:eastAsia="MS Mincho"/>
                <w:iCs/>
                <w:sz w:val="18"/>
              </w:rPr>
            </w:pPr>
          </w:p>
        </w:tc>
        <w:tc>
          <w:tcPr>
            <w:tcW w:w="425" w:type="dxa"/>
          </w:tcPr>
          <w:p w14:paraId="3638051C" w14:textId="77777777" w:rsidR="00621A90" w:rsidRPr="005B17C0" w:rsidRDefault="00621A90" w:rsidP="007E299A">
            <w:pPr>
              <w:keepNext/>
              <w:keepLines/>
              <w:spacing w:after="0"/>
              <w:jc w:val="center"/>
              <w:rPr>
                <w:rFonts w:eastAsia="MS Mincho"/>
                <w:iCs/>
                <w:sz w:val="18"/>
              </w:rPr>
            </w:pPr>
          </w:p>
        </w:tc>
        <w:tc>
          <w:tcPr>
            <w:tcW w:w="425" w:type="dxa"/>
          </w:tcPr>
          <w:p w14:paraId="1E28D0CD" w14:textId="77777777" w:rsidR="00621A90" w:rsidRPr="005B17C0" w:rsidRDefault="00621A90" w:rsidP="007E299A">
            <w:pPr>
              <w:keepNext/>
              <w:keepLines/>
              <w:spacing w:after="0"/>
              <w:jc w:val="center"/>
              <w:rPr>
                <w:rFonts w:eastAsia="MS Mincho"/>
                <w:sz w:val="18"/>
              </w:rPr>
            </w:pPr>
          </w:p>
        </w:tc>
        <w:tc>
          <w:tcPr>
            <w:tcW w:w="426" w:type="dxa"/>
          </w:tcPr>
          <w:p w14:paraId="1EDF02D8" w14:textId="77777777" w:rsidR="00621A90" w:rsidRPr="005B17C0" w:rsidRDefault="00621A90" w:rsidP="007E299A">
            <w:pPr>
              <w:keepNext/>
              <w:keepLines/>
              <w:spacing w:after="0"/>
              <w:jc w:val="center"/>
              <w:rPr>
                <w:rFonts w:eastAsia="MS Mincho"/>
                <w:sz w:val="18"/>
              </w:rPr>
            </w:pPr>
          </w:p>
        </w:tc>
        <w:tc>
          <w:tcPr>
            <w:tcW w:w="425" w:type="dxa"/>
          </w:tcPr>
          <w:p w14:paraId="6C7CDF0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D85D3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213D2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2D6F0AE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8021E41" w14:textId="77777777" w:rsidR="00621A90" w:rsidRPr="005B17C0" w:rsidRDefault="00621A90" w:rsidP="007E299A">
            <w:pPr>
              <w:keepNext/>
              <w:keepLines/>
              <w:spacing w:after="0"/>
              <w:jc w:val="center"/>
              <w:rPr>
                <w:rFonts w:eastAsia="MS Mincho"/>
                <w:sz w:val="18"/>
              </w:rPr>
            </w:pPr>
          </w:p>
        </w:tc>
        <w:tc>
          <w:tcPr>
            <w:tcW w:w="425" w:type="dxa"/>
          </w:tcPr>
          <w:p w14:paraId="244F7164" w14:textId="77777777" w:rsidR="00621A90" w:rsidRPr="005B17C0" w:rsidRDefault="00621A90" w:rsidP="007E299A">
            <w:pPr>
              <w:keepNext/>
              <w:keepLines/>
              <w:spacing w:after="0"/>
              <w:jc w:val="center"/>
              <w:rPr>
                <w:rFonts w:eastAsia="MS Mincho"/>
                <w:sz w:val="18"/>
              </w:rPr>
            </w:pPr>
          </w:p>
        </w:tc>
      </w:tr>
    </w:tbl>
    <w:p w14:paraId="0B20188F" w14:textId="77777777" w:rsidR="00621A90" w:rsidRPr="005B17C0" w:rsidRDefault="00621A90" w:rsidP="00621A90"/>
    <w:p w14:paraId="695ADE38" w14:textId="77777777" w:rsidR="00621A90" w:rsidRPr="005B17C0" w:rsidRDefault="00621A90" w:rsidP="00621A90">
      <w:pPr>
        <w:pStyle w:val="TH"/>
      </w:pPr>
      <w:r w:rsidRPr="005B17C0">
        <w:t>Table 7.7-4: k</w:t>
      </w:r>
      <w:r w:rsidRPr="005B17C0">
        <w:rPr>
          <w:vertAlign w:val="subscript"/>
        </w:rPr>
        <w:t>ULHARQRTT</w:t>
      </w:r>
      <w:r w:rsidRPr="005B17C0">
        <w:rPr>
          <w:lang w:eastAsia="zh-CN"/>
        </w:rPr>
        <w:t xml:space="preserve"> </w:t>
      </w:r>
      <w:r w:rsidRPr="005B17C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02BBAFB6" w14:textId="77777777" w:rsidTr="007E299A">
        <w:trPr>
          <w:cantSplit/>
          <w:jc w:val="center"/>
        </w:trPr>
        <w:tc>
          <w:tcPr>
            <w:tcW w:w="1299" w:type="dxa"/>
            <w:vMerge w:val="restart"/>
            <w:shd w:val="clear" w:color="auto" w:fill="E7E6E6"/>
            <w:vAlign w:val="center"/>
          </w:tcPr>
          <w:p w14:paraId="5E0BF3FE"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0B9C3576"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172E0569" w14:textId="77777777" w:rsidTr="007E299A">
        <w:trPr>
          <w:cantSplit/>
          <w:jc w:val="center"/>
        </w:trPr>
        <w:tc>
          <w:tcPr>
            <w:tcW w:w="1299" w:type="dxa"/>
            <w:vMerge/>
            <w:shd w:val="clear" w:color="auto" w:fill="E7E6E6"/>
            <w:vAlign w:val="center"/>
          </w:tcPr>
          <w:p w14:paraId="7550834D"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D2BF4D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7A5D3997"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6577535C"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2DC5D3DA"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195D2D76"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26A5C47C"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406FA0DD"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157B13A2"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DACDD0F"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BA94C8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08EAE810"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36D566AF"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3D11C3F"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78355A1A"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31CE80A5"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A2A14AE"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B682FC7"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06FDB39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DDFA0F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1490C877" w14:textId="77777777" w:rsidTr="007E299A">
        <w:trPr>
          <w:cantSplit/>
          <w:jc w:val="center"/>
        </w:trPr>
        <w:tc>
          <w:tcPr>
            <w:tcW w:w="1299" w:type="dxa"/>
            <w:vAlign w:val="center"/>
          </w:tcPr>
          <w:p w14:paraId="5B924809"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15E278A2" w14:textId="77777777" w:rsidR="00621A90" w:rsidRPr="005B17C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5B17C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5B17C0" w:rsidRDefault="00621A90" w:rsidP="007E299A">
            <w:pPr>
              <w:keepNext/>
              <w:keepLines/>
              <w:spacing w:after="0"/>
              <w:jc w:val="center"/>
              <w:rPr>
                <w:rFonts w:eastAsia="MS Mincho"/>
                <w:sz w:val="18"/>
              </w:rPr>
            </w:pPr>
          </w:p>
        </w:tc>
        <w:tc>
          <w:tcPr>
            <w:tcW w:w="308" w:type="dxa"/>
            <w:vAlign w:val="center"/>
          </w:tcPr>
          <w:p w14:paraId="164E530A" w14:textId="77777777" w:rsidR="00621A90" w:rsidRPr="005B17C0" w:rsidRDefault="00621A90" w:rsidP="007E299A">
            <w:pPr>
              <w:keepNext/>
              <w:keepLines/>
              <w:spacing w:after="0"/>
              <w:jc w:val="center"/>
              <w:rPr>
                <w:rFonts w:eastAsia="MS Mincho"/>
                <w:sz w:val="18"/>
              </w:rPr>
            </w:pPr>
          </w:p>
        </w:tc>
        <w:tc>
          <w:tcPr>
            <w:tcW w:w="308" w:type="dxa"/>
            <w:vAlign w:val="center"/>
          </w:tcPr>
          <w:p w14:paraId="55D46BF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513DD710"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C706AD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FBF6E6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FB5D6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F3A24A8"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249D39BE" w14:textId="77777777" w:rsidR="00621A90" w:rsidRPr="005B17C0" w:rsidRDefault="00621A90" w:rsidP="007E299A">
            <w:pPr>
              <w:keepNext/>
              <w:keepLines/>
              <w:spacing w:after="0"/>
              <w:jc w:val="center"/>
              <w:rPr>
                <w:kern w:val="24"/>
                <w:sz w:val="18"/>
                <w:szCs w:val="18"/>
              </w:rPr>
            </w:pPr>
          </w:p>
        </w:tc>
        <w:tc>
          <w:tcPr>
            <w:tcW w:w="425" w:type="dxa"/>
          </w:tcPr>
          <w:p w14:paraId="3EBCF97A" w14:textId="77777777" w:rsidR="00621A90" w:rsidRPr="005B17C0" w:rsidRDefault="00621A90" w:rsidP="007E299A">
            <w:pPr>
              <w:keepNext/>
              <w:keepLines/>
              <w:spacing w:after="0"/>
              <w:jc w:val="center"/>
              <w:rPr>
                <w:rFonts w:eastAsia="MS Mincho"/>
                <w:sz w:val="18"/>
              </w:rPr>
            </w:pPr>
          </w:p>
        </w:tc>
        <w:tc>
          <w:tcPr>
            <w:tcW w:w="425" w:type="dxa"/>
          </w:tcPr>
          <w:p w14:paraId="72BB93C9" w14:textId="77777777" w:rsidR="00621A90" w:rsidRPr="005B17C0" w:rsidRDefault="00621A90" w:rsidP="007E299A">
            <w:pPr>
              <w:keepNext/>
              <w:keepLines/>
              <w:spacing w:after="0"/>
              <w:jc w:val="center"/>
              <w:rPr>
                <w:rFonts w:eastAsia="MS Mincho"/>
                <w:sz w:val="18"/>
              </w:rPr>
            </w:pPr>
          </w:p>
        </w:tc>
        <w:tc>
          <w:tcPr>
            <w:tcW w:w="426" w:type="dxa"/>
          </w:tcPr>
          <w:p w14:paraId="21217763" w14:textId="77777777" w:rsidR="00621A90" w:rsidRPr="005B17C0" w:rsidRDefault="00621A90" w:rsidP="007E299A">
            <w:pPr>
              <w:keepNext/>
              <w:keepLines/>
              <w:spacing w:after="0"/>
              <w:jc w:val="center"/>
              <w:rPr>
                <w:rFonts w:eastAsia="MS Mincho"/>
                <w:sz w:val="18"/>
              </w:rPr>
            </w:pPr>
          </w:p>
        </w:tc>
        <w:tc>
          <w:tcPr>
            <w:tcW w:w="425" w:type="dxa"/>
          </w:tcPr>
          <w:p w14:paraId="1BEDE410"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052FE26"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5AECC4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48398F6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3E2BA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1E1822"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14BC3429" w14:textId="77777777" w:rsidTr="007E299A">
        <w:trPr>
          <w:cantSplit/>
          <w:jc w:val="center"/>
        </w:trPr>
        <w:tc>
          <w:tcPr>
            <w:tcW w:w="1299" w:type="dxa"/>
            <w:vAlign w:val="center"/>
          </w:tcPr>
          <w:p w14:paraId="1167373A"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FBE762D" w14:textId="77777777" w:rsidR="00621A90" w:rsidRPr="005B17C0" w:rsidRDefault="00621A90" w:rsidP="007E299A">
            <w:pPr>
              <w:keepNext/>
              <w:keepLines/>
              <w:spacing w:after="0"/>
              <w:jc w:val="center"/>
              <w:rPr>
                <w:rFonts w:eastAsia="MS Mincho"/>
                <w:sz w:val="18"/>
              </w:rPr>
            </w:pPr>
          </w:p>
        </w:tc>
        <w:tc>
          <w:tcPr>
            <w:tcW w:w="308" w:type="dxa"/>
            <w:vAlign w:val="center"/>
          </w:tcPr>
          <w:p w14:paraId="08C8687A" w14:textId="77777777" w:rsidR="00621A90" w:rsidRPr="005B17C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5B17C0" w:rsidRDefault="00621A90" w:rsidP="007E299A">
            <w:pPr>
              <w:keepNext/>
              <w:keepLines/>
              <w:spacing w:after="0"/>
              <w:jc w:val="center"/>
              <w:rPr>
                <w:rFonts w:eastAsia="MS Mincho"/>
                <w:sz w:val="18"/>
              </w:rPr>
            </w:pPr>
          </w:p>
        </w:tc>
        <w:tc>
          <w:tcPr>
            <w:tcW w:w="308" w:type="dxa"/>
            <w:vAlign w:val="center"/>
          </w:tcPr>
          <w:p w14:paraId="03F51693" w14:textId="77777777" w:rsidR="00621A90" w:rsidRPr="005B17C0" w:rsidRDefault="00621A90" w:rsidP="007E299A">
            <w:pPr>
              <w:keepNext/>
              <w:keepLines/>
              <w:spacing w:after="0"/>
              <w:jc w:val="center"/>
              <w:rPr>
                <w:rFonts w:eastAsia="MS Mincho"/>
                <w:sz w:val="18"/>
              </w:rPr>
            </w:pPr>
          </w:p>
        </w:tc>
        <w:tc>
          <w:tcPr>
            <w:tcW w:w="308" w:type="dxa"/>
            <w:vAlign w:val="center"/>
          </w:tcPr>
          <w:p w14:paraId="6C6FB56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49027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942CB8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28836A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EA61292" w14:textId="77777777" w:rsidR="00621A90" w:rsidRPr="005B17C0" w:rsidRDefault="00621A90" w:rsidP="007E299A">
            <w:pPr>
              <w:keepNext/>
              <w:keepLines/>
              <w:spacing w:after="0"/>
              <w:jc w:val="center"/>
              <w:rPr>
                <w:rFonts w:eastAsia="MS Mincho"/>
                <w:sz w:val="18"/>
              </w:rPr>
            </w:pPr>
          </w:p>
        </w:tc>
        <w:tc>
          <w:tcPr>
            <w:tcW w:w="442" w:type="dxa"/>
            <w:vAlign w:val="center"/>
          </w:tcPr>
          <w:p w14:paraId="1423135A" w14:textId="77777777" w:rsidR="00621A90" w:rsidRPr="005B17C0" w:rsidRDefault="00621A90" w:rsidP="007E299A">
            <w:pPr>
              <w:keepNext/>
              <w:keepLines/>
              <w:spacing w:after="0"/>
              <w:jc w:val="center"/>
              <w:rPr>
                <w:rFonts w:eastAsia="MS Mincho"/>
                <w:iCs/>
                <w:sz w:val="18"/>
              </w:rPr>
            </w:pPr>
          </w:p>
        </w:tc>
        <w:tc>
          <w:tcPr>
            <w:tcW w:w="425" w:type="dxa"/>
          </w:tcPr>
          <w:p w14:paraId="20AA32E6" w14:textId="77777777" w:rsidR="00621A90" w:rsidRPr="005B17C0" w:rsidRDefault="00621A90" w:rsidP="007E299A">
            <w:pPr>
              <w:keepNext/>
              <w:keepLines/>
              <w:spacing w:after="0"/>
              <w:jc w:val="center"/>
              <w:rPr>
                <w:rFonts w:eastAsia="MS Mincho"/>
                <w:iCs/>
                <w:sz w:val="18"/>
              </w:rPr>
            </w:pPr>
          </w:p>
        </w:tc>
        <w:tc>
          <w:tcPr>
            <w:tcW w:w="425" w:type="dxa"/>
          </w:tcPr>
          <w:p w14:paraId="3C6F54CE" w14:textId="77777777" w:rsidR="00621A90" w:rsidRPr="005B17C0" w:rsidRDefault="00621A90" w:rsidP="007E299A">
            <w:pPr>
              <w:keepNext/>
              <w:keepLines/>
              <w:spacing w:after="0"/>
              <w:jc w:val="center"/>
              <w:rPr>
                <w:kern w:val="24"/>
                <w:sz w:val="18"/>
                <w:szCs w:val="18"/>
              </w:rPr>
            </w:pPr>
          </w:p>
        </w:tc>
        <w:tc>
          <w:tcPr>
            <w:tcW w:w="425" w:type="dxa"/>
          </w:tcPr>
          <w:p w14:paraId="161545F8" w14:textId="77777777" w:rsidR="00621A90" w:rsidRPr="005B17C0" w:rsidRDefault="00621A90" w:rsidP="007E299A">
            <w:pPr>
              <w:keepNext/>
              <w:keepLines/>
              <w:spacing w:after="0"/>
              <w:jc w:val="center"/>
              <w:rPr>
                <w:kern w:val="24"/>
                <w:sz w:val="18"/>
                <w:szCs w:val="18"/>
              </w:rPr>
            </w:pPr>
          </w:p>
        </w:tc>
        <w:tc>
          <w:tcPr>
            <w:tcW w:w="426" w:type="dxa"/>
          </w:tcPr>
          <w:p w14:paraId="4929FA7C" w14:textId="77777777" w:rsidR="00621A90" w:rsidRPr="005B17C0" w:rsidRDefault="00621A90" w:rsidP="007E299A">
            <w:pPr>
              <w:keepNext/>
              <w:keepLines/>
              <w:spacing w:after="0"/>
              <w:jc w:val="center"/>
              <w:rPr>
                <w:kern w:val="24"/>
                <w:sz w:val="18"/>
                <w:szCs w:val="18"/>
              </w:rPr>
            </w:pPr>
          </w:p>
        </w:tc>
        <w:tc>
          <w:tcPr>
            <w:tcW w:w="425" w:type="dxa"/>
          </w:tcPr>
          <w:p w14:paraId="6A7B342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38C6C2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D1CC4B2"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23B29591"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20984C" w14:textId="77777777" w:rsidR="00621A90" w:rsidRPr="005B17C0" w:rsidRDefault="00621A90" w:rsidP="007E299A">
            <w:pPr>
              <w:keepNext/>
              <w:keepLines/>
              <w:spacing w:after="0"/>
              <w:jc w:val="center"/>
              <w:rPr>
                <w:kern w:val="24"/>
                <w:sz w:val="18"/>
                <w:szCs w:val="18"/>
              </w:rPr>
            </w:pPr>
          </w:p>
        </w:tc>
        <w:tc>
          <w:tcPr>
            <w:tcW w:w="425" w:type="dxa"/>
          </w:tcPr>
          <w:p w14:paraId="1E7F4D10" w14:textId="77777777" w:rsidR="00621A90" w:rsidRPr="005B17C0" w:rsidRDefault="00621A90" w:rsidP="007E299A">
            <w:pPr>
              <w:keepNext/>
              <w:keepLines/>
              <w:spacing w:after="0"/>
              <w:jc w:val="center"/>
              <w:rPr>
                <w:kern w:val="24"/>
                <w:sz w:val="18"/>
                <w:szCs w:val="18"/>
              </w:rPr>
            </w:pPr>
          </w:p>
        </w:tc>
      </w:tr>
      <w:tr w:rsidR="00E62EF8" w:rsidRPr="005B17C0" w14:paraId="5A821319" w14:textId="77777777" w:rsidTr="007E299A">
        <w:trPr>
          <w:cantSplit/>
          <w:jc w:val="center"/>
        </w:trPr>
        <w:tc>
          <w:tcPr>
            <w:tcW w:w="1299" w:type="dxa"/>
            <w:vAlign w:val="center"/>
          </w:tcPr>
          <w:p w14:paraId="1329B81A"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288818E" w14:textId="77777777" w:rsidR="00621A90" w:rsidRPr="005B17C0" w:rsidRDefault="00621A90" w:rsidP="007E299A">
            <w:pPr>
              <w:keepNext/>
              <w:keepLines/>
              <w:spacing w:after="0"/>
              <w:jc w:val="center"/>
              <w:rPr>
                <w:rFonts w:eastAsia="MS Mincho"/>
                <w:sz w:val="18"/>
              </w:rPr>
            </w:pPr>
          </w:p>
        </w:tc>
        <w:tc>
          <w:tcPr>
            <w:tcW w:w="308" w:type="dxa"/>
            <w:vAlign w:val="center"/>
          </w:tcPr>
          <w:p w14:paraId="09DF02B3" w14:textId="77777777" w:rsidR="00621A90" w:rsidRPr="005B17C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5B17C0" w:rsidRDefault="00621A90" w:rsidP="007E299A">
            <w:pPr>
              <w:keepNext/>
              <w:keepLines/>
              <w:spacing w:after="0"/>
              <w:jc w:val="center"/>
              <w:rPr>
                <w:rFonts w:eastAsia="MS Mincho"/>
                <w:sz w:val="18"/>
              </w:rPr>
            </w:pPr>
          </w:p>
        </w:tc>
        <w:tc>
          <w:tcPr>
            <w:tcW w:w="308" w:type="dxa"/>
            <w:vAlign w:val="center"/>
          </w:tcPr>
          <w:p w14:paraId="39C15D39" w14:textId="77777777" w:rsidR="00621A90" w:rsidRPr="005B17C0" w:rsidRDefault="00621A90" w:rsidP="007E299A">
            <w:pPr>
              <w:keepNext/>
              <w:keepLines/>
              <w:spacing w:after="0"/>
              <w:jc w:val="center"/>
              <w:rPr>
                <w:rFonts w:eastAsia="MS Mincho"/>
                <w:sz w:val="18"/>
              </w:rPr>
            </w:pPr>
          </w:p>
        </w:tc>
        <w:tc>
          <w:tcPr>
            <w:tcW w:w="308" w:type="dxa"/>
            <w:vAlign w:val="center"/>
          </w:tcPr>
          <w:p w14:paraId="4A2237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AFD4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D807194" w14:textId="77777777" w:rsidR="00621A90" w:rsidRPr="005B17C0" w:rsidRDefault="00621A90" w:rsidP="007E299A">
            <w:pPr>
              <w:keepNext/>
              <w:keepLines/>
              <w:spacing w:after="0"/>
              <w:jc w:val="center"/>
              <w:rPr>
                <w:rFonts w:eastAsia="MS Mincho"/>
                <w:sz w:val="18"/>
              </w:rPr>
            </w:pPr>
          </w:p>
        </w:tc>
        <w:tc>
          <w:tcPr>
            <w:tcW w:w="308" w:type="dxa"/>
            <w:vAlign w:val="center"/>
          </w:tcPr>
          <w:p w14:paraId="439239B2" w14:textId="77777777" w:rsidR="00621A90" w:rsidRPr="005B17C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5B17C0" w:rsidRDefault="00621A90" w:rsidP="007E299A">
            <w:pPr>
              <w:keepNext/>
              <w:keepLines/>
              <w:spacing w:after="0"/>
              <w:jc w:val="center"/>
              <w:rPr>
                <w:rFonts w:eastAsia="MS Mincho"/>
                <w:sz w:val="18"/>
              </w:rPr>
            </w:pPr>
          </w:p>
        </w:tc>
        <w:tc>
          <w:tcPr>
            <w:tcW w:w="442" w:type="dxa"/>
            <w:vAlign w:val="center"/>
          </w:tcPr>
          <w:p w14:paraId="5D8EA931" w14:textId="77777777" w:rsidR="00621A90" w:rsidRPr="005B17C0" w:rsidRDefault="00621A90" w:rsidP="007E299A">
            <w:pPr>
              <w:keepNext/>
              <w:keepLines/>
              <w:spacing w:after="0"/>
              <w:jc w:val="center"/>
              <w:rPr>
                <w:rFonts w:eastAsia="MS Mincho"/>
                <w:sz w:val="18"/>
              </w:rPr>
            </w:pPr>
          </w:p>
        </w:tc>
        <w:tc>
          <w:tcPr>
            <w:tcW w:w="425" w:type="dxa"/>
            <w:vAlign w:val="center"/>
          </w:tcPr>
          <w:p w14:paraId="44FDA2C7" w14:textId="77777777" w:rsidR="00621A90" w:rsidRPr="005B17C0" w:rsidRDefault="00621A90" w:rsidP="007E299A">
            <w:pPr>
              <w:keepNext/>
              <w:keepLines/>
              <w:spacing w:after="0"/>
              <w:jc w:val="center"/>
              <w:rPr>
                <w:rFonts w:eastAsia="MS Mincho"/>
                <w:sz w:val="18"/>
              </w:rPr>
            </w:pPr>
          </w:p>
        </w:tc>
        <w:tc>
          <w:tcPr>
            <w:tcW w:w="425" w:type="dxa"/>
          </w:tcPr>
          <w:p w14:paraId="515A8E4C" w14:textId="77777777" w:rsidR="00621A90" w:rsidRPr="005B17C0" w:rsidRDefault="00621A90" w:rsidP="007E299A">
            <w:pPr>
              <w:keepNext/>
              <w:keepLines/>
              <w:spacing w:after="0"/>
              <w:jc w:val="center"/>
              <w:rPr>
                <w:rFonts w:eastAsia="MS Mincho"/>
                <w:sz w:val="18"/>
              </w:rPr>
            </w:pPr>
          </w:p>
        </w:tc>
        <w:tc>
          <w:tcPr>
            <w:tcW w:w="425" w:type="dxa"/>
          </w:tcPr>
          <w:p w14:paraId="1A11E9EE" w14:textId="77777777" w:rsidR="00621A90" w:rsidRPr="005B17C0" w:rsidRDefault="00621A90" w:rsidP="007E299A">
            <w:pPr>
              <w:keepNext/>
              <w:keepLines/>
              <w:spacing w:after="0"/>
              <w:jc w:val="center"/>
              <w:rPr>
                <w:rFonts w:eastAsia="MS Mincho"/>
                <w:iCs/>
                <w:sz w:val="18"/>
              </w:rPr>
            </w:pPr>
          </w:p>
        </w:tc>
        <w:tc>
          <w:tcPr>
            <w:tcW w:w="426" w:type="dxa"/>
          </w:tcPr>
          <w:p w14:paraId="3C480DA7" w14:textId="77777777" w:rsidR="00621A90" w:rsidRPr="005B17C0" w:rsidRDefault="00621A90" w:rsidP="007E299A">
            <w:pPr>
              <w:keepNext/>
              <w:keepLines/>
              <w:spacing w:after="0"/>
              <w:jc w:val="center"/>
              <w:rPr>
                <w:rFonts w:eastAsia="MS Mincho"/>
                <w:iCs/>
                <w:sz w:val="18"/>
              </w:rPr>
            </w:pPr>
          </w:p>
        </w:tc>
        <w:tc>
          <w:tcPr>
            <w:tcW w:w="425" w:type="dxa"/>
          </w:tcPr>
          <w:p w14:paraId="3340905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EEF31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9519748" w14:textId="77777777" w:rsidR="00621A90" w:rsidRPr="005B17C0" w:rsidRDefault="00621A90" w:rsidP="007E299A">
            <w:pPr>
              <w:keepNext/>
              <w:keepLines/>
              <w:spacing w:after="0"/>
              <w:jc w:val="center"/>
              <w:rPr>
                <w:rFonts w:eastAsia="MS Mincho"/>
                <w:iCs/>
                <w:sz w:val="18"/>
              </w:rPr>
            </w:pPr>
          </w:p>
        </w:tc>
        <w:tc>
          <w:tcPr>
            <w:tcW w:w="426" w:type="dxa"/>
          </w:tcPr>
          <w:p w14:paraId="5A259267" w14:textId="77777777" w:rsidR="00621A90" w:rsidRPr="005B17C0" w:rsidRDefault="00621A90" w:rsidP="007E299A">
            <w:pPr>
              <w:keepNext/>
              <w:keepLines/>
              <w:spacing w:after="0"/>
              <w:jc w:val="center"/>
              <w:rPr>
                <w:rFonts w:eastAsia="MS Mincho"/>
                <w:iCs/>
                <w:sz w:val="18"/>
              </w:rPr>
            </w:pPr>
          </w:p>
        </w:tc>
        <w:tc>
          <w:tcPr>
            <w:tcW w:w="425" w:type="dxa"/>
          </w:tcPr>
          <w:p w14:paraId="6E6E4CD0" w14:textId="77777777" w:rsidR="00621A90" w:rsidRPr="005B17C0" w:rsidRDefault="00621A90" w:rsidP="007E299A">
            <w:pPr>
              <w:keepNext/>
              <w:keepLines/>
              <w:spacing w:after="0"/>
              <w:jc w:val="center"/>
              <w:rPr>
                <w:rFonts w:eastAsia="MS Mincho"/>
                <w:iCs/>
                <w:sz w:val="18"/>
              </w:rPr>
            </w:pPr>
          </w:p>
        </w:tc>
        <w:tc>
          <w:tcPr>
            <w:tcW w:w="425" w:type="dxa"/>
          </w:tcPr>
          <w:p w14:paraId="1885A7C6" w14:textId="77777777" w:rsidR="00621A90" w:rsidRPr="005B17C0" w:rsidRDefault="00621A90" w:rsidP="007E299A">
            <w:pPr>
              <w:keepNext/>
              <w:keepLines/>
              <w:spacing w:after="0"/>
              <w:jc w:val="center"/>
              <w:rPr>
                <w:rFonts w:eastAsia="MS Mincho"/>
                <w:iCs/>
                <w:sz w:val="18"/>
              </w:rPr>
            </w:pPr>
          </w:p>
        </w:tc>
      </w:tr>
      <w:tr w:rsidR="00E62EF8" w:rsidRPr="005B17C0" w14:paraId="201E05A4" w14:textId="77777777" w:rsidTr="007E299A">
        <w:trPr>
          <w:cantSplit/>
          <w:jc w:val="center"/>
        </w:trPr>
        <w:tc>
          <w:tcPr>
            <w:tcW w:w="1299" w:type="dxa"/>
            <w:vAlign w:val="center"/>
          </w:tcPr>
          <w:p w14:paraId="4B237A7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2B1D7BD9" w14:textId="77777777" w:rsidR="00621A90" w:rsidRPr="005B17C0" w:rsidRDefault="00621A90" w:rsidP="007E299A">
            <w:pPr>
              <w:keepNext/>
              <w:keepLines/>
              <w:spacing w:after="0"/>
              <w:jc w:val="center"/>
              <w:rPr>
                <w:rFonts w:eastAsia="MS Mincho"/>
                <w:sz w:val="18"/>
              </w:rPr>
            </w:pPr>
          </w:p>
        </w:tc>
        <w:tc>
          <w:tcPr>
            <w:tcW w:w="308" w:type="dxa"/>
            <w:vAlign w:val="center"/>
          </w:tcPr>
          <w:p w14:paraId="25250727" w14:textId="77777777" w:rsidR="00621A90" w:rsidRPr="005B17C0" w:rsidRDefault="00621A90" w:rsidP="007E299A">
            <w:pPr>
              <w:keepNext/>
              <w:keepLines/>
              <w:spacing w:after="0"/>
              <w:jc w:val="center"/>
              <w:rPr>
                <w:rFonts w:eastAsia="MS Mincho"/>
                <w:sz w:val="18"/>
              </w:rPr>
            </w:pPr>
          </w:p>
        </w:tc>
        <w:tc>
          <w:tcPr>
            <w:tcW w:w="308" w:type="dxa"/>
            <w:vAlign w:val="center"/>
          </w:tcPr>
          <w:p w14:paraId="18903C69" w14:textId="77777777" w:rsidR="00621A90" w:rsidRPr="005B17C0" w:rsidRDefault="00621A90" w:rsidP="007E299A">
            <w:pPr>
              <w:keepNext/>
              <w:keepLines/>
              <w:spacing w:after="0"/>
              <w:jc w:val="center"/>
              <w:rPr>
                <w:rFonts w:eastAsia="MS Mincho"/>
                <w:sz w:val="18"/>
              </w:rPr>
            </w:pPr>
          </w:p>
        </w:tc>
        <w:tc>
          <w:tcPr>
            <w:tcW w:w="308" w:type="dxa"/>
            <w:vAlign w:val="center"/>
          </w:tcPr>
          <w:p w14:paraId="706A486E" w14:textId="77777777" w:rsidR="00621A90" w:rsidRPr="005B17C0" w:rsidRDefault="00621A90" w:rsidP="007E299A">
            <w:pPr>
              <w:keepNext/>
              <w:keepLines/>
              <w:spacing w:after="0"/>
              <w:jc w:val="center"/>
              <w:rPr>
                <w:rFonts w:eastAsia="MS Mincho"/>
                <w:sz w:val="18"/>
              </w:rPr>
            </w:pPr>
          </w:p>
        </w:tc>
        <w:tc>
          <w:tcPr>
            <w:tcW w:w="308" w:type="dxa"/>
            <w:vAlign w:val="center"/>
          </w:tcPr>
          <w:p w14:paraId="38699E5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6EB7B1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2DE104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2C223A7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82AEC6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61BC3C8D"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0D6BE736" w14:textId="77777777" w:rsidR="00621A90" w:rsidRPr="005B17C0" w:rsidRDefault="00621A90" w:rsidP="007E299A">
            <w:pPr>
              <w:keepNext/>
              <w:keepLines/>
              <w:spacing w:after="0"/>
              <w:jc w:val="center"/>
              <w:rPr>
                <w:rFonts w:eastAsia="MS Mincho"/>
                <w:sz w:val="18"/>
              </w:rPr>
            </w:pPr>
          </w:p>
        </w:tc>
        <w:tc>
          <w:tcPr>
            <w:tcW w:w="425" w:type="dxa"/>
          </w:tcPr>
          <w:p w14:paraId="7F91AB00" w14:textId="77777777" w:rsidR="00621A90" w:rsidRPr="005B17C0" w:rsidRDefault="00621A90" w:rsidP="007E299A">
            <w:pPr>
              <w:keepNext/>
              <w:keepLines/>
              <w:spacing w:after="0"/>
              <w:jc w:val="center"/>
              <w:rPr>
                <w:rFonts w:eastAsia="MS Mincho"/>
                <w:sz w:val="18"/>
              </w:rPr>
            </w:pPr>
          </w:p>
        </w:tc>
        <w:tc>
          <w:tcPr>
            <w:tcW w:w="425" w:type="dxa"/>
          </w:tcPr>
          <w:p w14:paraId="125A1B89" w14:textId="77777777" w:rsidR="00621A90" w:rsidRPr="005B17C0" w:rsidRDefault="00621A90" w:rsidP="007E299A">
            <w:pPr>
              <w:keepNext/>
              <w:keepLines/>
              <w:spacing w:after="0"/>
              <w:jc w:val="center"/>
              <w:rPr>
                <w:rFonts w:eastAsia="MS Mincho"/>
                <w:sz w:val="18"/>
              </w:rPr>
            </w:pPr>
          </w:p>
        </w:tc>
        <w:tc>
          <w:tcPr>
            <w:tcW w:w="426" w:type="dxa"/>
          </w:tcPr>
          <w:p w14:paraId="25DF060D" w14:textId="77777777" w:rsidR="00621A90" w:rsidRPr="005B17C0" w:rsidRDefault="00621A90" w:rsidP="007E299A">
            <w:pPr>
              <w:keepNext/>
              <w:keepLines/>
              <w:spacing w:after="0"/>
              <w:jc w:val="center"/>
              <w:rPr>
                <w:rFonts w:eastAsia="MS Mincho"/>
                <w:sz w:val="18"/>
              </w:rPr>
            </w:pPr>
          </w:p>
        </w:tc>
        <w:tc>
          <w:tcPr>
            <w:tcW w:w="425" w:type="dxa"/>
          </w:tcPr>
          <w:p w14:paraId="77F7EBCC" w14:textId="77777777" w:rsidR="00621A90" w:rsidRPr="005B17C0" w:rsidRDefault="00621A90" w:rsidP="007E299A">
            <w:pPr>
              <w:keepNext/>
              <w:keepLines/>
              <w:spacing w:after="0"/>
              <w:jc w:val="center"/>
              <w:rPr>
                <w:rFonts w:eastAsia="MS Mincho"/>
                <w:sz w:val="18"/>
              </w:rPr>
            </w:pPr>
          </w:p>
        </w:tc>
        <w:tc>
          <w:tcPr>
            <w:tcW w:w="425" w:type="dxa"/>
          </w:tcPr>
          <w:p w14:paraId="7D1DF175" w14:textId="77777777" w:rsidR="00621A90" w:rsidRPr="005B17C0" w:rsidRDefault="00621A90" w:rsidP="007E299A">
            <w:pPr>
              <w:keepNext/>
              <w:keepLines/>
              <w:spacing w:after="0"/>
              <w:jc w:val="center"/>
              <w:rPr>
                <w:rFonts w:eastAsia="MS Mincho"/>
                <w:sz w:val="18"/>
              </w:rPr>
            </w:pPr>
          </w:p>
        </w:tc>
        <w:tc>
          <w:tcPr>
            <w:tcW w:w="425" w:type="dxa"/>
          </w:tcPr>
          <w:p w14:paraId="00C51B8E" w14:textId="77777777" w:rsidR="00621A90" w:rsidRPr="005B17C0" w:rsidRDefault="00621A90" w:rsidP="007E299A">
            <w:pPr>
              <w:keepNext/>
              <w:keepLines/>
              <w:spacing w:after="0"/>
              <w:jc w:val="center"/>
              <w:rPr>
                <w:rFonts w:eastAsia="MS Mincho"/>
                <w:sz w:val="18"/>
              </w:rPr>
            </w:pPr>
          </w:p>
        </w:tc>
        <w:tc>
          <w:tcPr>
            <w:tcW w:w="426" w:type="dxa"/>
          </w:tcPr>
          <w:p w14:paraId="24BEC86A" w14:textId="77777777" w:rsidR="00621A90" w:rsidRPr="005B17C0" w:rsidRDefault="00621A90" w:rsidP="007E299A">
            <w:pPr>
              <w:keepNext/>
              <w:keepLines/>
              <w:spacing w:after="0"/>
              <w:jc w:val="center"/>
              <w:rPr>
                <w:rFonts w:eastAsia="MS Mincho"/>
                <w:sz w:val="18"/>
              </w:rPr>
            </w:pPr>
          </w:p>
        </w:tc>
        <w:tc>
          <w:tcPr>
            <w:tcW w:w="425" w:type="dxa"/>
          </w:tcPr>
          <w:p w14:paraId="461B5C55" w14:textId="77777777" w:rsidR="00621A90" w:rsidRPr="005B17C0" w:rsidRDefault="00621A90" w:rsidP="007E299A">
            <w:pPr>
              <w:keepNext/>
              <w:keepLines/>
              <w:spacing w:after="0"/>
              <w:jc w:val="center"/>
              <w:rPr>
                <w:rFonts w:eastAsia="MS Mincho"/>
                <w:sz w:val="18"/>
              </w:rPr>
            </w:pPr>
          </w:p>
        </w:tc>
        <w:tc>
          <w:tcPr>
            <w:tcW w:w="425" w:type="dxa"/>
          </w:tcPr>
          <w:p w14:paraId="22B1F558" w14:textId="77777777" w:rsidR="00621A90" w:rsidRPr="005B17C0" w:rsidRDefault="00621A90" w:rsidP="007E299A">
            <w:pPr>
              <w:keepNext/>
              <w:keepLines/>
              <w:spacing w:after="0"/>
              <w:jc w:val="center"/>
              <w:rPr>
                <w:rFonts w:eastAsia="MS Mincho"/>
                <w:sz w:val="18"/>
              </w:rPr>
            </w:pPr>
          </w:p>
        </w:tc>
      </w:tr>
      <w:tr w:rsidR="00E62EF8" w:rsidRPr="005B17C0" w14:paraId="31955990" w14:textId="77777777" w:rsidTr="007E299A">
        <w:trPr>
          <w:cantSplit/>
          <w:jc w:val="center"/>
        </w:trPr>
        <w:tc>
          <w:tcPr>
            <w:tcW w:w="1299" w:type="dxa"/>
            <w:vAlign w:val="center"/>
          </w:tcPr>
          <w:p w14:paraId="3ACB21C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DC51F3" w14:textId="77777777" w:rsidR="00621A90" w:rsidRPr="005B17C0" w:rsidRDefault="00621A90" w:rsidP="007E299A">
            <w:pPr>
              <w:keepNext/>
              <w:keepLines/>
              <w:spacing w:after="0"/>
              <w:jc w:val="center"/>
              <w:rPr>
                <w:rFonts w:eastAsia="MS Mincho"/>
                <w:sz w:val="18"/>
              </w:rPr>
            </w:pPr>
          </w:p>
        </w:tc>
        <w:tc>
          <w:tcPr>
            <w:tcW w:w="308" w:type="dxa"/>
            <w:vAlign w:val="center"/>
          </w:tcPr>
          <w:p w14:paraId="28408BA7" w14:textId="77777777" w:rsidR="00621A90" w:rsidRPr="005B17C0" w:rsidRDefault="00621A90" w:rsidP="007E299A">
            <w:pPr>
              <w:keepNext/>
              <w:keepLines/>
              <w:spacing w:after="0"/>
              <w:jc w:val="center"/>
              <w:rPr>
                <w:rFonts w:eastAsia="MS Mincho"/>
                <w:sz w:val="18"/>
              </w:rPr>
            </w:pPr>
          </w:p>
        </w:tc>
        <w:tc>
          <w:tcPr>
            <w:tcW w:w="308" w:type="dxa"/>
            <w:vAlign w:val="center"/>
          </w:tcPr>
          <w:p w14:paraId="4F3A5E3C" w14:textId="77777777" w:rsidR="00621A90" w:rsidRPr="005B17C0" w:rsidRDefault="00621A90" w:rsidP="007E299A">
            <w:pPr>
              <w:keepNext/>
              <w:keepLines/>
              <w:spacing w:after="0"/>
              <w:jc w:val="center"/>
              <w:rPr>
                <w:rFonts w:eastAsia="MS Mincho"/>
                <w:sz w:val="18"/>
              </w:rPr>
            </w:pPr>
          </w:p>
        </w:tc>
        <w:tc>
          <w:tcPr>
            <w:tcW w:w="308" w:type="dxa"/>
            <w:vAlign w:val="center"/>
          </w:tcPr>
          <w:p w14:paraId="0D3DF21A" w14:textId="77777777" w:rsidR="00621A90" w:rsidRPr="005B17C0" w:rsidRDefault="00621A90" w:rsidP="007E299A">
            <w:pPr>
              <w:keepNext/>
              <w:keepLines/>
              <w:spacing w:after="0"/>
              <w:jc w:val="center"/>
              <w:rPr>
                <w:rFonts w:eastAsia="MS Mincho"/>
                <w:sz w:val="18"/>
              </w:rPr>
            </w:pPr>
          </w:p>
        </w:tc>
        <w:tc>
          <w:tcPr>
            <w:tcW w:w="308" w:type="dxa"/>
            <w:vAlign w:val="center"/>
          </w:tcPr>
          <w:p w14:paraId="1C7D7B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0355B2"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FB488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21B66F3"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0493950" w14:textId="77777777" w:rsidR="00621A90" w:rsidRPr="005B17C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5B17C0" w:rsidRDefault="00621A90" w:rsidP="007E299A">
            <w:pPr>
              <w:keepNext/>
              <w:keepLines/>
              <w:spacing w:after="0"/>
              <w:jc w:val="center"/>
              <w:rPr>
                <w:rFonts w:eastAsia="MS Mincho"/>
                <w:sz w:val="18"/>
              </w:rPr>
            </w:pPr>
          </w:p>
        </w:tc>
        <w:tc>
          <w:tcPr>
            <w:tcW w:w="425" w:type="dxa"/>
            <w:vAlign w:val="center"/>
          </w:tcPr>
          <w:p w14:paraId="565D429E" w14:textId="77777777" w:rsidR="00621A90" w:rsidRPr="005B17C0" w:rsidRDefault="00621A90" w:rsidP="007E299A">
            <w:pPr>
              <w:keepNext/>
              <w:keepLines/>
              <w:spacing w:after="0"/>
              <w:jc w:val="center"/>
              <w:rPr>
                <w:rFonts w:eastAsia="MS Mincho"/>
                <w:sz w:val="18"/>
              </w:rPr>
            </w:pPr>
          </w:p>
        </w:tc>
        <w:tc>
          <w:tcPr>
            <w:tcW w:w="425" w:type="dxa"/>
          </w:tcPr>
          <w:p w14:paraId="52D19338" w14:textId="77777777" w:rsidR="00621A90" w:rsidRPr="005B17C0" w:rsidRDefault="00621A90" w:rsidP="007E299A">
            <w:pPr>
              <w:keepNext/>
              <w:keepLines/>
              <w:spacing w:after="0"/>
              <w:jc w:val="center"/>
              <w:rPr>
                <w:rFonts w:eastAsia="MS Mincho"/>
                <w:sz w:val="18"/>
              </w:rPr>
            </w:pPr>
          </w:p>
        </w:tc>
        <w:tc>
          <w:tcPr>
            <w:tcW w:w="425" w:type="dxa"/>
          </w:tcPr>
          <w:p w14:paraId="4D09B3CB" w14:textId="77777777" w:rsidR="00621A90" w:rsidRPr="005B17C0" w:rsidRDefault="00621A90" w:rsidP="007E299A">
            <w:pPr>
              <w:keepNext/>
              <w:keepLines/>
              <w:spacing w:after="0"/>
              <w:jc w:val="center"/>
              <w:rPr>
                <w:rFonts w:eastAsia="MS Mincho"/>
                <w:sz w:val="18"/>
              </w:rPr>
            </w:pPr>
          </w:p>
        </w:tc>
        <w:tc>
          <w:tcPr>
            <w:tcW w:w="426" w:type="dxa"/>
          </w:tcPr>
          <w:p w14:paraId="08435488" w14:textId="77777777" w:rsidR="00621A90" w:rsidRPr="005B17C0" w:rsidRDefault="00621A90" w:rsidP="007E299A">
            <w:pPr>
              <w:keepNext/>
              <w:keepLines/>
              <w:spacing w:after="0"/>
              <w:jc w:val="center"/>
              <w:rPr>
                <w:rFonts w:eastAsia="MS Mincho"/>
                <w:sz w:val="18"/>
              </w:rPr>
            </w:pPr>
          </w:p>
        </w:tc>
        <w:tc>
          <w:tcPr>
            <w:tcW w:w="425" w:type="dxa"/>
          </w:tcPr>
          <w:p w14:paraId="1A0E9A75" w14:textId="77777777" w:rsidR="00621A90" w:rsidRPr="005B17C0" w:rsidRDefault="00621A90" w:rsidP="007E299A">
            <w:pPr>
              <w:keepNext/>
              <w:keepLines/>
              <w:spacing w:after="0"/>
              <w:jc w:val="center"/>
              <w:rPr>
                <w:rFonts w:eastAsia="MS Mincho"/>
                <w:sz w:val="18"/>
              </w:rPr>
            </w:pPr>
          </w:p>
        </w:tc>
        <w:tc>
          <w:tcPr>
            <w:tcW w:w="425" w:type="dxa"/>
          </w:tcPr>
          <w:p w14:paraId="3D48450F" w14:textId="77777777" w:rsidR="00621A90" w:rsidRPr="005B17C0" w:rsidRDefault="00621A90" w:rsidP="007E299A">
            <w:pPr>
              <w:keepNext/>
              <w:keepLines/>
              <w:spacing w:after="0"/>
              <w:jc w:val="center"/>
              <w:rPr>
                <w:rFonts w:eastAsia="MS Mincho"/>
                <w:sz w:val="18"/>
              </w:rPr>
            </w:pPr>
          </w:p>
        </w:tc>
        <w:tc>
          <w:tcPr>
            <w:tcW w:w="425" w:type="dxa"/>
          </w:tcPr>
          <w:p w14:paraId="188E2007" w14:textId="77777777" w:rsidR="00621A90" w:rsidRPr="005B17C0" w:rsidRDefault="00621A90" w:rsidP="007E299A">
            <w:pPr>
              <w:keepNext/>
              <w:keepLines/>
              <w:spacing w:after="0"/>
              <w:jc w:val="center"/>
              <w:rPr>
                <w:rFonts w:eastAsia="MS Mincho"/>
                <w:sz w:val="18"/>
              </w:rPr>
            </w:pPr>
          </w:p>
        </w:tc>
        <w:tc>
          <w:tcPr>
            <w:tcW w:w="426" w:type="dxa"/>
          </w:tcPr>
          <w:p w14:paraId="1F6F5C46" w14:textId="77777777" w:rsidR="00621A90" w:rsidRPr="005B17C0" w:rsidRDefault="00621A90" w:rsidP="007E299A">
            <w:pPr>
              <w:keepNext/>
              <w:keepLines/>
              <w:spacing w:after="0"/>
              <w:jc w:val="center"/>
              <w:rPr>
                <w:rFonts w:eastAsia="MS Mincho"/>
                <w:sz w:val="18"/>
              </w:rPr>
            </w:pPr>
          </w:p>
        </w:tc>
        <w:tc>
          <w:tcPr>
            <w:tcW w:w="425" w:type="dxa"/>
          </w:tcPr>
          <w:p w14:paraId="0E33B7F5" w14:textId="77777777" w:rsidR="00621A90" w:rsidRPr="005B17C0" w:rsidRDefault="00621A90" w:rsidP="007E299A">
            <w:pPr>
              <w:keepNext/>
              <w:keepLines/>
              <w:spacing w:after="0"/>
              <w:jc w:val="center"/>
              <w:rPr>
                <w:rFonts w:eastAsia="MS Mincho"/>
                <w:sz w:val="18"/>
              </w:rPr>
            </w:pPr>
          </w:p>
        </w:tc>
        <w:tc>
          <w:tcPr>
            <w:tcW w:w="425" w:type="dxa"/>
          </w:tcPr>
          <w:p w14:paraId="7124F344" w14:textId="77777777" w:rsidR="00621A90" w:rsidRPr="005B17C0" w:rsidRDefault="00621A90" w:rsidP="007E299A">
            <w:pPr>
              <w:keepNext/>
              <w:keepLines/>
              <w:spacing w:after="0"/>
              <w:jc w:val="center"/>
              <w:rPr>
                <w:rFonts w:eastAsia="MS Mincho"/>
                <w:sz w:val="18"/>
              </w:rPr>
            </w:pPr>
          </w:p>
        </w:tc>
      </w:tr>
      <w:tr w:rsidR="00E62EF8" w:rsidRPr="005B17C0" w14:paraId="2CDDA806" w14:textId="77777777" w:rsidTr="007E299A">
        <w:trPr>
          <w:cantSplit/>
          <w:jc w:val="center"/>
        </w:trPr>
        <w:tc>
          <w:tcPr>
            <w:tcW w:w="1299" w:type="dxa"/>
            <w:vAlign w:val="center"/>
          </w:tcPr>
          <w:p w14:paraId="4999A57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66E340E" w14:textId="77777777" w:rsidR="00621A90" w:rsidRPr="005B17C0" w:rsidRDefault="00621A90" w:rsidP="007E299A">
            <w:pPr>
              <w:keepNext/>
              <w:keepLines/>
              <w:spacing w:after="0"/>
              <w:jc w:val="center"/>
              <w:rPr>
                <w:rFonts w:eastAsia="MS Mincho"/>
                <w:sz w:val="18"/>
              </w:rPr>
            </w:pPr>
          </w:p>
        </w:tc>
        <w:tc>
          <w:tcPr>
            <w:tcW w:w="308" w:type="dxa"/>
            <w:vAlign w:val="center"/>
          </w:tcPr>
          <w:p w14:paraId="6CCFC4CA" w14:textId="77777777" w:rsidR="00621A90" w:rsidRPr="005B17C0" w:rsidRDefault="00621A90" w:rsidP="007E299A">
            <w:pPr>
              <w:keepNext/>
              <w:keepLines/>
              <w:spacing w:after="0"/>
              <w:jc w:val="center"/>
              <w:rPr>
                <w:rFonts w:eastAsia="MS Mincho"/>
                <w:sz w:val="18"/>
              </w:rPr>
            </w:pPr>
          </w:p>
        </w:tc>
        <w:tc>
          <w:tcPr>
            <w:tcW w:w="308" w:type="dxa"/>
            <w:vAlign w:val="center"/>
          </w:tcPr>
          <w:p w14:paraId="79BD7310" w14:textId="77777777" w:rsidR="00621A90" w:rsidRPr="005B17C0" w:rsidRDefault="00621A90" w:rsidP="007E299A">
            <w:pPr>
              <w:keepNext/>
              <w:keepLines/>
              <w:spacing w:after="0"/>
              <w:jc w:val="center"/>
              <w:rPr>
                <w:rFonts w:eastAsia="MS Mincho"/>
                <w:sz w:val="18"/>
              </w:rPr>
            </w:pPr>
          </w:p>
        </w:tc>
        <w:tc>
          <w:tcPr>
            <w:tcW w:w="308" w:type="dxa"/>
            <w:vAlign w:val="center"/>
          </w:tcPr>
          <w:p w14:paraId="73F42C6A" w14:textId="77777777" w:rsidR="00621A90" w:rsidRPr="005B17C0" w:rsidRDefault="00621A90" w:rsidP="007E299A">
            <w:pPr>
              <w:keepNext/>
              <w:keepLines/>
              <w:spacing w:after="0"/>
              <w:jc w:val="center"/>
              <w:rPr>
                <w:rFonts w:eastAsia="MS Mincho"/>
                <w:sz w:val="18"/>
              </w:rPr>
            </w:pPr>
          </w:p>
        </w:tc>
        <w:tc>
          <w:tcPr>
            <w:tcW w:w="308" w:type="dxa"/>
            <w:vAlign w:val="center"/>
          </w:tcPr>
          <w:p w14:paraId="7958C5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D9369D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B5004E4" w14:textId="77777777" w:rsidR="00621A90" w:rsidRPr="005B17C0" w:rsidRDefault="00621A90" w:rsidP="007E299A">
            <w:pPr>
              <w:keepNext/>
              <w:keepLines/>
              <w:spacing w:after="0"/>
              <w:jc w:val="center"/>
              <w:rPr>
                <w:rFonts w:eastAsia="MS Mincho"/>
                <w:sz w:val="18"/>
              </w:rPr>
            </w:pPr>
          </w:p>
        </w:tc>
        <w:tc>
          <w:tcPr>
            <w:tcW w:w="308" w:type="dxa"/>
            <w:vAlign w:val="center"/>
          </w:tcPr>
          <w:p w14:paraId="47D889F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5B17C0" w:rsidRDefault="00621A90" w:rsidP="007E299A">
            <w:pPr>
              <w:keepNext/>
              <w:keepLines/>
              <w:spacing w:after="0"/>
              <w:jc w:val="center"/>
              <w:rPr>
                <w:rFonts w:eastAsia="MS Mincho"/>
                <w:sz w:val="18"/>
              </w:rPr>
            </w:pPr>
          </w:p>
        </w:tc>
        <w:tc>
          <w:tcPr>
            <w:tcW w:w="442" w:type="dxa"/>
            <w:vAlign w:val="center"/>
          </w:tcPr>
          <w:p w14:paraId="7005D69E" w14:textId="77777777" w:rsidR="00621A90" w:rsidRPr="005B17C0" w:rsidRDefault="00621A90" w:rsidP="007E299A">
            <w:pPr>
              <w:keepNext/>
              <w:keepLines/>
              <w:spacing w:after="0"/>
              <w:jc w:val="center"/>
              <w:rPr>
                <w:rFonts w:eastAsia="MS Mincho"/>
                <w:sz w:val="18"/>
              </w:rPr>
            </w:pPr>
          </w:p>
        </w:tc>
        <w:tc>
          <w:tcPr>
            <w:tcW w:w="425" w:type="dxa"/>
            <w:vAlign w:val="center"/>
          </w:tcPr>
          <w:p w14:paraId="2B076190" w14:textId="77777777" w:rsidR="00621A90" w:rsidRPr="005B17C0" w:rsidRDefault="00621A90" w:rsidP="007E299A">
            <w:pPr>
              <w:keepNext/>
              <w:keepLines/>
              <w:spacing w:after="0"/>
              <w:jc w:val="center"/>
              <w:rPr>
                <w:rFonts w:eastAsia="MS Mincho"/>
                <w:sz w:val="18"/>
              </w:rPr>
            </w:pPr>
          </w:p>
        </w:tc>
        <w:tc>
          <w:tcPr>
            <w:tcW w:w="425" w:type="dxa"/>
          </w:tcPr>
          <w:p w14:paraId="55369605" w14:textId="77777777" w:rsidR="00621A90" w:rsidRPr="005B17C0" w:rsidRDefault="00621A90" w:rsidP="007E299A">
            <w:pPr>
              <w:keepNext/>
              <w:keepLines/>
              <w:spacing w:after="0"/>
              <w:jc w:val="center"/>
              <w:rPr>
                <w:rFonts w:eastAsia="MS Mincho"/>
                <w:sz w:val="18"/>
              </w:rPr>
            </w:pPr>
          </w:p>
        </w:tc>
        <w:tc>
          <w:tcPr>
            <w:tcW w:w="425" w:type="dxa"/>
          </w:tcPr>
          <w:p w14:paraId="2A262D50" w14:textId="77777777" w:rsidR="00621A90" w:rsidRPr="005B17C0" w:rsidRDefault="00621A90" w:rsidP="007E299A">
            <w:pPr>
              <w:keepNext/>
              <w:keepLines/>
              <w:spacing w:after="0"/>
              <w:jc w:val="center"/>
              <w:rPr>
                <w:rFonts w:eastAsia="MS Mincho"/>
                <w:sz w:val="18"/>
              </w:rPr>
            </w:pPr>
          </w:p>
        </w:tc>
        <w:tc>
          <w:tcPr>
            <w:tcW w:w="426" w:type="dxa"/>
          </w:tcPr>
          <w:p w14:paraId="15A51455" w14:textId="77777777" w:rsidR="00621A90" w:rsidRPr="005B17C0" w:rsidRDefault="00621A90" w:rsidP="007E299A">
            <w:pPr>
              <w:keepNext/>
              <w:keepLines/>
              <w:spacing w:after="0"/>
              <w:jc w:val="center"/>
              <w:rPr>
                <w:rFonts w:eastAsia="MS Mincho"/>
                <w:sz w:val="18"/>
              </w:rPr>
            </w:pPr>
          </w:p>
        </w:tc>
        <w:tc>
          <w:tcPr>
            <w:tcW w:w="425" w:type="dxa"/>
          </w:tcPr>
          <w:p w14:paraId="7909B22E" w14:textId="77777777" w:rsidR="00621A90" w:rsidRPr="005B17C0" w:rsidRDefault="00621A90" w:rsidP="007E299A">
            <w:pPr>
              <w:keepNext/>
              <w:keepLines/>
              <w:spacing w:after="0"/>
              <w:jc w:val="center"/>
              <w:rPr>
                <w:rFonts w:eastAsia="MS Mincho"/>
                <w:sz w:val="18"/>
              </w:rPr>
            </w:pPr>
          </w:p>
        </w:tc>
        <w:tc>
          <w:tcPr>
            <w:tcW w:w="425" w:type="dxa"/>
          </w:tcPr>
          <w:p w14:paraId="04057C7C" w14:textId="77777777" w:rsidR="00621A90" w:rsidRPr="005B17C0" w:rsidRDefault="00621A90" w:rsidP="007E299A">
            <w:pPr>
              <w:keepNext/>
              <w:keepLines/>
              <w:spacing w:after="0"/>
              <w:jc w:val="center"/>
              <w:rPr>
                <w:rFonts w:eastAsia="MS Mincho"/>
                <w:sz w:val="18"/>
              </w:rPr>
            </w:pPr>
          </w:p>
        </w:tc>
        <w:tc>
          <w:tcPr>
            <w:tcW w:w="425" w:type="dxa"/>
          </w:tcPr>
          <w:p w14:paraId="61855891" w14:textId="77777777" w:rsidR="00621A90" w:rsidRPr="005B17C0" w:rsidRDefault="00621A90" w:rsidP="007E299A">
            <w:pPr>
              <w:keepNext/>
              <w:keepLines/>
              <w:spacing w:after="0"/>
              <w:jc w:val="center"/>
              <w:rPr>
                <w:rFonts w:eastAsia="MS Mincho"/>
                <w:sz w:val="18"/>
              </w:rPr>
            </w:pPr>
          </w:p>
        </w:tc>
        <w:tc>
          <w:tcPr>
            <w:tcW w:w="426" w:type="dxa"/>
          </w:tcPr>
          <w:p w14:paraId="53A3A35E" w14:textId="77777777" w:rsidR="00621A90" w:rsidRPr="005B17C0" w:rsidRDefault="00621A90" w:rsidP="007E299A">
            <w:pPr>
              <w:keepNext/>
              <w:keepLines/>
              <w:spacing w:after="0"/>
              <w:jc w:val="center"/>
              <w:rPr>
                <w:rFonts w:eastAsia="MS Mincho"/>
                <w:sz w:val="18"/>
              </w:rPr>
            </w:pPr>
          </w:p>
        </w:tc>
        <w:tc>
          <w:tcPr>
            <w:tcW w:w="425" w:type="dxa"/>
          </w:tcPr>
          <w:p w14:paraId="47BF2E2E" w14:textId="77777777" w:rsidR="00621A90" w:rsidRPr="005B17C0" w:rsidRDefault="00621A90" w:rsidP="007E299A">
            <w:pPr>
              <w:keepNext/>
              <w:keepLines/>
              <w:spacing w:after="0"/>
              <w:jc w:val="center"/>
              <w:rPr>
                <w:rFonts w:eastAsia="MS Mincho"/>
                <w:sz w:val="18"/>
              </w:rPr>
            </w:pPr>
          </w:p>
        </w:tc>
        <w:tc>
          <w:tcPr>
            <w:tcW w:w="425" w:type="dxa"/>
          </w:tcPr>
          <w:p w14:paraId="0C5B7D2C" w14:textId="77777777" w:rsidR="00621A90" w:rsidRPr="005B17C0" w:rsidRDefault="00621A90" w:rsidP="007E299A">
            <w:pPr>
              <w:keepNext/>
              <w:keepLines/>
              <w:spacing w:after="0"/>
              <w:jc w:val="center"/>
              <w:rPr>
                <w:rFonts w:eastAsia="MS Mincho"/>
                <w:sz w:val="18"/>
              </w:rPr>
            </w:pPr>
          </w:p>
        </w:tc>
      </w:tr>
      <w:tr w:rsidR="00621A90" w:rsidRPr="005B17C0" w14:paraId="2A4505B7" w14:textId="77777777" w:rsidTr="007E299A">
        <w:trPr>
          <w:cantSplit/>
          <w:jc w:val="center"/>
        </w:trPr>
        <w:tc>
          <w:tcPr>
            <w:tcW w:w="1299" w:type="dxa"/>
            <w:vAlign w:val="center"/>
          </w:tcPr>
          <w:p w14:paraId="4E83BA0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E83B1AC" w14:textId="77777777" w:rsidR="00621A90" w:rsidRPr="005B17C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5B17C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5B17C0" w:rsidRDefault="00621A90" w:rsidP="007E299A">
            <w:pPr>
              <w:keepNext/>
              <w:keepLines/>
              <w:spacing w:after="0"/>
              <w:jc w:val="center"/>
              <w:rPr>
                <w:rFonts w:eastAsia="MS Mincho"/>
                <w:sz w:val="18"/>
              </w:rPr>
            </w:pPr>
          </w:p>
        </w:tc>
        <w:tc>
          <w:tcPr>
            <w:tcW w:w="308" w:type="dxa"/>
            <w:vAlign w:val="center"/>
          </w:tcPr>
          <w:p w14:paraId="63074BC7" w14:textId="77777777" w:rsidR="00621A90" w:rsidRPr="005B17C0" w:rsidRDefault="00621A90" w:rsidP="007E299A">
            <w:pPr>
              <w:keepNext/>
              <w:keepLines/>
              <w:spacing w:after="0"/>
              <w:jc w:val="center"/>
              <w:rPr>
                <w:rFonts w:eastAsia="MS Mincho"/>
                <w:sz w:val="18"/>
              </w:rPr>
            </w:pPr>
          </w:p>
        </w:tc>
        <w:tc>
          <w:tcPr>
            <w:tcW w:w="308" w:type="dxa"/>
            <w:vAlign w:val="center"/>
          </w:tcPr>
          <w:p w14:paraId="29F2EE2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67A65ADA"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73F8487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701E7D0"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3F26C8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4DE835E4" w14:textId="77777777" w:rsidR="00621A90" w:rsidRPr="005B17C0" w:rsidRDefault="00621A90" w:rsidP="007E299A">
            <w:pPr>
              <w:keepNext/>
              <w:keepLines/>
              <w:spacing w:after="0"/>
              <w:jc w:val="center"/>
              <w:rPr>
                <w:rFonts w:eastAsia="MS Mincho"/>
                <w:sz w:val="18"/>
              </w:rPr>
            </w:pPr>
            <w:r w:rsidRPr="005B17C0">
              <w:rPr>
                <w:rFonts w:eastAsia="MS Mincho"/>
                <w:iCs/>
                <w:sz w:val="18"/>
              </w:rPr>
              <w:t>9</w:t>
            </w:r>
          </w:p>
        </w:tc>
        <w:tc>
          <w:tcPr>
            <w:tcW w:w="425" w:type="dxa"/>
            <w:vAlign w:val="center"/>
          </w:tcPr>
          <w:p w14:paraId="60684AE9" w14:textId="77777777" w:rsidR="00621A90" w:rsidRPr="005B17C0" w:rsidRDefault="00621A90" w:rsidP="007E299A">
            <w:pPr>
              <w:keepNext/>
              <w:keepLines/>
              <w:spacing w:after="0"/>
              <w:jc w:val="center"/>
              <w:rPr>
                <w:rFonts w:eastAsia="MS Mincho"/>
                <w:iCs/>
                <w:sz w:val="18"/>
              </w:rPr>
            </w:pPr>
          </w:p>
        </w:tc>
        <w:tc>
          <w:tcPr>
            <w:tcW w:w="425" w:type="dxa"/>
          </w:tcPr>
          <w:p w14:paraId="1C0EB9BE" w14:textId="77777777" w:rsidR="00621A90" w:rsidRPr="005B17C0" w:rsidRDefault="00621A90" w:rsidP="007E299A">
            <w:pPr>
              <w:keepNext/>
              <w:keepLines/>
              <w:spacing w:after="0"/>
              <w:jc w:val="center"/>
              <w:rPr>
                <w:rFonts w:eastAsia="MS Mincho"/>
                <w:iCs/>
                <w:sz w:val="18"/>
              </w:rPr>
            </w:pPr>
          </w:p>
        </w:tc>
        <w:tc>
          <w:tcPr>
            <w:tcW w:w="425" w:type="dxa"/>
          </w:tcPr>
          <w:p w14:paraId="7BF8737B" w14:textId="77777777" w:rsidR="00621A90" w:rsidRPr="005B17C0" w:rsidRDefault="00621A90" w:rsidP="007E299A">
            <w:pPr>
              <w:keepNext/>
              <w:keepLines/>
              <w:spacing w:after="0"/>
              <w:jc w:val="center"/>
              <w:rPr>
                <w:rFonts w:eastAsia="MS Mincho"/>
                <w:sz w:val="18"/>
              </w:rPr>
            </w:pPr>
          </w:p>
        </w:tc>
        <w:tc>
          <w:tcPr>
            <w:tcW w:w="426" w:type="dxa"/>
          </w:tcPr>
          <w:p w14:paraId="05731E23" w14:textId="77777777" w:rsidR="00621A90" w:rsidRPr="005B17C0" w:rsidRDefault="00621A90" w:rsidP="007E299A">
            <w:pPr>
              <w:keepNext/>
              <w:keepLines/>
              <w:spacing w:after="0"/>
              <w:jc w:val="center"/>
              <w:rPr>
                <w:rFonts w:eastAsia="MS Mincho"/>
                <w:sz w:val="18"/>
              </w:rPr>
            </w:pPr>
          </w:p>
        </w:tc>
        <w:tc>
          <w:tcPr>
            <w:tcW w:w="425" w:type="dxa"/>
          </w:tcPr>
          <w:p w14:paraId="2C57E0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244138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8AD24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55F927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82618E" w14:textId="77777777" w:rsidR="00621A90" w:rsidRPr="005B17C0" w:rsidRDefault="00621A90" w:rsidP="007E299A">
            <w:pPr>
              <w:keepNext/>
              <w:keepLines/>
              <w:spacing w:after="0"/>
              <w:jc w:val="center"/>
              <w:rPr>
                <w:rFonts w:eastAsia="MS Mincho"/>
                <w:sz w:val="18"/>
              </w:rPr>
            </w:pPr>
          </w:p>
        </w:tc>
        <w:tc>
          <w:tcPr>
            <w:tcW w:w="425" w:type="dxa"/>
          </w:tcPr>
          <w:p w14:paraId="5AE55043" w14:textId="77777777" w:rsidR="00621A90" w:rsidRPr="005B17C0" w:rsidRDefault="00621A90" w:rsidP="007E299A">
            <w:pPr>
              <w:keepNext/>
              <w:keepLines/>
              <w:spacing w:after="0"/>
              <w:jc w:val="center"/>
              <w:rPr>
                <w:rFonts w:eastAsia="MS Mincho"/>
                <w:sz w:val="18"/>
              </w:rPr>
            </w:pPr>
          </w:p>
        </w:tc>
      </w:tr>
    </w:tbl>
    <w:p w14:paraId="34F8FC1F" w14:textId="77777777" w:rsidR="00621A90" w:rsidRPr="005B17C0" w:rsidRDefault="00621A90" w:rsidP="00621A90"/>
    <w:p w14:paraId="4EED0568" w14:textId="77777777" w:rsidR="00621A90" w:rsidRPr="005B17C0" w:rsidRDefault="00621A90" w:rsidP="00621A90">
      <w:pPr>
        <w:pStyle w:val="TH"/>
      </w:pPr>
      <w:r w:rsidRPr="005B17C0">
        <w:t xml:space="preserve">Table 7.7-5: </w:t>
      </w:r>
      <w:r w:rsidRPr="005B17C0">
        <w:rPr>
          <w:iCs/>
        </w:rPr>
        <w:t>k</w:t>
      </w:r>
      <w:r w:rsidRPr="005B17C0">
        <w:rPr>
          <w:iCs/>
          <w:vertAlign w:val="subscript"/>
        </w:rPr>
        <w:t>ULHARQRTT</w:t>
      </w:r>
      <w:r w:rsidRPr="005B17C0">
        <w:rPr>
          <w:iCs/>
          <w:lang w:eastAsia="zh-CN"/>
        </w:rPr>
        <w:t xml:space="preserve"> </w:t>
      </w:r>
      <w:r w:rsidRPr="005B17C0">
        <w:rPr>
          <w:iCs/>
        </w:rPr>
        <w:t>for TDD</w:t>
      </w:r>
      <w:r w:rsidRPr="005B17C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7540F3C5" w14:textId="77777777" w:rsidTr="007E299A">
        <w:trPr>
          <w:cantSplit/>
          <w:jc w:val="center"/>
        </w:trPr>
        <w:tc>
          <w:tcPr>
            <w:tcW w:w="1299" w:type="dxa"/>
            <w:vMerge w:val="restart"/>
            <w:shd w:val="clear" w:color="auto" w:fill="E7E6E6"/>
            <w:vAlign w:val="center"/>
          </w:tcPr>
          <w:p w14:paraId="75F53FF1"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5CA30699"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5A0CA88E" w14:textId="77777777" w:rsidTr="007E299A">
        <w:trPr>
          <w:cantSplit/>
          <w:jc w:val="center"/>
        </w:trPr>
        <w:tc>
          <w:tcPr>
            <w:tcW w:w="1299" w:type="dxa"/>
            <w:vMerge/>
            <w:shd w:val="clear" w:color="auto" w:fill="E7E6E6"/>
            <w:vAlign w:val="center"/>
          </w:tcPr>
          <w:p w14:paraId="57D4C4C0"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6FA3823F"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6EC89DC0"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2158BA20"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63E91C57"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00F110B9"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3B1B37E3"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1E3BDF87"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79FAF7BC"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BFEE241"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6C3AB44C"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2323BBE6"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EC3CCC"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7DE53A9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5E04D26C"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7A095BE9"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4180250"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381D9CE4"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6318AAE5"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4610BC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214E8ED4" w14:textId="77777777" w:rsidTr="007E299A">
        <w:trPr>
          <w:cantSplit/>
          <w:jc w:val="center"/>
        </w:trPr>
        <w:tc>
          <w:tcPr>
            <w:tcW w:w="1299" w:type="dxa"/>
            <w:vAlign w:val="center"/>
          </w:tcPr>
          <w:p w14:paraId="32AB2754"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6B108FE3" w14:textId="77777777" w:rsidR="00621A90" w:rsidRPr="005B17C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5B17C0" w:rsidRDefault="00621A90" w:rsidP="007E299A">
            <w:pPr>
              <w:keepNext/>
              <w:keepLines/>
              <w:spacing w:after="0"/>
              <w:jc w:val="center"/>
              <w:rPr>
                <w:rFonts w:eastAsia="MS Mincho"/>
                <w:sz w:val="18"/>
              </w:rPr>
            </w:pPr>
          </w:p>
        </w:tc>
        <w:tc>
          <w:tcPr>
            <w:tcW w:w="308" w:type="dxa"/>
            <w:vAlign w:val="center"/>
          </w:tcPr>
          <w:p w14:paraId="3E474D4D"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506D535F"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D2439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1BFDDF7"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78B3121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8CAC40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5CEB36E"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45C664F8" w14:textId="77777777" w:rsidR="00621A90" w:rsidRPr="005B17C0" w:rsidRDefault="00621A90" w:rsidP="007E299A">
            <w:pPr>
              <w:keepNext/>
              <w:keepLines/>
              <w:spacing w:after="0"/>
              <w:jc w:val="center"/>
              <w:rPr>
                <w:kern w:val="24"/>
                <w:sz w:val="18"/>
                <w:szCs w:val="18"/>
              </w:rPr>
            </w:pPr>
          </w:p>
        </w:tc>
        <w:tc>
          <w:tcPr>
            <w:tcW w:w="425" w:type="dxa"/>
          </w:tcPr>
          <w:p w14:paraId="671C480C" w14:textId="77777777" w:rsidR="00621A90" w:rsidRPr="005B17C0" w:rsidRDefault="00621A90" w:rsidP="007E299A">
            <w:pPr>
              <w:keepNext/>
              <w:keepLines/>
              <w:spacing w:after="0"/>
              <w:jc w:val="center"/>
              <w:rPr>
                <w:rFonts w:eastAsia="MS Mincho"/>
                <w:sz w:val="18"/>
              </w:rPr>
            </w:pPr>
          </w:p>
        </w:tc>
        <w:tc>
          <w:tcPr>
            <w:tcW w:w="425" w:type="dxa"/>
          </w:tcPr>
          <w:p w14:paraId="4304D8EA" w14:textId="77777777" w:rsidR="00621A90" w:rsidRPr="005B17C0" w:rsidRDefault="00621A90" w:rsidP="007E299A">
            <w:pPr>
              <w:keepNext/>
              <w:keepLines/>
              <w:spacing w:after="0"/>
              <w:jc w:val="center"/>
              <w:rPr>
                <w:rFonts w:eastAsia="MS Mincho"/>
                <w:sz w:val="18"/>
              </w:rPr>
            </w:pPr>
          </w:p>
        </w:tc>
        <w:tc>
          <w:tcPr>
            <w:tcW w:w="426" w:type="dxa"/>
          </w:tcPr>
          <w:p w14:paraId="2C0259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425" w:type="dxa"/>
          </w:tcPr>
          <w:p w14:paraId="713840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606E79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1EF79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7B088DB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2315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A84BCE0"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059D5F7F" w14:textId="77777777" w:rsidTr="007E299A">
        <w:trPr>
          <w:cantSplit/>
          <w:jc w:val="center"/>
        </w:trPr>
        <w:tc>
          <w:tcPr>
            <w:tcW w:w="1299" w:type="dxa"/>
            <w:vAlign w:val="center"/>
          </w:tcPr>
          <w:p w14:paraId="5DCA305C"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0AE0EFE" w14:textId="77777777" w:rsidR="00621A90" w:rsidRPr="005B17C0" w:rsidRDefault="00621A90" w:rsidP="007E299A">
            <w:pPr>
              <w:keepNext/>
              <w:keepLines/>
              <w:spacing w:after="0"/>
              <w:jc w:val="center"/>
              <w:rPr>
                <w:rFonts w:eastAsia="MS Mincho"/>
                <w:sz w:val="18"/>
              </w:rPr>
            </w:pPr>
          </w:p>
        </w:tc>
        <w:tc>
          <w:tcPr>
            <w:tcW w:w="308" w:type="dxa"/>
            <w:vAlign w:val="center"/>
          </w:tcPr>
          <w:p w14:paraId="2081EA63" w14:textId="77777777" w:rsidR="00621A90" w:rsidRPr="005B17C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5B17C0" w:rsidRDefault="00621A90" w:rsidP="007E299A">
            <w:pPr>
              <w:keepNext/>
              <w:keepLines/>
              <w:spacing w:after="0"/>
              <w:jc w:val="center"/>
              <w:rPr>
                <w:rFonts w:eastAsia="MS Mincho"/>
                <w:sz w:val="18"/>
              </w:rPr>
            </w:pPr>
          </w:p>
        </w:tc>
        <w:tc>
          <w:tcPr>
            <w:tcW w:w="308" w:type="dxa"/>
            <w:vAlign w:val="center"/>
          </w:tcPr>
          <w:p w14:paraId="10DB185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4042095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06E18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AA990F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62BEE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4E613F16" w14:textId="77777777" w:rsidR="00621A90" w:rsidRPr="005B17C0" w:rsidRDefault="00621A90" w:rsidP="007E299A">
            <w:pPr>
              <w:keepNext/>
              <w:keepLines/>
              <w:spacing w:after="0"/>
              <w:jc w:val="center"/>
              <w:rPr>
                <w:rFonts w:eastAsia="MS Mincho"/>
                <w:sz w:val="18"/>
              </w:rPr>
            </w:pPr>
          </w:p>
        </w:tc>
        <w:tc>
          <w:tcPr>
            <w:tcW w:w="442" w:type="dxa"/>
            <w:vAlign w:val="center"/>
          </w:tcPr>
          <w:p w14:paraId="03BDFD4C" w14:textId="77777777" w:rsidR="00621A90" w:rsidRPr="005B17C0" w:rsidRDefault="00621A90" w:rsidP="007E299A">
            <w:pPr>
              <w:keepNext/>
              <w:keepLines/>
              <w:spacing w:after="0"/>
              <w:jc w:val="center"/>
              <w:rPr>
                <w:rFonts w:eastAsia="MS Mincho"/>
                <w:iCs/>
                <w:sz w:val="18"/>
              </w:rPr>
            </w:pPr>
          </w:p>
        </w:tc>
        <w:tc>
          <w:tcPr>
            <w:tcW w:w="425" w:type="dxa"/>
          </w:tcPr>
          <w:p w14:paraId="2AAAF8F8" w14:textId="77777777" w:rsidR="00621A90" w:rsidRPr="005B17C0" w:rsidRDefault="00621A90" w:rsidP="007E299A">
            <w:pPr>
              <w:keepNext/>
              <w:keepLines/>
              <w:spacing w:after="0"/>
              <w:jc w:val="center"/>
              <w:rPr>
                <w:rFonts w:eastAsia="MS Mincho"/>
                <w:iCs/>
                <w:sz w:val="18"/>
              </w:rPr>
            </w:pPr>
          </w:p>
        </w:tc>
        <w:tc>
          <w:tcPr>
            <w:tcW w:w="425" w:type="dxa"/>
          </w:tcPr>
          <w:p w14:paraId="7C1E09F2" w14:textId="77777777" w:rsidR="00621A90" w:rsidRPr="005B17C0" w:rsidRDefault="00621A90" w:rsidP="007E299A">
            <w:pPr>
              <w:keepNext/>
              <w:keepLines/>
              <w:spacing w:after="0"/>
              <w:jc w:val="center"/>
              <w:rPr>
                <w:kern w:val="24"/>
                <w:sz w:val="18"/>
                <w:szCs w:val="18"/>
              </w:rPr>
            </w:pPr>
          </w:p>
        </w:tc>
        <w:tc>
          <w:tcPr>
            <w:tcW w:w="425" w:type="dxa"/>
          </w:tcPr>
          <w:p w14:paraId="27709089" w14:textId="77777777" w:rsidR="00621A90" w:rsidRPr="005B17C0" w:rsidRDefault="00621A90" w:rsidP="007E299A">
            <w:pPr>
              <w:keepNext/>
              <w:keepLines/>
              <w:spacing w:after="0"/>
              <w:jc w:val="center"/>
              <w:rPr>
                <w:kern w:val="24"/>
                <w:sz w:val="18"/>
                <w:szCs w:val="18"/>
              </w:rPr>
            </w:pPr>
          </w:p>
        </w:tc>
        <w:tc>
          <w:tcPr>
            <w:tcW w:w="426" w:type="dxa"/>
          </w:tcPr>
          <w:p w14:paraId="2465A8EB" w14:textId="77777777" w:rsidR="00621A90" w:rsidRPr="005B17C0" w:rsidRDefault="00621A90" w:rsidP="007E299A">
            <w:pPr>
              <w:keepNext/>
              <w:keepLines/>
              <w:spacing w:after="0"/>
              <w:jc w:val="center"/>
              <w:rPr>
                <w:kern w:val="24"/>
                <w:sz w:val="18"/>
                <w:szCs w:val="18"/>
              </w:rPr>
            </w:pPr>
            <w:r w:rsidRPr="005B17C0">
              <w:rPr>
                <w:kern w:val="24"/>
                <w:sz w:val="18"/>
                <w:szCs w:val="18"/>
              </w:rPr>
              <w:t>5</w:t>
            </w:r>
          </w:p>
        </w:tc>
        <w:tc>
          <w:tcPr>
            <w:tcW w:w="425" w:type="dxa"/>
          </w:tcPr>
          <w:p w14:paraId="6B0E0E58"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49310B"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3EB3C3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62715C1F"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1E80B2C" w14:textId="77777777" w:rsidR="00621A90" w:rsidRPr="005B17C0" w:rsidRDefault="00621A90" w:rsidP="007E299A">
            <w:pPr>
              <w:keepNext/>
              <w:keepLines/>
              <w:spacing w:after="0"/>
              <w:jc w:val="center"/>
              <w:rPr>
                <w:kern w:val="24"/>
                <w:sz w:val="18"/>
                <w:szCs w:val="18"/>
              </w:rPr>
            </w:pPr>
          </w:p>
        </w:tc>
        <w:tc>
          <w:tcPr>
            <w:tcW w:w="425" w:type="dxa"/>
          </w:tcPr>
          <w:p w14:paraId="2E015EC4" w14:textId="77777777" w:rsidR="00621A90" w:rsidRPr="005B17C0" w:rsidRDefault="00621A90" w:rsidP="007E299A">
            <w:pPr>
              <w:keepNext/>
              <w:keepLines/>
              <w:spacing w:after="0"/>
              <w:jc w:val="center"/>
              <w:rPr>
                <w:kern w:val="24"/>
                <w:sz w:val="18"/>
                <w:szCs w:val="18"/>
              </w:rPr>
            </w:pPr>
          </w:p>
        </w:tc>
      </w:tr>
      <w:tr w:rsidR="00E62EF8" w:rsidRPr="005B17C0" w14:paraId="2F4A437F" w14:textId="77777777" w:rsidTr="007E299A">
        <w:trPr>
          <w:cantSplit/>
          <w:jc w:val="center"/>
        </w:trPr>
        <w:tc>
          <w:tcPr>
            <w:tcW w:w="1299" w:type="dxa"/>
            <w:vAlign w:val="center"/>
          </w:tcPr>
          <w:p w14:paraId="016539E5"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236AC6DB" w14:textId="77777777" w:rsidR="00621A90" w:rsidRPr="005B17C0" w:rsidRDefault="00621A90" w:rsidP="007E299A">
            <w:pPr>
              <w:keepNext/>
              <w:keepLines/>
              <w:spacing w:after="0"/>
              <w:jc w:val="center"/>
              <w:rPr>
                <w:rFonts w:eastAsia="MS Mincho"/>
                <w:sz w:val="18"/>
              </w:rPr>
            </w:pPr>
          </w:p>
        </w:tc>
        <w:tc>
          <w:tcPr>
            <w:tcW w:w="308" w:type="dxa"/>
            <w:vAlign w:val="center"/>
          </w:tcPr>
          <w:p w14:paraId="525B9008" w14:textId="77777777" w:rsidR="00621A90" w:rsidRPr="005B17C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5B17C0" w:rsidRDefault="00621A90" w:rsidP="007E299A">
            <w:pPr>
              <w:keepNext/>
              <w:keepLines/>
              <w:spacing w:after="0"/>
              <w:jc w:val="center"/>
              <w:rPr>
                <w:rFonts w:eastAsia="MS Mincho"/>
                <w:sz w:val="18"/>
              </w:rPr>
            </w:pPr>
          </w:p>
        </w:tc>
        <w:tc>
          <w:tcPr>
            <w:tcW w:w="308" w:type="dxa"/>
            <w:vAlign w:val="center"/>
          </w:tcPr>
          <w:p w14:paraId="3A71D3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D7AF6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C70B7E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4C805E"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5B17C0" w:rsidRDefault="00621A90" w:rsidP="007E299A">
            <w:pPr>
              <w:keepNext/>
              <w:keepLines/>
              <w:spacing w:after="0"/>
              <w:jc w:val="center"/>
              <w:rPr>
                <w:rFonts w:eastAsia="MS Mincho"/>
                <w:sz w:val="18"/>
              </w:rPr>
            </w:pPr>
          </w:p>
        </w:tc>
        <w:tc>
          <w:tcPr>
            <w:tcW w:w="308" w:type="dxa"/>
            <w:vAlign w:val="center"/>
          </w:tcPr>
          <w:p w14:paraId="3347268C" w14:textId="77777777" w:rsidR="00621A90" w:rsidRPr="005B17C0" w:rsidRDefault="00621A90" w:rsidP="007E299A">
            <w:pPr>
              <w:keepNext/>
              <w:keepLines/>
              <w:spacing w:after="0"/>
              <w:jc w:val="center"/>
              <w:rPr>
                <w:rFonts w:eastAsia="MS Mincho"/>
                <w:sz w:val="18"/>
              </w:rPr>
            </w:pPr>
          </w:p>
        </w:tc>
        <w:tc>
          <w:tcPr>
            <w:tcW w:w="442" w:type="dxa"/>
            <w:vAlign w:val="center"/>
          </w:tcPr>
          <w:p w14:paraId="4B9EA8B1" w14:textId="77777777" w:rsidR="00621A90" w:rsidRPr="005B17C0" w:rsidRDefault="00621A90" w:rsidP="007E299A">
            <w:pPr>
              <w:keepNext/>
              <w:keepLines/>
              <w:spacing w:after="0"/>
              <w:jc w:val="center"/>
              <w:rPr>
                <w:rFonts w:eastAsia="MS Mincho"/>
                <w:sz w:val="18"/>
              </w:rPr>
            </w:pPr>
          </w:p>
        </w:tc>
        <w:tc>
          <w:tcPr>
            <w:tcW w:w="425" w:type="dxa"/>
          </w:tcPr>
          <w:p w14:paraId="20BA745B" w14:textId="77777777" w:rsidR="00621A90" w:rsidRPr="005B17C0" w:rsidRDefault="00621A90" w:rsidP="007E299A">
            <w:pPr>
              <w:keepNext/>
              <w:keepLines/>
              <w:spacing w:after="0"/>
              <w:jc w:val="center"/>
              <w:rPr>
                <w:rFonts w:eastAsia="MS Mincho"/>
                <w:sz w:val="18"/>
              </w:rPr>
            </w:pPr>
          </w:p>
        </w:tc>
        <w:tc>
          <w:tcPr>
            <w:tcW w:w="425" w:type="dxa"/>
          </w:tcPr>
          <w:p w14:paraId="2C0E89AC" w14:textId="77777777" w:rsidR="00621A90" w:rsidRPr="005B17C0" w:rsidRDefault="00621A90" w:rsidP="007E299A">
            <w:pPr>
              <w:keepNext/>
              <w:keepLines/>
              <w:spacing w:after="0"/>
              <w:jc w:val="center"/>
              <w:rPr>
                <w:rFonts w:eastAsia="MS Mincho"/>
                <w:iCs/>
                <w:sz w:val="18"/>
              </w:rPr>
            </w:pPr>
          </w:p>
        </w:tc>
        <w:tc>
          <w:tcPr>
            <w:tcW w:w="425" w:type="dxa"/>
          </w:tcPr>
          <w:p w14:paraId="44C45151" w14:textId="77777777" w:rsidR="00621A90" w:rsidRPr="005B17C0" w:rsidRDefault="00621A90" w:rsidP="007E299A">
            <w:pPr>
              <w:keepNext/>
              <w:keepLines/>
              <w:spacing w:after="0"/>
              <w:jc w:val="center"/>
              <w:rPr>
                <w:rFonts w:eastAsia="MS Mincho"/>
                <w:iCs/>
                <w:sz w:val="18"/>
              </w:rPr>
            </w:pPr>
          </w:p>
        </w:tc>
        <w:tc>
          <w:tcPr>
            <w:tcW w:w="426" w:type="dxa"/>
          </w:tcPr>
          <w:p w14:paraId="3A70755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0752F13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3FD681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7B8ECCEF" w14:textId="77777777" w:rsidR="00621A90" w:rsidRPr="005B17C0" w:rsidRDefault="00621A90" w:rsidP="007E299A">
            <w:pPr>
              <w:keepNext/>
              <w:keepLines/>
              <w:spacing w:after="0"/>
              <w:jc w:val="center"/>
              <w:rPr>
                <w:rFonts w:eastAsia="MS Mincho"/>
                <w:iCs/>
                <w:sz w:val="18"/>
              </w:rPr>
            </w:pPr>
          </w:p>
        </w:tc>
        <w:tc>
          <w:tcPr>
            <w:tcW w:w="426" w:type="dxa"/>
          </w:tcPr>
          <w:p w14:paraId="3058EED3" w14:textId="77777777" w:rsidR="00621A90" w:rsidRPr="005B17C0" w:rsidRDefault="00621A90" w:rsidP="007E299A">
            <w:pPr>
              <w:keepNext/>
              <w:keepLines/>
              <w:spacing w:after="0"/>
              <w:jc w:val="center"/>
              <w:rPr>
                <w:rFonts w:eastAsia="MS Mincho"/>
                <w:iCs/>
                <w:sz w:val="18"/>
              </w:rPr>
            </w:pPr>
          </w:p>
        </w:tc>
        <w:tc>
          <w:tcPr>
            <w:tcW w:w="425" w:type="dxa"/>
          </w:tcPr>
          <w:p w14:paraId="5ECEF42F" w14:textId="77777777" w:rsidR="00621A90" w:rsidRPr="005B17C0" w:rsidRDefault="00621A90" w:rsidP="007E299A">
            <w:pPr>
              <w:keepNext/>
              <w:keepLines/>
              <w:spacing w:after="0"/>
              <w:jc w:val="center"/>
              <w:rPr>
                <w:rFonts w:eastAsia="MS Mincho"/>
                <w:iCs/>
                <w:sz w:val="18"/>
              </w:rPr>
            </w:pPr>
          </w:p>
        </w:tc>
        <w:tc>
          <w:tcPr>
            <w:tcW w:w="425" w:type="dxa"/>
          </w:tcPr>
          <w:p w14:paraId="447A9F9E" w14:textId="77777777" w:rsidR="00621A90" w:rsidRPr="005B17C0" w:rsidRDefault="00621A90" w:rsidP="007E299A">
            <w:pPr>
              <w:keepNext/>
              <w:keepLines/>
              <w:spacing w:after="0"/>
              <w:jc w:val="center"/>
              <w:rPr>
                <w:rFonts w:eastAsia="MS Mincho"/>
                <w:iCs/>
                <w:sz w:val="18"/>
              </w:rPr>
            </w:pPr>
          </w:p>
        </w:tc>
      </w:tr>
      <w:tr w:rsidR="00E62EF8" w:rsidRPr="005B17C0" w14:paraId="4A1D1AE7" w14:textId="77777777" w:rsidTr="007E299A">
        <w:trPr>
          <w:cantSplit/>
          <w:jc w:val="center"/>
        </w:trPr>
        <w:tc>
          <w:tcPr>
            <w:tcW w:w="1299" w:type="dxa"/>
            <w:vAlign w:val="center"/>
          </w:tcPr>
          <w:p w14:paraId="4F0C237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1FB9A59C" w14:textId="77777777" w:rsidR="00621A90" w:rsidRPr="005B17C0" w:rsidRDefault="00621A90" w:rsidP="007E299A">
            <w:pPr>
              <w:keepNext/>
              <w:keepLines/>
              <w:spacing w:after="0"/>
              <w:jc w:val="center"/>
              <w:rPr>
                <w:rFonts w:eastAsia="MS Mincho"/>
                <w:sz w:val="18"/>
              </w:rPr>
            </w:pPr>
          </w:p>
        </w:tc>
        <w:tc>
          <w:tcPr>
            <w:tcW w:w="308" w:type="dxa"/>
            <w:vAlign w:val="center"/>
          </w:tcPr>
          <w:p w14:paraId="3013248B" w14:textId="77777777" w:rsidR="00621A90" w:rsidRPr="005B17C0" w:rsidRDefault="00621A90" w:rsidP="007E299A">
            <w:pPr>
              <w:keepNext/>
              <w:keepLines/>
              <w:spacing w:after="0"/>
              <w:jc w:val="center"/>
              <w:rPr>
                <w:rFonts w:eastAsia="MS Mincho"/>
                <w:sz w:val="18"/>
              </w:rPr>
            </w:pPr>
          </w:p>
        </w:tc>
        <w:tc>
          <w:tcPr>
            <w:tcW w:w="308" w:type="dxa"/>
            <w:vAlign w:val="center"/>
          </w:tcPr>
          <w:p w14:paraId="696DBE49" w14:textId="77777777" w:rsidR="00621A90" w:rsidRPr="005B17C0" w:rsidRDefault="00621A90" w:rsidP="007E299A">
            <w:pPr>
              <w:keepNext/>
              <w:keepLines/>
              <w:spacing w:after="0"/>
              <w:jc w:val="center"/>
              <w:rPr>
                <w:rFonts w:eastAsia="MS Mincho"/>
                <w:sz w:val="18"/>
              </w:rPr>
            </w:pPr>
          </w:p>
        </w:tc>
        <w:tc>
          <w:tcPr>
            <w:tcW w:w="308" w:type="dxa"/>
            <w:vAlign w:val="center"/>
          </w:tcPr>
          <w:p w14:paraId="3229F5E6"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0ECB4A4E"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7EE4C55"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7BF322F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991E9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DBE5A4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7A9B2E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58136E" w14:textId="77777777" w:rsidR="00621A90" w:rsidRPr="005B17C0" w:rsidRDefault="00621A90" w:rsidP="007E299A">
            <w:pPr>
              <w:keepNext/>
              <w:keepLines/>
              <w:spacing w:after="0"/>
              <w:jc w:val="center"/>
              <w:rPr>
                <w:rFonts w:eastAsia="MS Mincho"/>
                <w:sz w:val="18"/>
              </w:rPr>
            </w:pPr>
          </w:p>
        </w:tc>
        <w:tc>
          <w:tcPr>
            <w:tcW w:w="425" w:type="dxa"/>
          </w:tcPr>
          <w:p w14:paraId="03EE2713" w14:textId="77777777" w:rsidR="00621A90" w:rsidRPr="005B17C0" w:rsidRDefault="00621A90" w:rsidP="007E299A">
            <w:pPr>
              <w:keepNext/>
              <w:keepLines/>
              <w:spacing w:after="0"/>
              <w:jc w:val="center"/>
              <w:rPr>
                <w:rFonts w:eastAsia="MS Mincho"/>
                <w:sz w:val="18"/>
              </w:rPr>
            </w:pPr>
          </w:p>
        </w:tc>
        <w:tc>
          <w:tcPr>
            <w:tcW w:w="425" w:type="dxa"/>
          </w:tcPr>
          <w:p w14:paraId="625DBBA6" w14:textId="77777777" w:rsidR="00621A90" w:rsidRPr="005B17C0" w:rsidRDefault="00621A90" w:rsidP="007E299A">
            <w:pPr>
              <w:keepNext/>
              <w:keepLines/>
              <w:spacing w:after="0"/>
              <w:jc w:val="center"/>
              <w:rPr>
                <w:rFonts w:eastAsia="MS Mincho"/>
                <w:sz w:val="18"/>
              </w:rPr>
            </w:pPr>
          </w:p>
        </w:tc>
        <w:tc>
          <w:tcPr>
            <w:tcW w:w="426" w:type="dxa"/>
          </w:tcPr>
          <w:p w14:paraId="40F4AE8A" w14:textId="77777777" w:rsidR="00621A90" w:rsidRPr="005B17C0" w:rsidRDefault="00621A90" w:rsidP="007E299A">
            <w:pPr>
              <w:keepNext/>
              <w:keepLines/>
              <w:spacing w:after="0"/>
              <w:jc w:val="center"/>
              <w:rPr>
                <w:rFonts w:eastAsia="MS Mincho"/>
                <w:sz w:val="18"/>
              </w:rPr>
            </w:pPr>
          </w:p>
        </w:tc>
        <w:tc>
          <w:tcPr>
            <w:tcW w:w="425" w:type="dxa"/>
          </w:tcPr>
          <w:p w14:paraId="05D8B8CE" w14:textId="77777777" w:rsidR="00621A90" w:rsidRPr="005B17C0" w:rsidRDefault="00621A90" w:rsidP="007E299A">
            <w:pPr>
              <w:keepNext/>
              <w:keepLines/>
              <w:spacing w:after="0"/>
              <w:jc w:val="center"/>
              <w:rPr>
                <w:rFonts w:eastAsia="MS Mincho"/>
                <w:sz w:val="18"/>
              </w:rPr>
            </w:pPr>
          </w:p>
        </w:tc>
        <w:tc>
          <w:tcPr>
            <w:tcW w:w="425" w:type="dxa"/>
          </w:tcPr>
          <w:p w14:paraId="6636740D" w14:textId="77777777" w:rsidR="00621A90" w:rsidRPr="005B17C0" w:rsidRDefault="00621A90" w:rsidP="007E299A">
            <w:pPr>
              <w:keepNext/>
              <w:keepLines/>
              <w:spacing w:after="0"/>
              <w:jc w:val="center"/>
              <w:rPr>
                <w:rFonts w:eastAsia="MS Mincho"/>
                <w:sz w:val="18"/>
              </w:rPr>
            </w:pPr>
          </w:p>
        </w:tc>
        <w:tc>
          <w:tcPr>
            <w:tcW w:w="425" w:type="dxa"/>
          </w:tcPr>
          <w:p w14:paraId="520EFFEC" w14:textId="77777777" w:rsidR="00621A90" w:rsidRPr="005B17C0" w:rsidRDefault="00621A90" w:rsidP="007E299A">
            <w:pPr>
              <w:keepNext/>
              <w:keepLines/>
              <w:spacing w:after="0"/>
              <w:jc w:val="center"/>
              <w:rPr>
                <w:rFonts w:eastAsia="MS Mincho"/>
                <w:sz w:val="18"/>
              </w:rPr>
            </w:pPr>
          </w:p>
        </w:tc>
        <w:tc>
          <w:tcPr>
            <w:tcW w:w="426" w:type="dxa"/>
          </w:tcPr>
          <w:p w14:paraId="247CDB79" w14:textId="77777777" w:rsidR="00621A90" w:rsidRPr="005B17C0" w:rsidRDefault="00621A90" w:rsidP="007E299A">
            <w:pPr>
              <w:keepNext/>
              <w:keepLines/>
              <w:spacing w:after="0"/>
              <w:jc w:val="center"/>
              <w:rPr>
                <w:rFonts w:eastAsia="MS Mincho"/>
                <w:sz w:val="18"/>
              </w:rPr>
            </w:pPr>
          </w:p>
        </w:tc>
        <w:tc>
          <w:tcPr>
            <w:tcW w:w="425" w:type="dxa"/>
          </w:tcPr>
          <w:p w14:paraId="64FC8985" w14:textId="77777777" w:rsidR="00621A90" w:rsidRPr="005B17C0" w:rsidRDefault="00621A90" w:rsidP="007E299A">
            <w:pPr>
              <w:keepNext/>
              <w:keepLines/>
              <w:spacing w:after="0"/>
              <w:jc w:val="center"/>
              <w:rPr>
                <w:rFonts w:eastAsia="MS Mincho"/>
                <w:sz w:val="18"/>
              </w:rPr>
            </w:pPr>
          </w:p>
        </w:tc>
        <w:tc>
          <w:tcPr>
            <w:tcW w:w="425" w:type="dxa"/>
          </w:tcPr>
          <w:p w14:paraId="4734A7FB" w14:textId="77777777" w:rsidR="00621A90" w:rsidRPr="005B17C0" w:rsidRDefault="00621A90" w:rsidP="007E299A">
            <w:pPr>
              <w:keepNext/>
              <w:keepLines/>
              <w:spacing w:after="0"/>
              <w:jc w:val="center"/>
              <w:rPr>
                <w:rFonts w:eastAsia="MS Mincho"/>
                <w:sz w:val="18"/>
              </w:rPr>
            </w:pPr>
          </w:p>
        </w:tc>
      </w:tr>
      <w:tr w:rsidR="00E62EF8" w:rsidRPr="005B17C0" w14:paraId="279AB527" w14:textId="77777777" w:rsidTr="007E299A">
        <w:trPr>
          <w:cantSplit/>
          <w:jc w:val="center"/>
        </w:trPr>
        <w:tc>
          <w:tcPr>
            <w:tcW w:w="1299" w:type="dxa"/>
            <w:vAlign w:val="center"/>
          </w:tcPr>
          <w:p w14:paraId="599DFE2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2B65F9" w14:textId="77777777" w:rsidR="00621A90" w:rsidRPr="005B17C0" w:rsidRDefault="00621A90" w:rsidP="007E299A">
            <w:pPr>
              <w:keepNext/>
              <w:keepLines/>
              <w:spacing w:after="0"/>
              <w:jc w:val="center"/>
              <w:rPr>
                <w:rFonts w:eastAsia="MS Mincho"/>
                <w:sz w:val="18"/>
              </w:rPr>
            </w:pPr>
          </w:p>
        </w:tc>
        <w:tc>
          <w:tcPr>
            <w:tcW w:w="308" w:type="dxa"/>
            <w:vAlign w:val="center"/>
          </w:tcPr>
          <w:p w14:paraId="24F3D275" w14:textId="77777777" w:rsidR="00621A90" w:rsidRPr="005B17C0" w:rsidRDefault="00621A90" w:rsidP="007E299A">
            <w:pPr>
              <w:keepNext/>
              <w:keepLines/>
              <w:spacing w:after="0"/>
              <w:jc w:val="center"/>
              <w:rPr>
                <w:rFonts w:eastAsia="MS Mincho"/>
                <w:sz w:val="18"/>
              </w:rPr>
            </w:pPr>
          </w:p>
        </w:tc>
        <w:tc>
          <w:tcPr>
            <w:tcW w:w="308" w:type="dxa"/>
            <w:vAlign w:val="center"/>
          </w:tcPr>
          <w:p w14:paraId="38DD938B" w14:textId="77777777" w:rsidR="00621A90" w:rsidRPr="005B17C0" w:rsidRDefault="00621A90" w:rsidP="007E299A">
            <w:pPr>
              <w:keepNext/>
              <w:keepLines/>
              <w:spacing w:after="0"/>
              <w:jc w:val="center"/>
              <w:rPr>
                <w:rFonts w:eastAsia="MS Mincho"/>
                <w:sz w:val="18"/>
              </w:rPr>
            </w:pPr>
          </w:p>
        </w:tc>
        <w:tc>
          <w:tcPr>
            <w:tcW w:w="308" w:type="dxa"/>
            <w:vAlign w:val="center"/>
          </w:tcPr>
          <w:p w14:paraId="2772087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CBAEC28"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A02A6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2AEF36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CBCA07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B63E9B6" w14:textId="77777777" w:rsidR="00621A90" w:rsidRPr="005B17C0" w:rsidRDefault="00621A90" w:rsidP="007E299A">
            <w:pPr>
              <w:keepNext/>
              <w:keepLines/>
              <w:spacing w:after="0"/>
              <w:jc w:val="center"/>
              <w:rPr>
                <w:rFonts w:eastAsia="MS Mincho"/>
                <w:sz w:val="18"/>
              </w:rPr>
            </w:pPr>
          </w:p>
        </w:tc>
        <w:tc>
          <w:tcPr>
            <w:tcW w:w="442" w:type="dxa"/>
            <w:vAlign w:val="center"/>
          </w:tcPr>
          <w:p w14:paraId="2309E314" w14:textId="77777777" w:rsidR="00621A90" w:rsidRPr="005B17C0" w:rsidRDefault="00621A90" w:rsidP="007E299A">
            <w:pPr>
              <w:keepNext/>
              <w:keepLines/>
              <w:spacing w:after="0"/>
              <w:jc w:val="center"/>
              <w:rPr>
                <w:rFonts w:eastAsia="MS Mincho"/>
                <w:sz w:val="18"/>
              </w:rPr>
            </w:pPr>
          </w:p>
        </w:tc>
        <w:tc>
          <w:tcPr>
            <w:tcW w:w="425" w:type="dxa"/>
          </w:tcPr>
          <w:p w14:paraId="4D5948B0" w14:textId="77777777" w:rsidR="00621A90" w:rsidRPr="005B17C0" w:rsidRDefault="00621A90" w:rsidP="007E299A">
            <w:pPr>
              <w:keepNext/>
              <w:keepLines/>
              <w:spacing w:after="0"/>
              <w:jc w:val="center"/>
              <w:rPr>
                <w:rFonts w:eastAsia="MS Mincho"/>
                <w:sz w:val="18"/>
              </w:rPr>
            </w:pPr>
          </w:p>
        </w:tc>
        <w:tc>
          <w:tcPr>
            <w:tcW w:w="425" w:type="dxa"/>
          </w:tcPr>
          <w:p w14:paraId="75465A48" w14:textId="77777777" w:rsidR="00621A90" w:rsidRPr="005B17C0" w:rsidRDefault="00621A90" w:rsidP="007E299A">
            <w:pPr>
              <w:keepNext/>
              <w:keepLines/>
              <w:spacing w:after="0"/>
              <w:jc w:val="center"/>
              <w:rPr>
                <w:rFonts w:eastAsia="MS Mincho"/>
                <w:sz w:val="18"/>
              </w:rPr>
            </w:pPr>
          </w:p>
        </w:tc>
        <w:tc>
          <w:tcPr>
            <w:tcW w:w="425" w:type="dxa"/>
          </w:tcPr>
          <w:p w14:paraId="27026DE6" w14:textId="77777777" w:rsidR="00621A90" w:rsidRPr="005B17C0" w:rsidRDefault="00621A90" w:rsidP="007E299A">
            <w:pPr>
              <w:keepNext/>
              <w:keepLines/>
              <w:spacing w:after="0"/>
              <w:jc w:val="center"/>
              <w:rPr>
                <w:rFonts w:eastAsia="MS Mincho"/>
                <w:sz w:val="18"/>
              </w:rPr>
            </w:pPr>
          </w:p>
        </w:tc>
        <w:tc>
          <w:tcPr>
            <w:tcW w:w="426" w:type="dxa"/>
          </w:tcPr>
          <w:p w14:paraId="233EE035" w14:textId="77777777" w:rsidR="00621A90" w:rsidRPr="005B17C0" w:rsidRDefault="00621A90" w:rsidP="007E299A">
            <w:pPr>
              <w:keepNext/>
              <w:keepLines/>
              <w:spacing w:after="0"/>
              <w:jc w:val="center"/>
              <w:rPr>
                <w:rFonts w:eastAsia="MS Mincho"/>
                <w:sz w:val="18"/>
              </w:rPr>
            </w:pPr>
          </w:p>
        </w:tc>
        <w:tc>
          <w:tcPr>
            <w:tcW w:w="425" w:type="dxa"/>
          </w:tcPr>
          <w:p w14:paraId="3E2C07F4" w14:textId="77777777" w:rsidR="00621A90" w:rsidRPr="005B17C0" w:rsidRDefault="00621A90" w:rsidP="007E299A">
            <w:pPr>
              <w:keepNext/>
              <w:keepLines/>
              <w:spacing w:after="0"/>
              <w:jc w:val="center"/>
              <w:rPr>
                <w:rFonts w:eastAsia="MS Mincho"/>
                <w:sz w:val="18"/>
              </w:rPr>
            </w:pPr>
          </w:p>
        </w:tc>
        <w:tc>
          <w:tcPr>
            <w:tcW w:w="425" w:type="dxa"/>
          </w:tcPr>
          <w:p w14:paraId="3A39E60C" w14:textId="77777777" w:rsidR="00621A90" w:rsidRPr="005B17C0" w:rsidRDefault="00621A90" w:rsidP="007E299A">
            <w:pPr>
              <w:keepNext/>
              <w:keepLines/>
              <w:spacing w:after="0"/>
              <w:jc w:val="center"/>
              <w:rPr>
                <w:rFonts w:eastAsia="MS Mincho"/>
                <w:sz w:val="18"/>
              </w:rPr>
            </w:pPr>
          </w:p>
        </w:tc>
        <w:tc>
          <w:tcPr>
            <w:tcW w:w="425" w:type="dxa"/>
          </w:tcPr>
          <w:p w14:paraId="5A3B1BFF" w14:textId="77777777" w:rsidR="00621A90" w:rsidRPr="005B17C0" w:rsidRDefault="00621A90" w:rsidP="007E299A">
            <w:pPr>
              <w:keepNext/>
              <w:keepLines/>
              <w:spacing w:after="0"/>
              <w:jc w:val="center"/>
              <w:rPr>
                <w:rFonts w:eastAsia="MS Mincho"/>
                <w:sz w:val="18"/>
              </w:rPr>
            </w:pPr>
          </w:p>
        </w:tc>
        <w:tc>
          <w:tcPr>
            <w:tcW w:w="426" w:type="dxa"/>
          </w:tcPr>
          <w:p w14:paraId="28ADE3F9" w14:textId="77777777" w:rsidR="00621A90" w:rsidRPr="005B17C0" w:rsidRDefault="00621A90" w:rsidP="007E299A">
            <w:pPr>
              <w:keepNext/>
              <w:keepLines/>
              <w:spacing w:after="0"/>
              <w:jc w:val="center"/>
              <w:rPr>
                <w:rFonts w:eastAsia="MS Mincho"/>
                <w:sz w:val="18"/>
              </w:rPr>
            </w:pPr>
          </w:p>
        </w:tc>
        <w:tc>
          <w:tcPr>
            <w:tcW w:w="425" w:type="dxa"/>
          </w:tcPr>
          <w:p w14:paraId="320F953C" w14:textId="77777777" w:rsidR="00621A90" w:rsidRPr="005B17C0" w:rsidRDefault="00621A90" w:rsidP="007E299A">
            <w:pPr>
              <w:keepNext/>
              <w:keepLines/>
              <w:spacing w:after="0"/>
              <w:jc w:val="center"/>
              <w:rPr>
                <w:rFonts w:eastAsia="MS Mincho"/>
                <w:sz w:val="18"/>
              </w:rPr>
            </w:pPr>
          </w:p>
        </w:tc>
        <w:tc>
          <w:tcPr>
            <w:tcW w:w="425" w:type="dxa"/>
          </w:tcPr>
          <w:p w14:paraId="1ADCE71B" w14:textId="77777777" w:rsidR="00621A90" w:rsidRPr="005B17C0" w:rsidRDefault="00621A90" w:rsidP="007E299A">
            <w:pPr>
              <w:keepNext/>
              <w:keepLines/>
              <w:spacing w:after="0"/>
              <w:jc w:val="center"/>
              <w:rPr>
                <w:rFonts w:eastAsia="MS Mincho"/>
                <w:sz w:val="18"/>
              </w:rPr>
            </w:pPr>
          </w:p>
        </w:tc>
      </w:tr>
      <w:tr w:rsidR="00E62EF8" w:rsidRPr="005B17C0" w14:paraId="7F5BE772" w14:textId="77777777" w:rsidTr="007E299A">
        <w:trPr>
          <w:cantSplit/>
          <w:jc w:val="center"/>
        </w:trPr>
        <w:tc>
          <w:tcPr>
            <w:tcW w:w="1299" w:type="dxa"/>
            <w:vAlign w:val="center"/>
          </w:tcPr>
          <w:p w14:paraId="7524517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0D551F57" w14:textId="77777777" w:rsidR="00621A90" w:rsidRPr="005B17C0" w:rsidRDefault="00621A90" w:rsidP="007E299A">
            <w:pPr>
              <w:keepNext/>
              <w:keepLines/>
              <w:spacing w:after="0"/>
              <w:jc w:val="center"/>
              <w:rPr>
                <w:rFonts w:eastAsia="MS Mincho"/>
                <w:sz w:val="18"/>
              </w:rPr>
            </w:pPr>
          </w:p>
        </w:tc>
        <w:tc>
          <w:tcPr>
            <w:tcW w:w="308" w:type="dxa"/>
            <w:vAlign w:val="center"/>
          </w:tcPr>
          <w:p w14:paraId="15A00494" w14:textId="77777777" w:rsidR="00621A90" w:rsidRPr="005B17C0" w:rsidRDefault="00621A90" w:rsidP="007E299A">
            <w:pPr>
              <w:keepNext/>
              <w:keepLines/>
              <w:spacing w:after="0"/>
              <w:jc w:val="center"/>
              <w:rPr>
                <w:rFonts w:eastAsia="MS Mincho"/>
                <w:sz w:val="18"/>
              </w:rPr>
            </w:pPr>
          </w:p>
        </w:tc>
        <w:tc>
          <w:tcPr>
            <w:tcW w:w="308" w:type="dxa"/>
            <w:vAlign w:val="center"/>
          </w:tcPr>
          <w:p w14:paraId="36DC6F8B" w14:textId="77777777" w:rsidR="00621A90" w:rsidRPr="005B17C0" w:rsidRDefault="00621A90" w:rsidP="007E299A">
            <w:pPr>
              <w:keepNext/>
              <w:keepLines/>
              <w:spacing w:after="0"/>
              <w:jc w:val="center"/>
              <w:rPr>
                <w:rFonts w:eastAsia="MS Mincho"/>
                <w:sz w:val="18"/>
              </w:rPr>
            </w:pPr>
          </w:p>
        </w:tc>
        <w:tc>
          <w:tcPr>
            <w:tcW w:w="308" w:type="dxa"/>
            <w:vAlign w:val="center"/>
          </w:tcPr>
          <w:p w14:paraId="41AFEF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8F70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ACF4CF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C922D5" w14:textId="77777777" w:rsidR="00621A90" w:rsidRPr="005B17C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5B17C0" w:rsidRDefault="00621A90" w:rsidP="007E299A">
            <w:pPr>
              <w:keepNext/>
              <w:keepLines/>
              <w:spacing w:after="0"/>
              <w:jc w:val="center"/>
              <w:rPr>
                <w:rFonts w:eastAsia="MS Mincho"/>
                <w:sz w:val="18"/>
              </w:rPr>
            </w:pPr>
          </w:p>
        </w:tc>
        <w:tc>
          <w:tcPr>
            <w:tcW w:w="308" w:type="dxa"/>
            <w:vAlign w:val="center"/>
          </w:tcPr>
          <w:p w14:paraId="7F433183" w14:textId="77777777" w:rsidR="00621A90" w:rsidRPr="005B17C0" w:rsidRDefault="00621A90" w:rsidP="007E299A">
            <w:pPr>
              <w:keepNext/>
              <w:keepLines/>
              <w:spacing w:after="0"/>
              <w:jc w:val="center"/>
              <w:rPr>
                <w:rFonts w:eastAsia="MS Mincho"/>
                <w:sz w:val="18"/>
              </w:rPr>
            </w:pPr>
          </w:p>
        </w:tc>
        <w:tc>
          <w:tcPr>
            <w:tcW w:w="442" w:type="dxa"/>
            <w:vAlign w:val="center"/>
          </w:tcPr>
          <w:p w14:paraId="4FCF6580" w14:textId="77777777" w:rsidR="00621A90" w:rsidRPr="005B17C0" w:rsidRDefault="00621A90" w:rsidP="007E299A">
            <w:pPr>
              <w:keepNext/>
              <w:keepLines/>
              <w:spacing w:after="0"/>
              <w:jc w:val="center"/>
              <w:rPr>
                <w:rFonts w:eastAsia="MS Mincho"/>
                <w:sz w:val="18"/>
              </w:rPr>
            </w:pPr>
          </w:p>
        </w:tc>
        <w:tc>
          <w:tcPr>
            <w:tcW w:w="425" w:type="dxa"/>
          </w:tcPr>
          <w:p w14:paraId="6275C387" w14:textId="77777777" w:rsidR="00621A90" w:rsidRPr="005B17C0" w:rsidRDefault="00621A90" w:rsidP="007E299A">
            <w:pPr>
              <w:keepNext/>
              <w:keepLines/>
              <w:spacing w:after="0"/>
              <w:jc w:val="center"/>
              <w:rPr>
                <w:rFonts w:eastAsia="MS Mincho"/>
                <w:sz w:val="18"/>
              </w:rPr>
            </w:pPr>
          </w:p>
        </w:tc>
        <w:tc>
          <w:tcPr>
            <w:tcW w:w="425" w:type="dxa"/>
          </w:tcPr>
          <w:p w14:paraId="5ADAFEB0" w14:textId="77777777" w:rsidR="00621A90" w:rsidRPr="005B17C0" w:rsidRDefault="00621A90" w:rsidP="007E299A">
            <w:pPr>
              <w:keepNext/>
              <w:keepLines/>
              <w:spacing w:after="0"/>
              <w:jc w:val="center"/>
              <w:rPr>
                <w:rFonts w:eastAsia="MS Mincho"/>
                <w:sz w:val="18"/>
              </w:rPr>
            </w:pPr>
          </w:p>
        </w:tc>
        <w:tc>
          <w:tcPr>
            <w:tcW w:w="425" w:type="dxa"/>
          </w:tcPr>
          <w:p w14:paraId="1E698E51" w14:textId="77777777" w:rsidR="00621A90" w:rsidRPr="005B17C0" w:rsidRDefault="00621A90" w:rsidP="007E299A">
            <w:pPr>
              <w:keepNext/>
              <w:keepLines/>
              <w:spacing w:after="0"/>
              <w:jc w:val="center"/>
              <w:rPr>
                <w:rFonts w:eastAsia="MS Mincho"/>
                <w:sz w:val="18"/>
              </w:rPr>
            </w:pPr>
          </w:p>
        </w:tc>
        <w:tc>
          <w:tcPr>
            <w:tcW w:w="426" w:type="dxa"/>
          </w:tcPr>
          <w:p w14:paraId="52856DE0" w14:textId="77777777" w:rsidR="00621A90" w:rsidRPr="005B17C0" w:rsidRDefault="00621A90" w:rsidP="007E299A">
            <w:pPr>
              <w:keepNext/>
              <w:keepLines/>
              <w:spacing w:after="0"/>
              <w:jc w:val="center"/>
              <w:rPr>
                <w:rFonts w:eastAsia="MS Mincho"/>
                <w:sz w:val="18"/>
              </w:rPr>
            </w:pPr>
          </w:p>
        </w:tc>
        <w:tc>
          <w:tcPr>
            <w:tcW w:w="425" w:type="dxa"/>
          </w:tcPr>
          <w:p w14:paraId="63D509E8" w14:textId="77777777" w:rsidR="00621A90" w:rsidRPr="005B17C0" w:rsidRDefault="00621A90" w:rsidP="007E299A">
            <w:pPr>
              <w:keepNext/>
              <w:keepLines/>
              <w:spacing w:after="0"/>
              <w:jc w:val="center"/>
              <w:rPr>
                <w:rFonts w:eastAsia="MS Mincho"/>
                <w:sz w:val="18"/>
              </w:rPr>
            </w:pPr>
          </w:p>
        </w:tc>
        <w:tc>
          <w:tcPr>
            <w:tcW w:w="425" w:type="dxa"/>
          </w:tcPr>
          <w:p w14:paraId="7EE9F9D2" w14:textId="77777777" w:rsidR="00621A90" w:rsidRPr="005B17C0" w:rsidRDefault="00621A90" w:rsidP="007E299A">
            <w:pPr>
              <w:keepNext/>
              <w:keepLines/>
              <w:spacing w:after="0"/>
              <w:jc w:val="center"/>
              <w:rPr>
                <w:rFonts w:eastAsia="MS Mincho"/>
                <w:sz w:val="18"/>
              </w:rPr>
            </w:pPr>
          </w:p>
        </w:tc>
        <w:tc>
          <w:tcPr>
            <w:tcW w:w="425" w:type="dxa"/>
          </w:tcPr>
          <w:p w14:paraId="7121E6BF" w14:textId="77777777" w:rsidR="00621A90" w:rsidRPr="005B17C0" w:rsidRDefault="00621A90" w:rsidP="007E299A">
            <w:pPr>
              <w:keepNext/>
              <w:keepLines/>
              <w:spacing w:after="0"/>
              <w:jc w:val="center"/>
              <w:rPr>
                <w:rFonts w:eastAsia="MS Mincho"/>
                <w:sz w:val="18"/>
              </w:rPr>
            </w:pPr>
          </w:p>
        </w:tc>
        <w:tc>
          <w:tcPr>
            <w:tcW w:w="426" w:type="dxa"/>
          </w:tcPr>
          <w:p w14:paraId="3C9E1829" w14:textId="77777777" w:rsidR="00621A90" w:rsidRPr="005B17C0" w:rsidRDefault="00621A90" w:rsidP="007E299A">
            <w:pPr>
              <w:keepNext/>
              <w:keepLines/>
              <w:spacing w:after="0"/>
              <w:jc w:val="center"/>
              <w:rPr>
                <w:rFonts w:eastAsia="MS Mincho"/>
                <w:sz w:val="18"/>
              </w:rPr>
            </w:pPr>
          </w:p>
        </w:tc>
        <w:tc>
          <w:tcPr>
            <w:tcW w:w="425" w:type="dxa"/>
          </w:tcPr>
          <w:p w14:paraId="1811B098" w14:textId="77777777" w:rsidR="00621A90" w:rsidRPr="005B17C0" w:rsidRDefault="00621A90" w:rsidP="007E299A">
            <w:pPr>
              <w:keepNext/>
              <w:keepLines/>
              <w:spacing w:after="0"/>
              <w:jc w:val="center"/>
              <w:rPr>
                <w:rFonts w:eastAsia="MS Mincho"/>
                <w:sz w:val="18"/>
              </w:rPr>
            </w:pPr>
          </w:p>
        </w:tc>
        <w:tc>
          <w:tcPr>
            <w:tcW w:w="425" w:type="dxa"/>
          </w:tcPr>
          <w:p w14:paraId="79B06692" w14:textId="77777777" w:rsidR="00621A90" w:rsidRPr="005B17C0" w:rsidRDefault="00621A90" w:rsidP="007E299A">
            <w:pPr>
              <w:keepNext/>
              <w:keepLines/>
              <w:spacing w:after="0"/>
              <w:jc w:val="center"/>
              <w:rPr>
                <w:rFonts w:eastAsia="MS Mincho"/>
                <w:sz w:val="18"/>
              </w:rPr>
            </w:pPr>
          </w:p>
        </w:tc>
      </w:tr>
      <w:tr w:rsidR="00621A90" w:rsidRPr="005B17C0" w14:paraId="7ECF24CB" w14:textId="77777777" w:rsidTr="007E299A">
        <w:trPr>
          <w:cantSplit/>
          <w:jc w:val="center"/>
        </w:trPr>
        <w:tc>
          <w:tcPr>
            <w:tcW w:w="1299" w:type="dxa"/>
            <w:vAlign w:val="center"/>
          </w:tcPr>
          <w:p w14:paraId="03CAFCB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D4E05D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5B17C0" w:rsidRDefault="00621A90" w:rsidP="007E299A">
            <w:pPr>
              <w:keepNext/>
              <w:keepLines/>
              <w:spacing w:after="0"/>
              <w:jc w:val="center"/>
              <w:rPr>
                <w:rFonts w:eastAsia="MS Mincho"/>
                <w:sz w:val="18"/>
              </w:rPr>
            </w:pPr>
          </w:p>
        </w:tc>
        <w:tc>
          <w:tcPr>
            <w:tcW w:w="308" w:type="dxa"/>
            <w:vAlign w:val="center"/>
          </w:tcPr>
          <w:p w14:paraId="43AFF2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4FFECF8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7D6BB28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27AD9C8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A5A774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B9FAEC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0800A7B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9</w:t>
            </w:r>
          </w:p>
        </w:tc>
        <w:tc>
          <w:tcPr>
            <w:tcW w:w="425" w:type="dxa"/>
          </w:tcPr>
          <w:p w14:paraId="1C2DE8E6" w14:textId="77777777" w:rsidR="00621A90" w:rsidRPr="005B17C0" w:rsidRDefault="00621A90" w:rsidP="007E299A">
            <w:pPr>
              <w:keepNext/>
              <w:keepLines/>
              <w:spacing w:after="0"/>
              <w:jc w:val="center"/>
              <w:rPr>
                <w:rFonts w:eastAsia="MS Mincho"/>
                <w:iCs/>
                <w:sz w:val="18"/>
              </w:rPr>
            </w:pPr>
          </w:p>
        </w:tc>
        <w:tc>
          <w:tcPr>
            <w:tcW w:w="425" w:type="dxa"/>
          </w:tcPr>
          <w:p w14:paraId="284C90DB" w14:textId="77777777" w:rsidR="00621A90" w:rsidRPr="005B17C0" w:rsidRDefault="00621A90" w:rsidP="007E299A">
            <w:pPr>
              <w:keepNext/>
              <w:keepLines/>
              <w:spacing w:after="0"/>
              <w:jc w:val="center"/>
              <w:rPr>
                <w:rFonts w:eastAsia="MS Mincho"/>
                <w:sz w:val="18"/>
              </w:rPr>
            </w:pPr>
          </w:p>
        </w:tc>
        <w:tc>
          <w:tcPr>
            <w:tcW w:w="425" w:type="dxa"/>
          </w:tcPr>
          <w:p w14:paraId="1C5DD81C" w14:textId="77777777" w:rsidR="00621A90" w:rsidRPr="005B17C0" w:rsidRDefault="00621A90" w:rsidP="007E299A">
            <w:pPr>
              <w:keepNext/>
              <w:keepLines/>
              <w:spacing w:after="0"/>
              <w:jc w:val="center"/>
              <w:rPr>
                <w:rFonts w:eastAsia="MS Mincho"/>
                <w:sz w:val="18"/>
              </w:rPr>
            </w:pPr>
          </w:p>
        </w:tc>
        <w:tc>
          <w:tcPr>
            <w:tcW w:w="426" w:type="dxa"/>
          </w:tcPr>
          <w:p w14:paraId="573866A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9C66B7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C15451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708582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62B818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E13EC75" w14:textId="77777777" w:rsidR="00621A90" w:rsidRPr="005B17C0" w:rsidRDefault="00621A90" w:rsidP="007E299A">
            <w:pPr>
              <w:keepNext/>
              <w:keepLines/>
              <w:spacing w:after="0"/>
              <w:jc w:val="center"/>
              <w:rPr>
                <w:rFonts w:eastAsia="MS Mincho"/>
                <w:sz w:val="18"/>
              </w:rPr>
            </w:pPr>
          </w:p>
        </w:tc>
        <w:tc>
          <w:tcPr>
            <w:tcW w:w="425" w:type="dxa"/>
          </w:tcPr>
          <w:p w14:paraId="1D631FFE" w14:textId="77777777" w:rsidR="00621A90" w:rsidRPr="005B17C0" w:rsidRDefault="00621A90" w:rsidP="007E299A">
            <w:pPr>
              <w:keepNext/>
              <w:keepLines/>
              <w:spacing w:after="0"/>
              <w:jc w:val="center"/>
              <w:rPr>
                <w:rFonts w:eastAsia="MS Mincho"/>
                <w:sz w:val="18"/>
              </w:rPr>
            </w:pPr>
          </w:p>
        </w:tc>
      </w:tr>
    </w:tbl>
    <w:p w14:paraId="6BC3718F" w14:textId="7772B50C" w:rsidR="00964F48" w:rsidRDefault="00964F48" w:rsidP="00524006">
      <w:pPr>
        <w:rPr>
          <w:ins w:id="1187" w:author="CR#1537r3" w:date="2022-04-12T13:09:00Z"/>
        </w:rPr>
      </w:pPr>
    </w:p>
    <w:p w14:paraId="6C76C6B6" w14:textId="77777777" w:rsidR="00653E78" w:rsidRDefault="00653E78" w:rsidP="00653E78">
      <w:pPr>
        <w:pStyle w:val="NO"/>
        <w:rPr>
          <w:ins w:id="1188" w:author="CR#1537r3" w:date="2022-04-12T13:10:00Z"/>
          <w:rFonts w:eastAsia="MS Mincho"/>
        </w:rPr>
      </w:pPr>
      <w:ins w:id="1189" w:author="CR#1537r3" w:date="2022-04-12T13:10:00Z">
        <w:r>
          <w:t>NOTE:</w:t>
        </w:r>
        <w:r>
          <w:rPr>
            <w:rFonts w:eastAsia="MS Mincho"/>
          </w:rPr>
          <w:tab/>
        </w:r>
        <w:r w:rsidRPr="00964B60">
          <w:rPr>
            <w:rFonts w:eastAsia="MS Mincho"/>
          </w:rPr>
          <w:t>RTToffset = 0 in terrestrial networks and RTToffset = UE-eNB RTT in Non</w:t>
        </w:r>
        <w:r>
          <w:rPr>
            <w:rFonts w:eastAsia="MS Mincho"/>
          </w:rPr>
          <w:t>-</w:t>
        </w:r>
        <w:r w:rsidRPr="00964B60">
          <w:rPr>
            <w:rFonts w:eastAsia="MS Mincho"/>
          </w:rPr>
          <w:t>terrestrial networks.</w:t>
        </w:r>
      </w:ins>
    </w:p>
    <w:p w14:paraId="0698894B" w14:textId="77777777" w:rsidR="00653E78" w:rsidRPr="005B17C0" w:rsidRDefault="00653E78" w:rsidP="00524006"/>
    <w:p w14:paraId="43E877DB" w14:textId="77777777" w:rsidR="00524006" w:rsidRPr="005B17C0" w:rsidRDefault="00524006" w:rsidP="00524006">
      <w:pPr>
        <w:pStyle w:val="Heading2"/>
      </w:pPr>
      <w:bookmarkStart w:id="1190" w:name="_Toc29243067"/>
      <w:bookmarkStart w:id="1191" w:name="_Toc37256331"/>
      <w:bookmarkStart w:id="1192" w:name="_Toc37256485"/>
      <w:bookmarkStart w:id="1193" w:name="_Toc46500424"/>
      <w:bookmarkStart w:id="1194" w:name="_Toc52536333"/>
      <w:bookmarkStart w:id="1195" w:name="_Toc83651889"/>
      <w:r w:rsidRPr="005B17C0">
        <w:lastRenderedPageBreak/>
        <w:t>7.8</w:t>
      </w:r>
      <w:r w:rsidRPr="005B17C0">
        <w:tab/>
        <w:t>DL_REPETITION_NUMBER value</w:t>
      </w:r>
      <w:bookmarkEnd w:id="1190"/>
      <w:bookmarkEnd w:id="1191"/>
      <w:bookmarkEnd w:id="1192"/>
      <w:bookmarkEnd w:id="1193"/>
      <w:bookmarkEnd w:id="1194"/>
      <w:bookmarkEnd w:id="1195"/>
    </w:p>
    <w:p w14:paraId="484ADE9B" w14:textId="77777777" w:rsidR="00524006" w:rsidRPr="005B17C0" w:rsidRDefault="00524006" w:rsidP="00524006">
      <w:pPr>
        <w:rPr>
          <w:i/>
        </w:rPr>
      </w:pPr>
      <w:r w:rsidRPr="005B17C0">
        <w:t xml:space="preserve">The parameter DL_REPETITION_NUMBER value is received from lower layers and corresponds to the repetition level as specified in </w:t>
      </w:r>
      <w:r w:rsidR="00EB63D2" w:rsidRPr="005B17C0">
        <w:t>TS 36.213 [</w:t>
      </w:r>
      <w:r w:rsidRPr="005B17C0">
        <w:t>2].</w:t>
      </w:r>
    </w:p>
    <w:p w14:paraId="7B4AB62C" w14:textId="77777777" w:rsidR="00524006" w:rsidRPr="005B17C0" w:rsidRDefault="00524006" w:rsidP="00524006">
      <w:pPr>
        <w:pStyle w:val="Heading2"/>
      </w:pPr>
      <w:bookmarkStart w:id="1196" w:name="_Toc29243068"/>
      <w:bookmarkStart w:id="1197" w:name="_Toc37256332"/>
      <w:bookmarkStart w:id="1198" w:name="_Toc37256486"/>
      <w:bookmarkStart w:id="1199" w:name="_Toc46500425"/>
      <w:bookmarkStart w:id="1200" w:name="_Toc52536334"/>
      <w:bookmarkStart w:id="1201" w:name="_Toc83651890"/>
      <w:r w:rsidRPr="005B17C0">
        <w:t>7.9</w:t>
      </w:r>
      <w:r w:rsidRPr="005B17C0">
        <w:tab/>
        <w:t>UL_REPETITION_NUMBER value</w:t>
      </w:r>
      <w:bookmarkEnd w:id="1196"/>
      <w:bookmarkEnd w:id="1197"/>
      <w:bookmarkEnd w:id="1198"/>
      <w:bookmarkEnd w:id="1199"/>
      <w:bookmarkEnd w:id="1200"/>
      <w:bookmarkEnd w:id="1201"/>
    </w:p>
    <w:p w14:paraId="7C3BBC54" w14:textId="77777777" w:rsidR="0076096B" w:rsidRPr="005B17C0" w:rsidRDefault="00524006" w:rsidP="00524006">
      <w:pPr>
        <w:rPr>
          <w:noProof/>
        </w:rPr>
      </w:pPr>
      <w:r w:rsidRPr="005B17C0">
        <w:t xml:space="preserve">The parameter UL_REPETITION_NUMBER value is received from lower layers and corresponds to the repetition level as specified in </w:t>
      </w:r>
      <w:r w:rsidR="00EB63D2" w:rsidRPr="005B17C0">
        <w:t>TS 36.213 [</w:t>
      </w:r>
      <w:r w:rsidRPr="005B17C0">
        <w:t>2].</w:t>
      </w:r>
    </w:p>
    <w:p w14:paraId="1AB4D695" w14:textId="77777777" w:rsidR="00E301DE" w:rsidRPr="005B17C0" w:rsidRDefault="00BB3022" w:rsidP="00707196">
      <w:pPr>
        <w:pStyle w:val="Heading8"/>
        <w:rPr>
          <w:noProof/>
        </w:rPr>
      </w:pPr>
      <w:r w:rsidRPr="005B17C0">
        <w:rPr>
          <w:noProof/>
        </w:rPr>
        <w:br w:type="page"/>
      </w:r>
      <w:bookmarkStart w:id="1202" w:name="_Toc29243069"/>
      <w:bookmarkStart w:id="1203" w:name="_Toc37256333"/>
      <w:bookmarkStart w:id="1204" w:name="_Toc37256487"/>
      <w:bookmarkStart w:id="1205" w:name="_Toc46500426"/>
      <w:bookmarkStart w:id="1206" w:name="_Toc52536335"/>
      <w:bookmarkStart w:id="1207" w:name="_Toc83651891"/>
      <w:r w:rsidR="00E301DE" w:rsidRPr="005B17C0">
        <w:rPr>
          <w:noProof/>
        </w:rPr>
        <w:lastRenderedPageBreak/>
        <w:t>Annex A (normative):</w:t>
      </w:r>
      <w:r w:rsidR="00E301DE" w:rsidRPr="005B17C0">
        <w:rPr>
          <w:noProof/>
        </w:rPr>
        <w:br/>
        <w:t>Handling of measurement gaps</w:t>
      </w:r>
      <w:bookmarkEnd w:id="1202"/>
      <w:bookmarkEnd w:id="1203"/>
      <w:bookmarkEnd w:id="1204"/>
      <w:bookmarkEnd w:id="1205"/>
      <w:bookmarkEnd w:id="1206"/>
      <w:bookmarkEnd w:id="1207"/>
    </w:p>
    <w:p w14:paraId="2698D38B" w14:textId="77777777" w:rsidR="0076366D" w:rsidRPr="005B17C0" w:rsidRDefault="0076366D" w:rsidP="00707196">
      <w:pPr>
        <w:rPr>
          <w:lang w:eastAsia="zh-CN"/>
        </w:rPr>
      </w:pPr>
      <w:r w:rsidRPr="005B17C0">
        <w:t xml:space="preserve">In this specification, the subframes which cannot be used for transmission according to </w:t>
      </w:r>
      <w:r w:rsidR="006D2D97" w:rsidRPr="005B17C0">
        <w:t>clause</w:t>
      </w:r>
      <w:r w:rsidRPr="005B17C0">
        <w:t xml:space="preserve"> 8.1.2.1 of </w:t>
      </w:r>
      <w:r w:rsidR="00EB63D2" w:rsidRPr="005B17C0">
        <w:t>TS 36.133 [</w:t>
      </w:r>
      <w:r w:rsidRPr="005B17C0">
        <w:t>9] are also considered as part of measurement gaps in uplink. Measurement gaps are defined in</w:t>
      </w:r>
      <w:r w:rsidRPr="005B17C0">
        <w:rPr>
          <w:lang w:eastAsia="zh-CN"/>
        </w:rPr>
        <w:t xml:space="preserve"> </w:t>
      </w:r>
      <w:r w:rsidR="00EB63D2" w:rsidRPr="005B17C0">
        <w:rPr>
          <w:lang w:eastAsia="zh-CN"/>
        </w:rPr>
        <w:t>TS 36.133 </w:t>
      </w:r>
      <w:r w:rsidR="00EB63D2" w:rsidRPr="005B17C0">
        <w:t>[</w:t>
      </w:r>
      <w:r w:rsidRPr="005B17C0">
        <w:t>9].</w:t>
      </w:r>
    </w:p>
    <w:p w14:paraId="4FF844ED" w14:textId="77777777" w:rsidR="00E301DE" w:rsidRPr="005B17C0" w:rsidRDefault="00E301DE" w:rsidP="00707196">
      <w:pPr>
        <w:rPr>
          <w:noProof/>
        </w:rPr>
      </w:pPr>
      <w:r w:rsidRPr="005B17C0">
        <w:rPr>
          <w:noProof/>
        </w:rPr>
        <w:t>In a subframe that is part of a measurement gap, the UE shall not perform the transmission of HARQ feedback and CQI/PMI/RI</w:t>
      </w:r>
      <w:r w:rsidR="00A916AE" w:rsidRPr="005B17C0">
        <w:rPr>
          <w:noProof/>
        </w:rPr>
        <w:t>/PTI</w:t>
      </w:r>
      <w:r w:rsidR="00C01C90" w:rsidRPr="005B17C0">
        <w:rPr>
          <w:noProof/>
        </w:rPr>
        <w:t>/CRI</w:t>
      </w:r>
      <w:r w:rsidRPr="005B17C0">
        <w:rPr>
          <w:noProof/>
        </w:rPr>
        <w:t>, and SRS shall not be reported.</w:t>
      </w:r>
    </w:p>
    <w:p w14:paraId="0279123E" w14:textId="77777777" w:rsidR="00A00BA8" w:rsidRPr="005B17C0" w:rsidRDefault="004A3549" w:rsidP="00707196">
      <w:pPr>
        <w:pStyle w:val="Heading8"/>
        <w:rPr>
          <w:noProof/>
        </w:rPr>
      </w:pPr>
      <w:r w:rsidRPr="005B17C0">
        <w:rPr>
          <w:i/>
          <w:noProof/>
        </w:rPr>
        <w:br w:type="page"/>
      </w:r>
      <w:bookmarkStart w:id="1208" w:name="_Toc29243070"/>
      <w:bookmarkStart w:id="1209" w:name="_Toc37256334"/>
      <w:bookmarkStart w:id="1210" w:name="_Toc37256488"/>
      <w:bookmarkStart w:id="1211" w:name="_Toc46500427"/>
      <w:bookmarkStart w:id="1212" w:name="_Toc52536336"/>
      <w:bookmarkStart w:id="1213" w:name="_Toc83651892"/>
      <w:r w:rsidR="00A00BA8" w:rsidRPr="005B17C0">
        <w:rPr>
          <w:noProof/>
        </w:rPr>
        <w:lastRenderedPageBreak/>
        <w:t xml:space="preserve">Annex </w:t>
      </w:r>
      <w:r w:rsidR="00E301DE" w:rsidRPr="005B17C0">
        <w:rPr>
          <w:noProof/>
        </w:rPr>
        <w:t>B</w:t>
      </w:r>
      <w:r w:rsidR="00A00BA8" w:rsidRPr="005B17C0">
        <w:rPr>
          <w:noProof/>
        </w:rPr>
        <w:t xml:space="preserve"> (</w:t>
      </w:r>
      <w:r w:rsidR="0020742F" w:rsidRPr="005B17C0">
        <w:rPr>
          <w:noProof/>
        </w:rPr>
        <w:t>normative</w:t>
      </w:r>
      <w:r w:rsidR="00A00BA8" w:rsidRPr="005B17C0">
        <w:rPr>
          <w:noProof/>
        </w:rPr>
        <w:t>):</w:t>
      </w:r>
      <w:r w:rsidR="00A00BA8" w:rsidRPr="005B17C0">
        <w:rPr>
          <w:noProof/>
        </w:rPr>
        <w:br/>
        <w:t>Contention resolution for RACH access</w:t>
      </w:r>
      <w:bookmarkEnd w:id="1208"/>
      <w:bookmarkEnd w:id="1209"/>
      <w:bookmarkEnd w:id="1210"/>
      <w:bookmarkEnd w:id="1211"/>
      <w:bookmarkEnd w:id="1212"/>
      <w:bookmarkEnd w:id="1213"/>
    </w:p>
    <w:p w14:paraId="79BD7557" w14:textId="77777777" w:rsidR="00A00BA8" w:rsidRPr="005B17C0" w:rsidDel="005E58B7" w:rsidRDefault="00A00BA8" w:rsidP="00707196">
      <w:r w:rsidRPr="005B17C0">
        <w:t xml:space="preserve">When checking whether contention resolution was successful a </w:t>
      </w:r>
      <w:r w:rsidR="008211B7" w:rsidRPr="005B17C0">
        <w:t xml:space="preserve">MAC entity </w:t>
      </w:r>
      <w:r w:rsidRPr="005B17C0">
        <w:t>considers the MAC header structures shown below for the processing of a MAC PDU containing a UE Contention Resolution Identity MAC control element.</w:t>
      </w:r>
    </w:p>
    <w:p w14:paraId="744B79E0" w14:textId="77777777" w:rsidR="00A00BA8" w:rsidRPr="005B17C0" w:rsidRDefault="00751350" w:rsidP="00382147">
      <w:pPr>
        <w:pStyle w:val="TH"/>
      </w:pPr>
      <w:r w:rsidRPr="005B17C0">
        <w:rPr>
          <w:b w:val="0"/>
        </w:rPr>
        <w:object w:dxaOrig="9630" w:dyaOrig="12226" w14:anchorId="774FA292">
          <v:shape id="_x0000_i1091" type="#_x0000_t75" style="width:481.5pt;height:611.25pt" o:ole="">
            <v:imagedata r:id="rId132" o:title=""/>
          </v:shape>
          <o:OLEObject Type="Embed" ProgID="Visio.Drawing.15" ShapeID="_x0000_i1091" DrawAspect="Content" ObjectID="_1711479155" r:id="rId133"/>
        </w:object>
      </w:r>
    </w:p>
    <w:p w14:paraId="0E8F6D1B" w14:textId="77777777" w:rsidR="00B22704" w:rsidRPr="005B17C0" w:rsidRDefault="009E4D17" w:rsidP="00B22704">
      <w:pPr>
        <w:pStyle w:val="NO"/>
      </w:pPr>
      <w:r w:rsidRPr="005B17C0">
        <w:t>NOTE</w:t>
      </w:r>
      <w:r w:rsidR="00B22704" w:rsidRPr="005B17C0">
        <w:t xml:space="preserve"> 1</w:t>
      </w:r>
      <w:r w:rsidRPr="005B17C0">
        <w:t>:</w:t>
      </w:r>
      <w:r w:rsidRPr="005B17C0">
        <w:tab/>
        <w:t>For Case 1 (only Contention Reso</w:t>
      </w:r>
      <w:r w:rsidR="00A2428D" w:rsidRPr="005B17C0">
        <w:t>l</w:t>
      </w:r>
      <w:r w:rsidRPr="005B17C0">
        <w:t>ution ID is carried), the resulting MAC PDU content is of fixed size and UE interprets the rest of MAC PDU data (if any) as padding without MAC subheader for padding.</w:t>
      </w:r>
    </w:p>
    <w:p w14:paraId="2F59597C" w14:textId="77777777" w:rsidR="00751350" w:rsidRPr="005B17C0" w:rsidRDefault="00B22704" w:rsidP="00751350">
      <w:pPr>
        <w:pStyle w:val="NO"/>
      </w:pPr>
      <w:r w:rsidRPr="005B17C0">
        <w:t>NOTE 2:</w:t>
      </w:r>
      <w:r w:rsidRPr="005B17C0">
        <w:tab/>
        <w:t>For Case 2 to Case 6, L</w:t>
      </w:r>
      <w:r w:rsidR="002E5849" w:rsidRPr="005B17C0">
        <w:t>CID of '00001'</w:t>
      </w:r>
      <w:r w:rsidRPr="005B17C0">
        <w:t xml:space="preserve"> is applicable only when UE supports the CIoT EPS User Plane optimisation.</w:t>
      </w:r>
    </w:p>
    <w:p w14:paraId="11CAB820" w14:textId="77777777" w:rsidR="00751350" w:rsidRPr="005B17C0" w:rsidRDefault="00751350" w:rsidP="00751350">
      <w:pPr>
        <w:pStyle w:val="NO"/>
      </w:pPr>
      <w:r w:rsidRPr="005B17C0">
        <w:t>NOTE 3:</w:t>
      </w:r>
      <w:r w:rsidRPr="005B17C0">
        <w:tab/>
        <w:t>Case 7 and Case 8 are only applicable to EDT when the UE supports the CIoT EPS User Plane optimisation. For NB-IoT UE, n is 1 or 2. For BL UE or a UE in enhanced coverage, n is from 1 to 8.</w:t>
      </w:r>
    </w:p>
    <w:p w14:paraId="29066171" w14:textId="77777777" w:rsidR="009E4D17" w:rsidRPr="005B17C0" w:rsidRDefault="00751350" w:rsidP="00751350">
      <w:pPr>
        <w:pStyle w:val="NO"/>
      </w:pPr>
      <w:r w:rsidRPr="005B17C0">
        <w:lastRenderedPageBreak/>
        <w:t>NOTE 4:</w:t>
      </w:r>
      <w:r w:rsidRPr="005B17C0">
        <w:tab/>
        <w:t>In Case 7, if n is 1, there is no L field after the subheader of MAC SDU for DTCH.</w:t>
      </w:r>
    </w:p>
    <w:p w14:paraId="74D50044" w14:textId="77777777" w:rsidR="00BB73CF" w:rsidRPr="005B17C0" w:rsidRDefault="00A00BA8" w:rsidP="00707196">
      <w:pPr>
        <w:pStyle w:val="Heading8"/>
        <w:rPr>
          <w:noProof/>
        </w:rPr>
      </w:pPr>
      <w:r w:rsidRPr="005B17C0">
        <w:br w:type="page"/>
      </w:r>
      <w:bookmarkStart w:id="1214" w:name="_Toc29243071"/>
      <w:bookmarkStart w:id="1215" w:name="_Toc37256335"/>
      <w:bookmarkStart w:id="1216" w:name="_Toc37256489"/>
      <w:bookmarkStart w:id="1217" w:name="_Toc46500428"/>
      <w:bookmarkStart w:id="1218" w:name="_Toc52536337"/>
      <w:bookmarkStart w:id="1219" w:name="_Toc83651893"/>
      <w:r w:rsidR="00BB73CF" w:rsidRPr="005B17C0">
        <w:lastRenderedPageBreak/>
        <w:t>Annex</w:t>
      </w:r>
      <w:r w:rsidR="00BB73CF" w:rsidRPr="005B17C0">
        <w:rPr>
          <w:noProof/>
        </w:rPr>
        <w:t xml:space="preserve"> C (informative):</w:t>
      </w:r>
      <w:r w:rsidR="00BB73CF" w:rsidRPr="005B17C0">
        <w:rPr>
          <w:noProof/>
        </w:rPr>
        <w:br/>
        <w:t>Intended UE behaviour for DRX Timers</w:t>
      </w:r>
      <w:bookmarkEnd w:id="1214"/>
      <w:bookmarkEnd w:id="1215"/>
      <w:bookmarkEnd w:id="1216"/>
      <w:bookmarkEnd w:id="1217"/>
      <w:bookmarkEnd w:id="1218"/>
      <w:bookmarkEnd w:id="1219"/>
    </w:p>
    <w:p w14:paraId="2A783733" w14:textId="77777777" w:rsidR="00BB73CF" w:rsidRPr="005B17C0" w:rsidRDefault="00BB73CF" w:rsidP="00707196">
      <w:pPr>
        <w:rPr>
          <w:noProof/>
        </w:rPr>
      </w:pPr>
      <w:r w:rsidRPr="005B17C0">
        <w:t xml:space="preserve">When a DRX timer is set to a value of </w:t>
      </w:r>
      <w:r w:rsidRPr="005B17C0">
        <w:rPr>
          <w:iCs/>
        </w:rPr>
        <w:t>X</w:t>
      </w:r>
      <w:r w:rsidRPr="005B17C0">
        <w:t xml:space="preserve">, and </w:t>
      </w:r>
      <w:r w:rsidRPr="005B17C0">
        <w:rPr>
          <w:iCs/>
        </w:rPr>
        <w:t>n</w:t>
      </w:r>
      <w:r w:rsidRPr="005B17C0">
        <w:t xml:space="preserve"> denotes the subframe in which the related event is triggered according to</w:t>
      </w:r>
      <w:r w:rsidRPr="005B17C0">
        <w:rPr>
          <w:noProof/>
        </w:rPr>
        <w:t xml:space="preserve"> the </w:t>
      </w:r>
      <w:r w:rsidR="006D2D97" w:rsidRPr="005B17C0">
        <w:rPr>
          <w:noProof/>
        </w:rPr>
        <w:t>clause</w:t>
      </w:r>
      <w:r w:rsidRPr="005B17C0">
        <w:rPr>
          <w:noProof/>
        </w:rPr>
        <w:t xml:space="preserve"> 5.7, the intended behaviours of each DRX timer are presented in the Table </w:t>
      </w:r>
      <w:r w:rsidR="003B0F14" w:rsidRPr="005B17C0">
        <w:rPr>
          <w:noProof/>
        </w:rPr>
        <w:t>C</w:t>
      </w:r>
      <w:r w:rsidRPr="005B17C0">
        <w:rPr>
          <w:noProof/>
        </w:rPr>
        <w:t>-1 below:</w:t>
      </w:r>
    </w:p>
    <w:p w14:paraId="60EA7B2A" w14:textId="77777777" w:rsidR="00BB73CF" w:rsidRPr="005B17C0" w:rsidRDefault="00BB73CF" w:rsidP="00707196">
      <w:pPr>
        <w:pStyle w:val="TH"/>
        <w:rPr>
          <w:noProof/>
        </w:rPr>
      </w:pPr>
      <w:r w:rsidRPr="005B17C0">
        <w:t xml:space="preserve">Table C-1: </w:t>
      </w:r>
      <w:r w:rsidRPr="005B17C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2EF8" w:rsidRPr="005B17C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5B17C0" w:rsidRDefault="00BB73CF" w:rsidP="00707196">
            <w:pPr>
              <w:pStyle w:val="TAH"/>
              <w:rPr>
                <w:noProof/>
                <w:lang w:eastAsia="ko-KR"/>
              </w:rPr>
            </w:pPr>
            <w:r w:rsidRPr="005B17C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5B17C0" w:rsidRDefault="00BB73CF" w:rsidP="00707196">
            <w:pPr>
              <w:pStyle w:val="TAH"/>
              <w:rPr>
                <w:noProof/>
                <w:lang w:eastAsia="ko-KR"/>
              </w:rPr>
            </w:pPr>
            <w:r w:rsidRPr="005B17C0">
              <w:rPr>
                <w:noProof/>
                <w:lang w:eastAsia="ko-KR"/>
              </w:rPr>
              <w:t xml:space="preserve">Intended UE behaviour </w:t>
            </w:r>
            <w:r w:rsidRPr="005B17C0">
              <w:rPr>
                <w:noProof/>
                <w:lang w:eastAsia="ko-KR"/>
              </w:rPr>
              <w:br/>
            </w:r>
            <w:r w:rsidRPr="005B17C0">
              <w:rPr>
                <w:lang w:eastAsia="ko-KR"/>
              </w:rPr>
              <w:t>([x, y] means including subframe x and y)</w:t>
            </w:r>
          </w:p>
        </w:tc>
      </w:tr>
      <w:tr w:rsidR="00E62EF8" w:rsidRPr="005B17C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5B17C0" w:rsidRDefault="00BB73CF" w:rsidP="00707196">
            <w:pPr>
              <w:pStyle w:val="TAL"/>
              <w:rPr>
                <w:noProof/>
                <w:lang w:eastAsia="ko-KR"/>
              </w:rPr>
            </w:pPr>
            <w:r w:rsidRPr="005B17C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 xml:space="preserve">MAC entity </w:t>
            </w:r>
            <w:r w:rsidRPr="005B17C0">
              <w:rPr>
                <w:noProof/>
                <w:lang w:eastAsia="ko-KR"/>
              </w:rPr>
              <w:t xml:space="preserve">monitors PDCCH </w:t>
            </w:r>
            <w:r w:rsidR="00984873" w:rsidRPr="005B17C0">
              <w:rPr>
                <w:noProof/>
                <w:lang w:eastAsia="ko-KR"/>
              </w:rPr>
              <w:t xml:space="preserve">in PDCCH-subframes </w:t>
            </w:r>
            <w:r w:rsidRPr="005B17C0">
              <w:rPr>
                <w:noProof/>
                <w:lang w:eastAsia="ko-KR"/>
              </w:rPr>
              <w:t>during the subframes [n+1, n+</w:t>
            </w:r>
            <w:r w:rsidR="00984873" w:rsidRPr="005B17C0">
              <w:rPr>
                <w:noProof/>
                <w:lang w:eastAsia="ko-KR"/>
              </w:rPr>
              <w:t>m</w:t>
            </w:r>
            <w:r w:rsidRPr="005B17C0">
              <w:rPr>
                <w:noProof/>
                <w:lang w:eastAsia="ko-KR"/>
              </w:rPr>
              <w:t>].</w:t>
            </w:r>
          </w:p>
          <w:p w14:paraId="251D462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008211B7" w:rsidRPr="005B17C0" w:rsidDel="002C5714">
              <w:rPr>
                <w:noProof/>
                <w:lang w:eastAsia="ko-KR"/>
              </w:rPr>
              <w:t xml:space="preserve"> </w:t>
            </w:r>
            <w:r w:rsidRPr="005B17C0">
              <w:rPr>
                <w:noProof/>
                <w:lang w:eastAsia="ko-KR"/>
              </w:rPr>
              <w:t>starts or restarts drxShortCycleTimer, and uses Short DRX Cycle in the subframe n+</w:t>
            </w:r>
            <w:r w:rsidR="00984873" w:rsidRPr="005B17C0">
              <w:rPr>
                <w:noProof/>
                <w:lang w:eastAsia="ko-KR"/>
              </w:rPr>
              <w:t>m</w:t>
            </w:r>
            <w:r w:rsidRPr="005B17C0">
              <w:rPr>
                <w:noProof/>
                <w:lang w:eastAsia="ko-KR"/>
              </w:rPr>
              <w:t>+1, if configured.</w:t>
            </w:r>
          </w:p>
        </w:tc>
      </w:tr>
      <w:tr w:rsidR="00E62EF8" w:rsidRPr="005B17C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5B17C0" w:rsidRDefault="00AA56A9" w:rsidP="00F414E3">
            <w:pPr>
              <w:pStyle w:val="TAL"/>
              <w:rPr>
                <w:noProof/>
                <w:lang w:eastAsia="ko-KR"/>
              </w:rPr>
            </w:pPr>
            <w:r w:rsidRPr="005B17C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5B17C0" w:rsidRDefault="00AA56A9" w:rsidP="00F414E3">
            <w:pPr>
              <w:pStyle w:val="TAL"/>
              <w:rPr>
                <w:noProof/>
                <w:lang w:eastAsia="ko-KR"/>
              </w:rPr>
            </w:pPr>
            <w:r w:rsidRPr="005B17C0">
              <w:rPr>
                <w:noProof/>
                <w:lang w:eastAsia="ko-KR"/>
              </w:rPr>
              <w:t>The MAC entity monitors PDCCH in PDCCH-subframes during the subframes [n+1, n+m].</w:t>
            </w:r>
          </w:p>
        </w:tc>
      </w:tr>
      <w:tr w:rsidR="00E62EF8" w:rsidRPr="005B17C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5B17C0" w:rsidRDefault="00BB73CF" w:rsidP="00707196">
            <w:pPr>
              <w:pStyle w:val="TAL"/>
              <w:rPr>
                <w:noProof/>
                <w:lang w:eastAsia="ko-KR"/>
              </w:rPr>
            </w:pPr>
            <w:r w:rsidRPr="005B17C0">
              <w:rPr>
                <w:noProof/>
                <w:lang w:eastAsia="ko-KR"/>
              </w:rPr>
              <w:t>mac-ContentionResolutionTimer</w:t>
            </w:r>
            <w:r w:rsidR="001B443A" w:rsidRPr="005B17C0">
              <w:rPr>
                <w:noProof/>
                <w:lang w:eastAsia="ko-KR"/>
              </w:rPr>
              <w:t xml:space="preserve"> or mac-ContentionResolutionTimer for the corresponding enhanced coverage level, if </w:t>
            </w:r>
            <w:r w:rsidR="00956B7A" w:rsidRPr="005B17C0">
              <w:rPr>
                <w:noProof/>
                <w:lang w:eastAsia="ko-KR"/>
              </w:rPr>
              <w:t xml:space="preserve">it </w:t>
            </w:r>
            <w:r w:rsidR="001B443A" w:rsidRPr="005B17C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[n+1, n+X].</w:t>
            </w:r>
          </w:p>
        </w:tc>
      </w:tr>
      <w:tr w:rsidR="00E62EF8" w:rsidRPr="005B17C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5B17C0" w:rsidRDefault="00BB73CF" w:rsidP="00707196">
            <w:pPr>
              <w:pStyle w:val="TAL"/>
              <w:rPr>
                <w:noProof/>
                <w:lang w:eastAsia="ko-KR"/>
              </w:rPr>
            </w:pPr>
            <w:r w:rsidRPr="005B17C0">
              <w:rPr>
                <w:noProof/>
                <w:lang w:eastAsia="ko-KR"/>
              </w:rPr>
              <w:t>drx-RetransmissionTimer</w:t>
            </w:r>
            <w:r w:rsidR="00264850" w:rsidRPr="005B17C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5B17C0" w:rsidRDefault="00BB73CF" w:rsidP="00707196">
            <w:pPr>
              <w:pStyle w:val="TAL"/>
              <w:rPr>
                <w:noProof/>
                <w:lang w:eastAsia="ko-KR"/>
              </w:rPr>
            </w:pPr>
            <w:r w:rsidRPr="005B17C0">
              <w:rPr>
                <w:noProof/>
                <w:lang w:eastAsia="ko-KR"/>
              </w:rPr>
              <w:t>onDurationTimer</w:t>
            </w:r>
            <w:r w:rsidR="00AA56A9" w:rsidRPr="005B17C0">
              <w:rPr>
                <w:noProof/>
                <w:lang w:eastAsia="zh-TW"/>
              </w:rPr>
              <w:t xml:space="preserve"> or </w:t>
            </w:r>
            <w:r w:rsidR="00AA56A9" w:rsidRPr="005B17C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5B17C0" w:rsidRDefault="00BB73CF" w:rsidP="00707196">
            <w:pPr>
              <w:pStyle w:val="TAL"/>
              <w:rPr>
                <w:noProof/>
                <w:lang w:eastAsia="ko-KR"/>
              </w:rPr>
            </w:pPr>
            <w:r w:rsidRPr="005B17C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uses the Short DRX Cycle during the subframes [n, n+X-1].</w:t>
            </w:r>
          </w:p>
          <w:p w14:paraId="67F1568D"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to use the Long DRX Cycle in the subframe n+X.</w:t>
            </w:r>
          </w:p>
        </w:tc>
      </w:tr>
      <w:tr w:rsidR="00E62EF8" w:rsidRPr="005B17C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5B17C0" w:rsidRDefault="00BB73CF" w:rsidP="00707196">
            <w:pPr>
              <w:pStyle w:val="TAL"/>
              <w:rPr>
                <w:noProof/>
                <w:lang w:eastAsia="ko-KR"/>
              </w:rPr>
            </w:pPr>
            <w:r w:rsidRPr="005B17C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drx-RetransmissionTimer in the subframe n+X, if needed.</w:t>
            </w:r>
          </w:p>
        </w:tc>
      </w:tr>
      <w:tr w:rsidR="00E62EF8" w:rsidRPr="005B17C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rPr>
              <w:t>The MAC entity starts drx-ULRetransmissionTimer in the subframe n+X, if needed.</w:t>
            </w:r>
          </w:p>
        </w:tc>
      </w:tr>
      <w:tr w:rsidR="00984873" w:rsidRPr="005B17C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5B17C0" w:rsidRDefault="00984873" w:rsidP="00707196">
            <w:pPr>
              <w:pStyle w:val="TAN"/>
              <w:rPr>
                <w:noProof/>
                <w:lang w:eastAsia="zh-CN"/>
              </w:rPr>
            </w:pPr>
            <w:r w:rsidRPr="005B17C0">
              <w:rPr>
                <w:noProof/>
                <w:lang w:eastAsia="ko-KR"/>
              </w:rPr>
              <w:t>NOTE</w:t>
            </w:r>
            <w:r w:rsidR="00751350" w:rsidRPr="005B17C0">
              <w:rPr>
                <w:noProof/>
                <w:lang w:eastAsia="ko-KR"/>
              </w:rPr>
              <w:t xml:space="preserve"> 1</w:t>
            </w:r>
            <w:r w:rsidRPr="005B17C0">
              <w:rPr>
                <w:noProof/>
                <w:lang w:eastAsia="ko-KR"/>
              </w:rPr>
              <w:t>:</w:t>
            </w:r>
            <w:r w:rsidRPr="005B17C0">
              <w:rPr>
                <w:noProof/>
                <w:lang w:eastAsia="ko-KR"/>
              </w:rPr>
              <w:tab/>
              <w:t>For FDD, m is equal to X; for TDD, m is equal to the minimum number of subframes so that X PDCCH-subframes are included during the subframes [x, y].</w:t>
            </w:r>
          </w:p>
          <w:p w14:paraId="7F333324" w14:textId="77777777" w:rsidR="00736985" w:rsidRPr="005B17C0" w:rsidRDefault="00992D77" w:rsidP="00736985">
            <w:pPr>
              <w:pStyle w:val="TAN"/>
              <w:rPr>
                <w:noProof/>
                <w:lang w:eastAsia="zh-CN"/>
              </w:rPr>
            </w:pPr>
            <w:r w:rsidRPr="005B17C0">
              <w:rPr>
                <w:noProof/>
                <w:lang w:eastAsia="zh-CN"/>
              </w:rPr>
              <w:t>NOTE</w:t>
            </w:r>
            <w:r w:rsidR="00751350" w:rsidRPr="005B17C0">
              <w:rPr>
                <w:noProof/>
                <w:lang w:eastAsia="zh-CN"/>
              </w:rPr>
              <w:t xml:space="preserve"> 2</w:t>
            </w:r>
            <w:r w:rsidRPr="005B17C0">
              <w:rPr>
                <w:noProof/>
                <w:lang w:eastAsia="zh-CN"/>
              </w:rPr>
              <w:t>:</w:t>
            </w:r>
            <w:r w:rsidRPr="005B17C0">
              <w:rPr>
                <w:noProof/>
                <w:lang w:eastAsia="ko-KR"/>
              </w:rPr>
              <w:tab/>
            </w:r>
            <w:r w:rsidRPr="005B17C0">
              <w:rPr>
                <w:noProof/>
                <w:lang w:eastAsia="zh-CN"/>
              </w:rPr>
              <w:t xml:space="preserve">A </w:t>
            </w:r>
            <w:r w:rsidR="008211B7" w:rsidRPr="005B17C0">
              <w:rPr>
                <w:noProof/>
                <w:lang w:eastAsia="ko-KR"/>
              </w:rPr>
              <w:t>MAC entity</w:t>
            </w:r>
            <w:r w:rsidR="008211B7" w:rsidRPr="005B17C0" w:rsidDel="002C5714">
              <w:rPr>
                <w:noProof/>
                <w:lang w:eastAsia="zh-CN"/>
              </w:rPr>
              <w:t xml:space="preserve"> </w:t>
            </w:r>
            <w:r w:rsidRPr="005B17C0">
              <w:rPr>
                <w:rFonts w:eastAsia="Malgun Gothic"/>
                <w:noProof/>
                <w:lang w:eastAsia="ko-KR"/>
              </w:rPr>
              <w:t>configured with eIMTA</w:t>
            </w:r>
            <w:r w:rsidRPr="005B17C0">
              <w:rPr>
                <w:noProof/>
                <w:lang w:eastAsia="zh-CN"/>
              </w:rPr>
              <w:t xml:space="preserve"> monitors PDCCH in </w:t>
            </w:r>
            <w:r w:rsidRPr="005B17C0">
              <w:rPr>
                <w:rFonts w:eastAsia="Malgun Gothic"/>
                <w:noProof/>
                <w:lang w:eastAsia="ko-KR"/>
              </w:rPr>
              <w:t>some</w:t>
            </w:r>
            <w:r w:rsidRPr="005B17C0">
              <w:rPr>
                <w:noProof/>
                <w:lang w:eastAsia="zh-CN"/>
              </w:rPr>
              <w:t xml:space="preserve"> subframe(s) in addition to PDCCH-subframes, as specified in </w:t>
            </w:r>
            <w:r w:rsidR="006D2D97" w:rsidRPr="005B17C0">
              <w:rPr>
                <w:noProof/>
                <w:lang w:eastAsia="zh-CN"/>
              </w:rPr>
              <w:t>clause</w:t>
            </w:r>
            <w:r w:rsidRPr="005B17C0">
              <w:rPr>
                <w:noProof/>
                <w:lang w:eastAsia="zh-CN"/>
              </w:rPr>
              <w:t xml:space="preserve"> 5.7.</w:t>
            </w:r>
          </w:p>
          <w:p w14:paraId="6A3DF44C" w14:textId="77777777" w:rsidR="00984873" w:rsidRPr="005B17C0" w:rsidRDefault="00736985" w:rsidP="00736985">
            <w:pPr>
              <w:pStyle w:val="TAN"/>
              <w:rPr>
                <w:noProof/>
                <w:lang w:eastAsia="ko-KR"/>
              </w:rPr>
            </w:pPr>
            <w:r w:rsidRPr="005B17C0">
              <w:rPr>
                <w:noProof/>
                <w:lang w:eastAsia="zh-CN"/>
              </w:rPr>
              <w:t>NOTE</w:t>
            </w:r>
            <w:r w:rsidR="00751350" w:rsidRPr="005B17C0">
              <w:rPr>
                <w:noProof/>
                <w:lang w:eastAsia="zh-CN"/>
              </w:rPr>
              <w:t xml:space="preserve"> 3</w:t>
            </w:r>
            <w:r w:rsidRPr="005B17C0">
              <w:rPr>
                <w:noProof/>
                <w:lang w:eastAsia="zh-CN"/>
              </w:rPr>
              <w:t>:</w:t>
            </w:r>
            <w:r w:rsidRPr="005B17C0">
              <w:rPr>
                <w:noProof/>
                <w:lang w:eastAsia="zh-CN"/>
              </w:rPr>
              <w:tab/>
              <w:t>For BL UE or UE in enhanced coverage, m is equal to the minimum number of subframes so that X PDCCH-subframes are included during the subframes [x, y].</w:t>
            </w:r>
          </w:p>
        </w:tc>
      </w:tr>
    </w:tbl>
    <w:p w14:paraId="41103B73" w14:textId="77777777" w:rsidR="00BB73CF" w:rsidRPr="005B17C0" w:rsidRDefault="00BB73CF" w:rsidP="00707196"/>
    <w:p w14:paraId="26C5727C" w14:textId="77777777" w:rsidR="000E6CBD" w:rsidRPr="005B17C0" w:rsidRDefault="00BB73CF" w:rsidP="000E6CBD">
      <w:pPr>
        <w:rPr>
          <w:lang w:eastAsia="zh-TW"/>
        </w:rPr>
      </w:pPr>
      <w:r w:rsidRPr="005B17C0">
        <w:t xml:space="preserve">For </w:t>
      </w:r>
      <w:r w:rsidR="00AA56A9" w:rsidRPr="005B17C0">
        <w:rPr>
          <w:rFonts w:eastAsia="PMingLiU"/>
          <w:iCs/>
          <w:lang w:eastAsia="en-US"/>
        </w:rPr>
        <w:t>drx-InactivityTimerSCPTM</w:t>
      </w:r>
      <w:r w:rsidR="00AA56A9" w:rsidRPr="005B17C0">
        <w:rPr>
          <w:iCs/>
          <w:lang w:eastAsia="en-US"/>
        </w:rPr>
        <w:t>,</w:t>
      </w:r>
      <w:r w:rsidR="00AA56A9" w:rsidRPr="005B17C0">
        <w:rPr>
          <w:iCs/>
        </w:rPr>
        <w:t xml:space="preserve"> </w:t>
      </w:r>
      <w:r w:rsidRPr="005B17C0">
        <w:rPr>
          <w:iCs/>
        </w:rPr>
        <w:t>drx-InactivityTimer</w:t>
      </w:r>
      <w:r w:rsidR="00264850" w:rsidRPr="005B17C0">
        <w:rPr>
          <w:rFonts w:eastAsia="SimSun"/>
          <w:lang w:eastAsia="zh-CN"/>
        </w:rPr>
        <w:t>,</w:t>
      </w:r>
      <w:r w:rsidRPr="005B17C0">
        <w:t xml:space="preserve"> </w:t>
      </w:r>
      <w:r w:rsidRPr="005B17C0">
        <w:rPr>
          <w:iCs/>
        </w:rPr>
        <w:t>drx-RetransmissionTimer</w:t>
      </w:r>
      <w:r w:rsidR="00264850" w:rsidRPr="005B17C0">
        <w:rPr>
          <w:rFonts w:eastAsia="SimSun"/>
          <w:iCs/>
          <w:lang w:eastAsia="zh-CN"/>
        </w:rPr>
        <w:t xml:space="preserve"> and drx-ULRetransmissionTimer</w:t>
      </w:r>
      <w:r w:rsidRPr="005B17C0">
        <w:t xml:space="preserve">, if </w:t>
      </w:r>
      <w:r w:rsidRPr="005B17C0">
        <w:rPr>
          <w:iCs/>
        </w:rPr>
        <w:t>X</w:t>
      </w:r>
      <w:r w:rsidRPr="005B17C0">
        <w:t xml:space="preserve">=0, the timer does not make the </w:t>
      </w:r>
      <w:r w:rsidR="008211B7" w:rsidRPr="005B17C0">
        <w:rPr>
          <w:noProof/>
        </w:rPr>
        <w:t>MAC entity</w:t>
      </w:r>
      <w:r w:rsidRPr="005B17C0">
        <w:t xml:space="preserve"> to monitor the PDCCH.</w:t>
      </w:r>
    </w:p>
    <w:p w14:paraId="7FC5D25D" w14:textId="77777777" w:rsidR="00256DFE" w:rsidRPr="005B17C0" w:rsidRDefault="000E6CBD" w:rsidP="00707196">
      <w:pPr>
        <w:rPr>
          <w:lang w:eastAsia="zh-TW"/>
        </w:rPr>
      </w:pPr>
      <w:r w:rsidRPr="005B17C0">
        <w:rPr>
          <w:lang w:eastAsia="zh-TW"/>
        </w:rPr>
        <w:t>The intended UE behaviours in Table C-1 are not applicable for NB-IoT.</w:t>
      </w:r>
    </w:p>
    <w:p w14:paraId="63243963" w14:textId="77777777" w:rsidR="009D164F" w:rsidRPr="005B17C0" w:rsidRDefault="009D164F" w:rsidP="00707196">
      <w:pPr>
        <w:rPr>
          <w:noProof/>
        </w:rPr>
      </w:pPr>
      <w:r w:rsidRPr="005B17C0">
        <w:rPr>
          <w:noProof/>
        </w:rPr>
        <w:t>For NB-IoT, the intended UE behaviour regarding setting the HARQ RTT Timer is shown in Figure C-1 and for the UL HARQ RTT Timer is shown in Figure C-2.</w:t>
      </w:r>
    </w:p>
    <w:p w14:paraId="7FBA71B0" w14:textId="77777777" w:rsidR="009D164F" w:rsidRPr="005B17C0" w:rsidRDefault="009D164F" w:rsidP="009D164F">
      <w:pPr>
        <w:pStyle w:val="TH"/>
      </w:pPr>
      <w:r w:rsidRPr="005B17C0">
        <w:object w:dxaOrig="7050" w:dyaOrig="3090" w14:anchorId="451CABE2">
          <v:shape id="_x0000_i1092" type="#_x0000_t75" style="width:292.5pt;height:128.25pt" o:ole="" fillcolor="window">
            <v:imagedata r:id="rId134" o:title=""/>
          </v:shape>
          <o:OLEObject Type="Embed" ProgID="Word.Picture.8" ShapeID="_x0000_i1092" DrawAspect="Content" ObjectID="_1711479156" r:id="rId135"/>
        </w:object>
      </w:r>
    </w:p>
    <w:p w14:paraId="2EA86E44" w14:textId="77777777" w:rsidR="006D2D97" w:rsidRPr="005B17C0" w:rsidRDefault="006D2D97" w:rsidP="006D2D97">
      <w:pPr>
        <w:pStyle w:val="TF"/>
      </w:pPr>
      <w:r w:rsidRPr="005B17C0">
        <w:t>Figure C-1: Setting the HARQ RTT Timer for NB-IoT</w:t>
      </w:r>
    </w:p>
    <w:bookmarkStart w:id="1220" w:name="_MON_1620149307"/>
    <w:bookmarkEnd w:id="1220"/>
    <w:p w14:paraId="0E9AEDF7" w14:textId="77777777" w:rsidR="00196268" w:rsidRPr="005B17C0" w:rsidRDefault="009D164F" w:rsidP="002C3B44">
      <w:pPr>
        <w:pStyle w:val="TH"/>
      </w:pPr>
      <w:r w:rsidRPr="005B17C0">
        <w:object w:dxaOrig="7050" w:dyaOrig="3090" w14:anchorId="77FAC5DB">
          <v:shape id="_x0000_i1093" type="#_x0000_t75" style="width:292.5pt;height:128.25pt" o:ole="" fillcolor="window">
            <v:imagedata r:id="rId136" o:title=""/>
          </v:shape>
          <o:OLEObject Type="Embed" ProgID="Word.Picture.8" ShapeID="_x0000_i1093" DrawAspect="Content" ObjectID="_1711479157" r:id="rId137"/>
        </w:object>
      </w:r>
    </w:p>
    <w:p w14:paraId="68A7C63D" w14:textId="6EB0B519" w:rsidR="009D164F" w:rsidRDefault="009D164F" w:rsidP="00196268">
      <w:pPr>
        <w:pStyle w:val="TF"/>
        <w:rPr>
          <w:ins w:id="1221" w:author="CR#1537r3" w:date="2022-04-12T13:10:00Z"/>
        </w:rPr>
      </w:pPr>
      <w:r w:rsidRPr="005B17C0">
        <w:t>Figure C-2: Setting the UL HARQ RTT Timer for NB-IoT</w:t>
      </w:r>
    </w:p>
    <w:p w14:paraId="0C206E4E" w14:textId="405CC2CC" w:rsidR="00653E78" w:rsidRPr="005B17C0" w:rsidRDefault="00653E78">
      <w:pPr>
        <w:pStyle w:val="NO"/>
        <w:pPrChange w:id="1222" w:author="CR#1537r3" w:date="2022-04-12T13:10:00Z">
          <w:pPr>
            <w:pStyle w:val="TF"/>
          </w:pPr>
        </w:pPrChange>
      </w:pPr>
      <w:ins w:id="1223" w:author="CR#1537r3" w:date="2022-04-12T13:10:00Z">
        <w:r>
          <w:t>NOTE:</w:t>
        </w:r>
        <w:r>
          <w:tab/>
          <w:t xml:space="preserve">UE-eNB RTT is taken into account when calculating the </w:t>
        </w:r>
        <w:r w:rsidRPr="00205BD7">
          <w:rPr>
            <w:i/>
            <w:rPrChange w:id="1224" w:author="Rev MediaTek Inc." w:date="2022-03-23T09:58:00Z">
              <w:rPr>
                <w:b w:val="0"/>
              </w:rPr>
            </w:rPrChange>
          </w:rPr>
          <w:t>(UL) HARQ RTT timer</w:t>
        </w:r>
        <w:r w:rsidRPr="00205BD7">
          <w:t>.</w:t>
        </w:r>
      </w:ins>
    </w:p>
    <w:p w14:paraId="076D0421" w14:textId="77777777" w:rsidR="00A47F47" w:rsidRPr="005B17C0" w:rsidRDefault="00BB73CF" w:rsidP="00D03F86">
      <w:pPr>
        <w:pStyle w:val="Heading8"/>
        <w:rPr>
          <w:noProof/>
        </w:rPr>
      </w:pPr>
      <w:r w:rsidRPr="005B17C0">
        <w:rPr>
          <w:noProof/>
        </w:rPr>
        <w:br w:type="page"/>
      </w:r>
      <w:bookmarkStart w:id="1225" w:name="_Toc29243072"/>
      <w:bookmarkStart w:id="1226" w:name="_Toc37256336"/>
      <w:bookmarkStart w:id="1227" w:name="_Toc37256490"/>
      <w:bookmarkStart w:id="1228" w:name="_Toc46500429"/>
      <w:bookmarkStart w:id="1229" w:name="_Toc52536338"/>
      <w:bookmarkStart w:id="1230" w:name="_Toc83651894"/>
      <w:bookmarkStart w:id="1231" w:name="historyclause"/>
      <w:r w:rsidR="00A47F47" w:rsidRPr="005B17C0">
        <w:rPr>
          <w:noProof/>
        </w:rPr>
        <w:lastRenderedPageBreak/>
        <w:t>Annex D (normative):</w:t>
      </w:r>
      <w:r w:rsidR="00A47F47" w:rsidRPr="005B17C0">
        <w:rPr>
          <w:noProof/>
        </w:rPr>
        <w:br/>
        <w:t>List of CRs Containing Early Implementable Features and Corrections</w:t>
      </w:r>
      <w:bookmarkEnd w:id="1225"/>
      <w:bookmarkEnd w:id="1226"/>
      <w:bookmarkEnd w:id="1227"/>
      <w:bookmarkEnd w:id="1228"/>
      <w:bookmarkEnd w:id="1229"/>
      <w:bookmarkEnd w:id="1230"/>
    </w:p>
    <w:p w14:paraId="7C442407" w14:textId="77777777" w:rsidR="00A47F47" w:rsidRPr="005B17C0" w:rsidRDefault="00A47F47" w:rsidP="00A47F47">
      <w:r w:rsidRPr="005B17C0">
        <w:t xml:space="preserve">This annex lists the Change Requests (CRs) whose changes may be implemented by a UE of an earlier release than which the CR was approved in (i.e. CRs that contain on their coversheets the sentence </w:t>
      </w:r>
      <w:r w:rsidR="00D25831" w:rsidRPr="005B17C0">
        <w:t>"</w:t>
      </w:r>
      <w:r w:rsidRPr="005B17C0">
        <w:t>Implementation of this CR from Rel-N will not cause interoperability issues</w:t>
      </w:r>
      <w:r w:rsidR="00D25831" w:rsidRPr="005B17C0">
        <w:t>"</w:t>
      </w:r>
      <w:r w:rsidRPr="005B17C0">
        <w:t>).</w:t>
      </w:r>
    </w:p>
    <w:p w14:paraId="5D2709AA" w14:textId="77777777" w:rsidR="00A47F47" w:rsidRPr="005B17C0" w:rsidRDefault="00A47F47" w:rsidP="00D03F86">
      <w:pPr>
        <w:pStyle w:val="TH"/>
      </w:pPr>
      <w:r w:rsidRPr="005B17C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2EF8" w:rsidRPr="005B17C0" w14:paraId="79EA7E3A" w14:textId="77777777" w:rsidTr="00CC466B">
        <w:tc>
          <w:tcPr>
            <w:tcW w:w="1537" w:type="dxa"/>
          </w:tcPr>
          <w:p w14:paraId="3DAAB8F7" w14:textId="77777777" w:rsidR="00A47F47" w:rsidRPr="005B17C0" w:rsidRDefault="00A47F47" w:rsidP="00D03F86">
            <w:pPr>
              <w:pStyle w:val="TAH"/>
            </w:pPr>
            <w:r w:rsidRPr="005B17C0">
              <w:t>TDoc Number (RP-xxxxxx): CR Title</w:t>
            </w:r>
          </w:p>
        </w:tc>
        <w:tc>
          <w:tcPr>
            <w:tcW w:w="1518" w:type="dxa"/>
          </w:tcPr>
          <w:p w14:paraId="5986BF62" w14:textId="77777777" w:rsidR="00A47F47" w:rsidRPr="005B17C0" w:rsidRDefault="00A47F47" w:rsidP="00D03F86">
            <w:pPr>
              <w:pStyle w:val="TAH"/>
            </w:pPr>
            <w:r w:rsidRPr="005B17C0">
              <w:t>CR Number(s)</w:t>
            </w:r>
          </w:p>
        </w:tc>
        <w:tc>
          <w:tcPr>
            <w:tcW w:w="1518" w:type="dxa"/>
          </w:tcPr>
          <w:p w14:paraId="216902C5" w14:textId="77777777" w:rsidR="00A47F47" w:rsidRPr="005B17C0" w:rsidRDefault="00A47F47" w:rsidP="00D03F86">
            <w:pPr>
              <w:pStyle w:val="TAH"/>
            </w:pPr>
            <w:r w:rsidRPr="005B17C0">
              <w:t>CR Revision Number(s)</w:t>
            </w:r>
          </w:p>
        </w:tc>
        <w:tc>
          <w:tcPr>
            <w:tcW w:w="1699" w:type="dxa"/>
          </w:tcPr>
          <w:p w14:paraId="549C162F" w14:textId="77777777" w:rsidR="00A47F47" w:rsidRPr="005B17C0" w:rsidRDefault="00A47F47" w:rsidP="00D03F86">
            <w:pPr>
              <w:pStyle w:val="TAH"/>
            </w:pPr>
            <w:r w:rsidRPr="005B17C0">
              <w:t>Earliest Implementable Release</w:t>
            </w:r>
          </w:p>
        </w:tc>
        <w:tc>
          <w:tcPr>
            <w:tcW w:w="3357" w:type="dxa"/>
          </w:tcPr>
          <w:p w14:paraId="030BE205" w14:textId="77777777" w:rsidR="00A47F47" w:rsidRPr="005B17C0" w:rsidRDefault="00A47F47" w:rsidP="00D03F86">
            <w:pPr>
              <w:pStyle w:val="TAH"/>
            </w:pPr>
            <w:r w:rsidRPr="005B17C0">
              <w:t>Additional Information</w:t>
            </w:r>
          </w:p>
        </w:tc>
      </w:tr>
      <w:tr w:rsidR="00E62EF8" w:rsidRPr="005B17C0" w14:paraId="22162BCF" w14:textId="77777777" w:rsidTr="00CC466B">
        <w:tc>
          <w:tcPr>
            <w:tcW w:w="1537" w:type="dxa"/>
          </w:tcPr>
          <w:p w14:paraId="33F981EA" w14:textId="77777777" w:rsidR="00A47F47" w:rsidRPr="005B17C0" w:rsidRDefault="00A47F47" w:rsidP="00CC466B">
            <w:pPr>
              <w:pStyle w:val="TAL"/>
            </w:pPr>
            <w:r w:rsidRPr="005B17C0">
              <w:t>RP-181232: Clarifying PDCCH Period Definition</w:t>
            </w:r>
          </w:p>
        </w:tc>
        <w:tc>
          <w:tcPr>
            <w:tcW w:w="1518" w:type="dxa"/>
          </w:tcPr>
          <w:p w14:paraId="05F9CEBE" w14:textId="77777777" w:rsidR="00A47F47" w:rsidRPr="005B17C0" w:rsidRDefault="00A47F47" w:rsidP="00CC466B">
            <w:pPr>
              <w:pStyle w:val="TAL"/>
            </w:pPr>
            <w:r w:rsidRPr="005B17C0">
              <w:t>1300</w:t>
            </w:r>
          </w:p>
        </w:tc>
        <w:tc>
          <w:tcPr>
            <w:tcW w:w="1518" w:type="dxa"/>
          </w:tcPr>
          <w:p w14:paraId="5B7D159B" w14:textId="77777777" w:rsidR="00A47F47" w:rsidRPr="005B17C0" w:rsidRDefault="00A47F47" w:rsidP="00CC466B">
            <w:pPr>
              <w:pStyle w:val="TAL"/>
            </w:pPr>
            <w:r w:rsidRPr="005B17C0">
              <w:t>2</w:t>
            </w:r>
          </w:p>
        </w:tc>
        <w:tc>
          <w:tcPr>
            <w:tcW w:w="1699" w:type="dxa"/>
          </w:tcPr>
          <w:p w14:paraId="68B2B931" w14:textId="77777777" w:rsidR="00A47F47" w:rsidRPr="005B17C0" w:rsidRDefault="00A47F47" w:rsidP="00CC466B">
            <w:pPr>
              <w:pStyle w:val="TAL"/>
            </w:pPr>
            <w:r w:rsidRPr="005B17C0">
              <w:t xml:space="preserve">Release 13 </w:t>
            </w:r>
          </w:p>
        </w:tc>
        <w:tc>
          <w:tcPr>
            <w:tcW w:w="3357" w:type="dxa"/>
          </w:tcPr>
          <w:p w14:paraId="2B777D7F" w14:textId="77777777" w:rsidR="00A47F47" w:rsidRPr="005B17C0" w:rsidRDefault="00A47F47" w:rsidP="00CC466B">
            <w:pPr>
              <w:pStyle w:val="TAL"/>
            </w:pPr>
          </w:p>
        </w:tc>
      </w:tr>
      <w:tr w:rsidR="00E62EF8" w:rsidRPr="005B17C0" w14:paraId="47153A8E" w14:textId="77777777" w:rsidTr="00CC466B">
        <w:tc>
          <w:tcPr>
            <w:tcW w:w="1537" w:type="dxa"/>
          </w:tcPr>
          <w:p w14:paraId="479B604B" w14:textId="77777777" w:rsidR="00A47F47" w:rsidRPr="005B17C0" w:rsidRDefault="00A47F47" w:rsidP="00CC466B">
            <w:pPr>
              <w:pStyle w:val="TAL"/>
            </w:pPr>
            <w:r w:rsidRPr="005B17C0">
              <w:t>RP-181961: Defining PDCCH-Subframes for NB-IoT UE</w:t>
            </w:r>
          </w:p>
        </w:tc>
        <w:tc>
          <w:tcPr>
            <w:tcW w:w="1518" w:type="dxa"/>
          </w:tcPr>
          <w:p w14:paraId="2EC9EAA6" w14:textId="77777777" w:rsidR="00A47F47" w:rsidRPr="005B17C0" w:rsidRDefault="00A47F47" w:rsidP="00CC466B">
            <w:pPr>
              <w:pStyle w:val="TAL"/>
            </w:pPr>
            <w:r w:rsidRPr="005B17C0">
              <w:t>1327</w:t>
            </w:r>
          </w:p>
        </w:tc>
        <w:tc>
          <w:tcPr>
            <w:tcW w:w="1518" w:type="dxa"/>
          </w:tcPr>
          <w:p w14:paraId="133BAE23" w14:textId="77777777" w:rsidR="00A47F47" w:rsidRPr="005B17C0" w:rsidRDefault="00A47F47" w:rsidP="00CC466B">
            <w:pPr>
              <w:pStyle w:val="TAL"/>
            </w:pPr>
            <w:r w:rsidRPr="005B17C0">
              <w:t>1</w:t>
            </w:r>
          </w:p>
        </w:tc>
        <w:tc>
          <w:tcPr>
            <w:tcW w:w="1699" w:type="dxa"/>
          </w:tcPr>
          <w:p w14:paraId="7394214B" w14:textId="77777777" w:rsidR="00A47F47" w:rsidRPr="005B17C0" w:rsidRDefault="00A47F47" w:rsidP="00CC466B">
            <w:pPr>
              <w:pStyle w:val="TAL"/>
            </w:pPr>
            <w:r w:rsidRPr="005B17C0">
              <w:t>Release 13</w:t>
            </w:r>
          </w:p>
        </w:tc>
        <w:tc>
          <w:tcPr>
            <w:tcW w:w="3357" w:type="dxa"/>
          </w:tcPr>
          <w:p w14:paraId="14CE3D60" w14:textId="77777777" w:rsidR="00A47F47" w:rsidRPr="005B17C0" w:rsidRDefault="00A47F47" w:rsidP="00CC466B">
            <w:pPr>
              <w:pStyle w:val="TAL"/>
            </w:pPr>
          </w:p>
        </w:tc>
      </w:tr>
      <w:tr w:rsidR="00E62EF8" w:rsidRPr="005B17C0" w14:paraId="3CF42E05" w14:textId="77777777" w:rsidTr="00CC466B">
        <w:tc>
          <w:tcPr>
            <w:tcW w:w="1537" w:type="dxa"/>
          </w:tcPr>
          <w:p w14:paraId="147439A6" w14:textId="77777777" w:rsidR="00A47F47" w:rsidRPr="005B17C0" w:rsidRDefault="00A47F47" w:rsidP="00D03F86">
            <w:pPr>
              <w:pStyle w:val="TAL"/>
            </w:pPr>
            <w:r w:rsidRPr="005B17C0">
              <w:t>RP-191385: Clarification of Length field for DPR</w:t>
            </w:r>
          </w:p>
        </w:tc>
        <w:tc>
          <w:tcPr>
            <w:tcW w:w="1518" w:type="dxa"/>
          </w:tcPr>
          <w:p w14:paraId="49D44389" w14:textId="77777777" w:rsidR="00A47F47" w:rsidRPr="005B17C0" w:rsidRDefault="00A47F47" w:rsidP="00D03F86">
            <w:pPr>
              <w:pStyle w:val="TAL"/>
            </w:pPr>
            <w:r w:rsidRPr="005B17C0">
              <w:t>1450</w:t>
            </w:r>
          </w:p>
        </w:tc>
        <w:tc>
          <w:tcPr>
            <w:tcW w:w="1518" w:type="dxa"/>
          </w:tcPr>
          <w:p w14:paraId="6F2FBB61" w14:textId="77777777" w:rsidR="00A47F47" w:rsidRPr="005B17C0" w:rsidRDefault="00A47F47" w:rsidP="00D03F86">
            <w:pPr>
              <w:pStyle w:val="TAL"/>
            </w:pPr>
            <w:r w:rsidRPr="005B17C0">
              <w:t>1</w:t>
            </w:r>
          </w:p>
        </w:tc>
        <w:tc>
          <w:tcPr>
            <w:tcW w:w="1699" w:type="dxa"/>
          </w:tcPr>
          <w:p w14:paraId="15346590" w14:textId="77777777" w:rsidR="00A47F47" w:rsidRPr="005B17C0" w:rsidRDefault="00A47F47" w:rsidP="00D03F86">
            <w:pPr>
              <w:pStyle w:val="TAL"/>
            </w:pPr>
            <w:r w:rsidRPr="005B17C0">
              <w:t>Release 13</w:t>
            </w:r>
          </w:p>
        </w:tc>
        <w:tc>
          <w:tcPr>
            <w:tcW w:w="3357" w:type="dxa"/>
          </w:tcPr>
          <w:p w14:paraId="1628F964" w14:textId="77777777" w:rsidR="00A47F47" w:rsidRPr="005B17C0" w:rsidRDefault="00A47F47" w:rsidP="00CC466B">
            <w:pPr>
              <w:pStyle w:val="TAL"/>
            </w:pPr>
          </w:p>
        </w:tc>
      </w:tr>
      <w:tr w:rsidR="00E62EF8" w:rsidRPr="005B17C0" w14:paraId="6790535C" w14:textId="77777777" w:rsidTr="00CC466B">
        <w:tc>
          <w:tcPr>
            <w:tcW w:w="1537" w:type="dxa"/>
          </w:tcPr>
          <w:p w14:paraId="7E965499" w14:textId="77777777" w:rsidR="00132583" w:rsidRPr="005B17C0" w:rsidRDefault="00132583" w:rsidP="00132583">
            <w:pPr>
              <w:pStyle w:val="TAL"/>
            </w:pPr>
            <w:r w:rsidRPr="005B17C0">
              <w:t>RP-192941: Clarification of PDCCH monitoring when not fully aligned with PDCCH periods</w:t>
            </w:r>
          </w:p>
        </w:tc>
        <w:tc>
          <w:tcPr>
            <w:tcW w:w="1518" w:type="dxa"/>
          </w:tcPr>
          <w:p w14:paraId="6838692A" w14:textId="77777777" w:rsidR="00132583" w:rsidRPr="005B17C0" w:rsidRDefault="00132583" w:rsidP="00132583">
            <w:pPr>
              <w:pStyle w:val="TAL"/>
            </w:pPr>
            <w:r w:rsidRPr="005B17C0">
              <w:t>1459</w:t>
            </w:r>
          </w:p>
        </w:tc>
        <w:tc>
          <w:tcPr>
            <w:tcW w:w="1518" w:type="dxa"/>
          </w:tcPr>
          <w:p w14:paraId="57276C90" w14:textId="77777777" w:rsidR="00132583" w:rsidRPr="005B17C0" w:rsidRDefault="00132583" w:rsidP="00132583">
            <w:pPr>
              <w:pStyle w:val="TAL"/>
            </w:pPr>
            <w:r w:rsidRPr="005B17C0">
              <w:t>2</w:t>
            </w:r>
          </w:p>
        </w:tc>
        <w:tc>
          <w:tcPr>
            <w:tcW w:w="1699" w:type="dxa"/>
          </w:tcPr>
          <w:p w14:paraId="1E7CB744" w14:textId="77777777" w:rsidR="00132583" w:rsidRPr="005B17C0" w:rsidRDefault="00132583" w:rsidP="00132583">
            <w:pPr>
              <w:pStyle w:val="TAL"/>
            </w:pPr>
            <w:r w:rsidRPr="005B17C0">
              <w:t>Release 13</w:t>
            </w:r>
          </w:p>
        </w:tc>
        <w:tc>
          <w:tcPr>
            <w:tcW w:w="3357" w:type="dxa"/>
          </w:tcPr>
          <w:p w14:paraId="318F7536" w14:textId="77777777" w:rsidR="00132583" w:rsidRPr="005B17C0" w:rsidRDefault="00132583" w:rsidP="00132583">
            <w:pPr>
              <w:pStyle w:val="TAL"/>
            </w:pPr>
          </w:p>
        </w:tc>
      </w:tr>
      <w:tr w:rsidR="00E62EF8" w:rsidRPr="005B17C0" w14:paraId="5212C592" w14:textId="77777777" w:rsidTr="00CC466B">
        <w:tc>
          <w:tcPr>
            <w:tcW w:w="1537" w:type="dxa"/>
          </w:tcPr>
          <w:p w14:paraId="26DAD9D9" w14:textId="2AC2C444" w:rsidR="00132583" w:rsidRPr="005B17C0" w:rsidRDefault="0067274E" w:rsidP="00132583">
            <w:pPr>
              <w:pStyle w:val="TAL"/>
            </w:pPr>
            <w:r w:rsidRPr="005B17C0">
              <w:t>RP-210700: Recommended bit rate query handling at MAC reset</w:t>
            </w:r>
          </w:p>
        </w:tc>
        <w:tc>
          <w:tcPr>
            <w:tcW w:w="1518" w:type="dxa"/>
          </w:tcPr>
          <w:p w14:paraId="34E4231D" w14:textId="1FD9549D" w:rsidR="00132583" w:rsidRPr="005B17C0" w:rsidRDefault="0067274E" w:rsidP="00132583">
            <w:pPr>
              <w:pStyle w:val="TAL"/>
            </w:pPr>
            <w:r w:rsidRPr="005B17C0">
              <w:t>1521</w:t>
            </w:r>
          </w:p>
        </w:tc>
        <w:tc>
          <w:tcPr>
            <w:tcW w:w="1518" w:type="dxa"/>
          </w:tcPr>
          <w:p w14:paraId="2F23DBBD" w14:textId="19080F32" w:rsidR="00132583" w:rsidRPr="005B17C0" w:rsidRDefault="0067274E" w:rsidP="00132583">
            <w:pPr>
              <w:pStyle w:val="TAL"/>
            </w:pPr>
            <w:r w:rsidRPr="005B17C0">
              <w:t>1</w:t>
            </w:r>
          </w:p>
        </w:tc>
        <w:tc>
          <w:tcPr>
            <w:tcW w:w="1699" w:type="dxa"/>
          </w:tcPr>
          <w:p w14:paraId="0DB1B116" w14:textId="50BD27B5" w:rsidR="00132583" w:rsidRPr="005B17C0" w:rsidRDefault="0067274E" w:rsidP="00132583">
            <w:pPr>
              <w:pStyle w:val="TAL"/>
            </w:pPr>
            <w:r w:rsidRPr="005B17C0">
              <w:t>Release 14</w:t>
            </w:r>
          </w:p>
        </w:tc>
        <w:tc>
          <w:tcPr>
            <w:tcW w:w="3357" w:type="dxa"/>
          </w:tcPr>
          <w:p w14:paraId="74E36125" w14:textId="77777777" w:rsidR="00132583" w:rsidRPr="005B17C0" w:rsidRDefault="00132583" w:rsidP="00132583">
            <w:pPr>
              <w:pStyle w:val="TAL"/>
            </w:pPr>
          </w:p>
        </w:tc>
      </w:tr>
      <w:tr w:rsidR="00116A5B" w:rsidRPr="005B17C0" w14:paraId="7B213DCA" w14:textId="77777777" w:rsidTr="00CC466B">
        <w:trPr>
          <w:ins w:id="1232" w:author="CR#1535r1" w:date="2022-04-12T12:48:00Z"/>
        </w:trPr>
        <w:tc>
          <w:tcPr>
            <w:tcW w:w="1537" w:type="dxa"/>
          </w:tcPr>
          <w:p w14:paraId="0DB718CA" w14:textId="59D67968" w:rsidR="00116A5B" w:rsidRPr="005B17C0" w:rsidRDefault="00116A5B" w:rsidP="00132583">
            <w:pPr>
              <w:pStyle w:val="TAL"/>
              <w:rPr>
                <w:ins w:id="1233" w:author="CR#1535r1" w:date="2022-04-12T12:48:00Z"/>
              </w:rPr>
            </w:pPr>
            <w:ins w:id="1234" w:author="CR#1535r1" w:date="2022-04-12T12:48:00Z">
              <w:r>
                <w:rPr>
                  <w:rFonts w:hint="eastAsia"/>
                  <w:lang w:eastAsia="zh-CN"/>
                </w:rPr>
                <w:t>R</w:t>
              </w:r>
              <w:r>
                <w:rPr>
                  <w:lang w:eastAsia="zh-CN"/>
                </w:rPr>
                <w:t>P-22</w:t>
              </w:r>
            </w:ins>
            <w:ins w:id="1235" w:author="CR#1535r1" w:date="2022-04-12T12:49:00Z">
              <w:r>
                <w:rPr>
                  <w:lang w:eastAsia="zh-CN"/>
                </w:rPr>
                <w:t>0472</w:t>
              </w:r>
            </w:ins>
            <w:ins w:id="1236" w:author="CR#1535r1" w:date="2022-04-12T12:48:00Z">
              <w:r>
                <w:rPr>
                  <w:lang w:eastAsia="zh-CN"/>
                </w:rPr>
                <w:t>: Introduction of carrier specific NRSRP thresholds for NPRACH resource selection</w:t>
              </w:r>
            </w:ins>
          </w:p>
        </w:tc>
        <w:tc>
          <w:tcPr>
            <w:tcW w:w="1518" w:type="dxa"/>
          </w:tcPr>
          <w:p w14:paraId="443EA492" w14:textId="258FEB32" w:rsidR="00116A5B" w:rsidRPr="005B17C0" w:rsidRDefault="00116A5B" w:rsidP="00132583">
            <w:pPr>
              <w:pStyle w:val="TAL"/>
              <w:rPr>
                <w:ins w:id="1237" w:author="CR#1535r1" w:date="2022-04-12T12:48:00Z"/>
              </w:rPr>
            </w:pPr>
            <w:ins w:id="1238" w:author="CR#1535r1" w:date="2022-04-12T12:48:00Z">
              <w:r>
                <w:t>1535</w:t>
              </w:r>
            </w:ins>
          </w:p>
        </w:tc>
        <w:tc>
          <w:tcPr>
            <w:tcW w:w="1518" w:type="dxa"/>
          </w:tcPr>
          <w:p w14:paraId="323C4ECE" w14:textId="40064EA2" w:rsidR="00116A5B" w:rsidRPr="005B17C0" w:rsidRDefault="00116A5B" w:rsidP="00132583">
            <w:pPr>
              <w:pStyle w:val="TAL"/>
              <w:rPr>
                <w:ins w:id="1239" w:author="CR#1535r1" w:date="2022-04-12T12:48:00Z"/>
              </w:rPr>
            </w:pPr>
            <w:ins w:id="1240" w:author="CR#1535r1" w:date="2022-04-12T12:49:00Z">
              <w:r>
                <w:t>1</w:t>
              </w:r>
            </w:ins>
          </w:p>
        </w:tc>
        <w:tc>
          <w:tcPr>
            <w:tcW w:w="1699" w:type="dxa"/>
          </w:tcPr>
          <w:p w14:paraId="4EA7FF8A" w14:textId="67DCE438" w:rsidR="00116A5B" w:rsidRPr="005B17C0" w:rsidRDefault="00116A5B" w:rsidP="00132583">
            <w:pPr>
              <w:pStyle w:val="TAL"/>
              <w:rPr>
                <w:ins w:id="1241" w:author="CR#1535r1" w:date="2022-04-12T12:48:00Z"/>
              </w:rPr>
            </w:pPr>
            <w:ins w:id="1242" w:author="CR#1535r1" w:date="2022-04-12T12:48:00Z">
              <w:r>
                <w:t>Release 14</w:t>
              </w:r>
            </w:ins>
          </w:p>
        </w:tc>
        <w:tc>
          <w:tcPr>
            <w:tcW w:w="3357" w:type="dxa"/>
          </w:tcPr>
          <w:p w14:paraId="1E032EA5" w14:textId="77777777" w:rsidR="00116A5B" w:rsidRPr="005B17C0" w:rsidRDefault="00116A5B" w:rsidP="00132583">
            <w:pPr>
              <w:pStyle w:val="TAL"/>
              <w:rPr>
                <w:ins w:id="1243" w:author="CR#1535r1" w:date="2022-04-12T12:48:00Z"/>
              </w:rPr>
            </w:pPr>
          </w:p>
        </w:tc>
      </w:tr>
      <w:tr w:rsidR="00132583" w:rsidRPr="005B17C0" w14:paraId="0E9F0A4B" w14:textId="77777777" w:rsidTr="00CC466B">
        <w:tc>
          <w:tcPr>
            <w:tcW w:w="9629" w:type="dxa"/>
            <w:gridSpan w:val="5"/>
          </w:tcPr>
          <w:p w14:paraId="35325911" w14:textId="77777777" w:rsidR="00132583" w:rsidRPr="005B17C0" w:rsidRDefault="00132583" w:rsidP="00132583">
            <w:pPr>
              <w:pStyle w:val="TAN"/>
            </w:pPr>
            <w:r w:rsidRPr="005B17C0">
              <w:t>NOTE 1:</w:t>
            </w:r>
            <w:r w:rsidRPr="005B17C0">
              <w:tab/>
              <w:t>In case a CR has mirror CR(s), the mirror CR(s) are not listed.</w:t>
            </w:r>
          </w:p>
          <w:p w14:paraId="678FB1A6" w14:textId="77777777" w:rsidR="00132583" w:rsidRPr="005B17C0" w:rsidRDefault="00132583" w:rsidP="00132583">
            <w:pPr>
              <w:pStyle w:val="TAN"/>
            </w:pPr>
            <w:r w:rsidRPr="005B17C0">
              <w:t>NOTE 2:</w:t>
            </w:r>
            <w:r w:rsidRPr="005B17C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5B17C0" w:rsidRDefault="00A47F47" w:rsidP="00A47F47"/>
    <w:p w14:paraId="5E1FD955" w14:textId="77777777" w:rsidR="004A3549" w:rsidRPr="005B17C0" w:rsidRDefault="004A3549" w:rsidP="00707196">
      <w:pPr>
        <w:pStyle w:val="Heading8"/>
        <w:rPr>
          <w:noProof/>
        </w:rPr>
      </w:pPr>
      <w:bookmarkStart w:id="1244" w:name="_Toc29243073"/>
      <w:bookmarkStart w:id="1245" w:name="_Toc37256337"/>
      <w:bookmarkStart w:id="1246" w:name="_Toc37256491"/>
      <w:bookmarkStart w:id="1247" w:name="_Toc46500430"/>
      <w:bookmarkStart w:id="1248" w:name="_Toc52536339"/>
      <w:bookmarkStart w:id="1249" w:name="_Toc83651895"/>
      <w:r w:rsidRPr="005B17C0">
        <w:rPr>
          <w:noProof/>
        </w:rPr>
        <w:t xml:space="preserve">Annex </w:t>
      </w:r>
      <w:r w:rsidR="00A47F47" w:rsidRPr="005B17C0">
        <w:rPr>
          <w:noProof/>
        </w:rPr>
        <w:t>E</w:t>
      </w:r>
      <w:r w:rsidR="00BB73CF" w:rsidRPr="005B17C0">
        <w:rPr>
          <w:noProof/>
        </w:rPr>
        <w:t xml:space="preserve"> </w:t>
      </w:r>
      <w:r w:rsidRPr="005B17C0">
        <w:rPr>
          <w:noProof/>
        </w:rPr>
        <w:t>(informative):</w:t>
      </w:r>
      <w:r w:rsidRPr="005B17C0">
        <w:rPr>
          <w:noProof/>
        </w:rPr>
        <w:br/>
      </w:r>
      <w:bookmarkEnd w:id="1231"/>
      <w:r w:rsidRPr="005B17C0">
        <w:rPr>
          <w:noProof/>
        </w:rPr>
        <w:t>Change history</w:t>
      </w:r>
      <w:bookmarkEnd w:id="1244"/>
      <w:bookmarkEnd w:id="1245"/>
      <w:bookmarkEnd w:id="1246"/>
      <w:bookmarkEnd w:id="1247"/>
      <w:bookmarkEnd w:id="1248"/>
      <w:bookmarkEnd w:id="124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250">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E62EF8" w:rsidRPr="005B17C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5B17C0" w:rsidRDefault="00F924C5" w:rsidP="00B47072">
            <w:pPr>
              <w:pStyle w:val="TAH"/>
              <w:rPr>
                <w:noProof/>
                <w:sz w:val="16"/>
                <w:lang w:eastAsia="ko-KR"/>
              </w:rPr>
            </w:pPr>
            <w:r w:rsidRPr="005B17C0">
              <w:rPr>
                <w:noProof/>
                <w:lang w:eastAsia="ko-KR"/>
              </w:rPr>
              <w:t>Change history</w:t>
            </w:r>
          </w:p>
        </w:tc>
      </w:tr>
      <w:tr w:rsidR="00E62EF8" w:rsidRPr="005B17C0" w14:paraId="1843F7E3" w14:textId="77777777" w:rsidTr="00F924C5">
        <w:tc>
          <w:tcPr>
            <w:tcW w:w="800" w:type="dxa"/>
            <w:tcBorders>
              <w:left w:val="single" w:sz="12" w:space="0" w:color="auto"/>
            </w:tcBorders>
            <w:shd w:val="pct10" w:color="auto" w:fill="FFFFFF"/>
          </w:tcPr>
          <w:p w14:paraId="50C1B854" w14:textId="77777777" w:rsidR="00F924C5" w:rsidRPr="005B17C0" w:rsidRDefault="00F924C5" w:rsidP="00B47072">
            <w:pPr>
              <w:pStyle w:val="TAH"/>
              <w:keepNext w:val="0"/>
              <w:rPr>
                <w:noProof/>
                <w:sz w:val="16"/>
                <w:szCs w:val="16"/>
                <w:lang w:eastAsia="ko-KR"/>
              </w:rPr>
            </w:pPr>
            <w:r w:rsidRPr="005B17C0">
              <w:rPr>
                <w:noProof/>
                <w:sz w:val="16"/>
                <w:szCs w:val="16"/>
                <w:lang w:eastAsia="ko-KR"/>
              </w:rPr>
              <w:t>Date</w:t>
            </w:r>
          </w:p>
        </w:tc>
        <w:tc>
          <w:tcPr>
            <w:tcW w:w="618" w:type="dxa"/>
            <w:shd w:val="pct10" w:color="auto" w:fill="FFFFFF"/>
          </w:tcPr>
          <w:p w14:paraId="32C95159"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w:t>
            </w:r>
          </w:p>
        </w:tc>
        <w:tc>
          <w:tcPr>
            <w:tcW w:w="992" w:type="dxa"/>
            <w:shd w:val="pct10" w:color="auto" w:fill="FFFFFF"/>
          </w:tcPr>
          <w:p w14:paraId="70428D35"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Doc.</w:t>
            </w:r>
          </w:p>
        </w:tc>
        <w:tc>
          <w:tcPr>
            <w:tcW w:w="567" w:type="dxa"/>
            <w:shd w:val="pct10" w:color="auto" w:fill="FFFFFF"/>
          </w:tcPr>
          <w:p w14:paraId="44302E34" w14:textId="77777777" w:rsidR="00F924C5" w:rsidRPr="005B17C0" w:rsidRDefault="00F924C5" w:rsidP="00B47072">
            <w:pPr>
              <w:pStyle w:val="TAH"/>
              <w:keepNext w:val="0"/>
              <w:rPr>
                <w:noProof/>
                <w:sz w:val="16"/>
                <w:szCs w:val="16"/>
                <w:lang w:eastAsia="ko-KR"/>
              </w:rPr>
            </w:pPr>
            <w:r w:rsidRPr="005B17C0">
              <w:rPr>
                <w:noProof/>
                <w:sz w:val="16"/>
                <w:szCs w:val="16"/>
                <w:lang w:eastAsia="ko-KR"/>
              </w:rPr>
              <w:t>CR</w:t>
            </w:r>
          </w:p>
        </w:tc>
        <w:tc>
          <w:tcPr>
            <w:tcW w:w="378" w:type="dxa"/>
            <w:shd w:val="pct10" w:color="auto" w:fill="FFFFFF"/>
          </w:tcPr>
          <w:p w14:paraId="076955CA" w14:textId="77777777" w:rsidR="00F924C5" w:rsidRPr="005B17C0" w:rsidRDefault="00F924C5" w:rsidP="00B47072">
            <w:pPr>
              <w:pStyle w:val="TAH"/>
              <w:keepNext w:val="0"/>
              <w:rPr>
                <w:noProof/>
                <w:sz w:val="16"/>
                <w:szCs w:val="16"/>
                <w:lang w:eastAsia="ko-KR"/>
              </w:rPr>
            </w:pPr>
            <w:r w:rsidRPr="005B17C0">
              <w:rPr>
                <w:noProof/>
                <w:sz w:val="16"/>
                <w:szCs w:val="16"/>
                <w:lang w:eastAsia="ko-KR"/>
              </w:rPr>
              <w:t>Rev</w:t>
            </w:r>
          </w:p>
        </w:tc>
        <w:tc>
          <w:tcPr>
            <w:tcW w:w="473" w:type="dxa"/>
            <w:shd w:val="pct10" w:color="auto" w:fill="FFFFFF"/>
          </w:tcPr>
          <w:p w14:paraId="6F0CD223" w14:textId="77777777" w:rsidR="00F924C5" w:rsidRPr="005B17C0" w:rsidRDefault="00F924C5" w:rsidP="00B47072">
            <w:pPr>
              <w:pStyle w:val="TAH"/>
              <w:keepNext w:val="0"/>
              <w:rPr>
                <w:noProof/>
                <w:sz w:val="16"/>
                <w:szCs w:val="16"/>
                <w:lang w:eastAsia="ko-KR"/>
              </w:rPr>
            </w:pPr>
            <w:r w:rsidRPr="005B17C0">
              <w:rPr>
                <w:noProof/>
                <w:sz w:val="16"/>
                <w:szCs w:val="16"/>
                <w:lang w:eastAsia="ko-KR"/>
              </w:rPr>
              <w:t>Cat</w:t>
            </w:r>
          </w:p>
        </w:tc>
        <w:tc>
          <w:tcPr>
            <w:tcW w:w="5244" w:type="dxa"/>
            <w:shd w:val="pct10" w:color="auto" w:fill="FFFFFF"/>
          </w:tcPr>
          <w:p w14:paraId="59E68BEA" w14:textId="77777777" w:rsidR="00F924C5" w:rsidRPr="005B17C0" w:rsidRDefault="00F924C5" w:rsidP="00B47072">
            <w:pPr>
              <w:pStyle w:val="TAH"/>
              <w:keepNext w:val="0"/>
              <w:rPr>
                <w:noProof/>
                <w:sz w:val="16"/>
                <w:szCs w:val="16"/>
                <w:lang w:eastAsia="ko-KR"/>
              </w:rPr>
            </w:pPr>
            <w:r w:rsidRPr="005B17C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5B17C0" w:rsidRDefault="00F924C5" w:rsidP="00B47072">
            <w:pPr>
              <w:pStyle w:val="TAH"/>
              <w:keepNext w:val="0"/>
              <w:rPr>
                <w:noProof/>
                <w:sz w:val="16"/>
                <w:szCs w:val="16"/>
                <w:lang w:eastAsia="ko-KR"/>
              </w:rPr>
            </w:pPr>
            <w:r w:rsidRPr="005B17C0">
              <w:rPr>
                <w:noProof/>
                <w:sz w:val="16"/>
                <w:szCs w:val="16"/>
                <w:lang w:eastAsia="ko-KR"/>
              </w:rPr>
              <w:t>New version</w:t>
            </w:r>
          </w:p>
        </w:tc>
      </w:tr>
      <w:tr w:rsidR="00E62EF8" w:rsidRPr="005B17C0" w14:paraId="33FB73F6" w14:textId="77777777" w:rsidTr="00F924C5">
        <w:tc>
          <w:tcPr>
            <w:tcW w:w="800" w:type="dxa"/>
            <w:tcBorders>
              <w:left w:val="single" w:sz="12" w:space="0" w:color="auto"/>
            </w:tcBorders>
            <w:shd w:val="solid" w:color="FFFFFF" w:fill="auto"/>
          </w:tcPr>
          <w:p w14:paraId="02897258"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6DF45A41"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523769F9" w14:textId="77777777" w:rsidR="00F924C5" w:rsidRPr="005B17C0" w:rsidRDefault="00F924C5" w:rsidP="00B47072">
            <w:pPr>
              <w:pStyle w:val="TAL"/>
              <w:keepNext w:val="0"/>
              <w:rPr>
                <w:noProof/>
                <w:snapToGrid w:val="0"/>
                <w:sz w:val="16"/>
                <w:szCs w:val="16"/>
              </w:rPr>
            </w:pPr>
            <w:r w:rsidRPr="005B17C0">
              <w:rPr>
                <w:noProof/>
                <w:snapToGrid w:val="0"/>
                <w:sz w:val="16"/>
                <w:szCs w:val="16"/>
              </w:rPr>
              <w:t>R2-072710</w:t>
            </w:r>
          </w:p>
        </w:tc>
        <w:tc>
          <w:tcPr>
            <w:tcW w:w="567" w:type="dxa"/>
            <w:shd w:val="solid" w:color="FFFFFF" w:fill="auto"/>
          </w:tcPr>
          <w:p w14:paraId="32E957B0"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5B17C0" w:rsidRDefault="00F924C5" w:rsidP="00B47072">
            <w:pPr>
              <w:pStyle w:val="TAL"/>
              <w:keepNext w:val="0"/>
              <w:rPr>
                <w:noProof/>
                <w:snapToGrid w:val="0"/>
                <w:sz w:val="16"/>
                <w:szCs w:val="16"/>
              </w:rPr>
            </w:pPr>
            <w:r w:rsidRPr="005B17C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5B17C0" w:rsidRDefault="00F924C5" w:rsidP="00B47072">
            <w:pPr>
              <w:pStyle w:val="TAL"/>
              <w:keepNext w:val="0"/>
              <w:rPr>
                <w:noProof/>
                <w:snapToGrid w:val="0"/>
                <w:sz w:val="16"/>
                <w:szCs w:val="16"/>
              </w:rPr>
            </w:pPr>
          </w:p>
        </w:tc>
      </w:tr>
      <w:tr w:rsidR="00E62EF8" w:rsidRPr="005B17C0" w14:paraId="616943F9" w14:textId="77777777" w:rsidTr="00F924C5">
        <w:tc>
          <w:tcPr>
            <w:tcW w:w="800" w:type="dxa"/>
            <w:tcBorders>
              <w:left w:val="single" w:sz="12" w:space="0" w:color="auto"/>
            </w:tcBorders>
            <w:shd w:val="solid" w:color="FFFFFF" w:fill="auto"/>
          </w:tcPr>
          <w:p w14:paraId="509C77D6" w14:textId="77777777" w:rsidR="00F924C5" w:rsidRPr="005B17C0" w:rsidRDefault="00F924C5" w:rsidP="00B47072">
            <w:pPr>
              <w:pStyle w:val="TAL"/>
              <w:keepNext w:val="0"/>
              <w:rPr>
                <w:noProof/>
                <w:snapToGrid w:val="0"/>
                <w:sz w:val="16"/>
                <w:szCs w:val="16"/>
              </w:rPr>
            </w:pPr>
            <w:r w:rsidRPr="005B17C0">
              <w:rPr>
                <w:noProof/>
                <w:snapToGrid w:val="0"/>
                <w:sz w:val="16"/>
                <w:szCs w:val="16"/>
              </w:rPr>
              <w:lastRenderedPageBreak/>
              <w:t>2007-06</w:t>
            </w:r>
          </w:p>
        </w:tc>
        <w:tc>
          <w:tcPr>
            <w:tcW w:w="618" w:type="dxa"/>
            <w:shd w:val="solid" w:color="FFFFFF" w:fill="auto"/>
          </w:tcPr>
          <w:p w14:paraId="1DAE33EC"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3F0A9CC8"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R2-072912</w:t>
            </w:r>
          </w:p>
        </w:tc>
        <w:tc>
          <w:tcPr>
            <w:tcW w:w="567" w:type="dxa"/>
            <w:shd w:val="solid" w:color="FFFFFF" w:fill="auto"/>
          </w:tcPr>
          <w:p w14:paraId="152D7967"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UL HARQ (Tdoc R2-072708)</w:t>
            </w:r>
          </w:p>
          <w:p w14:paraId="6D04784A"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DL HARQ (Tdoc R2-072707)</w:t>
            </w:r>
          </w:p>
          <w:p w14:paraId="5F878EF0"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RACH procedure (Tdoc R2-072640)</w:t>
            </w:r>
          </w:p>
          <w:p w14:paraId="6E8388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5B17C0" w:rsidRDefault="00F924C5" w:rsidP="00B47072">
            <w:pPr>
              <w:pStyle w:val="TAL"/>
              <w:keepNext w:val="0"/>
              <w:rPr>
                <w:noProof/>
                <w:snapToGrid w:val="0"/>
                <w:sz w:val="16"/>
                <w:szCs w:val="16"/>
              </w:rPr>
            </w:pPr>
            <w:r w:rsidRPr="005B17C0">
              <w:rPr>
                <w:noProof/>
                <w:snapToGrid w:val="0"/>
                <w:sz w:val="16"/>
                <w:szCs w:val="16"/>
              </w:rPr>
              <w:t>0.1.0</w:t>
            </w:r>
          </w:p>
        </w:tc>
      </w:tr>
      <w:tr w:rsidR="00E62EF8" w:rsidRPr="005B17C0" w14:paraId="5AA0A2BD" w14:textId="77777777" w:rsidTr="00F924C5">
        <w:tc>
          <w:tcPr>
            <w:tcW w:w="800" w:type="dxa"/>
            <w:tcBorders>
              <w:left w:val="single" w:sz="12" w:space="0" w:color="auto"/>
            </w:tcBorders>
            <w:shd w:val="solid" w:color="FFFFFF" w:fill="auto"/>
          </w:tcPr>
          <w:p w14:paraId="1E619082"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1FF19808"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1262255A"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R2-072994</w:t>
            </w:r>
          </w:p>
        </w:tc>
        <w:tc>
          <w:tcPr>
            <w:tcW w:w="567" w:type="dxa"/>
            <w:shd w:val="solid" w:color="FFFFFF" w:fill="auto"/>
          </w:tcPr>
          <w:p w14:paraId="5A3FBB3F"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5B17C0" w:rsidRDefault="00F924C5" w:rsidP="00B47072">
            <w:pPr>
              <w:pStyle w:val="TAL"/>
              <w:keepNext w:val="0"/>
              <w:rPr>
                <w:noProof/>
                <w:snapToGrid w:val="0"/>
                <w:sz w:val="16"/>
                <w:szCs w:val="16"/>
              </w:rPr>
            </w:pPr>
            <w:r w:rsidRPr="005B17C0">
              <w:rPr>
                <w:noProof/>
                <w:snapToGrid w:val="0"/>
                <w:sz w:val="16"/>
                <w:szCs w:val="16"/>
              </w:rPr>
              <w:t>Basic MAC PDU structure (Tdoc R2-072983) with updates</w:t>
            </w:r>
          </w:p>
          <w:p w14:paraId="46445C08"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time-frequency resource configuration (Tdoc R2-072993)</w:t>
            </w:r>
          </w:p>
          <w:p w14:paraId="478B6E2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RA-RNTI association (Tdoc R2-072993)</w:t>
            </w:r>
          </w:p>
          <w:p w14:paraId="4B0EBB4B" w14:textId="77777777" w:rsidR="00F924C5" w:rsidRPr="005B17C0" w:rsidRDefault="00F924C5" w:rsidP="00B47072">
            <w:pPr>
              <w:pStyle w:val="TAL"/>
              <w:keepNext w:val="0"/>
              <w:rPr>
                <w:noProof/>
                <w:snapToGrid w:val="0"/>
                <w:sz w:val="16"/>
                <w:szCs w:val="16"/>
              </w:rPr>
            </w:pPr>
            <w:r w:rsidRPr="005B17C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5B17C0" w:rsidRDefault="00F924C5" w:rsidP="00B47072">
            <w:pPr>
              <w:pStyle w:val="TAL"/>
              <w:keepNext w:val="0"/>
              <w:rPr>
                <w:noProof/>
                <w:snapToGrid w:val="0"/>
                <w:sz w:val="16"/>
                <w:szCs w:val="16"/>
              </w:rPr>
            </w:pPr>
            <w:r w:rsidRPr="005B17C0">
              <w:rPr>
                <w:noProof/>
                <w:snapToGrid w:val="0"/>
                <w:sz w:val="16"/>
                <w:szCs w:val="16"/>
              </w:rPr>
              <w:t>0.1.1</w:t>
            </w:r>
          </w:p>
        </w:tc>
      </w:tr>
      <w:tr w:rsidR="00E62EF8" w:rsidRPr="005B17C0" w14:paraId="6D22822C" w14:textId="77777777" w:rsidTr="00F924C5">
        <w:tc>
          <w:tcPr>
            <w:tcW w:w="800" w:type="dxa"/>
            <w:tcBorders>
              <w:left w:val="single" w:sz="12" w:space="0" w:color="auto"/>
            </w:tcBorders>
            <w:shd w:val="solid" w:color="FFFFFF" w:fill="auto"/>
          </w:tcPr>
          <w:p w14:paraId="5F901C9A" w14:textId="77777777" w:rsidR="00F924C5" w:rsidRPr="005B17C0" w:rsidRDefault="00F924C5" w:rsidP="00B47072">
            <w:pPr>
              <w:pStyle w:val="TAL"/>
              <w:keepNext w:val="0"/>
              <w:rPr>
                <w:noProof/>
                <w:snapToGrid w:val="0"/>
                <w:sz w:val="16"/>
                <w:szCs w:val="16"/>
              </w:rPr>
            </w:pPr>
            <w:r w:rsidRPr="005B17C0">
              <w:rPr>
                <w:noProof/>
                <w:snapToGrid w:val="0"/>
                <w:sz w:val="16"/>
                <w:szCs w:val="16"/>
              </w:rPr>
              <w:t>2007-08</w:t>
            </w:r>
          </w:p>
        </w:tc>
        <w:tc>
          <w:tcPr>
            <w:tcW w:w="618" w:type="dxa"/>
            <w:shd w:val="solid" w:color="FFFFFF" w:fill="auto"/>
          </w:tcPr>
          <w:p w14:paraId="36A62806"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1F5A2D1F" w14:textId="77777777" w:rsidR="00F924C5" w:rsidRPr="005B17C0" w:rsidRDefault="00F924C5" w:rsidP="00B47072">
            <w:pPr>
              <w:pStyle w:val="TAL"/>
              <w:keepNext w:val="0"/>
              <w:rPr>
                <w:noProof/>
                <w:snapToGrid w:val="0"/>
                <w:sz w:val="16"/>
                <w:szCs w:val="16"/>
              </w:rPr>
            </w:pPr>
            <w:r w:rsidRPr="005B17C0">
              <w:rPr>
                <w:noProof/>
                <w:snapToGrid w:val="0"/>
                <w:sz w:val="16"/>
                <w:szCs w:val="16"/>
              </w:rPr>
              <w:t>R2-073715</w:t>
            </w:r>
          </w:p>
        </w:tc>
        <w:tc>
          <w:tcPr>
            <w:tcW w:w="567" w:type="dxa"/>
            <w:shd w:val="solid" w:color="FFFFFF" w:fill="auto"/>
          </w:tcPr>
          <w:p w14:paraId="6181C7E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5B17C0" w:rsidRDefault="00F924C5" w:rsidP="00B47072">
            <w:pPr>
              <w:pStyle w:val="TAL"/>
              <w:keepNext w:val="0"/>
              <w:rPr>
                <w:noProof/>
                <w:snapToGrid w:val="0"/>
                <w:sz w:val="16"/>
                <w:szCs w:val="16"/>
              </w:rPr>
            </w:pPr>
            <w:r w:rsidRPr="005B17C0">
              <w:rPr>
                <w:noProof/>
                <w:snapToGrid w:val="0"/>
                <w:sz w:val="16"/>
                <w:szCs w:val="16"/>
              </w:rPr>
              <w:t>Removed reference to non-existing table (Tdoc R2-073473)</w:t>
            </w:r>
          </w:p>
          <w:p w14:paraId="61D27A38" w14:textId="77777777" w:rsidR="00F924C5" w:rsidRPr="005B17C0" w:rsidRDefault="00F924C5" w:rsidP="00B47072">
            <w:pPr>
              <w:pStyle w:val="TAL"/>
              <w:keepNext w:val="0"/>
              <w:rPr>
                <w:noProof/>
                <w:snapToGrid w:val="0"/>
                <w:sz w:val="16"/>
                <w:szCs w:val="16"/>
              </w:rPr>
            </w:pPr>
            <w:r w:rsidRPr="005B17C0">
              <w:rPr>
                <w:noProof/>
                <w:snapToGrid w:val="0"/>
                <w:sz w:val="16"/>
                <w:szCs w:val="16"/>
              </w:rPr>
              <w:t>Incorrect mapping of logical to transport channel (Tdoc R2-073473)</w:t>
            </w:r>
          </w:p>
          <w:p w14:paraId="62A7A948" w14:textId="77777777" w:rsidR="00F924C5" w:rsidRPr="005B17C0" w:rsidRDefault="00F924C5" w:rsidP="00B47072">
            <w:pPr>
              <w:pStyle w:val="TAL"/>
              <w:keepNext w:val="0"/>
              <w:rPr>
                <w:noProof/>
                <w:snapToGrid w:val="0"/>
                <w:sz w:val="16"/>
                <w:szCs w:val="16"/>
              </w:rPr>
            </w:pPr>
            <w:r w:rsidRPr="005B17C0">
              <w:rPr>
                <w:noProof/>
                <w:snapToGrid w:val="0"/>
                <w:sz w:val="16"/>
                <w:szCs w:val="16"/>
              </w:rPr>
              <w:t>Un-necessary error checking in HARQ process procedure (Tdoc R2-073473)</w:t>
            </w:r>
          </w:p>
          <w:p w14:paraId="5516216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reference to timing relation for HARQ feedback (Tdoc R2-073473)</w:t>
            </w:r>
          </w:p>
          <w:p w14:paraId="4D0D0626"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Internal variable name (Tdoc R2-073473)</w:t>
            </w:r>
          </w:p>
          <w:p w14:paraId="07B1B87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5B17C0" w:rsidRDefault="00F924C5" w:rsidP="00B47072">
            <w:pPr>
              <w:pStyle w:val="TAL"/>
              <w:keepNext w:val="0"/>
              <w:rPr>
                <w:noProof/>
                <w:snapToGrid w:val="0"/>
                <w:sz w:val="16"/>
                <w:szCs w:val="16"/>
              </w:rPr>
            </w:pPr>
            <w:r w:rsidRPr="005B17C0">
              <w:rPr>
                <w:noProof/>
                <w:snapToGrid w:val="0"/>
                <w:sz w:val="16"/>
                <w:szCs w:val="16"/>
              </w:rPr>
              <w:t>0.2.0</w:t>
            </w:r>
          </w:p>
        </w:tc>
      </w:tr>
      <w:tr w:rsidR="00E62EF8" w:rsidRPr="005B17C0" w14:paraId="692775AB" w14:textId="77777777" w:rsidTr="00F924C5">
        <w:tc>
          <w:tcPr>
            <w:tcW w:w="800" w:type="dxa"/>
            <w:tcBorders>
              <w:left w:val="single" w:sz="12" w:space="0" w:color="auto"/>
            </w:tcBorders>
            <w:shd w:val="solid" w:color="FFFFFF" w:fill="auto"/>
          </w:tcPr>
          <w:p w14:paraId="5FE8C094"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shd w:val="solid" w:color="FFFFFF" w:fill="auto"/>
          </w:tcPr>
          <w:p w14:paraId="7F30CB7F"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0DFBD042" w14:textId="77777777" w:rsidR="00F924C5" w:rsidRPr="005B17C0" w:rsidRDefault="00F924C5" w:rsidP="00B47072">
            <w:pPr>
              <w:pStyle w:val="TAL"/>
              <w:keepNext w:val="0"/>
              <w:rPr>
                <w:noProof/>
                <w:snapToGrid w:val="0"/>
                <w:sz w:val="16"/>
                <w:szCs w:val="16"/>
              </w:rPr>
            </w:pPr>
            <w:r w:rsidRPr="005B17C0">
              <w:rPr>
                <w:noProof/>
                <w:snapToGrid w:val="0"/>
                <w:sz w:val="16"/>
                <w:szCs w:val="16"/>
              </w:rPr>
              <w:t>R2-073885</w:t>
            </w:r>
          </w:p>
        </w:tc>
        <w:tc>
          <w:tcPr>
            <w:tcW w:w="567" w:type="dxa"/>
            <w:shd w:val="solid" w:color="FFFFFF" w:fill="auto"/>
          </w:tcPr>
          <w:p w14:paraId="1071370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Random Access procedure</w:t>
            </w:r>
          </w:p>
          <w:p w14:paraId="7EC42D26"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clarification for TDD</w:t>
            </w:r>
          </w:p>
          <w:p w14:paraId="470507EF"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5B17C0" w:rsidRDefault="00F924C5" w:rsidP="00B47072">
            <w:pPr>
              <w:pStyle w:val="TAL"/>
              <w:keepNext w:val="0"/>
              <w:rPr>
                <w:noProof/>
                <w:snapToGrid w:val="0"/>
                <w:sz w:val="16"/>
                <w:szCs w:val="16"/>
              </w:rPr>
            </w:pPr>
            <w:r w:rsidRPr="005B17C0">
              <w:rPr>
                <w:noProof/>
                <w:snapToGrid w:val="0"/>
                <w:sz w:val="16"/>
                <w:szCs w:val="16"/>
              </w:rPr>
              <w:t>0.2.1</w:t>
            </w:r>
          </w:p>
        </w:tc>
      </w:tr>
      <w:tr w:rsidR="00E62EF8" w:rsidRPr="005B17C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5B17C0" w:rsidRDefault="00F924C5" w:rsidP="00B47072">
            <w:pPr>
              <w:pStyle w:val="TAL"/>
              <w:keepNext w:val="0"/>
              <w:rPr>
                <w:noProof/>
                <w:snapToGrid w:val="0"/>
                <w:sz w:val="16"/>
                <w:szCs w:val="16"/>
              </w:rPr>
            </w:pPr>
            <w:r w:rsidRPr="005B17C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5B17C0" w:rsidRDefault="00F924C5" w:rsidP="00B47072">
            <w:pPr>
              <w:pStyle w:val="TAL"/>
              <w:keepNext w:val="0"/>
              <w:rPr>
                <w:noProof/>
                <w:snapToGrid w:val="0"/>
                <w:sz w:val="16"/>
                <w:szCs w:val="16"/>
              </w:rPr>
            </w:pPr>
            <w:r w:rsidRPr="005B17C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5B17C0" w:rsidRDefault="00F924C5" w:rsidP="00B47072">
            <w:pPr>
              <w:pStyle w:val="TAL"/>
              <w:keepNext w:val="0"/>
              <w:rPr>
                <w:noProof/>
                <w:snapToGrid w:val="0"/>
                <w:sz w:val="16"/>
                <w:szCs w:val="16"/>
              </w:rPr>
            </w:pPr>
            <w:r w:rsidRPr="005B17C0">
              <w:rPr>
                <w:noProof/>
                <w:snapToGrid w:val="0"/>
                <w:sz w:val="16"/>
                <w:szCs w:val="16"/>
              </w:rPr>
              <w:t>1.0.0</w:t>
            </w:r>
          </w:p>
        </w:tc>
      </w:tr>
      <w:tr w:rsidR="00E62EF8" w:rsidRPr="005B17C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5B17C0" w:rsidRDefault="00F924C5" w:rsidP="00B47072">
            <w:pPr>
              <w:pStyle w:val="TAL"/>
              <w:keepNext w:val="0"/>
              <w:rPr>
                <w:noProof/>
                <w:snapToGrid w:val="0"/>
                <w:sz w:val="16"/>
                <w:szCs w:val="16"/>
              </w:rPr>
            </w:pPr>
            <w:r w:rsidRPr="005B17C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5B17C0" w:rsidRDefault="00F924C5" w:rsidP="00B47072">
            <w:pPr>
              <w:pStyle w:val="TAL"/>
              <w:keepNext w:val="0"/>
              <w:rPr>
                <w:noProof/>
                <w:snapToGrid w:val="0"/>
                <w:sz w:val="16"/>
                <w:szCs w:val="16"/>
              </w:rPr>
            </w:pPr>
            <w:r w:rsidRPr="005B17C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5B17C0" w:rsidRDefault="00A852B3" w:rsidP="00B47072">
            <w:pPr>
              <w:pStyle w:val="TAL"/>
              <w:keepNext w:val="0"/>
              <w:rPr>
                <w:noProof/>
                <w:snapToGrid w:val="0"/>
                <w:sz w:val="16"/>
                <w:szCs w:val="16"/>
              </w:rPr>
            </w:pPr>
            <w:r w:rsidRPr="005B17C0">
              <w:rPr>
                <w:noProof/>
                <w:snapToGrid w:val="0"/>
                <w:sz w:val="16"/>
                <w:szCs w:val="16"/>
              </w:rPr>
              <w:t>Editorial update with Editor'</w:t>
            </w:r>
            <w:r w:rsidR="00F924C5" w:rsidRPr="005B17C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5B17C0" w:rsidRDefault="00F924C5" w:rsidP="00B47072">
            <w:pPr>
              <w:pStyle w:val="TAL"/>
              <w:keepNext w:val="0"/>
              <w:rPr>
                <w:noProof/>
                <w:snapToGrid w:val="0"/>
                <w:sz w:val="16"/>
                <w:szCs w:val="16"/>
              </w:rPr>
            </w:pPr>
            <w:r w:rsidRPr="005B17C0">
              <w:rPr>
                <w:noProof/>
                <w:snapToGrid w:val="0"/>
                <w:sz w:val="16"/>
                <w:szCs w:val="16"/>
              </w:rPr>
              <w:t>1.1.0</w:t>
            </w:r>
          </w:p>
        </w:tc>
      </w:tr>
      <w:tr w:rsidR="00E62EF8" w:rsidRPr="005B17C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MAC PDU format (R2-074536)</w:t>
            </w:r>
          </w:p>
          <w:p w14:paraId="7D9DA01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5B17C0" w:rsidRDefault="00F924C5" w:rsidP="00B47072">
            <w:pPr>
              <w:pStyle w:val="TAL"/>
              <w:keepNext w:val="0"/>
              <w:rPr>
                <w:noProof/>
                <w:snapToGrid w:val="0"/>
                <w:sz w:val="16"/>
                <w:szCs w:val="16"/>
              </w:rPr>
            </w:pPr>
            <w:r w:rsidRPr="005B17C0">
              <w:rPr>
                <w:noProof/>
                <w:snapToGrid w:val="0"/>
                <w:sz w:val="16"/>
                <w:szCs w:val="16"/>
              </w:rPr>
              <w:t>1.1.1</w:t>
            </w:r>
          </w:p>
        </w:tc>
      </w:tr>
      <w:tr w:rsidR="00E62EF8" w:rsidRPr="005B17C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5B17C0" w:rsidRDefault="00F924C5" w:rsidP="00B47072">
            <w:pPr>
              <w:pStyle w:val="TAL"/>
              <w:keepNext w:val="0"/>
              <w:rPr>
                <w:noProof/>
                <w:snapToGrid w:val="0"/>
                <w:sz w:val="16"/>
                <w:szCs w:val="16"/>
              </w:rPr>
            </w:pPr>
            <w:r w:rsidRPr="005B17C0">
              <w:rPr>
                <w:noProof/>
                <w:snapToGrid w:val="0"/>
                <w:sz w:val="16"/>
                <w:szCs w:val="16"/>
              </w:rPr>
              <w:t>Endorsement of v1.1.1</w:t>
            </w:r>
          </w:p>
          <w:p w14:paraId="4DC0264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5B17C0" w:rsidRDefault="00F924C5" w:rsidP="00B47072">
            <w:pPr>
              <w:pStyle w:val="TAL"/>
              <w:keepNext w:val="0"/>
              <w:rPr>
                <w:noProof/>
                <w:snapToGrid w:val="0"/>
                <w:sz w:val="16"/>
                <w:szCs w:val="16"/>
              </w:rPr>
            </w:pPr>
            <w:r w:rsidRPr="005B17C0">
              <w:rPr>
                <w:noProof/>
                <w:snapToGrid w:val="0"/>
                <w:sz w:val="16"/>
                <w:szCs w:val="16"/>
              </w:rPr>
              <w:t>1.2.0</w:t>
            </w:r>
          </w:p>
        </w:tc>
      </w:tr>
      <w:tr w:rsidR="00E62EF8" w:rsidRPr="005B17C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5B17C0" w:rsidRDefault="00F924C5" w:rsidP="00B47072">
            <w:pPr>
              <w:pStyle w:val="TAL"/>
              <w:keepNext w:val="0"/>
              <w:rPr>
                <w:noProof/>
                <w:snapToGrid w:val="0"/>
                <w:sz w:val="16"/>
                <w:szCs w:val="16"/>
              </w:rPr>
            </w:pPr>
            <w:r w:rsidRPr="005B17C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identity used Random Access Response (R2-075038)</w:t>
            </w:r>
          </w:p>
          <w:p w14:paraId="2C88889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Local Nack1 (R2-074949)</w:t>
            </w:r>
          </w:p>
          <w:p w14:paraId="0CEDDB4F" w14:textId="77777777" w:rsidR="00F924C5" w:rsidRPr="005B17C0" w:rsidRDefault="00F924C5" w:rsidP="00B47072">
            <w:pPr>
              <w:pStyle w:val="TAL"/>
              <w:keepNext w:val="0"/>
              <w:rPr>
                <w:noProof/>
                <w:snapToGrid w:val="0"/>
                <w:sz w:val="16"/>
                <w:szCs w:val="16"/>
              </w:rPr>
            </w:pPr>
            <w:r w:rsidRPr="005B17C0">
              <w:rPr>
                <w:noProof/>
                <w:snapToGrid w:val="0"/>
                <w:sz w:val="16"/>
                <w:szCs w:val="16"/>
              </w:rPr>
              <w:t>PUCCH Resource handling (R2-075432)</w:t>
            </w:r>
          </w:p>
          <w:p w14:paraId="1C032B3C" w14:textId="77777777" w:rsidR="00F924C5" w:rsidRPr="005B17C0" w:rsidRDefault="00F924C5" w:rsidP="00B47072">
            <w:pPr>
              <w:pStyle w:val="TAL"/>
              <w:keepNext w:val="0"/>
              <w:rPr>
                <w:noProof/>
                <w:snapToGrid w:val="0"/>
                <w:sz w:val="16"/>
                <w:szCs w:val="16"/>
              </w:rPr>
            </w:pPr>
            <w:r w:rsidRPr="005B17C0">
              <w:rPr>
                <w:noProof/>
                <w:snapToGrid w:val="0"/>
                <w:sz w:val="16"/>
                <w:szCs w:val="16"/>
              </w:rPr>
              <w:t>UL HARQ agreements (R2-075432)</w:t>
            </w:r>
          </w:p>
          <w:p w14:paraId="409E65DA"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semi-persistent scheduling (R2-075432, 36.300)</w:t>
            </w:r>
          </w:p>
          <w:p w14:paraId="17B639DC"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BSR/SR triggers (R2-075432)</w:t>
            </w:r>
          </w:p>
          <w:p w14:paraId="44D66259"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 contents (R2-075432)</w:t>
            </w:r>
          </w:p>
          <w:p w14:paraId="6F87B75D"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Timing Advance principles (36.300)</w:t>
            </w:r>
          </w:p>
          <w:p w14:paraId="44924C1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DRX control (36.300)</w:t>
            </w:r>
          </w:p>
          <w:p w14:paraId="3B7EF2F1" w14:textId="77777777" w:rsidR="00F924C5" w:rsidRPr="005B17C0" w:rsidRDefault="00F924C5" w:rsidP="00B47072">
            <w:pPr>
              <w:pStyle w:val="TAL"/>
              <w:keepNext w:val="0"/>
              <w:rPr>
                <w:noProof/>
                <w:snapToGrid w:val="0"/>
                <w:sz w:val="16"/>
                <w:szCs w:val="16"/>
              </w:rPr>
            </w:pPr>
            <w:r w:rsidRPr="005B17C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5B17C0" w:rsidRDefault="00F924C5" w:rsidP="00B47072">
            <w:pPr>
              <w:pStyle w:val="TAL"/>
              <w:keepNext w:val="0"/>
              <w:rPr>
                <w:noProof/>
                <w:snapToGrid w:val="0"/>
                <w:sz w:val="16"/>
                <w:szCs w:val="16"/>
              </w:rPr>
            </w:pPr>
            <w:r w:rsidRPr="005B17C0">
              <w:rPr>
                <w:noProof/>
                <w:snapToGrid w:val="0"/>
                <w:sz w:val="16"/>
                <w:szCs w:val="16"/>
              </w:rPr>
              <w:t>1.3.0</w:t>
            </w:r>
          </w:p>
        </w:tc>
      </w:tr>
      <w:tr w:rsidR="00E62EF8" w:rsidRPr="005B17C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5B17C0" w:rsidRDefault="00F924C5" w:rsidP="00B47072">
            <w:pPr>
              <w:pStyle w:val="TAL"/>
              <w:keepNext w:val="0"/>
              <w:rPr>
                <w:noProof/>
                <w:snapToGrid w:val="0"/>
                <w:sz w:val="16"/>
                <w:szCs w:val="16"/>
              </w:rPr>
            </w:pPr>
            <w:r w:rsidRPr="005B17C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5B17C0" w:rsidRDefault="00F924C5" w:rsidP="00B47072">
            <w:pPr>
              <w:pStyle w:val="TAL"/>
              <w:keepNext w:val="0"/>
              <w:rPr>
                <w:noProof/>
                <w:snapToGrid w:val="0"/>
                <w:sz w:val="16"/>
                <w:szCs w:val="16"/>
              </w:rPr>
            </w:pPr>
            <w:r w:rsidRPr="005B17C0">
              <w:rPr>
                <w:noProof/>
                <w:snapToGrid w:val="0"/>
                <w:sz w:val="16"/>
                <w:szCs w:val="16"/>
              </w:rPr>
              <w:t>2.0.0</w:t>
            </w:r>
          </w:p>
        </w:tc>
      </w:tr>
      <w:tr w:rsidR="00E62EF8" w:rsidRPr="005B17C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5B17C0" w:rsidRDefault="00F924C5" w:rsidP="00B47072">
            <w:pPr>
              <w:pStyle w:val="TAL"/>
              <w:keepNext w:val="0"/>
              <w:rPr>
                <w:noProof/>
                <w:snapToGrid w:val="0"/>
                <w:sz w:val="16"/>
                <w:szCs w:val="16"/>
              </w:rPr>
            </w:pPr>
            <w:r w:rsidRPr="005B17C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5B17C0" w:rsidRDefault="00F924C5" w:rsidP="00B47072">
            <w:pPr>
              <w:pStyle w:val="TAL"/>
              <w:keepNext w:val="0"/>
              <w:rPr>
                <w:noProof/>
                <w:snapToGrid w:val="0"/>
                <w:sz w:val="16"/>
                <w:szCs w:val="16"/>
              </w:rPr>
            </w:pPr>
            <w:r w:rsidRPr="005B17C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5B17C0" w:rsidRDefault="00F924C5" w:rsidP="00B47072">
            <w:pPr>
              <w:pStyle w:val="TAL"/>
              <w:keepNext w:val="0"/>
              <w:rPr>
                <w:noProof/>
                <w:snapToGrid w:val="0"/>
                <w:sz w:val="16"/>
                <w:szCs w:val="16"/>
              </w:rPr>
            </w:pPr>
            <w:r w:rsidRPr="005B17C0">
              <w:rPr>
                <w:noProof/>
                <w:snapToGrid w:val="0"/>
                <w:sz w:val="16"/>
                <w:szCs w:val="16"/>
              </w:rPr>
              <w:t>8.0.0</w:t>
            </w:r>
          </w:p>
        </w:tc>
      </w:tr>
      <w:tr w:rsidR="00E62EF8" w:rsidRPr="005B17C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5B17C0" w:rsidRDefault="00F924C5" w:rsidP="00B47072">
            <w:pPr>
              <w:pStyle w:val="TAL"/>
              <w:keepNext w:val="0"/>
              <w:rPr>
                <w:noProof/>
                <w:snapToGrid w:val="0"/>
                <w:sz w:val="16"/>
                <w:szCs w:val="16"/>
              </w:rPr>
            </w:pPr>
            <w:r w:rsidRPr="005B17C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5B17C0" w:rsidRDefault="00F924C5" w:rsidP="00B47072">
            <w:pPr>
              <w:pStyle w:val="TAL"/>
              <w:keepNext w:val="0"/>
              <w:rPr>
                <w:noProof/>
                <w:snapToGrid w:val="0"/>
                <w:sz w:val="16"/>
                <w:szCs w:val="16"/>
              </w:rPr>
            </w:pPr>
            <w:r w:rsidRPr="005B17C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5B17C0" w:rsidRDefault="00F924C5" w:rsidP="00B47072">
            <w:pPr>
              <w:pStyle w:val="TAL"/>
              <w:keepNext w:val="0"/>
              <w:rPr>
                <w:noProof/>
                <w:snapToGrid w:val="0"/>
                <w:sz w:val="16"/>
                <w:szCs w:val="16"/>
              </w:rPr>
            </w:pPr>
            <w:r w:rsidRPr="005B17C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5B17C0" w:rsidRDefault="00F924C5" w:rsidP="00B47072">
            <w:pPr>
              <w:pStyle w:val="TAL"/>
              <w:keepNext w:val="0"/>
              <w:rPr>
                <w:noProof/>
                <w:snapToGrid w:val="0"/>
                <w:sz w:val="16"/>
                <w:szCs w:val="16"/>
              </w:rPr>
            </w:pPr>
            <w:r w:rsidRPr="005B17C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5B17C0" w:rsidRDefault="00F924C5" w:rsidP="00B47072">
            <w:pPr>
              <w:pStyle w:val="TAL"/>
              <w:keepNext w:val="0"/>
              <w:rPr>
                <w:noProof/>
                <w:snapToGrid w:val="0"/>
                <w:sz w:val="16"/>
                <w:szCs w:val="16"/>
              </w:rPr>
            </w:pPr>
            <w:r w:rsidRPr="005B17C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5B17C0" w:rsidRDefault="00F924C5" w:rsidP="00B47072">
            <w:pPr>
              <w:pStyle w:val="TAL"/>
              <w:keepNext w:val="0"/>
              <w:rPr>
                <w:noProof/>
                <w:snapToGrid w:val="0"/>
                <w:sz w:val="16"/>
                <w:szCs w:val="16"/>
              </w:rPr>
            </w:pPr>
            <w:r w:rsidRPr="005B17C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5B17C0" w:rsidRDefault="00F924C5" w:rsidP="00B47072">
            <w:pPr>
              <w:pStyle w:val="TAL"/>
              <w:keepNext w:val="0"/>
              <w:rPr>
                <w:noProof/>
                <w:snapToGrid w:val="0"/>
                <w:sz w:val="16"/>
                <w:szCs w:val="16"/>
              </w:rPr>
            </w:pPr>
            <w:r w:rsidRPr="005B17C0">
              <w:rPr>
                <w:noProof/>
                <w:snapToGrid w:val="0"/>
                <w:sz w:val="16"/>
                <w:szCs w:val="16"/>
              </w:rPr>
              <w:t>8.1.0</w:t>
            </w:r>
          </w:p>
        </w:tc>
      </w:tr>
      <w:tr w:rsidR="00E62EF8" w:rsidRPr="005B17C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5B17C0" w:rsidRDefault="00F924C5" w:rsidP="00B47072">
            <w:pPr>
              <w:pStyle w:val="TAL"/>
              <w:keepNext w:val="0"/>
              <w:rPr>
                <w:noProof/>
                <w:snapToGrid w:val="0"/>
                <w:sz w:val="16"/>
                <w:szCs w:val="16"/>
              </w:rPr>
            </w:pPr>
            <w:r w:rsidRPr="005B17C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5B17C0" w:rsidRDefault="00F924C5" w:rsidP="00B47072">
            <w:pPr>
              <w:pStyle w:val="TAL"/>
              <w:keepNext w:val="0"/>
              <w:rPr>
                <w:noProof/>
                <w:snapToGrid w:val="0"/>
                <w:sz w:val="16"/>
                <w:szCs w:val="16"/>
              </w:rPr>
            </w:pPr>
            <w:r w:rsidRPr="005B17C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5B17C0" w:rsidRDefault="00F924C5" w:rsidP="00B47072">
            <w:pPr>
              <w:pStyle w:val="TAL"/>
              <w:keepNext w:val="0"/>
              <w:rPr>
                <w:noProof/>
                <w:snapToGrid w:val="0"/>
                <w:sz w:val="16"/>
                <w:szCs w:val="16"/>
              </w:rPr>
            </w:pPr>
            <w:r w:rsidRPr="005B17C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5B17C0" w:rsidRDefault="00F924C5" w:rsidP="00B47072">
            <w:pPr>
              <w:pStyle w:val="TAL"/>
              <w:keepNext w:val="0"/>
              <w:rPr>
                <w:noProof/>
                <w:snapToGrid w:val="0"/>
                <w:sz w:val="16"/>
                <w:szCs w:val="16"/>
              </w:rPr>
            </w:pPr>
            <w:r w:rsidRPr="005B17C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5B17C0" w:rsidRDefault="00F924C5" w:rsidP="00B47072">
            <w:pPr>
              <w:pStyle w:val="TAL"/>
              <w:keepNext w:val="0"/>
              <w:rPr>
                <w:noProof/>
                <w:snapToGrid w:val="0"/>
                <w:sz w:val="16"/>
                <w:szCs w:val="16"/>
              </w:rPr>
            </w:pPr>
            <w:r w:rsidRPr="005B17C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5B17C0" w:rsidRDefault="00F924C5" w:rsidP="00B47072">
            <w:pPr>
              <w:pStyle w:val="TAL"/>
              <w:keepNext w:val="0"/>
              <w:rPr>
                <w:noProof/>
                <w:snapToGrid w:val="0"/>
                <w:sz w:val="16"/>
                <w:szCs w:val="16"/>
              </w:rPr>
            </w:pPr>
            <w:r w:rsidRPr="005B17C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5B17C0" w:rsidRDefault="00F924C5" w:rsidP="00B47072">
            <w:pPr>
              <w:pStyle w:val="TAL"/>
              <w:keepNext w:val="0"/>
              <w:rPr>
                <w:noProof/>
                <w:snapToGrid w:val="0"/>
                <w:sz w:val="16"/>
                <w:szCs w:val="16"/>
              </w:rPr>
            </w:pPr>
            <w:r w:rsidRPr="005B17C0">
              <w:rPr>
                <w:noProof/>
                <w:snapToGrid w:val="0"/>
                <w:sz w:val="16"/>
                <w:szCs w:val="16"/>
              </w:rPr>
              <w:t>8.2.0</w:t>
            </w:r>
          </w:p>
        </w:tc>
      </w:tr>
      <w:tr w:rsidR="00E62EF8" w:rsidRPr="005B17C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5B17C0" w:rsidRDefault="00F924C5" w:rsidP="00B47072">
            <w:pPr>
              <w:pStyle w:val="TAL"/>
              <w:keepNext w:val="0"/>
              <w:rPr>
                <w:noProof/>
                <w:snapToGrid w:val="0"/>
                <w:sz w:val="16"/>
                <w:szCs w:val="16"/>
              </w:rPr>
            </w:pPr>
            <w:r w:rsidRPr="005B17C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5B17C0" w:rsidRDefault="00F924C5" w:rsidP="00B47072">
            <w:pPr>
              <w:pStyle w:val="TAL"/>
              <w:keepNext w:val="0"/>
              <w:rPr>
                <w:rFonts w:cs="Arial"/>
                <w:noProof/>
                <w:sz w:val="16"/>
                <w:szCs w:val="16"/>
              </w:rPr>
            </w:pPr>
            <w:r w:rsidRPr="005B17C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5B17C0" w:rsidRDefault="00F924C5" w:rsidP="00B47072">
            <w:pPr>
              <w:pStyle w:val="TAL"/>
              <w:keepNext w:val="0"/>
              <w:rPr>
                <w:rFonts w:cs="Arial"/>
                <w:noProof/>
                <w:sz w:val="16"/>
                <w:szCs w:val="16"/>
              </w:rPr>
            </w:pPr>
            <w:r w:rsidRPr="005B17C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5B17C0" w:rsidRDefault="00F924C5" w:rsidP="00B47072">
            <w:pPr>
              <w:pStyle w:val="TAL"/>
              <w:keepNext w:val="0"/>
              <w:rPr>
                <w:rFonts w:cs="Arial"/>
                <w:noProof/>
                <w:sz w:val="16"/>
                <w:szCs w:val="16"/>
              </w:rPr>
            </w:pPr>
            <w:r w:rsidRPr="005B17C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5B17C0" w:rsidRDefault="00F924C5" w:rsidP="00B47072">
            <w:pPr>
              <w:pStyle w:val="TAL"/>
              <w:keepNext w:val="0"/>
              <w:rPr>
                <w:rFonts w:cs="Arial"/>
                <w:noProof/>
                <w:sz w:val="16"/>
                <w:szCs w:val="16"/>
              </w:rPr>
            </w:pPr>
            <w:r w:rsidRPr="005B17C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5B17C0" w:rsidRDefault="00F924C5" w:rsidP="00B47072">
            <w:pPr>
              <w:pStyle w:val="TAL"/>
              <w:keepNext w:val="0"/>
              <w:rPr>
                <w:rFonts w:cs="Arial"/>
                <w:noProof/>
                <w:sz w:val="16"/>
                <w:szCs w:val="16"/>
              </w:rPr>
            </w:pPr>
            <w:r w:rsidRPr="005B17C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5B17C0" w:rsidRDefault="00F924C5" w:rsidP="00B47072">
            <w:pPr>
              <w:pStyle w:val="TAL"/>
              <w:keepNext w:val="0"/>
              <w:rPr>
                <w:rFonts w:cs="Arial"/>
                <w:noProof/>
                <w:sz w:val="16"/>
                <w:szCs w:val="16"/>
              </w:rPr>
            </w:pPr>
            <w:r w:rsidRPr="005B17C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5B17C0" w:rsidRDefault="00F924C5" w:rsidP="00B47072">
            <w:pPr>
              <w:pStyle w:val="TAL"/>
              <w:keepNext w:val="0"/>
              <w:rPr>
                <w:rFonts w:cs="Arial"/>
                <w:noProof/>
                <w:sz w:val="16"/>
                <w:szCs w:val="16"/>
              </w:rPr>
            </w:pPr>
            <w:r w:rsidRPr="005B17C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5B17C0" w:rsidRDefault="00F924C5" w:rsidP="00B47072">
            <w:pPr>
              <w:pStyle w:val="TAL"/>
              <w:keepNext w:val="0"/>
              <w:rPr>
                <w:rFonts w:cs="Arial"/>
                <w:noProof/>
                <w:sz w:val="16"/>
                <w:szCs w:val="16"/>
              </w:rPr>
            </w:pPr>
            <w:r w:rsidRPr="005B17C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5B17C0" w:rsidRDefault="00F924C5" w:rsidP="00B47072">
            <w:pPr>
              <w:pStyle w:val="TAL"/>
              <w:keepNext w:val="0"/>
              <w:rPr>
                <w:rFonts w:cs="Arial"/>
                <w:noProof/>
                <w:sz w:val="16"/>
                <w:szCs w:val="16"/>
              </w:rPr>
            </w:pPr>
            <w:r w:rsidRPr="005B17C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5B17C0" w:rsidRDefault="00F924C5" w:rsidP="00B47072">
            <w:pPr>
              <w:pStyle w:val="TAL"/>
              <w:keepNext w:val="0"/>
              <w:rPr>
                <w:rFonts w:cs="Arial"/>
                <w:noProof/>
                <w:sz w:val="16"/>
                <w:szCs w:val="16"/>
              </w:rPr>
            </w:pPr>
            <w:r w:rsidRPr="005B17C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5B17C0" w:rsidRDefault="00F924C5" w:rsidP="00B47072">
            <w:pPr>
              <w:pStyle w:val="TAL"/>
              <w:keepNext w:val="0"/>
              <w:rPr>
                <w:rFonts w:cs="Arial"/>
                <w:noProof/>
                <w:sz w:val="16"/>
                <w:szCs w:val="16"/>
              </w:rPr>
            </w:pPr>
            <w:r w:rsidRPr="005B17C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5B17C0" w:rsidRDefault="00F924C5" w:rsidP="00B47072">
            <w:pPr>
              <w:pStyle w:val="TAL"/>
              <w:keepNext w:val="0"/>
              <w:rPr>
                <w:rFonts w:cs="Arial"/>
                <w:noProof/>
                <w:sz w:val="16"/>
                <w:szCs w:val="16"/>
              </w:rPr>
            </w:pPr>
            <w:r w:rsidRPr="005B17C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5B17C0" w:rsidRDefault="00F924C5" w:rsidP="00B47072">
            <w:pPr>
              <w:pStyle w:val="TAL"/>
              <w:keepNext w:val="0"/>
              <w:rPr>
                <w:rFonts w:cs="Arial"/>
                <w:noProof/>
                <w:sz w:val="16"/>
                <w:szCs w:val="16"/>
              </w:rPr>
            </w:pPr>
            <w:r w:rsidRPr="005B17C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5B17C0" w:rsidRDefault="00F924C5" w:rsidP="00B47072">
            <w:pPr>
              <w:pStyle w:val="TAL"/>
              <w:keepNext w:val="0"/>
              <w:rPr>
                <w:rFonts w:cs="Arial"/>
                <w:noProof/>
                <w:sz w:val="16"/>
                <w:szCs w:val="16"/>
              </w:rPr>
            </w:pPr>
            <w:r w:rsidRPr="005B17C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5B17C0" w:rsidRDefault="00F924C5" w:rsidP="00B47072">
            <w:pPr>
              <w:pStyle w:val="TAL"/>
              <w:keepNext w:val="0"/>
              <w:rPr>
                <w:rFonts w:cs="Arial"/>
                <w:noProof/>
                <w:sz w:val="16"/>
                <w:szCs w:val="16"/>
              </w:rPr>
            </w:pPr>
            <w:r w:rsidRPr="005B17C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5B17C0" w:rsidRDefault="00F924C5" w:rsidP="00B47072">
            <w:pPr>
              <w:pStyle w:val="TAL"/>
              <w:keepNext w:val="0"/>
              <w:rPr>
                <w:rFonts w:cs="Arial"/>
                <w:noProof/>
                <w:sz w:val="16"/>
                <w:szCs w:val="16"/>
              </w:rPr>
            </w:pPr>
            <w:r w:rsidRPr="005B17C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5B17C0" w:rsidRDefault="00F924C5" w:rsidP="00B47072">
            <w:pPr>
              <w:pStyle w:val="TAL"/>
              <w:keepNext w:val="0"/>
              <w:rPr>
                <w:rFonts w:cs="Arial"/>
                <w:noProof/>
                <w:sz w:val="16"/>
                <w:szCs w:val="16"/>
              </w:rPr>
            </w:pPr>
            <w:r w:rsidRPr="005B17C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5B17C0" w:rsidRDefault="00F924C5" w:rsidP="00B47072">
            <w:pPr>
              <w:pStyle w:val="TAL"/>
              <w:keepNext w:val="0"/>
              <w:rPr>
                <w:rFonts w:cs="Arial"/>
                <w:noProof/>
                <w:sz w:val="16"/>
                <w:szCs w:val="16"/>
              </w:rPr>
            </w:pPr>
            <w:r w:rsidRPr="005B17C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5B17C0" w:rsidRDefault="00F924C5" w:rsidP="00B47072">
            <w:pPr>
              <w:pStyle w:val="TAL"/>
              <w:keepNext w:val="0"/>
              <w:rPr>
                <w:rFonts w:cs="Arial"/>
                <w:noProof/>
                <w:sz w:val="16"/>
                <w:szCs w:val="16"/>
              </w:rPr>
            </w:pPr>
            <w:r w:rsidRPr="005B17C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5B17C0" w:rsidRDefault="00F924C5" w:rsidP="00B47072">
            <w:pPr>
              <w:pStyle w:val="TAL"/>
              <w:keepNext w:val="0"/>
              <w:rPr>
                <w:rFonts w:cs="Arial"/>
                <w:noProof/>
                <w:sz w:val="16"/>
                <w:szCs w:val="16"/>
              </w:rPr>
            </w:pPr>
            <w:r w:rsidRPr="005B17C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5B17C0" w:rsidRDefault="00F924C5" w:rsidP="00B47072">
            <w:pPr>
              <w:pStyle w:val="TAL"/>
              <w:keepNext w:val="0"/>
              <w:rPr>
                <w:rFonts w:cs="Arial"/>
                <w:noProof/>
                <w:sz w:val="16"/>
                <w:szCs w:val="16"/>
              </w:rPr>
            </w:pPr>
            <w:r w:rsidRPr="005B17C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5B17C0" w:rsidRDefault="00F924C5" w:rsidP="00B47072">
            <w:pPr>
              <w:pStyle w:val="TAL"/>
              <w:keepNext w:val="0"/>
              <w:rPr>
                <w:rFonts w:cs="Arial"/>
                <w:noProof/>
                <w:sz w:val="16"/>
                <w:szCs w:val="16"/>
              </w:rPr>
            </w:pPr>
            <w:r w:rsidRPr="005B17C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5B17C0" w:rsidRDefault="00F924C5" w:rsidP="00B47072">
            <w:pPr>
              <w:pStyle w:val="TAL"/>
              <w:keepNext w:val="0"/>
              <w:rPr>
                <w:rFonts w:cs="Arial"/>
                <w:noProof/>
                <w:sz w:val="16"/>
                <w:szCs w:val="16"/>
              </w:rPr>
            </w:pPr>
            <w:r w:rsidRPr="005B17C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5B17C0" w:rsidRDefault="00F924C5" w:rsidP="00B47072">
            <w:pPr>
              <w:pStyle w:val="TAL"/>
              <w:keepNext w:val="0"/>
              <w:rPr>
                <w:rFonts w:cs="Arial"/>
                <w:noProof/>
                <w:sz w:val="16"/>
                <w:szCs w:val="16"/>
              </w:rPr>
            </w:pPr>
            <w:r w:rsidRPr="005B17C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5B17C0" w:rsidRDefault="00F924C5" w:rsidP="00B47072">
            <w:pPr>
              <w:pStyle w:val="TAL"/>
              <w:keepNext w:val="0"/>
              <w:rPr>
                <w:rFonts w:cs="Arial"/>
                <w:noProof/>
                <w:sz w:val="16"/>
                <w:szCs w:val="16"/>
              </w:rPr>
            </w:pPr>
            <w:r w:rsidRPr="005B17C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5B17C0" w:rsidRDefault="00F924C5" w:rsidP="00B47072">
            <w:pPr>
              <w:pStyle w:val="TAL"/>
              <w:keepNext w:val="0"/>
              <w:rPr>
                <w:rFonts w:cs="Arial"/>
                <w:noProof/>
                <w:sz w:val="16"/>
                <w:szCs w:val="16"/>
              </w:rPr>
            </w:pPr>
            <w:r w:rsidRPr="005B17C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5B17C0" w:rsidRDefault="00F924C5" w:rsidP="00B47072">
            <w:pPr>
              <w:pStyle w:val="TAL"/>
              <w:keepNext w:val="0"/>
              <w:rPr>
                <w:rFonts w:cs="Arial"/>
                <w:noProof/>
                <w:sz w:val="16"/>
                <w:szCs w:val="16"/>
              </w:rPr>
            </w:pPr>
            <w:r w:rsidRPr="005B17C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5B17C0" w:rsidRDefault="00F924C5" w:rsidP="00B47072">
            <w:pPr>
              <w:pStyle w:val="TAL"/>
              <w:keepNext w:val="0"/>
              <w:rPr>
                <w:rFonts w:cs="Arial"/>
                <w:noProof/>
                <w:sz w:val="16"/>
                <w:szCs w:val="16"/>
              </w:rPr>
            </w:pPr>
            <w:r w:rsidRPr="005B17C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5B17C0" w:rsidRDefault="00F924C5" w:rsidP="00B47072">
            <w:pPr>
              <w:pStyle w:val="TAL"/>
              <w:keepNext w:val="0"/>
              <w:rPr>
                <w:rFonts w:cs="Arial"/>
                <w:noProof/>
                <w:sz w:val="16"/>
                <w:szCs w:val="16"/>
              </w:rPr>
            </w:pPr>
            <w:r w:rsidRPr="005B17C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5B17C0" w:rsidRDefault="00F924C5" w:rsidP="00B47072">
            <w:pPr>
              <w:pStyle w:val="TAL"/>
              <w:keepNext w:val="0"/>
              <w:rPr>
                <w:rFonts w:cs="Arial"/>
                <w:noProof/>
                <w:sz w:val="16"/>
                <w:szCs w:val="16"/>
              </w:rPr>
            </w:pPr>
            <w:r w:rsidRPr="005B17C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5B17C0" w:rsidRDefault="00F924C5" w:rsidP="00B47072">
            <w:pPr>
              <w:pStyle w:val="TAL"/>
              <w:keepNext w:val="0"/>
              <w:rPr>
                <w:rFonts w:cs="Arial"/>
                <w:noProof/>
                <w:sz w:val="16"/>
                <w:szCs w:val="16"/>
              </w:rPr>
            </w:pPr>
            <w:r w:rsidRPr="005B17C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5B17C0" w:rsidRDefault="00F924C5" w:rsidP="00B47072">
            <w:pPr>
              <w:pStyle w:val="TAL"/>
              <w:keepNext w:val="0"/>
              <w:rPr>
                <w:rFonts w:cs="Arial"/>
                <w:sz w:val="16"/>
                <w:szCs w:val="16"/>
              </w:rPr>
            </w:pPr>
            <w:r w:rsidRPr="005B17C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5B17C0" w:rsidRDefault="00F924C5" w:rsidP="00B47072">
            <w:pPr>
              <w:pStyle w:val="TAL"/>
              <w:keepNext w:val="0"/>
              <w:rPr>
                <w:rFonts w:cs="Arial"/>
                <w:sz w:val="16"/>
                <w:szCs w:val="16"/>
              </w:rPr>
            </w:pPr>
            <w:r w:rsidRPr="005B17C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5B17C0" w:rsidRDefault="00F924C5" w:rsidP="00B47072">
            <w:pPr>
              <w:pStyle w:val="TAL"/>
              <w:keepNext w:val="0"/>
              <w:rPr>
                <w:rFonts w:cs="Arial"/>
                <w:sz w:val="16"/>
                <w:szCs w:val="16"/>
              </w:rPr>
            </w:pPr>
            <w:r w:rsidRPr="005B17C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5B17C0" w:rsidRDefault="00F924C5" w:rsidP="00B47072">
            <w:pPr>
              <w:pStyle w:val="TAL"/>
              <w:keepNext w:val="0"/>
              <w:rPr>
                <w:rFonts w:cs="Arial"/>
                <w:sz w:val="16"/>
                <w:szCs w:val="16"/>
              </w:rPr>
            </w:pPr>
            <w:r w:rsidRPr="005B17C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5B17C0" w:rsidRDefault="00F924C5" w:rsidP="00B47072">
            <w:pPr>
              <w:pStyle w:val="TAL"/>
              <w:keepNext w:val="0"/>
              <w:rPr>
                <w:rFonts w:cs="Arial"/>
                <w:sz w:val="16"/>
                <w:szCs w:val="16"/>
              </w:rPr>
            </w:pPr>
            <w:r w:rsidRPr="005B17C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5B17C0" w:rsidRDefault="00F924C5" w:rsidP="00B47072">
            <w:pPr>
              <w:pStyle w:val="TAL"/>
              <w:keepNext w:val="0"/>
              <w:rPr>
                <w:rFonts w:cs="Arial"/>
                <w:sz w:val="16"/>
                <w:szCs w:val="16"/>
              </w:rPr>
            </w:pPr>
            <w:r w:rsidRPr="005B17C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5B17C0" w:rsidRDefault="00F924C5" w:rsidP="00B47072">
            <w:pPr>
              <w:pStyle w:val="TAL"/>
              <w:keepNext w:val="0"/>
              <w:rPr>
                <w:rFonts w:cs="Arial"/>
                <w:sz w:val="16"/>
                <w:szCs w:val="16"/>
              </w:rPr>
            </w:pPr>
            <w:r w:rsidRPr="005B17C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5B17C0" w:rsidRDefault="00F924C5" w:rsidP="00B47072">
            <w:pPr>
              <w:pStyle w:val="TAL"/>
              <w:keepNext w:val="0"/>
              <w:rPr>
                <w:rFonts w:cs="Arial"/>
                <w:sz w:val="16"/>
                <w:szCs w:val="16"/>
              </w:rPr>
            </w:pPr>
            <w:r w:rsidRPr="005B17C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5B17C0" w:rsidRDefault="00F924C5" w:rsidP="00B47072">
            <w:pPr>
              <w:pStyle w:val="TAL"/>
              <w:keepNext w:val="0"/>
              <w:rPr>
                <w:rFonts w:cs="Arial"/>
                <w:sz w:val="16"/>
                <w:szCs w:val="16"/>
              </w:rPr>
            </w:pPr>
            <w:r w:rsidRPr="005B17C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5B17C0" w:rsidRDefault="00F924C5" w:rsidP="00B47072">
            <w:pPr>
              <w:pStyle w:val="TAL"/>
              <w:keepNext w:val="0"/>
              <w:rPr>
                <w:rFonts w:cs="Arial"/>
                <w:sz w:val="16"/>
                <w:szCs w:val="16"/>
              </w:rPr>
            </w:pPr>
            <w:r w:rsidRPr="005B17C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5B17C0" w:rsidRDefault="00F924C5" w:rsidP="00B47072">
            <w:pPr>
              <w:pStyle w:val="TAL"/>
              <w:keepNext w:val="0"/>
              <w:rPr>
                <w:rFonts w:cs="Arial"/>
                <w:sz w:val="16"/>
                <w:szCs w:val="16"/>
              </w:rPr>
            </w:pPr>
            <w:r w:rsidRPr="005B17C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5B17C0" w:rsidRDefault="00F924C5" w:rsidP="00B47072">
            <w:pPr>
              <w:pStyle w:val="TAL"/>
              <w:keepNext w:val="0"/>
              <w:rPr>
                <w:rFonts w:cs="Arial"/>
                <w:sz w:val="16"/>
                <w:szCs w:val="16"/>
              </w:rPr>
            </w:pPr>
            <w:r w:rsidRPr="005B17C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5B17C0" w:rsidRDefault="00F924C5" w:rsidP="00B47072">
            <w:pPr>
              <w:pStyle w:val="TAL"/>
              <w:keepNext w:val="0"/>
              <w:rPr>
                <w:rFonts w:cs="Arial"/>
                <w:sz w:val="16"/>
                <w:szCs w:val="16"/>
              </w:rPr>
            </w:pPr>
            <w:r w:rsidRPr="005B17C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5B17C0" w:rsidRDefault="00F924C5" w:rsidP="00B47072">
            <w:pPr>
              <w:pStyle w:val="TAL"/>
              <w:keepNext w:val="0"/>
              <w:rPr>
                <w:rFonts w:cs="Arial"/>
                <w:sz w:val="16"/>
                <w:szCs w:val="16"/>
              </w:rPr>
            </w:pPr>
            <w:r w:rsidRPr="005B17C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5B17C0" w:rsidRDefault="00F924C5" w:rsidP="00B47072">
            <w:pPr>
              <w:pStyle w:val="TAL"/>
              <w:keepNext w:val="0"/>
              <w:rPr>
                <w:rFonts w:cs="Arial"/>
                <w:sz w:val="16"/>
                <w:szCs w:val="16"/>
              </w:rPr>
            </w:pPr>
            <w:r w:rsidRPr="005B17C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5B17C0" w:rsidRDefault="00F924C5" w:rsidP="00B47072">
            <w:pPr>
              <w:pStyle w:val="TAL"/>
              <w:keepNext w:val="0"/>
              <w:rPr>
                <w:rFonts w:cs="Arial"/>
                <w:sz w:val="16"/>
                <w:szCs w:val="16"/>
              </w:rPr>
            </w:pPr>
            <w:r w:rsidRPr="005B17C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5B17C0" w:rsidRDefault="00F924C5" w:rsidP="00B47072">
            <w:pPr>
              <w:pStyle w:val="TAL"/>
              <w:keepNext w:val="0"/>
              <w:rPr>
                <w:rFonts w:cs="Arial"/>
                <w:sz w:val="16"/>
                <w:szCs w:val="16"/>
              </w:rPr>
            </w:pPr>
            <w:r w:rsidRPr="005B17C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5B17C0" w:rsidRDefault="00F924C5" w:rsidP="00B47072">
            <w:pPr>
              <w:pStyle w:val="TAL"/>
              <w:keepNext w:val="0"/>
              <w:rPr>
                <w:rFonts w:cs="Arial"/>
                <w:sz w:val="16"/>
                <w:szCs w:val="16"/>
              </w:rPr>
            </w:pPr>
            <w:r w:rsidRPr="005B17C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5B17C0" w:rsidRDefault="00F924C5" w:rsidP="00B47072">
            <w:pPr>
              <w:pStyle w:val="TAL"/>
              <w:keepNext w:val="0"/>
              <w:rPr>
                <w:rFonts w:cs="Arial"/>
                <w:sz w:val="16"/>
                <w:szCs w:val="16"/>
              </w:rPr>
            </w:pPr>
            <w:r w:rsidRPr="005B17C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5B17C0" w:rsidRDefault="00F924C5" w:rsidP="00B47072">
            <w:pPr>
              <w:pStyle w:val="TAL"/>
              <w:keepNext w:val="0"/>
              <w:rPr>
                <w:rFonts w:cs="Arial"/>
                <w:sz w:val="16"/>
                <w:szCs w:val="16"/>
              </w:rPr>
            </w:pPr>
            <w:r w:rsidRPr="005B17C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5B17C0" w:rsidRDefault="00F924C5" w:rsidP="00B47072">
            <w:pPr>
              <w:pStyle w:val="TAL"/>
              <w:keepNext w:val="0"/>
              <w:rPr>
                <w:rFonts w:cs="Arial"/>
                <w:sz w:val="16"/>
                <w:szCs w:val="16"/>
              </w:rPr>
            </w:pPr>
            <w:r w:rsidRPr="005B17C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5B17C0" w:rsidRDefault="00F924C5" w:rsidP="00B47072">
            <w:pPr>
              <w:pStyle w:val="TAL"/>
              <w:keepNext w:val="0"/>
              <w:rPr>
                <w:rFonts w:cs="Arial"/>
                <w:sz w:val="16"/>
                <w:szCs w:val="16"/>
              </w:rPr>
            </w:pPr>
            <w:r w:rsidRPr="005B17C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5B17C0" w:rsidRDefault="00F924C5" w:rsidP="00B47072">
            <w:pPr>
              <w:pStyle w:val="TAL"/>
              <w:keepNext w:val="0"/>
              <w:rPr>
                <w:rFonts w:cs="Arial"/>
                <w:sz w:val="16"/>
                <w:szCs w:val="16"/>
              </w:rPr>
            </w:pPr>
            <w:r w:rsidRPr="005B17C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5B17C0" w:rsidRDefault="00F924C5" w:rsidP="00B47072">
            <w:pPr>
              <w:pStyle w:val="TAL"/>
              <w:keepNext w:val="0"/>
              <w:rPr>
                <w:rFonts w:cs="Arial"/>
                <w:sz w:val="16"/>
                <w:szCs w:val="16"/>
              </w:rPr>
            </w:pPr>
            <w:r w:rsidRPr="005B17C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5B17C0" w:rsidRDefault="00F924C5" w:rsidP="00B47072">
            <w:pPr>
              <w:pStyle w:val="TAL"/>
              <w:keepNext w:val="0"/>
              <w:rPr>
                <w:rFonts w:cs="Arial"/>
                <w:sz w:val="16"/>
                <w:szCs w:val="16"/>
              </w:rPr>
            </w:pPr>
            <w:r w:rsidRPr="005B17C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5B17C0" w:rsidRDefault="00F924C5" w:rsidP="00B47072">
            <w:pPr>
              <w:pStyle w:val="TAL"/>
              <w:keepNext w:val="0"/>
              <w:rPr>
                <w:rFonts w:cs="Arial"/>
                <w:sz w:val="16"/>
                <w:szCs w:val="16"/>
              </w:rPr>
            </w:pPr>
            <w:r w:rsidRPr="005B17C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5B17C0" w:rsidRDefault="00F924C5" w:rsidP="00B47072">
            <w:pPr>
              <w:pStyle w:val="TAL"/>
              <w:keepNext w:val="0"/>
              <w:rPr>
                <w:rFonts w:cs="Arial"/>
                <w:sz w:val="16"/>
                <w:szCs w:val="16"/>
              </w:rPr>
            </w:pPr>
            <w:r w:rsidRPr="005B17C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5B17C0" w:rsidRDefault="00F924C5" w:rsidP="00B47072">
            <w:pPr>
              <w:pStyle w:val="TAL"/>
              <w:keepNext w:val="0"/>
              <w:rPr>
                <w:rFonts w:cs="Arial"/>
                <w:sz w:val="16"/>
                <w:szCs w:val="16"/>
              </w:rPr>
            </w:pPr>
            <w:r w:rsidRPr="005B17C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5B17C0" w:rsidRDefault="00F924C5" w:rsidP="00B47072">
            <w:pPr>
              <w:pStyle w:val="TAL"/>
              <w:keepNext w:val="0"/>
              <w:rPr>
                <w:rFonts w:cs="Arial"/>
                <w:sz w:val="16"/>
                <w:szCs w:val="16"/>
              </w:rPr>
            </w:pPr>
            <w:r w:rsidRPr="005B17C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5B17C0" w:rsidRDefault="00F924C5" w:rsidP="00B47072">
            <w:pPr>
              <w:pStyle w:val="TAL"/>
              <w:keepNext w:val="0"/>
              <w:rPr>
                <w:rFonts w:cs="Arial"/>
                <w:sz w:val="16"/>
                <w:szCs w:val="16"/>
              </w:rPr>
            </w:pPr>
            <w:r w:rsidRPr="005B17C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5B17C0" w:rsidRDefault="00F924C5" w:rsidP="00B47072">
            <w:pPr>
              <w:pStyle w:val="TAL"/>
              <w:keepNext w:val="0"/>
              <w:rPr>
                <w:rFonts w:cs="Arial"/>
                <w:sz w:val="16"/>
                <w:szCs w:val="16"/>
              </w:rPr>
            </w:pPr>
            <w:r w:rsidRPr="005B17C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5B17C0" w:rsidRDefault="00F924C5" w:rsidP="00B47072">
            <w:pPr>
              <w:pStyle w:val="TAL"/>
              <w:keepNext w:val="0"/>
              <w:rPr>
                <w:rFonts w:cs="Arial"/>
                <w:sz w:val="16"/>
                <w:szCs w:val="16"/>
              </w:rPr>
            </w:pPr>
            <w:r w:rsidRPr="005B17C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5B17C0" w:rsidRDefault="00F924C5" w:rsidP="00B47072">
            <w:pPr>
              <w:pStyle w:val="TAL"/>
              <w:keepNext w:val="0"/>
              <w:rPr>
                <w:rFonts w:cs="Arial"/>
                <w:sz w:val="16"/>
                <w:szCs w:val="16"/>
              </w:rPr>
            </w:pPr>
            <w:r w:rsidRPr="005B17C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5B17C0" w:rsidRDefault="00F924C5" w:rsidP="00B47072">
            <w:pPr>
              <w:pStyle w:val="TAL"/>
              <w:keepNext w:val="0"/>
              <w:rPr>
                <w:rFonts w:cs="Arial"/>
                <w:sz w:val="16"/>
                <w:szCs w:val="16"/>
              </w:rPr>
            </w:pPr>
            <w:r w:rsidRPr="005B17C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5B17C0" w:rsidRDefault="00F924C5" w:rsidP="00B47072">
            <w:pPr>
              <w:pStyle w:val="TAL"/>
              <w:keepNext w:val="0"/>
              <w:rPr>
                <w:rFonts w:cs="Arial"/>
                <w:sz w:val="16"/>
                <w:szCs w:val="16"/>
              </w:rPr>
            </w:pPr>
            <w:r w:rsidRPr="005B17C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5B17C0" w:rsidRDefault="00F924C5" w:rsidP="00B47072">
            <w:pPr>
              <w:pStyle w:val="TAL"/>
              <w:keepNext w:val="0"/>
              <w:rPr>
                <w:rFonts w:cs="Arial"/>
                <w:sz w:val="16"/>
                <w:szCs w:val="16"/>
              </w:rPr>
            </w:pPr>
            <w:r w:rsidRPr="005B17C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5B17C0" w:rsidRDefault="00F924C5" w:rsidP="00B47072">
            <w:pPr>
              <w:pStyle w:val="TAL"/>
              <w:keepNext w:val="0"/>
              <w:rPr>
                <w:rFonts w:cs="Arial"/>
                <w:sz w:val="16"/>
                <w:szCs w:val="16"/>
              </w:rPr>
            </w:pPr>
            <w:r w:rsidRPr="005B17C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5B17C0" w:rsidRDefault="00F924C5" w:rsidP="00B47072">
            <w:pPr>
              <w:pStyle w:val="TAL"/>
              <w:keepNext w:val="0"/>
              <w:rPr>
                <w:rFonts w:cs="Arial"/>
                <w:sz w:val="16"/>
                <w:szCs w:val="16"/>
              </w:rPr>
            </w:pPr>
            <w:r w:rsidRPr="005B17C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5B17C0" w:rsidRDefault="00F924C5" w:rsidP="00B47072">
            <w:pPr>
              <w:pStyle w:val="TAL"/>
              <w:keepNext w:val="0"/>
              <w:rPr>
                <w:rFonts w:cs="Arial"/>
                <w:sz w:val="16"/>
                <w:szCs w:val="16"/>
              </w:rPr>
            </w:pPr>
            <w:r w:rsidRPr="005B17C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5B17C0" w:rsidRDefault="00F924C5" w:rsidP="00B47072">
            <w:pPr>
              <w:pStyle w:val="TAL"/>
              <w:keepNext w:val="0"/>
              <w:rPr>
                <w:rFonts w:cs="Arial"/>
                <w:sz w:val="16"/>
                <w:szCs w:val="16"/>
              </w:rPr>
            </w:pPr>
            <w:r w:rsidRPr="005B17C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5B17C0" w:rsidRDefault="00F924C5" w:rsidP="00B47072">
            <w:pPr>
              <w:pStyle w:val="TAL"/>
              <w:keepNext w:val="0"/>
              <w:rPr>
                <w:rFonts w:cs="Arial"/>
                <w:sz w:val="16"/>
                <w:szCs w:val="16"/>
              </w:rPr>
            </w:pPr>
            <w:r w:rsidRPr="005B17C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5B17C0" w:rsidRDefault="00F924C5" w:rsidP="00B47072">
            <w:pPr>
              <w:pStyle w:val="TAL"/>
              <w:keepNext w:val="0"/>
              <w:rPr>
                <w:rFonts w:cs="Arial"/>
                <w:sz w:val="16"/>
                <w:szCs w:val="16"/>
              </w:rPr>
            </w:pPr>
            <w:r w:rsidRPr="005B17C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5B17C0" w:rsidRDefault="00F924C5" w:rsidP="00B47072">
            <w:pPr>
              <w:pStyle w:val="TAL"/>
              <w:keepNext w:val="0"/>
              <w:rPr>
                <w:rFonts w:cs="Arial"/>
                <w:sz w:val="16"/>
                <w:szCs w:val="16"/>
              </w:rPr>
            </w:pPr>
            <w:r w:rsidRPr="005B17C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5B17C0" w:rsidRDefault="00F924C5" w:rsidP="00B47072">
            <w:pPr>
              <w:pStyle w:val="TAL"/>
              <w:keepNext w:val="0"/>
              <w:rPr>
                <w:rFonts w:cs="Arial"/>
                <w:sz w:val="16"/>
                <w:szCs w:val="16"/>
              </w:rPr>
            </w:pPr>
            <w:r w:rsidRPr="005B17C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5B17C0" w:rsidRDefault="00F924C5" w:rsidP="00B47072">
            <w:pPr>
              <w:pStyle w:val="TAL"/>
              <w:keepNext w:val="0"/>
              <w:rPr>
                <w:rFonts w:cs="Arial"/>
                <w:sz w:val="16"/>
                <w:szCs w:val="16"/>
              </w:rPr>
            </w:pPr>
            <w:r w:rsidRPr="005B17C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5B17C0" w:rsidRDefault="00F924C5" w:rsidP="00B47072">
            <w:pPr>
              <w:pStyle w:val="TAL"/>
              <w:keepNext w:val="0"/>
              <w:rPr>
                <w:rFonts w:cs="Arial"/>
                <w:sz w:val="16"/>
                <w:szCs w:val="16"/>
              </w:rPr>
            </w:pPr>
            <w:r w:rsidRPr="005B17C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5B17C0" w:rsidRDefault="00F924C5" w:rsidP="00B47072">
            <w:pPr>
              <w:pStyle w:val="TAL"/>
              <w:keepNext w:val="0"/>
              <w:rPr>
                <w:rFonts w:cs="Arial"/>
                <w:sz w:val="16"/>
                <w:szCs w:val="16"/>
              </w:rPr>
            </w:pPr>
            <w:r w:rsidRPr="005B17C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5B17C0" w:rsidRDefault="00F924C5" w:rsidP="00B47072">
            <w:pPr>
              <w:pStyle w:val="TAL"/>
              <w:keepNext w:val="0"/>
              <w:rPr>
                <w:rFonts w:cs="Arial"/>
                <w:sz w:val="16"/>
                <w:szCs w:val="16"/>
              </w:rPr>
            </w:pPr>
            <w:r w:rsidRPr="005B17C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5B17C0" w:rsidRDefault="00F924C5" w:rsidP="00B47072">
            <w:pPr>
              <w:pStyle w:val="TAL"/>
              <w:keepNext w:val="0"/>
              <w:rPr>
                <w:rFonts w:cs="Arial"/>
                <w:sz w:val="16"/>
                <w:szCs w:val="16"/>
              </w:rPr>
            </w:pPr>
            <w:r w:rsidRPr="005B17C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5B17C0" w:rsidRDefault="00F924C5" w:rsidP="00B47072">
            <w:pPr>
              <w:pStyle w:val="TAL"/>
              <w:keepNext w:val="0"/>
              <w:rPr>
                <w:rFonts w:cs="Arial"/>
                <w:sz w:val="16"/>
                <w:szCs w:val="16"/>
              </w:rPr>
            </w:pPr>
            <w:r w:rsidRPr="005B17C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5B17C0" w:rsidRDefault="00F924C5" w:rsidP="00B47072">
            <w:pPr>
              <w:pStyle w:val="TAL"/>
              <w:keepNext w:val="0"/>
              <w:rPr>
                <w:rFonts w:cs="Arial"/>
                <w:sz w:val="16"/>
                <w:szCs w:val="16"/>
              </w:rPr>
            </w:pPr>
            <w:r w:rsidRPr="005B17C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5B17C0" w:rsidRDefault="00F924C5" w:rsidP="00B47072">
            <w:pPr>
              <w:pStyle w:val="TAL"/>
              <w:keepNext w:val="0"/>
              <w:rPr>
                <w:rFonts w:cs="Arial"/>
                <w:sz w:val="16"/>
                <w:szCs w:val="16"/>
              </w:rPr>
            </w:pPr>
            <w:r w:rsidRPr="005B17C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5B17C0" w:rsidRDefault="00F924C5" w:rsidP="00B47072">
            <w:pPr>
              <w:pStyle w:val="TAL"/>
              <w:keepNext w:val="0"/>
              <w:rPr>
                <w:rFonts w:cs="Arial"/>
                <w:sz w:val="16"/>
                <w:szCs w:val="16"/>
              </w:rPr>
            </w:pPr>
            <w:r w:rsidRPr="005B17C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5B17C0" w:rsidRDefault="00F924C5" w:rsidP="00B47072">
            <w:pPr>
              <w:pStyle w:val="TAL"/>
              <w:keepNext w:val="0"/>
              <w:rPr>
                <w:rFonts w:cs="Arial"/>
                <w:sz w:val="16"/>
                <w:szCs w:val="16"/>
              </w:rPr>
            </w:pPr>
            <w:r w:rsidRPr="005B17C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5B17C0" w:rsidRDefault="00F924C5" w:rsidP="00B47072">
            <w:pPr>
              <w:pStyle w:val="TAL"/>
              <w:keepNext w:val="0"/>
              <w:rPr>
                <w:rFonts w:cs="Arial"/>
                <w:sz w:val="16"/>
                <w:szCs w:val="16"/>
              </w:rPr>
            </w:pPr>
            <w:r w:rsidRPr="005B17C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5B17C0" w:rsidRDefault="00F924C5" w:rsidP="00B47072">
            <w:pPr>
              <w:pStyle w:val="TAL"/>
              <w:keepNext w:val="0"/>
              <w:rPr>
                <w:rFonts w:cs="Arial"/>
                <w:sz w:val="16"/>
                <w:szCs w:val="16"/>
              </w:rPr>
            </w:pPr>
            <w:r w:rsidRPr="005B17C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5B17C0" w:rsidRDefault="00F924C5" w:rsidP="00B47072">
            <w:pPr>
              <w:pStyle w:val="TAL"/>
              <w:keepNext w:val="0"/>
              <w:rPr>
                <w:rFonts w:cs="Arial"/>
                <w:sz w:val="16"/>
                <w:szCs w:val="16"/>
              </w:rPr>
            </w:pPr>
            <w:r w:rsidRPr="005B17C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5B17C0" w:rsidRDefault="00F924C5" w:rsidP="00B47072">
            <w:pPr>
              <w:pStyle w:val="TAL"/>
              <w:keepNext w:val="0"/>
              <w:rPr>
                <w:rFonts w:cs="Arial"/>
                <w:sz w:val="16"/>
                <w:szCs w:val="16"/>
              </w:rPr>
            </w:pPr>
            <w:r w:rsidRPr="005B17C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5B17C0" w:rsidRDefault="00F924C5" w:rsidP="00B47072">
            <w:pPr>
              <w:pStyle w:val="TAL"/>
              <w:keepNext w:val="0"/>
              <w:rPr>
                <w:rFonts w:cs="Arial"/>
                <w:sz w:val="16"/>
                <w:szCs w:val="16"/>
              </w:rPr>
            </w:pPr>
            <w:r w:rsidRPr="005B17C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5B17C0" w:rsidRDefault="00F924C5" w:rsidP="00B47072">
            <w:pPr>
              <w:pStyle w:val="TAL"/>
              <w:keepNext w:val="0"/>
              <w:rPr>
                <w:rFonts w:cs="Arial"/>
                <w:sz w:val="16"/>
                <w:szCs w:val="16"/>
              </w:rPr>
            </w:pPr>
            <w:r w:rsidRPr="005B17C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5B17C0" w:rsidRDefault="00F924C5" w:rsidP="00B47072">
            <w:pPr>
              <w:pStyle w:val="TAL"/>
              <w:keepNext w:val="0"/>
              <w:rPr>
                <w:rFonts w:cs="Arial"/>
                <w:sz w:val="16"/>
                <w:szCs w:val="16"/>
              </w:rPr>
            </w:pPr>
            <w:r w:rsidRPr="005B17C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5B17C0" w:rsidRDefault="00F924C5" w:rsidP="00B47072">
            <w:pPr>
              <w:pStyle w:val="TAL"/>
              <w:keepNext w:val="0"/>
              <w:rPr>
                <w:rFonts w:cs="Arial"/>
                <w:sz w:val="16"/>
                <w:szCs w:val="16"/>
              </w:rPr>
            </w:pPr>
            <w:r w:rsidRPr="005B17C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5B17C0" w:rsidRDefault="00F924C5" w:rsidP="00B47072">
            <w:pPr>
              <w:pStyle w:val="TAL"/>
              <w:keepNext w:val="0"/>
              <w:rPr>
                <w:rFonts w:cs="Arial"/>
                <w:sz w:val="16"/>
                <w:szCs w:val="16"/>
              </w:rPr>
            </w:pPr>
            <w:r w:rsidRPr="005B17C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5B17C0" w:rsidRDefault="00F924C5" w:rsidP="00B47072">
            <w:pPr>
              <w:pStyle w:val="TAL"/>
              <w:keepNext w:val="0"/>
              <w:rPr>
                <w:rFonts w:cs="Arial"/>
                <w:sz w:val="16"/>
                <w:szCs w:val="16"/>
              </w:rPr>
            </w:pPr>
            <w:r w:rsidRPr="005B17C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5B17C0" w:rsidRDefault="00F924C5" w:rsidP="00B47072">
            <w:pPr>
              <w:pStyle w:val="TAL"/>
              <w:keepNext w:val="0"/>
              <w:rPr>
                <w:rFonts w:cs="Arial"/>
                <w:sz w:val="16"/>
                <w:szCs w:val="16"/>
              </w:rPr>
            </w:pPr>
            <w:r w:rsidRPr="005B17C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5B17C0" w:rsidRDefault="00F924C5" w:rsidP="00B47072">
            <w:pPr>
              <w:pStyle w:val="TAL"/>
              <w:keepNext w:val="0"/>
              <w:rPr>
                <w:rFonts w:cs="Arial"/>
                <w:sz w:val="16"/>
                <w:szCs w:val="16"/>
              </w:rPr>
            </w:pPr>
            <w:r w:rsidRPr="005B17C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5B17C0" w:rsidRDefault="00F924C5" w:rsidP="00B47072">
            <w:pPr>
              <w:pStyle w:val="TAL"/>
              <w:keepNext w:val="0"/>
              <w:rPr>
                <w:rFonts w:cs="Arial"/>
                <w:sz w:val="16"/>
                <w:szCs w:val="16"/>
              </w:rPr>
            </w:pPr>
            <w:r w:rsidRPr="005B17C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5B17C0" w:rsidRDefault="00F924C5" w:rsidP="00B47072">
            <w:pPr>
              <w:pStyle w:val="TAL"/>
              <w:keepNext w:val="0"/>
              <w:rPr>
                <w:rFonts w:cs="Arial"/>
                <w:sz w:val="16"/>
                <w:szCs w:val="16"/>
              </w:rPr>
            </w:pPr>
            <w:r w:rsidRPr="005B17C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5B17C0" w:rsidRDefault="00F924C5" w:rsidP="00B47072">
            <w:pPr>
              <w:pStyle w:val="TAL"/>
              <w:keepNext w:val="0"/>
              <w:rPr>
                <w:rFonts w:cs="Arial"/>
                <w:sz w:val="16"/>
                <w:szCs w:val="16"/>
              </w:rPr>
            </w:pPr>
            <w:r w:rsidRPr="005B17C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5B17C0" w:rsidRDefault="00F924C5" w:rsidP="00B47072">
            <w:pPr>
              <w:pStyle w:val="TAL"/>
              <w:keepNext w:val="0"/>
              <w:rPr>
                <w:rFonts w:cs="Arial"/>
                <w:sz w:val="16"/>
                <w:szCs w:val="16"/>
              </w:rPr>
            </w:pPr>
            <w:r w:rsidRPr="005B17C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5B17C0" w:rsidRDefault="00F924C5" w:rsidP="00B47072">
            <w:pPr>
              <w:pStyle w:val="TAL"/>
              <w:keepNext w:val="0"/>
              <w:rPr>
                <w:rFonts w:cs="Arial"/>
                <w:sz w:val="16"/>
                <w:szCs w:val="16"/>
              </w:rPr>
            </w:pPr>
            <w:r w:rsidRPr="005B17C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5B17C0" w:rsidRDefault="00F924C5" w:rsidP="00B47072">
            <w:pPr>
              <w:pStyle w:val="TAL"/>
              <w:keepNext w:val="0"/>
              <w:rPr>
                <w:rFonts w:cs="Arial"/>
                <w:sz w:val="16"/>
                <w:szCs w:val="16"/>
              </w:rPr>
            </w:pPr>
            <w:r w:rsidRPr="005B17C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5B17C0" w:rsidRDefault="00F924C5" w:rsidP="00B47072">
            <w:pPr>
              <w:pStyle w:val="TAL"/>
              <w:keepNext w:val="0"/>
              <w:rPr>
                <w:rFonts w:cs="Arial"/>
                <w:sz w:val="16"/>
                <w:szCs w:val="16"/>
              </w:rPr>
            </w:pPr>
            <w:r w:rsidRPr="005B17C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5B17C0" w:rsidRDefault="00F924C5" w:rsidP="00B47072">
            <w:pPr>
              <w:pStyle w:val="TAL"/>
              <w:keepNext w:val="0"/>
              <w:rPr>
                <w:rFonts w:cs="Arial"/>
                <w:sz w:val="16"/>
                <w:szCs w:val="16"/>
              </w:rPr>
            </w:pPr>
            <w:r w:rsidRPr="005B17C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5B17C0" w:rsidRDefault="00F924C5" w:rsidP="00B47072">
            <w:pPr>
              <w:pStyle w:val="TAL"/>
              <w:keepNext w:val="0"/>
              <w:rPr>
                <w:rFonts w:cs="Arial"/>
                <w:sz w:val="16"/>
                <w:szCs w:val="16"/>
              </w:rPr>
            </w:pPr>
            <w:r w:rsidRPr="005B17C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5B17C0" w:rsidRDefault="00F924C5" w:rsidP="00B47072">
            <w:pPr>
              <w:pStyle w:val="TAL"/>
              <w:keepNext w:val="0"/>
              <w:rPr>
                <w:rFonts w:cs="Arial"/>
                <w:sz w:val="16"/>
                <w:szCs w:val="16"/>
              </w:rPr>
            </w:pPr>
            <w:r w:rsidRPr="005B17C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5B17C0" w:rsidRDefault="00F924C5" w:rsidP="00B47072">
            <w:pPr>
              <w:pStyle w:val="TAL"/>
              <w:keepNext w:val="0"/>
              <w:rPr>
                <w:rFonts w:cs="Arial"/>
                <w:sz w:val="16"/>
                <w:szCs w:val="16"/>
              </w:rPr>
            </w:pPr>
            <w:r w:rsidRPr="005B17C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5B17C0" w:rsidRDefault="00F924C5" w:rsidP="00B47072">
            <w:pPr>
              <w:pStyle w:val="TAL"/>
              <w:keepNext w:val="0"/>
              <w:rPr>
                <w:rFonts w:cs="Arial"/>
                <w:sz w:val="16"/>
                <w:szCs w:val="16"/>
              </w:rPr>
            </w:pPr>
            <w:r w:rsidRPr="005B17C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5B17C0" w:rsidRDefault="00F924C5" w:rsidP="00B47072">
            <w:pPr>
              <w:pStyle w:val="TAL"/>
              <w:keepNext w:val="0"/>
              <w:rPr>
                <w:rFonts w:cs="Arial"/>
                <w:sz w:val="16"/>
                <w:szCs w:val="16"/>
              </w:rPr>
            </w:pPr>
            <w:r w:rsidRPr="005B17C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5B17C0" w:rsidRDefault="00F924C5" w:rsidP="00B47072">
            <w:pPr>
              <w:pStyle w:val="TAL"/>
              <w:keepNext w:val="0"/>
              <w:rPr>
                <w:rFonts w:cs="Arial"/>
                <w:sz w:val="16"/>
                <w:szCs w:val="16"/>
              </w:rPr>
            </w:pPr>
            <w:r w:rsidRPr="005B17C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5B17C0" w:rsidRDefault="00F924C5" w:rsidP="00B47072">
            <w:pPr>
              <w:pStyle w:val="TAL"/>
              <w:keepNext w:val="0"/>
              <w:rPr>
                <w:rFonts w:cs="Arial"/>
                <w:sz w:val="16"/>
                <w:szCs w:val="16"/>
              </w:rPr>
            </w:pPr>
            <w:r w:rsidRPr="005B17C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5B17C0" w:rsidRDefault="00F924C5" w:rsidP="00B47072">
            <w:pPr>
              <w:pStyle w:val="TAL"/>
              <w:keepNext w:val="0"/>
              <w:rPr>
                <w:rFonts w:cs="Arial"/>
                <w:sz w:val="16"/>
                <w:szCs w:val="16"/>
              </w:rPr>
            </w:pPr>
            <w:r w:rsidRPr="005B17C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5B17C0" w:rsidRDefault="00F924C5" w:rsidP="00B47072">
            <w:pPr>
              <w:pStyle w:val="TAL"/>
              <w:keepNext w:val="0"/>
              <w:rPr>
                <w:rFonts w:cs="Arial"/>
                <w:sz w:val="16"/>
                <w:szCs w:val="16"/>
              </w:rPr>
            </w:pPr>
            <w:r w:rsidRPr="005B17C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5B17C0" w:rsidRDefault="00F924C5" w:rsidP="00B47072">
            <w:pPr>
              <w:pStyle w:val="TAL"/>
              <w:keepNext w:val="0"/>
              <w:rPr>
                <w:rFonts w:cs="Arial"/>
                <w:sz w:val="16"/>
                <w:szCs w:val="16"/>
              </w:rPr>
            </w:pPr>
            <w:r w:rsidRPr="005B17C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5B17C0" w:rsidRDefault="00F924C5" w:rsidP="00B47072">
            <w:pPr>
              <w:pStyle w:val="TAL"/>
              <w:keepNext w:val="0"/>
              <w:rPr>
                <w:rFonts w:cs="Arial"/>
                <w:sz w:val="16"/>
                <w:szCs w:val="16"/>
              </w:rPr>
            </w:pPr>
            <w:r w:rsidRPr="005B17C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5B17C0" w:rsidRDefault="00F924C5" w:rsidP="00B47072">
            <w:pPr>
              <w:pStyle w:val="TAL"/>
              <w:keepNext w:val="0"/>
              <w:rPr>
                <w:rFonts w:cs="Arial"/>
                <w:sz w:val="16"/>
                <w:szCs w:val="16"/>
              </w:rPr>
            </w:pPr>
            <w:r w:rsidRPr="005B17C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5B17C0" w:rsidRDefault="00F924C5" w:rsidP="00B47072">
            <w:pPr>
              <w:pStyle w:val="TAL"/>
              <w:keepNext w:val="0"/>
              <w:rPr>
                <w:rFonts w:cs="Arial"/>
                <w:sz w:val="16"/>
                <w:szCs w:val="16"/>
              </w:rPr>
            </w:pPr>
            <w:r w:rsidRPr="005B17C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5B17C0" w:rsidRDefault="00F924C5" w:rsidP="00B47072">
            <w:pPr>
              <w:pStyle w:val="TAL"/>
              <w:keepNext w:val="0"/>
              <w:rPr>
                <w:rFonts w:cs="Arial"/>
                <w:sz w:val="16"/>
                <w:szCs w:val="16"/>
              </w:rPr>
            </w:pPr>
            <w:r w:rsidRPr="005B17C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5B17C0" w:rsidRDefault="00F924C5" w:rsidP="00B47072">
            <w:pPr>
              <w:pStyle w:val="TAL"/>
              <w:keepNext w:val="0"/>
              <w:rPr>
                <w:rFonts w:cs="Arial"/>
                <w:sz w:val="16"/>
                <w:szCs w:val="16"/>
              </w:rPr>
            </w:pPr>
            <w:r w:rsidRPr="005B17C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5B17C0" w:rsidRDefault="00F924C5" w:rsidP="00B47072">
            <w:pPr>
              <w:pStyle w:val="TAL"/>
              <w:keepNext w:val="0"/>
              <w:rPr>
                <w:rFonts w:cs="Arial"/>
                <w:sz w:val="16"/>
                <w:szCs w:val="16"/>
              </w:rPr>
            </w:pPr>
            <w:r w:rsidRPr="005B17C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5B17C0" w:rsidRDefault="00F924C5" w:rsidP="00B47072">
            <w:pPr>
              <w:pStyle w:val="TAL"/>
              <w:keepNext w:val="0"/>
              <w:rPr>
                <w:rFonts w:cs="Arial"/>
                <w:sz w:val="16"/>
                <w:szCs w:val="16"/>
              </w:rPr>
            </w:pPr>
            <w:r w:rsidRPr="005B17C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5B17C0" w:rsidRDefault="00F924C5" w:rsidP="00B47072">
            <w:pPr>
              <w:pStyle w:val="TAL"/>
              <w:keepNext w:val="0"/>
              <w:rPr>
                <w:rFonts w:cs="Arial"/>
                <w:sz w:val="16"/>
                <w:szCs w:val="16"/>
              </w:rPr>
            </w:pPr>
            <w:r w:rsidRPr="005B17C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5B17C0" w:rsidRDefault="00F924C5" w:rsidP="00B47072">
            <w:pPr>
              <w:pStyle w:val="TAL"/>
              <w:keepNext w:val="0"/>
              <w:rPr>
                <w:rFonts w:cs="Arial"/>
                <w:sz w:val="16"/>
                <w:szCs w:val="16"/>
              </w:rPr>
            </w:pPr>
            <w:r w:rsidRPr="005B17C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5B17C0" w:rsidRDefault="00F924C5" w:rsidP="00B47072">
            <w:pPr>
              <w:pStyle w:val="TAL"/>
              <w:keepNext w:val="0"/>
              <w:rPr>
                <w:rFonts w:cs="Arial"/>
                <w:sz w:val="16"/>
                <w:szCs w:val="16"/>
              </w:rPr>
            </w:pPr>
            <w:r w:rsidRPr="005B17C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5B17C0" w:rsidRDefault="00F924C5" w:rsidP="00B47072">
            <w:pPr>
              <w:pStyle w:val="TAL"/>
              <w:keepNext w:val="0"/>
              <w:rPr>
                <w:rFonts w:cs="Arial"/>
                <w:sz w:val="16"/>
                <w:szCs w:val="16"/>
              </w:rPr>
            </w:pPr>
            <w:r w:rsidRPr="005B17C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5B17C0" w:rsidRDefault="00F924C5" w:rsidP="00B47072">
            <w:pPr>
              <w:pStyle w:val="TAL"/>
              <w:keepNext w:val="0"/>
              <w:rPr>
                <w:rFonts w:cs="Arial"/>
                <w:sz w:val="16"/>
                <w:szCs w:val="16"/>
              </w:rPr>
            </w:pPr>
            <w:r w:rsidRPr="005B17C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5B17C0" w:rsidRDefault="00F924C5" w:rsidP="00B47072">
            <w:pPr>
              <w:pStyle w:val="TAL"/>
              <w:keepNext w:val="0"/>
              <w:rPr>
                <w:rFonts w:cs="Arial"/>
                <w:sz w:val="16"/>
                <w:szCs w:val="16"/>
              </w:rPr>
            </w:pPr>
            <w:r w:rsidRPr="005B17C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5B17C0" w:rsidRDefault="00F924C5" w:rsidP="00B47072">
            <w:pPr>
              <w:pStyle w:val="TAL"/>
              <w:keepNext w:val="0"/>
              <w:rPr>
                <w:rFonts w:cs="Arial"/>
                <w:sz w:val="16"/>
                <w:szCs w:val="16"/>
              </w:rPr>
            </w:pPr>
            <w:r w:rsidRPr="005B17C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5B17C0" w:rsidRDefault="00F924C5" w:rsidP="00B47072">
            <w:pPr>
              <w:pStyle w:val="TAL"/>
              <w:keepNext w:val="0"/>
              <w:rPr>
                <w:rFonts w:cs="Arial"/>
                <w:sz w:val="16"/>
                <w:szCs w:val="16"/>
              </w:rPr>
            </w:pPr>
            <w:r w:rsidRPr="005B17C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5B17C0" w:rsidRDefault="00F924C5" w:rsidP="00B47072">
            <w:pPr>
              <w:pStyle w:val="TAL"/>
              <w:keepNext w:val="0"/>
              <w:rPr>
                <w:rFonts w:cs="Arial"/>
                <w:sz w:val="16"/>
                <w:szCs w:val="16"/>
              </w:rPr>
            </w:pPr>
            <w:r w:rsidRPr="005B17C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5B17C0" w:rsidRDefault="00F924C5" w:rsidP="00B47072">
            <w:pPr>
              <w:pStyle w:val="TAL"/>
              <w:keepNext w:val="0"/>
              <w:rPr>
                <w:rFonts w:cs="Arial"/>
                <w:sz w:val="16"/>
                <w:szCs w:val="16"/>
              </w:rPr>
            </w:pPr>
            <w:r w:rsidRPr="005B17C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5B17C0" w:rsidRDefault="00F924C5" w:rsidP="00B47072">
            <w:pPr>
              <w:pStyle w:val="TAL"/>
              <w:keepNext w:val="0"/>
              <w:rPr>
                <w:rFonts w:cs="Arial"/>
                <w:sz w:val="16"/>
                <w:szCs w:val="16"/>
              </w:rPr>
            </w:pPr>
            <w:r w:rsidRPr="005B17C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5B17C0" w:rsidRDefault="00F924C5" w:rsidP="00B47072">
            <w:pPr>
              <w:pStyle w:val="TAL"/>
              <w:keepNext w:val="0"/>
              <w:rPr>
                <w:rFonts w:cs="Arial"/>
                <w:sz w:val="16"/>
                <w:szCs w:val="16"/>
              </w:rPr>
            </w:pPr>
            <w:r w:rsidRPr="005B17C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5B17C0" w:rsidRDefault="00F924C5" w:rsidP="00B47072">
            <w:pPr>
              <w:pStyle w:val="TAL"/>
              <w:keepNext w:val="0"/>
              <w:rPr>
                <w:rFonts w:cs="Arial"/>
                <w:sz w:val="16"/>
                <w:szCs w:val="16"/>
              </w:rPr>
            </w:pPr>
            <w:r w:rsidRPr="005B17C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5B17C0" w:rsidRDefault="00F924C5" w:rsidP="00B47072">
            <w:pPr>
              <w:pStyle w:val="TAL"/>
              <w:keepNext w:val="0"/>
              <w:rPr>
                <w:rFonts w:cs="Arial"/>
                <w:sz w:val="16"/>
                <w:szCs w:val="16"/>
              </w:rPr>
            </w:pPr>
            <w:r w:rsidRPr="005B17C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5B17C0" w:rsidRDefault="00F924C5" w:rsidP="00B47072">
            <w:pPr>
              <w:pStyle w:val="TAL"/>
              <w:keepNext w:val="0"/>
              <w:rPr>
                <w:rFonts w:cs="Arial"/>
                <w:sz w:val="16"/>
                <w:szCs w:val="16"/>
              </w:rPr>
            </w:pPr>
            <w:r w:rsidRPr="005B17C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5B17C0" w:rsidRDefault="00F924C5" w:rsidP="00B47072">
            <w:pPr>
              <w:pStyle w:val="TAL"/>
              <w:keepNext w:val="0"/>
              <w:rPr>
                <w:rFonts w:cs="Arial"/>
                <w:sz w:val="16"/>
                <w:szCs w:val="16"/>
              </w:rPr>
            </w:pPr>
            <w:r w:rsidRPr="005B17C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5B17C0" w:rsidRDefault="00EE72FA" w:rsidP="00B47072">
            <w:pPr>
              <w:pStyle w:val="TAL"/>
              <w:keepNext w:val="0"/>
              <w:rPr>
                <w:rFonts w:cs="Arial"/>
                <w:sz w:val="16"/>
                <w:szCs w:val="16"/>
              </w:rPr>
            </w:pPr>
            <w:r w:rsidRPr="005B17C0">
              <w:rPr>
                <w:rFonts w:cs="Arial"/>
                <w:sz w:val="16"/>
                <w:szCs w:val="16"/>
              </w:rPr>
              <w:t>Clarification on "</w:t>
            </w:r>
            <w:r w:rsidR="00F924C5" w:rsidRPr="005B17C0">
              <w:rPr>
                <w:rFonts w:cs="Arial"/>
                <w:sz w:val="16"/>
                <w:szCs w:val="16"/>
              </w:rPr>
              <w:t>PDCCH indicates a new</w:t>
            </w:r>
            <w:r w:rsidRPr="005B17C0">
              <w:rPr>
                <w:rFonts w:cs="Arial"/>
                <w:sz w:val="16"/>
                <w:szCs w:val="16"/>
              </w:rPr>
              <w:t xml:space="preserve"> transmission"</w:t>
            </w:r>
            <w:r w:rsidR="00F924C5" w:rsidRPr="005B17C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5B17C0" w:rsidRDefault="00F924C5" w:rsidP="00B47072">
            <w:pPr>
              <w:pStyle w:val="TAL"/>
              <w:keepNext w:val="0"/>
              <w:rPr>
                <w:rFonts w:cs="Arial"/>
                <w:sz w:val="16"/>
                <w:szCs w:val="16"/>
              </w:rPr>
            </w:pPr>
            <w:r w:rsidRPr="005B17C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5B17C0" w:rsidRDefault="00F924C5" w:rsidP="00B47072">
            <w:pPr>
              <w:pStyle w:val="TAL"/>
              <w:keepNext w:val="0"/>
              <w:rPr>
                <w:rFonts w:cs="Arial"/>
                <w:sz w:val="16"/>
                <w:szCs w:val="16"/>
              </w:rPr>
            </w:pPr>
            <w:r w:rsidRPr="005B17C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5B17C0" w:rsidRDefault="00F924C5" w:rsidP="00B47072">
            <w:pPr>
              <w:pStyle w:val="TAL"/>
              <w:keepNext w:val="0"/>
              <w:rPr>
                <w:rFonts w:cs="Arial"/>
                <w:sz w:val="16"/>
                <w:szCs w:val="16"/>
              </w:rPr>
            </w:pPr>
            <w:r w:rsidRPr="005B17C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5B17C0" w:rsidRDefault="00F924C5" w:rsidP="00B47072">
            <w:pPr>
              <w:pStyle w:val="TAL"/>
              <w:keepNext w:val="0"/>
              <w:rPr>
                <w:rFonts w:cs="Arial"/>
                <w:sz w:val="16"/>
                <w:szCs w:val="16"/>
              </w:rPr>
            </w:pPr>
            <w:r w:rsidRPr="005B17C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5B17C0" w:rsidRDefault="00F924C5" w:rsidP="00B47072">
            <w:pPr>
              <w:pStyle w:val="TAL"/>
              <w:keepNext w:val="0"/>
              <w:rPr>
                <w:rFonts w:cs="Arial"/>
                <w:sz w:val="16"/>
                <w:szCs w:val="16"/>
              </w:rPr>
            </w:pPr>
            <w:r w:rsidRPr="005B17C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5B17C0" w:rsidRDefault="00F924C5" w:rsidP="00B47072">
            <w:pPr>
              <w:pStyle w:val="TAL"/>
              <w:keepNext w:val="0"/>
              <w:rPr>
                <w:rFonts w:cs="Arial"/>
                <w:sz w:val="16"/>
                <w:szCs w:val="16"/>
              </w:rPr>
            </w:pPr>
            <w:r w:rsidRPr="005B17C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5B17C0" w:rsidRDefault="00F924C5" w:rsidP="00B47072">
            <w:pPr>
              <w:pStyle w:val="TAL"/>
              <w:keepNext w:val="0"/>
              <w:rPr>
                <w:rFonts w:cs="Arial"/>
                <w:sz w:val="16"/>
                <w:szCs w:val="16"/>
              </w:rPr>
            </w:pPr>
            <w:r w:rsidRPr="005B17C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5B17C0" w:rsidRDefault="00F924C5" w:rsidP="00B47072">
            <w:pPr>
              <w:pStyle w:val="TAL"/>
              <w:keepNext w:val="0"/>
              <w:rPr>
                <w:rFonts w:cs="Arial"/>
                <w:sz w:val="16"/>
                <w:szCs w:val="16"/>
              </w:rPr>
            </w:pPr>
            <w:r w:rsidRPr="005B17C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5B17C0" w:rsidRDefault="00F924C5" w:rsidP="00B47072">
            <w:pPr>
              <w:pStyle w:val="TAL"/>
              <w:keepNext w:val="0"/>
              <w:rPr>
                <w:rFonts w:cs="Arial"/>
                <w:sz w:val="16"/>
                <w:szCs w:val="16"/>
              </w:rPr>
            </w:pPr>
            <w:r w:rsidRPr="005B17C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5B17C0" w:rsidRDefault="00F924C5" w:rsidP="00B47072">
            <w:pPr>
              <w:pStyle w:val="TAL"/>
              <w:keepNext w:val="0"/>
              <w:rPr>
                <w:rFonts w:cs="Arial"/>
                <w:sz w:val="16"/>
                <w:szCs w:val="16"/>
              </w:rPr>
            </w:pPr>
            <w:r w:rsidRPr="005B17C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5B17C0" w:rsidRDefault="00F924C5" w:rsidP="00B47072">
            <w:pPr>
              <w:pStyle w:val="TAL"/>
              <w:keepNext w:val="0"/>
              <w:rPr>
                <w:rFonts w:cs="Arial"/>
                <w:sz w:val="16"/>
                <w:szCs w:val="16"/>
              </w:rPr>
            </w:pPr>
            <w:r w:rsidRPr="005B17C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5B17C0" w:rsidRDefault="00F924C5" w:rsidP="00B47072">
            <w:pPr>
              <w:pStyle w:val="TAL"/>
              <w:keepNext w:val="0"/>
              <w:rPr>
                <w:rFonts w:cs="Arial"/>
                <w:sz w:val="16"/>
                <w:szCs w:val="16"/>
              </w:rPr>
            </w:pPr>
            <w:r w:rsidRPr="005B17C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5B17C0" w:rsidRDefault="00F924C5" w:rsidP="00B47072">
            <w:pPr>
              <w:pStyle w:val="TAL"/>
              <w:keepNext w:val="0"/>
              <w:rPr>
                <w:rFonts w:cs="Arial"/>
                <w:sz w:val="16"/>
                <w:szCs w:val="16"/>
              </w:rPr>
            </w:pPr>
            <w:r w:rsidRPr="005B17C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5B17C0" w:rsidRDefault="00F924C5" w:rsidP="00B47072">
            <w:pPr>
              <w:pStyle w:val="TAL"/>
              <w:keepNext w:val="0"/>
              <w:rPr>
                <w:rFonts w:cs="Arial"/>
                <w:sz w:val="16"/>
                <w:szCs w:val="16"/>
              </w:rPr>
            </w:pPr>
            <w:r w:rsidRPr="005B17C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5B17C0" w:rsidRDefault="00F924C5" w:rsidP="00B47072">
            <w:pPr>
              <w:pStyle w:val="TAL"/>
              <w:keepNext w:val="0"/>
              <w:rPr>
                <w:rFonts w:cs="Arial"/>
                <w:sz w:val="16"/>
                <w:szCs w:val="16"/>
              </w:rPr>
            </w:pPr>
            <w:r w:rsidRPr="005B17C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5B17C0" w:rsidRDefault="00F924C5" w:rsidP="00B47072">
            <w:pPr>
              <w:pStyle w:val="TAL"/>
              <w:keepNext w:val="0"/>
              <w:rPr>
                <w:rFonts w:cs="Arial"/>
                <w:sz w:val="16"/>
                <w:szCs w:val="16"/>
              </w:rPr>
            </w:pPr>
            <w:r w:rsidRPr="005B17C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5B17C0" w:rsidRDefault="00F924C5" w:rsidP="00B47072">
            <w:pPr>
              <w:pStyle w:val="TAL"/>
              <w:keepNext w:val="0"/>
              <w:rPr>
                <w:rFonts w:cs="Arial"/>
                <w:sz w:val="16"/>
                <w:szCs w:val="16"/>
              </w:rPr>
            </w:pPr>
            <w:r w:rsidRPr="005B17C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5B17C0" w:rsidRDefault="00F924C5" w:rsidP="00B47072">
            <w:pPr>
              <w:pStyle w:val="TAL"/>
              <w:keepNext w:val="0"/>
              <w:rPr>
                <w:rFonts w:cs="Arial"/>
                <w:sz w:val="16"/>
                <w:szCs w:val="16"/>
              </w:rPr>
            </w:pPr>
            <w:r w:rsidRPr="005B17C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5B17C0" w:rsidRDefault="00F924C5" w:rsidP="00B47072">
            <w:pPr>
              <w:pStyle w:val="TAL"/>
              <w:keepNext w:val="0"/>
              <w:rPr>
                <w:rFonts w:cs="Arial"/>
                <w:sz w:val="16"/>
                <w:szCs w:val="16"/>
              </w:rPr>
            </w:pPr>
            <w:r w:rsidRPr="005B17C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5B17C0" w:rsidRDefault="00F924C5" w:rsidP="00B47072">
            <w:pPr>
              <w:pStyle w:val="TAL"/>
              <w:keepNext w:val="0"/>
              <w:rPr>
                <w:rFonts w:cs="Arial"/>
                <w:sz w:val="16"/>
                <w:szCs w:val="16"/>
              </w:rPr>
            </w:pPr>
            <w:r w:rsidRPr="005B17C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5B17C0" w:rsidRDefault="00F924C5" w:rsidP="00B47072">
            <w:pPr>
              <w:pStyle w:val="TAL"/>
              <w:keepNext w:val="0"/>
              <w:rPr>
                <w:rFonts w:cs="Arial"/>
                <w:sz w:val="16"/>
                <w:szCs w:val="16"/>
              </w:rPr>
            </w:pPr>
            <w:r w:rsidRPr="005B17C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5B17C0" w:rsidRDefault="00F924C5" w:rsidP="00B47072">
            <w:pPr>
              <w:pStyle w:val="TAL"/>
              <w:keepNext w:val="0"/>
              <w:rPr>
                <w:rFonts w:cs="Arial"/>
                <w:sz w:val="16"/>
                <w:szCs w:val="16"/>
              </w:rPr>
            </w:pPr>
            <w:r w:rsidRPr="005B17C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5B17C0" w:rsidRDefault="00F924C5" w:rsidP="00B47072">
            <w:pPr>
              <w:pStyle w:val="TAL"/>
              <w:keepNext w:val="0"/>
              <w:rPr>
                <w:rFonts w:cs="Arial"/>
                <w:sz w:val="16"/>
                <w:szCs w:val="16"/>
              </w:rPr>
            </w:pPr>
            <w:r w:rsidRPr="005B17C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5B17C0" w:rsidRDefault="00F924C5" w:rsidP="00B47072">
            <w:pPr>
              <w:pStyle w:val="TAL"/>
              <w:keepNext w:val="0"/>
              <w:rPr>
                <w:rFonts w:cs="Arial"/>
                <w:sz w:val="16"/>
                <w:szCs w:val="16"/>
              </w:rPr>
            </w:pPr>
            <w:r w:rsidRPr="005B17C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5B17C0" w:rsidRDefault="00F924C5" w:rsidP="00B47072">
            <w:pPr>
              <w:pStyle w:val="TAL"/>
              <w:keepNext w:val="0"/>
              <w:rPr>
                <w:rFonts w:cs="Arial"/>
                <w:sz w:val="16"/>
                <w:szCs w:val="16"/>
              </w:rPr>
            </w:pPr>
            <w:r w:rsidRPr="005B17C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5B17C0" w:rsidRDefault="00F924C5" w:rsidP="00B47072">
            <w:pPr>
              <w:pStyle w:val="TAL"/>
              <w:keepNext w:val="0"/>
              <w:rPr>
                <w:rFonts w:cs="Arial"/>
                <w:sz w:val="16"/>
                <w:szCs w:val="16"/>
              </w:rPr>
            </w:pPr>
            <w:r w:rsidRPr="005B17C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5B17C0" w:rsidRDefault="00F924C5" w:rsidP="00B47072">
            <w:pPr>
              <w:pStyle w:val="TAL"/>
              <w:keepNext w:val="0"/>
              <w:rPr>
                <w:rFonts w:cs="Arial"/>
                <w:sz w:val="16"/>
                <w:szCs w:val="16"/>
              </w:rPr>
            </w:pPr>
            <w:r w:rsidRPr="005B17C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5B17C0" w:rsidRDefault="00F924C5" w:rsidP="00B47072">
            <w:pPr>
              <w:pStyle w:val="TAL"/>
              <w:keepNext w:val="0"/>
              <w:rPr>
                <w:rFonts w:cs="Arial"/>
                <w:sz w:val="16"/>
                <w:szCs w:val="16"/>
              </w:rPr>
            </w:pPr>
            <w:r w:rsidRPr="005B17C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5B17C0" w:rsidRDefault="00F924C5" w:rsidP="00B47072">
            <w:pPr>
              <w:pStyle w:val="TAL"/>
              <w:keepNext w:val="0"/>
              <w:rPr>
                <w:rFonts w:cs="Arial"/>
                <w:sz w:val="16"/>
                <w:szCs w:val="16"/>
              </w:rPr>
            </w:pPr>
            <w:r w:rsidRPr="005B17C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5B17C0" w:rsidRDefault="00F924C5" w:rsidP="00B47072">
            <w:pPr>
              <w:pStyle w:val="TAL"/>
              <w:keepNext w:val="0"/>
              <w:rPr>
                <w:rFonts w:cs="Arial"/>
                <w:sz w:val="16"/>
                <w:szCs w:val="16"/>
              </w:rPr>
            </w:pPr>
            <w:r w:rsidRPr="005B17C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5B17C0" w:rsidRDefault="00F924C5" w:rsidP="00B47072">
            <w:pPr>
              <w:pStyle w:val="TAL"/>
              <w:keepNext w:val="0"/>
              <w:rPr>
                <w:rFonts w:cs="Arial"/>
                <w:sz w:val="16"/>
                <w:szCs w:val="16"/>
              </w:rPr>
            </w:pPr>
            <w:r w:rsidRPr="005B17C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5B17C0" w:rsidRDefault="00F924C5" w:rsidP="00B47072">
            <w:pPr>
              <w:pStyle w:val="TAL"/>
              <w:keepNext w:val="0"/>
              <w:rPr>
                <w:rFonts w:cs="Arial"/>
                <w:sz w:val="16"/>
                <w:szCs w:val="16"/>
              </w:rPr>
            </w:pPr>
            <w:r w:rsidRPr="005B17C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5B17C0" w:rsidRDefault="00F924C5" w:rsidP="00B47072">
            <w:pPr>
              <w:pStyle w:val="TAL"/>
              <w:keepNext w:val="0"/>
              <w:rPr>
                <w:rFonts w:cs="Arial"/>
                <w:sz w:val="16"/>
                <w:szCs w:val="16"/>
              </w:rPr>
            </w:pPr>
            <w:r w:rsidRPr="005B17C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5B17C0" w:rsidRDefault="00F924C5" w:rsidP="00B47072">
            <w:pPr>
              <w:pStyle w:val="TAL"/>
              <w:keepNext w:val="0"/>
              <w:rPr>
                <w:rFonts w:cs="Arial"/>
                <w:sz w:val="16"/>
                <w:szCs w:val="16"/>
              </w:rPr>
            </w:pPr>
            <w:r w:rsidRPr="005B17C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5B17C0" w:rsidRDefault="00F924C5" w:rsidP="00B47072">
            <w:pPr>
              <w:pStyle w:val="TAL"/>
              <w:keepNext w:val="0"/>
              <w:rPr>
                <w:rFonts w:cs="Arial"/>
                <w:sz w:val="16"/>
                <w:szCs w:val="16"/>
              </w:rPr>
            </w:pPr>
            <w:r w:rsidRPr="005B17C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5B17C0" w:rsidRDefault="00F924C5" w:rsidP="00B47072">
            <w:pPr>
              <w:pStyle w:val="TAL"/>
              <w:keepNext w:val="0"/>
              <w:rPr>
                <w:rFonts w:cs="Arial"/>
                <w:sz w:val="16"/>
                <w:szCs w:val="16"/>
              </w:rPr>
            </w:pPr>
            <w:r w:rsidRPr="005B17C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5B17C0" w:rsidRDefault="00F924C5" w:rsidP="00B47072">
            <w:pPr>
              <w:pStyle w:val="TAL"/>
              <w:keepNext w:val="0"/>
              <w:rPr>
                <w:rFonts w:cs="Arial"/>
                <w:sz w:val="16"/>
                <w:szCs w:val="16"/>
              </w:rPr>
            </w:pPr>
            <w:r w:rsidRPr="005B17C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5B17C0" w:rsidRDefault="00F924C5" w:rsidP="00B47072">
            <w:pPr>
              <w:pStyle w:val="TAL"/>
              <w:keepNext w:val="0"/>
              <w:rPr>
                <w:rFonts w:cs="Arial"/>
                <w:sz w:val="16"/>
                <w:szCs w:val="16"/>
              </w:rPr>
            </w:pPr>
            <w:r w:rsidRPr="005B17C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5B17C0" w:rsidRDefault="00F924C5" w:rsidP="00B47072">
            <w:pPr>
              <w:pStyle w:val="TAL"/>
              <w:keepNext w:val="0"/>
              <w:rPr>
                <w:rFonts w:cs="Arial"/>
                <w:sz w:val="16"/>
                <w:szCs w:val="16"/>
              </w:rPr>
            </w:pPr>
            <w:r w:rsidRPr="005B17C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5B17C0" w:rsidRDefault="00F924C5" w:rsidP="00B47072">
            <w:pPr>
              <w:pStyle w:val="TAL"/>
              <w:keepNext w:val="0"/>
              <w:rPr>
                <w:rFonts w:cs="Arial"/>
                <w:sz w:val="16"/>
                <w:szCs w:val="16"/>
              </w:rPr>
            </w:pPr>
            <w:r w:rsidRPr="005B17C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5B17C0" w:rsidRDefault="00F924C5" w:rsidP="00B47072">
            <w:pPr>
              <w:pStyle w:val="TAL"/>
              <w:keepNext w:val="0"/>
              <w:rPr>
                <w:rFonts w:cs="Arial"/>
                <w:sz w:val="16"/>
                <w:szCs w:val="16"/>
              </w:rPr>
            </w:pPr>
            <w:r w:rsidRPr="005B17C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5B17C0" w:rsidRDefault="00F924C5" w:rsidP="00B47072">
            <w:pPr>
              <w:pStyle w:val="TAL"/>
              <w:keepNext w:val="0"/>
              <w:rPr>
                <w:rFonts w:cs="Arial"/>
                <w:sz w:val="16"/>
                <w:szCs w:val="16"/>
              </w:rPr>
            </w:pPr>
            <w:r w:rsidRPr="005B17C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5B17C0" w:rsidRDefault="00F924C5" w:rsidP="00B47072">
            <w:pPr>
              <w:pStyle w:val="TAL"/>
              <w:keepNext w:val="0"/>
              <w:rPr>
                <w:rFonts w:cs="Arial"/>
                <w:sz w:val="16"/>
                <w:szCs w:val="16"/>
              </w:rPr>
            </w:pPr>
            <w:r w:rsidRPr="005B17C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5B17C0" w:rsidRDefault="00F924C5" w:rsidP="00B47072">
            <w:pPr>
              <w:pStyle w:val="TAL"/>
              <w:keepNext w:val="0"/>
              <w:rPr>
                <w:rFonts w:cs="Arial"/>
                <w:sz w:val="16"/>
                <w:szCs w:val="16"/>
              </w:rPr>
            </w:pPr>
            <w:r w:rsidRPr="005B17C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5B17C0" w:rsidRDefault="00F924C5" w:rsidP="00B47072">
            <w:pPr>
              <w:pStyle w:val="TAL"/>
              <w:keepNext w:val="0"/>
              <w:rPr>
                <w:rFonts w:cs="Arial"/>
                <w:sz w:val="16"/>
                <w:szCs w:val="16"/>
              </w:rPr>
            </w:pPr>
            <w:r w:rsidRPr="005B17C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5B17C0" w:rsidRDefault="00F924C5" w:rsidP="00B47072">
            <w:pPr>
              <w:pStyle w:val="TAL"/>
              <w:keepNext w:val="0"/>
              <w:rPr>
                <w:rFonts w:cs="Arial"/>
                <w:sz w:val="16"/>
                <w:szCs w:val="16"/>
              </w:rPr>
            </w:pPr>
            <w:r w:rsidRPr="005B17C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5B17C0" w:rsidRDefault="00F924C5" w:rsidP="00B47072">
            <w:pPr>
              <w:pStyle w:val="TAL"/>
              <w:keepNext w:val="0"/>
              <w:rPr>
                <w:rFonts w:cs="Arial"/>
                <w:sz w:val="16"/>
                <w:szCs w:val="16"/>
              </w:rPr>
            </w:pPr>
            <w:r w:rsidRPr="005B17C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5B17C0" w:rsidRDefault="00F924C5" w:rsidP="00B47072">
            <w:pPr>
              <w:pStyle w:val="TAL"/>
              <w:keepNext w:val="0"/>
              <w:rPr>
                <w:rFonts w:cs="Arial"/>
                <w:sz w:val="16"/>
                <w:szCs w:val="16"/>
              </w:rPr>
            </w:pPr>
            <w:r w:rsidRPr="005B17C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5B17C0" w:rsidRDefault="00F924C5" w:rsidP="00B47072">
            <w:pPr>
              <w:pStyle w:val="TAL"/>
              <w:keepNext w:val="0"/>
              <w:rPr>
                <w:rFonts w:cs="Arial"/>
                <w:sz w:val="16"/>
                <w:szCs w:val="16"/>
              </w:rPr>
            </w:pPr>
            <w:r w:rsidRPr="005B17C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5B17C0" w:rsidRDefault="00F924C5" w:rsidP="00B47072">
            <w:pPr>
              <w:pStyle w:val="TAL"/>
              <w:keepNext w:val="0"/>
              <w:rPr>
                <w:rFonts w:cs="Arial"/>
                <w:sz w:val="16"/>
                <w:szCs w:val="16"/>
              </w:rPr>
            </w:pPr>
            <w:r w:rsidRPr="005B17C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5B17C0" w:rsidRDefault="00F924C5" w:rsidP="00B47072">
            <w:pPr>
              <w:pStyle w:val="TAL"/>
              <w:keepNext w:val="0"/>
              <w:rPr>
                <w:rFonts w:cs="Arial"/>
                <w:sz w:val="16"/>
                <w:szCs w:val="16"/>
              </w:rPr>
            </w:pPr>
            <w:r w:rsidRPr="005B17C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5B17C0" w:rsidRDefault="00F924C5" w:rsidP="00B47072">
            <w:pPr>
              <w:pStyle w:val="TAL"/>
              <w:keepNext w:val="0"/>
              <w:rPr>
                <w:rFonts w:cs="Arial"/>
                <w:sz w:val="16"/>
                <w:szCs w:val="16"/>
              </w:rPr>
            </w:pPr>
            <w:r w:rsidRPr="005B17C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5B17C0" w:rsidRDefault="00F924C5" w:rsidP="00B47072">
            <w:pPr>
              <w:pStyle w:val="TAL"/>
              <w:keepNext w:val="0"/>
              <w:rPr>
                <w:rFonts w:cs="Arial"/>
                <w:sz w:val="16"/>
                <w:szCs w:val="16"/>
              </w:rPr>
            </w:pPr>
            <w:r w:rsidRPr="005B17C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5B17C0" w:rsidRDefault="00F924C5" w:rsidP="00B47072">
            <w:pPr>
              <w:pStyle w:val="TAL"/>
              <w:keepNext w:val="0"/>
              <w:rPr>
                <w:rFonts w:cs="Arial"/>
                <w:sz w:val="16"/>
                <w:szCs w:val="16"/>
              </w:rPr>
            </w:pPr>
            <w:r w:rsidRPr="005B17C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5B17C0" w:rsidRDefault="00F924C5" w:rsidP="00B47072">
            <w:pPr>
              <w:pStyle w:val="TAL"/>
              <w:keepNext w:val="0"/>
              <w:rPr>
                <w:rFonts w:cs="Arial"/>
                <w:sz w:val="16"/>
                <w:szCs w:val="16"/>
              </w:rPr>
            </w:pPr>
            <w:r w:rsidRPr="005B17C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5B17C0" w:rsidRDefault="00F924C5" w:rsidP="00B47072">
            <w:pPr>
              <w:pStyle w:val="TAL"/>
              <w:keepNext w:val="0"/>
              <w:rPr>
                <w:rFonts w:cs="Arial"/>
                <w:sz w:val="16"/>
                <w:szCs w:val="16"/>
              </w:rPr>
            </w:pPr>
            <w:r w:rsidRPr="005B17C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5B17C0" w:rsidRDefault="00F924C5" w:rsidP="00B47072">
            <w:pPr>
              <w:pStyle w:val="TAL"/>
              <w:keepNext w:val="0"/>
              <w:rPr>
                <w:rFonts w:cs="Arial"/>
                <w:sz w:val="16"/>
                <w:szCs w:val="16"/>
              </w:rPr>
            </w:pPr>
            <w:r w:rsidRPr="005B17C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5B17C0" w:rsidRDefault="00F924C5" w:rsidP="00B47072">
            <w:pPr>
              <w:pStyle w:val="TAL"/>
              <w:keepNext w:val="0"/>
              <w:rPr>
                <w:rFonts w:cs="Arial"/>
                <w:sz w:val="16"/>
                <w:szCs w:val="16"/>
              </w:rPr>
            </w:pPr>
            <w:r w:rsidRPr="005B17C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5B17C0" w:rsidRDefault="00F924C5" w:rsidP="00B47072">
            <w:pPr>
              <w:pStyle w:val="TAL"/>
              <w:keepNext w:val="0"/>
              <w:rPr>
                <w:rFonts w:cs="Arial"/>
                <w:sz w:val="16"/>
                <w:szCs w:val="16"/>
              </w:rPr>
            </w:pPr>
            <w:r w:rsidRPr="005B17C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5B17C0" w:rsidRDefault="00F924C5" w:rsidP="00B47072">
            <w:pPr>
              <w:pStyle w:val="TAL"/>
              <w:keepNext w:val="0"/>
              <w:rPr>
                <w:rFonts w:cs="Arial"/>
                <w:sz w:val="16"/>
                <w:szCs w:val="16"/>
              </w:rPr>
            </w:pPr>
            <w:r w:rsidRPr="005B17C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5B17C0" w:rsidRDefault="00F924C5" w:rsidP="00B47072">
            <w:pPr>
              <w:pStyle w:val="TAL"/>
              <w:keepNext w:val="0"/>
              <w:rPr>
                <w:rFonts w:cs="Arial"/>
                <w:sz w:val="16"/>
                <w:szCs w:val="16"/>
              </w:rPr>
            </w:pPr>
            <w:r w:rsidRPr="005B17C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5B17C0" w:rsidRDefault="00F924C5" w:rsidP="00B47072">
            <w:pPr>
              <w:pStyle w:val="TAL"/>
              <w:keepNext w:val="0"/>
              <w:rPr>
                <w:rFonts w:cs="Arial"/>
                <w:sz w:val="16"/>
                <w:szCs w:val="16"/>
              </w:rPr>
            </w:pPr>
            <w:r w:rsidRPr="005B17C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5B17C0" w:rsidRDefault="00F924C5" w:rsidP="00B47072">
            <w:pPr>
              <w:pStyle w:val="TAL"/>
              <w:keepNext w:val="0"/>
              <w:rPr>
                <w:rFonts w:cs="Arial"/>
                <w:sz w:val="16"/>
                <w:szCs w:val="16"/>
              </w:rPr>
            </w:pPr>
            <w:r w:rsidRPr="005B17C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5B17C0" w:rsidRDefault="00F924C5" w:rsidP="00B47072">
            <w:pPr>
              <w:pStyle w:val="TAL"/>
              <w:keepNext w:val="0"/>
              <w:rPr>
                <w:rFonts w:cs="Arial"/>
                <w:sz w:val="16"/>
                <w:szCs w:val="16"/>
              </w:rPr>
            </w:pPr>
            <w:r w:rsidRPr="005B17C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5B17C0" w:rsidRDefault="00F924C5" w:rsidP="00B47072">
            <w:pPr>
              <w:pStyle w:val="TAL"/>
              <w:keepNext w:val="0"/>
              <w:rPr>
                <w:rFonts w:cs="Arial"/>
                <w:sz w:val="16"/>
                <w:szCs w:val="16"/>
              </w:rPr>
            </w:pPr>
            <w:r w:rsidRPr="005B17C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5B17C0" w:rsidRDefault="00F924C5" w:rsidP="00B47072">
            <w:pPr>
              <w:pStyle w:val="TAL"/>
              <w:keepNext w:val="0"/>
              <w:rPr>
                <w:rFonts w:cs="Arial"/>
                <w:sz w:val="16"/>
                <w:szCs w:val="16"/>
              </w:rPr>
            </w:pPr>
            <w:r w:rsidRPr="005B17C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5B17C0" w:rsidRDefault="00F924C5" w:rsidP="00B47072">
            <w:pPr>
              <w:pStyle w:val="TAL"/>
              <w:keepNext w:val="0"/>
              <w:rPr>
                <w:rFonts w:cs="Arial"/>
                <w:sz w:val="16"/>
                <w:szCs w:val="16"/>
              </w:rPr>
            </w:pPr>
            <w:r w:rsidRPr="005B17C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5B17C0" w:rsidRDefault="00F924C5" w:rsidP="00B47072">
            <w:pPr>
              <w:pStyle w:val="TAL"/>
              <w:keepNext w:val="0"/>
              <w:rPr>
                <w:rFonts w:cs="Arial"/>
                <w:sz w:val="16"/>
                <w:szCs w:val="16"/>
              </w:rPr>
            </w:pPr>
            <w:r w:rsidRPr="005B17C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5B17C0" w:rsidRDefault="00F924C5" w:rsidP="00B47072">
            <w:pPr>
              <w:pStyle w:val="TAL"/>
              <w:keepNext w:val="0"/>
              <w:rPr>
                <w:rFonts w:cs="Arial"/>
                <w:sz w:val="16"/>
                <w:szCs w:val="16"/>
              </w:rPr>
            </w:pPr>
            <w:r w:rsidRPr="005B17C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5B17C0" w:rsidRDefault="00F924C5" w:rsidP="00B47072">
            <w:pPr>
              <w:pStyle w:val="TAL"/>
              <w:keepNext w:val="0"/>
              <w:rPr>
                <w:rFonts w:cs="Arial"/>
                <w:sz w:val="16"/>
                <w:szCs w:val="16"/>
              </w:rPr>
            </w:pPr>
            <w:r w:rsidRPr="005B17C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5B17C0" w:rsidRDefault="00F924C5" w:rsidP="00B47072">
            <w:pPr>
              <w:pStyle w:val="TAL"/>
              <w:keepNext w:val="0"/>
              <w:rPr>
                <w:rFonts w:cs="Arial"/>
                <w:sz w:val="16"/>
                <w:szCs w:val="16"/>
              </w:rPr>
            </w:pPr>
            <w:r w:rsidRPr="005B17C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5B17C0" w:rsidRDefault="00F924C5" w:rsidP="00B47072">
            <w:pPr>
              <w:pStyle w:val="TAL"/>
              <w:keepNext w:val="0"/>
              <w:rPr>
                <w:rFonts w:cs="Arial"/>
                <w:sz w:val="16"/>
                <w:szCs w:val="16"/>
              </w:rPr>
            </w:pPr>
            <w:r w:rsidRPr="005B17C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5B17C0" w:rsidRDefault="00F924C5" w:rsidP="00B47072">
            <w:pPr>
              <w:pStyle w:val="TAL"/>
              <w:keepNext w:val="0"/>
              <w:rPr>
                <w:rFonts w:cs="Arial"/>
                <w:sz w:val="16"/>
                <w:szCs w:val="16"/>
              </w:rPr>
            </w:pPr>
            <w:r w:rsidRPr="005B17C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5B17C0" w:rsidRDefault="00F924C5" w:rsidP="00B47072">
            <w:pPr>
              <w:pStyle w:val="TAL"/>
              <w:keepNext w:val="0"/>
              <w:rPr>
                <w:rFonts w:cs="Arial"/>
                <w:sz w:val="16"/>
                <w:szCs w:val="16"/>
              </w:rPr>
            </w:pPr>
            <w:r w:rsidRPr="005B17C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5B17C0" w:rsidRDefault="00F924C5" w:rsidP="00B47072">
            <w:pPr>
              <w:pStyle w:val="TAL"/>
              <w:keepNext w:val="0"/>
              <w:rPr>
                <w:rFonts w:cs="Arial"/>
                <w:sz w:val="16"/>
                <w:szCs w:val="16"/>
              </w:rPr>
            </w:pPr>
            <w:r w:rsidRPr="005B17C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5B17C0" w:rsidRDefault="00F924C5" w:rsidP="00B47072">
            <w:pPr>
              <w:pStyle w:val="TAL"/>
              <w:keepNext w:val="0"/>
              <w:rPr>
                <w:rFonts w:cs="Arial"/>
                <w:sz w:val="16"/>
                <w:szCs w:val="16"/>
              </w:rPr>
            </w:pPr>
            <w:r w:rsidRPr="005B17C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5B17C0" w:rsidRDefault="00F924C5" w:rsidP="00B47072">
            <w:pPr>
              <w:pStyle w:val="TAL"/>
              <w:keepNext w:val="0"/>
              <w:rPr>
                <w:rFonts w:cs="Arial"/>
                <w:sz w:val="16"/>
                <w:szCs w:val="16"/>
              </w:rPr>
            </w:pPr>
            <w:r w:rsidRPr="005B17C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5B17C0" w:rsidRDefault="00F924C5" w:rsidP="00B47072">
            <w:pPr>
              <w:pStyle w:val="TAL"/>
              <w:keepNext w:val="0"/>
              <w:rPr>
                <w:rFonts w:cs="Arial"/>
                <w:sz w:val="16"/>
                <w:szCs w:val="16"/>
              </w:rPr>
            </w:pPr>
            <w:r w:rsidRPr="005B17C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5B17C0" w:rsidRDefault="00F924C5" w:rsidP="00B47072">
            <w:pPr>
              <w:pStyle w:val="TAL"/>
              <w:keepNext w:val="0"/>
              <w:rPr>
                <w:rFonts w:cs="Arial"/>
                <w:sz w:val="16"/>
                <w:szCs w:val="16"/>
              </w:rPr>
            </w:pPr>
            <w:r w:rsidRPr="005B17C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5B17C0" w:rsidRDefault="00F924C5" w:rsidP="00B47072">
            <w:pPr>
              <w:pStyle w:val="TAL"/>
              <w:keepNext w:val="0"/>
              <w:rPr>
                <w:rFonts w:cs="Arial"/>
                <w:sz w:val="16"/>
                <w:szCs w:val="16"/>
              </w:rPr>
            </w:pPr>
            <w:r w:rsidRPr="005B17C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5B17C0" w:rsidRDefault="00F924C5" w:rsidP="00B47072">
            <w:pPr>
              <w:pStyle w:val="TAL"/>
              <w:keepNext w:val="0"/>
              <w:rPr>
                <w:rFonts w:cs="Arial"/>
                <w:sz w:val="16"/>
                <w:szCs w:val="16"/>
              </w:rPr>
            </w:pPr>
            <w:r w:rsidRPr="005B17C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5B17C0" w:rsidRDefault="00F924C5" w:rsidP="00B47072">
            <w:pPr>
              <w:pStyle w:val="TAL"/>
              <w:keepNext w:val="0"/>
              <w:rPr>
                <w:rFonts w:cs="Arial"/>
                <w:sz w:val="16"/>
                <w:szCs w:val="16"/>
              </w:rPr>
            </w:pPr>
            <w:r w:rsidRPr="005B17C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5B17C0" w:rsidRDefault="00F924C5" w:rsidP="00B47072">
            <w:pPr>
              <w:pStyle w:val="TAL"/>
              <w:keepNext w:val="0"/>
              <w:rPr>
                <w:rFonts w:cs="Arial"/>
                <w:sz w:val="16"/>
                <w:szCs w:val="16"/>
              </w:rPr>
            </w:pPr>
            <w:r w:rsidRPr="005B17C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5B17C0" w:rsidRDefault="00F924C5" w:rsidP="00B47072">
            <w:pPr>
              <w:pStyle w:val="TAL"/>
              <w:keepNext w:val="0"/>
              <w:rPr>
                <w:rFonts w:cs="Arial"/>
                <w:sz w:val="16"/>
                <w:szCs w:val="16"/>
              </w:rPr>
            </w:pPr>
            <w:r w:rsidRPr="005B17C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5B17C0" w:rsidRDefault="00F924C5" w:rsidP="00B47072">
            <w:pPr>
              <w:pStyle w:val="TAL"/>
              <w:keepNext w:val="0"/>
              <w:rPr>
                <w:rFonts w:cs="Arial"/>
                <w:sz w:val="16"/>
                <w:szCs w:val="16"/>
              </w:rPr>
            </w:pPr>
            <w:r w:rsidRPr="005B17C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5B17C0" w:rsidRDefault="00F924C5" w:rsidP="00B47072">
            <w:pPr>
              <w:pStyle w:val="TAL"/>
              <w:keepNext w:val="0"/>
              <w:rPr>
                <w:rFonts w:cs="Arial"/>
                <w:sz w:val="16"/>
                <w:szCs w:val="16"/>
              </w:rPr>
            </w:pPr>
            <w:r w:rsidRPr="005B17C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5B17C0" w:rsidRDefault="00F924C5" w:rsidP="00B47072">
            <w:pPr>
              <w:pStyle w:val="TAL"/>
              <w:keepNext w:val="0"/>
              <w:rPr>
                <w:rFonts w:cs="Arial"/>
                <w:sz w:val="16"/>
                <w:szCs w:val="16"/>
              </w:rPr>
            </w:pPr>
            <w:r w:rsidRPr="005B17C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5B17C0" w:rsidRDefault="00F924C5" w:rsidP="00B47072">
            <w:pPr>
              <w:pStyle w:val="TAL"/>
              <w:keepNext w:val="0"/>
              <w:rPr>
                <w:rFonts w:cs="Arial"/>
                <w:sz w:val="16"/>
                <w:szCs w:val="16"/>
              </w:rPr>
            </w:pPr>
            <w:r w:rsidRPr="005B17C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5B17C0" w:rsidRDefault="00F924C5" w:rsidP="00B47072">
            <w:pPr>
              <w:pStyle w:val="TAL"/>
              <w:keepNext w:val="0"/>
              <w:rPr>
                <w:rFonts w:cs="Arial"/>
                <w:sz w:val="16"/>
                <w:szCs w:val="16"/>
              </w:rPr>
            </w:pPr>
            <w:r w:rsidRPr="005B17C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5B17C0" w:rsidRDefault="00F924C5" w:rsidP="00B47072">
            <w:pPr>
              <w:pStyle w:val="TAL"/>
              <w:keepNext w:val="0"/>
              <w:rPr>
                <w:rFonts w:cs="Arial"/>
                <w:sz w:val="16"/>
                <w:szCs w:val="16"/>
              </w:rPr>
            </w:pPr>
            <w:r w:rsidRPr="005B17C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5B17C0" w:rsidRDefault="00F924C5" w:rsidP="00B47072">
            <w:pPr>
              <w:pStyle w:val="TAL"/>
              <w:keepNext w:val="0"/>
              <w:rPr>
                <w:rFonts w:cs="Arial"/>
                <w:sz w:val="16"/>
                <w:szCs w:val="16"/>
              </w:rPr>
            </w:pPr>
            <w:r w:rsidRPr="005B17C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5B17C0" w:rsidRDefault="00F924C5" w:rsidP="00B47072">
            <w:pPr>
              <w:pStyle w:val="TAL"/>
              <w:keepNext w:val="0"/>
              <w:rPr>
                <w:rFonts w:cs="Arial"/>
                <w:sz w:val="16"/>
                <w:szCs w:val="16"/>
              </w:rPr>
            </w:pPr>
            <w:r w:rsidRPr="005B17C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5B17C0" w:rsidRDefault="00F924C5" w:rsidP="00B47072">
            <w:pPr>
              <w:pStyle w:val="TAL"/>
              <w:keepNext w:val="0"/>
              <w:rPr>
                <w:rFonts w:cs="Arial"/>
                <w:sz w:val="16"/>
                <w:szCs w:val="16"/>
              </w:rPr>
            </w:pPr>
            <w:r w:rsidRPr="005B17C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5B17C0" w:rsidRDefault="00F924C5" w:rsidP="00B47072">
            <w:pPr>
              <w:pStyle w:val="TAL"/>
              <w:keepNext w:val="0"/>
              <w:rPr>
                <w:rFonts w:cs="Arial"/>
                <w:sz w:val="16"/>
                <w:szCs w:val="16"/>
              </w:rPr>
            </w:pPr>
            <w:r w:rsidRPr="005B17C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5B17C0" w:rsidRDefault="00F924C5" w:rsidP="00B47072">
            <w:pPr>
              <w:pStyle w:val="TAL"/>
              <w:keepNext w:val="0"/>
              <w:rPr>
                <w:rFonts w:cs="Arial"/>
                <w:sz w:val="16"/>
                <w:szCs w:val="16"/>
              </w:rPr>
            </w:pPr>
            <w:r w:rsidRPr="005B17C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5B17C0" w:rsidRDefault="00F924C5" w:rsidP="00B47072">
            <w:pPr>
              <w:pStyle w:val="TAL"/>
              <w:keepNext w:val="0"/>
              <w:rPr>
                <w:rFonts w:cs="Arial"/>
                <w:sz w:val="16"/>
                <w:szCs w:val="16"/>
              </w:rPr>
            </w:pPr>
            <w:r w:rsidRPr="005B17C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5B17C0" w:rsidRDefault="00F924C5" w:rsidP="00B47072">
            <w:pPr>
              <w:pStyle w:val="TAL"/>
              <w:keepNext w:val="0"/>
              <w:rPr>
                <w:rFonts w:cs="Arial"/>
                <w:sz w:val="16"/>
                <w:szCs w:val="16"/>
              </w:rPr>
            </w:pPr>
            <w:r w:rsidRPr="005B17C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5B17C0" w:rsidRDefault="00F924C5" w:rsidP="00B47072">
            <w:pPr>
              <w:pStyle w:val="TAL"/>
              <w:keepNext w:val="0"/>
              <w:rPr>
                <w:rFonts w:cs="Arial"/>
                <w:sz w:val="16"/>
                <w:szCs w:val="16"/>
              </w:rPr>
            </w:pPr>
            <w:r w:rsidRPr="005B17C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5B17C0" w:rsidRDefault="00F924C5" w:rsidP="00B47072">
            <w:pPr>
              <w:pStyle w:val="TAL"/>
              <w:keepNext w:val="0"/>
              <w:rPr>
                <w:rFonts w:cs="Arial"/>
                <w:sz w:val="16"/>
                <w:szCs w:val="16"/>
              </w:rPr>
            </w:pPr>
            <w:r w:rsidRPr="005B17C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5B17C0" w:rsidRDefault="00F924C5" w:rsidP="00B47072">
            <w:pPr>
              <w:pStyle w:val="TAL"/>
              <w:keepNext w:val="0"/>
              <w:rPr>
                <w:rFonts w:cs="Arial"/>
                <w:sz w:val="16"/>
                <w:szCs w:val="16"/>
              </w:rPr>
            </w:pPr>
            <w:r w:rsidRPr="005B17C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5B17C0" w:rsidRDefault="00F924C5" w:rsidP="00B47072">
            <w:pPr>
              <w:pStyle w:val="TAL"/>
              <w:keepNext w:val="0"/>
              <w:rPr>
                <w:rFonts w:cs="Arial"/>
                <w:sz w:val="16"/>
                <w:szCs w:val="16"/>
              </w:rPr>
            </w:pPr>
            <w:r w:rsidRPr="005B17C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5B17C0" w:rsidRDefault="00F924C5" w:rsidP="00B47072">
            <w:pPr>
              <w:pStyle w:val="TAL"/>
              <w:keepNext w:val="0"/>
              <w:rPr>
                <w:rFonts w:cs="Arial"/>
                <w:sz w:val="16"/>
                <w:szCs w:val="16"/>
              </w:rPr>
            </w:pPr>
            <w:r w:rsidRPr="005B17C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5B17C0" w:rsidRDefault="00F924C5" w:rsidP="00B47072">
            <w:pPr>
              <w:pStyle w:val="TAL"/>
              <w:keepNext w:val="0"/>
              <w:rPr>
                <w:rFonts w:cs="Arial"/>
                <w:sz w:val="16"/>
                <w:szCs w:val="16"/>
              </w:rPr>
            </w:pPr>
            <w:r w:rsidRPr="005B17C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5B17C0" w:rsidRDefault="00F924C5" w:rsidP="00B47072">
            <w:pPr>
              <w:pStyle w:val="TAL"/>
              <w:keepNext w:val="0"/>
              <w:rPr>
                <w:rFonts w:cs="Arial"/>
                <w:sz w:val="16"/>
                <w:szCs w:val="16"/>
              </w:rPr>
            </w:pPr>
            <w:r w:rsidRPr="005B17C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5B17C0" w:rsidRDefault="00F924C5" w:rsidP="00B47072">
            <w:pPr>
              <w:pStyle w:val="TAL"/>
              <w:keepNext w:val="0"/>
              <w:rPr>
                <w:rFonts w:cs="Arial"/>
                <w:sz w:val="16"/>
                <w:szCs w:val="16"/>
              </w:rPr>
            </w:pPr>
            <w:r w:rsidRPr="005B17C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5B17C0" w:rsidRDefault="00F924C5" w:rsidP="00B47072">
            <w:pPr>
              <w:pStyle w:val="TAL"/>
              <w:keepNext w:val="0"/>
              <w:rPr>
                <w:rFonts w:cs="Arial"/>
                <w:sz w:val="16"/>
                <w:szCs w:val="16"/>
              </w:rPr>
            </w:pPr>
            <w:r w:rsidRPr="005B17C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5B17C0" w:rsidRDefault="00F924C5" w:rsidP="00B47072">
            <w:pPr>
              <w:pStyle w:val="TAL"/>
              <w:keepNext w:val="0"/>
              <w:rPr>
                <w:rFonts w:cs="Arial"/>
                <w:sz w:val="16"/>
                <w:szCs w:val="16"/>
              </w:rPr>
            </w:pPr>
            <w:r w:rsidRPr="005B17C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5B17C0" w:rsidRDefault="00F924C5" w:rsidP="00B47072">
            <w:pPr>
              <w:pStyle w:val="TAL"/>
              <w:keepNext w:val="0"/>
              <w:rPr>
                <w:rFonts w:cs="Arial"/>
                <w:sz w:val="16"/>
                <w:szCs w:val="16"/>
              </w:rPr>
            </w:pPr>
            <w:r w:rsidRPr="005B17C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5B17C0" w:rsidRDefault="00F924C5" w:rsidP="00B47072">
            <w:pPr>
              <w:pStyle w:val="TAL"/>
              <w:keepNext w:val="0"/>
              <w:rPr>
                <w:rFonts w:cs="Arial"/>
                <w:sz w:val="16"/>
                <w:szCs w:val="16"/>
              </w:rPr>
            </w:pPr>
            <w:r w:rsidRPr="005B17C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5B17C0" w:rsidRDefault="00F924C5" w:rsidP="00B47072">
            <w:pPr>
              <w:pStyle w:val="TAL"/>
              <w:keepNext w:val="0"/>
              <w:rPr>
                <w:rFonts w:cs="Arial"/>
                <w:sz w:val="16"/>
                <w:szCs w:val="16"/>
              </w:rPr>
            </w:pPr>
            <w:r w:rsidRPr="005B17C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5B17C0" w:rsidRDefault="00F924C5" w:rsidP="00B47072">
            <w:pPr>
              <w:pStyle w:val="TAL"/>
              <w:keepNext w:val="0"/>
              <w:rPr>
                <w:rFonts w:cs="Arial"/>
                <w:sz w:val="16"/>
                <w:szCs w:val="16"/>
              </w:rPr>
            </w:pPr>
            <w:r w:rsidRPr="005B17C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5B17C0" w:rsidRDefault="00F924C5" w:rsidP="00B47072">
            <w:pPr>
              <w:pStyle w:val="TAL"/>
              <w:keepNext w:val="0"/>
              <w:rPr>
                <w:rFonts w:cs="Arial"/>
                <w:sz w:val="16"/>
                <w:szCs w:val="16"/>
              </w:rPr>
            </w:pPr>
            <w:r w:rsidRPr="005B17C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5B17C0" w:rsidRDefault="00F924C5" w:rsidP="00B47072">
            <w:pPr>
              <w:pStyle w:val="TAL"/>
              <w:keepNext w:val="0"/>
              <w:rPr>
                <w:rFonts w:cs="Arial"/>
                <w:sz w:val="16"/>
                <w:szCs w:val="16"/>
              </w:rPr>
            </w:pPr>
            <w:r w:rsidRPr="005B17C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5B17C0" w:rsidRDefault="00F924C5" w:rsidP="00B47072">
            <w:pPr>
              <w:pStyle w:val="TAL"/>
              <w:keepNext w:val="0"/>
              <w:rPr>
                <w:rFonts w:cs="Arial"/>
                <w:sz w:val="16"/>
                <w:szCs w:val="16"/>
              </w:rPr>
            </w:pPr>
            <w:r w:rsidRPr="005B17C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5B17C0" w:rsidRDefault="00F924C5" w:rsidP="00B47072">
            <w:pPr>
              <w:pStyle w:val="TAL"/>
              <w:keepNext w:val="0"/>
              <w:rPr>
                <w:rFonts w:cs="Arial"/>
                <w:sz w:val="16"/>
                <w:szCs w:val="16"/>
              </w:rPr>
            </w:pPr>
            <w:r w:rsidRPr="005B17C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5B17C0" w:rsidRDefault="00F924C5" w:rsidP="00B47072">
            <w:pPr>
              <w:pStyle w:val="TAL"/>
              <w:keepNext w:val="0"/>
              <w:rPr>
                <w:rFonts w:cs="Arial"/>
                <w:sz w:val="16"/>
                <w:szCs w:val="16"/>
              </w:rPr>
            </w:pPr>
            <w:r w:rsidRPr="005B17C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5B17C0" w:rsidRDefault="00F924C5" w:rsidP="00B47072">
            <w:pPr>
              <w:pStyle w:val="TAL"/>
              <w:keepNext w:val="0"/>
              <w:rPr>
                <w:rFonts w:cs="Arial"/>
                <w:sz w:val="16"/>
                <w:szCs w:val="16"/>
              </w:rPr>
            </w:pPr>
            <w:r w:rsidRPr="005B17C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5B17C0" w:rsidRDefault="00F924C5" w:rsidP="00B47072">
            <w:pPr>
              <w:pStyle w:val="TAL"/>
              <w:keepNext w:val="0"/>
              <w:rPr>
                <w:rFonts w:cs="Arial"/>
                <w:sz w:val="16"/>
                <w:szCs w:val="16"/>
              </w:rPr>
            </w:pPr>
            <w:r w:rsidRPr="005B17C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5B17C0" w:rsidRDefault="00F924C5" w:rsidP="00B47072">
            <w:pPr>
              <w:pStyle w:val="TAL"/>
              <w:keepNext w:val="0"/>
              <w:rPr>
                <w:rFonts w:cs="Arial"/>
                <w:sz w:val="16"/>
                <w:szCs w:val="16"/>
              </w:rPr>
            </w:pPr>
            <w:r w:rsidRPr="005B17C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5B17C0" w:rsidRDefault="00F924C5" w:rsidP="00B47072">
            <w:pPr>
              <w:pStyle w:val="TAL"/>
              <w:keepNext w:val="0"/>
              <w:rPr>
                <w:rFonts w:cs="Arial"/>
                <w:sz w:val="16"/>
                <w:szCs w:val="16"/>
              </w:rPr>
            </w:pPr>
            <w:r w:rsidRPr="005B17C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5B17C0" w:rsidRDefault="00F924C5" w:rsidP="00B47072">
            <w:pPr>
              <w:pStyle w:val="TAL"/>
              <w:keepNext w:val="0"/>
              <w:rPr>
                <w:rFonts w:cs="Arial"/>
                <w:sz w:val="16"/>
                <w:szCs w:val="16"/>
              </w:rPr>
            </w:pPr>
            <w:r w:rsidRPr="005B17C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5B17C0" w:rsidRDefault="00F924C5" w:rsidP="00B47072">
            <w:pPr>
              <w:pStyle w:val="TAL"/>
              <w:keepNext w:val="0"/>
              <w:rPr>
                <w:rFonts w:cs="Arial"/>
                <w:sz w:val="16"/>
                <w:szCs w:val="16"/>
              </w:rPr>
            </w:pPr>
            <w:r w:rsidRPr="005B17C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5B17C0" w:rsidRDefault="00F924C5" w:rsidP="00B47072">
            <w:pPr>
              <w:pStyle w:val="TAL"/>
              <w:keepNext w:val="0"/>
              <w:rPr>
                <w:rFonts w:cs="Arial"/>
                <w:sz w:val="16"/>
                <w:szCs w:val="16"/>
              </w:rPr>
            </w:pPr>
            <w:r w:rsidRPr="005B17C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5B17C0" w:rsidRDefault="00F924C5" w:rsidP="00B47072">
            <w:pPr>
              <w:pStyle w:val="TAL"/>
              <w:keepNext w:val="0"/>
              <w:rPr>
                <w:rFonts w:cs="Arial"/>
                <w:sz w:val="16"/>
                <w:szCs w:val="16"/>
              </w:rPr>
            </w:pPr>
            <w:r w:rsidRPr="005B17C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5B17C0" w:rsidRDefault="00F924C5" w:rsidP="00B47072">
            <w:pPr>
              <w:pStyle w:val="TAL"/>
              <w:keepNext w:val="0"/>
              <w:rPr>
                <w:rFonts w:cs="Arial"/>
                <w:sz w:val="16"/>
                <w:szCs w:val="16"/>
              </w:rPr>
            </w:pPr>
            <w:r w:rsidRPr="005B17C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5B17C0" w:rsidRDefault="00F924C5" w:rsidP="00B47072">
            <w:pPr>
              <w:pStyle w:val="TAL"/>
              <w:keepNext w:val="0"/>
              <w:rPr>
                <w:rFonts w:cs="Arial"/>
                <w:sz w:val="16"/>
                <w:szCs w:val="16"/>
              </w:rPr>
            </w:pPr>
            <w:r w:rsidRPr="005B17C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5B17C0" w:rsidRDefault="00F924C5" w:rsidP="00B47072">
            <w:pPr>
              <w:pStyle w:val="TAL"/>
              <w:keepNext w:val="0"/>
              <w:rPr>
                <w:rFonts w:cs="Arial"/>
                <w:sz w:val="16"/>
                <w:szCs w:val="16"/>
              </w:rPr>
            </w:pPr>
            <w:r w:rsidRPr="005B17C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5B17C0" w:rsidRDefault="00F924C5" w:rsidP="00B47072">
            <w:pPr>
              <w:pStyle w:val="TAL"/>
              <w:keepNext w:val="0"/>
              <w:rPr>
                <w:rFonts w:cs="Arial"/>
                <w:sz w:val="16"/>
                <w:szCs w:val="16"/>
              </w:rPr>
            </w:pPr>
            <w:r w:rsidRPr="005B17C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5B17C0" w:rsidRDefault="00F924C5" w:rsidP="00B47072">
            <w:pPr>
              <w:pStyle w:val="TAL"/>
              <w:keepNext w:val="0"/>
              <w:rPr>
                <w:rFonts w:cs="Arial"/>
                <w:sz w:val="16"/>
                <w:szCs w:val="16"/>
              </w:rPr>
            </w:pPr>
            <w:r w:rsidRPr="005B17C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5B17C0" w:rsidRDefault="00F924C5" w:rsidP="00B47072">
            <w:pPr>
              <w:pStyle w:val="TAL"/>
              <w:keepNext w:val="0"/>
              <w:rPr>
                <w:rFonts w:cs="Arial"/>
                <w:sz w:val="16"/>
                <w:szCs w:val="16"/>
              </w:rPr>
            </w:pPr>
            <w:r w:rsidRPr="005B17C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5B17C0" w:rsidRDefault="00F924C5" w:rsidP="00B47072">
            <w:pPr>
              <w:pStyle w:val="TAL"/>
              <w:keepNext w:val="0"/>
              <w:rPr>
                <w:rFonts w:cs="Arial"/>
                <w:sz w:val="16"/>
                <w:szCs w:val="16"/>
              </w:rPr>
            </w:pPr>
            <w:r w:rsidRPr="005B17C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5B17C0" w:rsidRDefault="00F924C5" w:rsidP="00B47072">
            <w:pPr>
              <w:pStyle w:val="TAL"/>
              <w:keepNext w:val="0"/>
              <w:rPr>
                <w:rFonts w:cs="Arial"/>
                <w:sz w:val="16"/>
                <w:szCs w:val="16"/>
              </w:rPr>
            </w:pPr>
            <w:r w:rsidRPr="005B17C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5B17C0" w:rsidRDefault="00F924C5" w:rsidP="00B47072">
            <w:pPr>
              <w:pStyle w:val="TAL"/>
              <w:keepNext w:val="0"/>
              <w:rPr>
                <w:rFonts w:cs="Arial"/>
                <w:sz w:val="16"/>
                <w:szCs w:val="16"/>
              </w:rPr>
            </w:pPr>
            <w:r w:rsidRPr="005B17C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5B17C0" w:rsidRDefault="00F924C5" w:rsidP="00B47072">
            <w:pPr>
              <w:pStyle w:val="TAL"/>
              <w:keepNext w:val="0"/>
              <w:rPr>
                <w:rFonts w:cs="Arial"/>
                <w:sz w:val="16"/>
                <w:szCs w:val="16"/>
              </w:rPr>
            </w:pPr>
            <w:r w:rsidRPr="005B17C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5B17C0" w:rsidRDefault="00F924C5" w:rsidP="00B47072">
            <w:pPr>
              <w:pStyle w:val="TAL"/>
              <w:keepNext w:val="0"/>
              <w:rPr>
                <w:rFonts w:cs="Arial"/>
                <w:sz w:val="16"/>
                <w:szCs w:val="16"/>
              </w:rPr>
            </w:pPr>
            <w:r w:rsidRPr="005B17C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5B17C0" w:rsidRDefault="00F924C5" w:rsidP="00B47072">
            <w:pPr>
              <w:pStyle w:val="TAL"/>
              <w:keepNext w:val="0"/>
              <w:rPr>
                <w:rFonts w:cs="Arial"/>
                <w:sz w:val="16"/>
                <w:szCs w:val="16"/>
              </w:rPr>
            </w:pPr>
            <w:r w:rsidRPr="005B17C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5B17C0" w:rsidRDefault="00F924C5" w:rsidP="00B47072">
            <w:pPr>
              <w:pStyle w:val="TAL"/>
              <w:keepNext w:val="0"/>
              <w:rPr>
                <w:rFonts w:cs="Arial"/>
                <w:sz w:val="16"/>
                <w:szCs w:val="16"/>
              </w:rPr>
            </w:pPr>
            <w:r w:rsidRPr="005B17C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5B17C0" w:rsidRDefault="00F924C5" w:rsidP="00B47072">
            <w:pPr>
              <w:pStyle w:val="TAL"/>
              <w:keepNext w:val="0"/>
              <w:rPr>
                <w:rFonts w:cs="Arial"/>
                <w:sz w:val="16"/>
                <w:szCs w:val="16"/>
              </w:rPr>
            </w:pPr>
            <w:r w:rsidRPr="005B17C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5B17C0" w:rsidRDefault="00F924C5" w:rsidP="00B47072">
            <w:pPr>
              <w:pStyle w:val="TAL"/>
              <w:keepNext w:val="0"/>
              <w:rPr>
                <w:rFonts w:cs="Arial"/>
                <w:sz w:val="16"/>
                <w:szCs w:val="16"/>
              </w:rPr>
            </w:pPr>
            <w:r w:rsidRPr="005B17C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5B17C0" w:rsidRDefault="00F924C5" w:rsidP="00B47072">
            <w:pPr>
              <w:pStyle w:val="TAL"/>
              <w:keepNext w:val="0"/>
              <w:rPr>
                <w:rFonts w:cs="Arial"/>
                <w:sz w:val="16"/>
                <w:szCs w:val="16"/>
              </w:rPr>
            </w:pPr>
            <w:r w:rsidRPr="005B17C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5B17C0" w:rsidRDefault="00F924C5" w:rsidP="00B47072">
            <w:pPr>
              <w:pStyle w:val="TAL"/>
              <w:keepNext w:val="0"/>
              <w:rPr>
                <w:rFonts w:cs="Arial"/>
                <w:sz w:val="16"/>
                <w:szCs w:val="16"/>
              </w:rPr>
            </w:pPr>
            <w:r w:rsidRPr="005B17C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5B17C0" w:rsidRDefault="00F924C5" w:rsidP="00B47072">
            <w:pPr>
              <w:pStyle w:val="TAL"/>
              <w:keepNext w:val="0"/>
              <w:rPr>
                <w:rFonts w:cs="Arial"/>
                <w:sz w:val="16"/>
                <w:szCs w:val="16"/>
              </w:rPr>
            </w:pPr>
            <w:r w:rsidRPr="005B17C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5B17C0" w:rsidRDefault="00F924C5" w:rsidP="00B47072">
            <w:pPr>
              <w:pStyle w:val="TAL"/>
              <w:keepNext w:val="0"/>
              <w:rPr>
                <w:rFonts w:cs="Arial"/>
                <w:sz w:val="16"/>
                <w:szCs w:val="16"/>
              </w:rPr>
            </w:pPr>
            <w:r w:rsidRPr="005B17C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5B17C0" w:rsidRDefault="00F924C5" w:rsidP="00B47072">
            <w:pPr>
              <w:pStyle w:val="TAL"/>
              <w:keepNext w:val="0"/>
              <w:rPr>
                <w:rFonts w:cs="Arial"/>
                <w:sz w:val="16"/>
                <w:szCs w:val="16"/>
              </w:rPr>
            </w:pPr>
            <w:r w:rsidRPr="005B17C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5B17C0" w:rsidRDefault="00F924C5" w:rsidP="00B47072">
            <w:pPr>
              <w:pStyle w:val="TAL"/>
              <w:keepNext w:val="0"/>
              <w:rPr>
                <w:rFonts w:cs="Arial"/>
                <w:sz w:val="16"/>
                <w:szCs w:val="16"/>
              </w:rPr>
            </w:pPr>
            <w:r w:rsidRPr="005B17C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5B17C0" w:rsidRDefault="00F924C5" w:rsidP="00B47072">
            <w:pPr>
              <w:pStyle w:val="TAL"/>
              <w:keepNext w:val="0"/>
              <w:rPr>
                <w:rFonts w:cs="Arial"/>
                <w:sz w:val="16"/>
                <w:szCs w:val="16"/>
              </w:rPr>
            </w:pPr>
            <w:r w:rsidRPr="005B17C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5B17C0" w:rsidRDefault="00F924C5" w:rsidP="00B47072">
            <w:pPr>
              <w:pStyle w:val="TAL"/>
              <w:keepNext w:val="0"/>
              <w:rPr>
                <w:rFonts w:cs="Arial"/>
                <w:sz w:val="16"/>
                <w:szCs w:val="16"/>
              </w:rPr>
            </w:pPr>
            <w:r w:rsidRPr="005B17C0">
              <w:rPr>
                <w:rFonts w:cs="Arial"/>
                <w:sz w:val="16"/>
                <w:szCs w:val="16"/>
              </w:rPr>
              <w:t>Correction to duplicate reception of TA command (2</w:t>
            </w:r>
            <w:r w:rsidRPr="005B17C0">
              <w:rPr>
                <w:rFonts w:cs="Arial"/>
                <w:sz w:val="16"/>
                <w:szCs w:val="16"/>
                <w:vertAlign w:val="superscript"/>
              </w:rPr>
              <w:t>nd</w:t>
            </w:r>
            <w:r w:rsidRPr="005B17C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5B17C0" w:rsidRDefault="00F924C5" w:rsidP="00B47072">
            <w:pPr>
              <w:pStyle w:val="TAL"/>
              <w:keepNext w:val="0"/>
              <w:rPr>
                <w:rFonts w:cs="Arial"/>
                <w:sz w:val="16"/>
                <w:szCs w:val="16"/>
              </w:rPr>
            </w:pPr>
            <w:r w:rsidRPr="005B17C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5B17C0" w:rsidRDefault="00F924C5" w:rsidP="00B47072">
            <w:pPr>
              <w:pStyle w:val="TAL"/>
              <w:keepNext w:val="0"/>
              <w:rPr>
                <w:rFonts w:cs="Arial"/>
                <w:sz w:val="16"/>
                <w:szCs w:val="16"/>
              </w:rPr>
            </w:pPr>
            <w:r w:rsidRPr="005B17C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5B17C0" w:rsidRDefault="00F924C5" w:rsidP="00B47072">
            <w:pPr>
              <w:pStyle w:val="TAL"/>
              <w:keepNext w:val="0"/>
              <w:rPr>
                <w:rFonts w:cs="Arial"/>
                <w:sz w:val="16"/>
                <w:szCs w:val="16"/>
              </w:rPr>
            </w:pPr>
            <w:r w:rsidRPr="005B17C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5B17C0" w:rsidRDefault="00F924C5" w:rsidP="00B47072">
            <w:pPr>
              <w:pStyle w:val="TAL"/>
              <w:keepNext w:val="0"/>
              <w:rPr>
                <w:rFonts w:cs="Arial"/>
                <w:sz w:val="16"/>
                <w:szCs w:val="16"/>
              </w:rPr>
            </w:pPr>
            <w:r w:rsidRPr="005B17C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5B17C0" w:rsidRDefault="00F924C5" w:rsidP="00B47072">
            <w:pPr>
              <w:pStyle w:val="TAL"/>
              <w:keepNext w:val="0"/>
              <w:rPr>
                <w:rFonts w:cs="Arial"/>
                <w:sz w:val="16"/>
                <w:szCs w:val="16"/>
              </w:rPr>
            </w:pPr>
            <w:r w:rsidRPr="005B17C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5B17C0" w:rsidRDefault="00F924C5" w:rsidP="00B47072">
            <w:pPr>
              <w:pStyle w:val="TAL"/>
              <w:keepNext w:val="0"/>
              <w:rPr>
                <w:rFonts w:cs="Arial"/>
                <w:sz w:val="16"/>
                <w:szCs w:val="16"/>
              </w:rPr>
            </w:pPr>
            <w:r w:rsidRPr="005B17C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5B17C0" w:rsidRDefault="00F924C5" w:rsidP="00B47072">
            <w:pPr>
              <w:pStyle w:val="TAL"/>
              <w:keepNext w:val="0"/>
              <w:rPr>
                <w:rFonts w:cs="Arial"/>
                <w:sz w:val="16"/>
                <w:szCs w:val="16"/>
              </w:rPr>
            </w:pPr>
            <w:r w:rsidRPr="005B17C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5B17C0" w:rsidRDefault="00F924C5" w:rsidP="00B47072">
            <w:pPr>
              <w:pStyle w:val="TAL"/>
              <w:keepNext w:val="0"/>
              <w:rPr>
                <w:rFonts w:cs="Arial"/>
                <w:sz w:val="16"/>
                <w:szCs w:val="16"/>
              </w:rPr>
            </w:pPr>
            <w:r w:rsidRPr="005B17C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5B17C0" w:rsidRDefault="00F924C5" w:rsidP="00B47072">
            <w:pPr>
              <w:pStyle w:val="TAL"/>
              <w:keepNext w:val="0"/>
              <w:rPr>
                <w:rFonts w:cs="Arial"/>
                <w:sz w:val="16"/>
                <w:szCs w:val="16"/>
              </w:rPr>
            </w:pPr>
            <w:r w:rsidRPr="005B17C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5B17C0" w:rsidRDefault="00F924C5" w:rsidP="00B47072">
            <w:pPr>
              <w:pStyle w:val="TAL"/>
              <w:keepNext w:val="0"/>
              <w:rPr>
                <w:rFonts w:cs="Arial"/>
                <w:sz w:val="16"/>
                <w:szCs w:val="16"/>
              </w:rPr>
            </w:pPr>
            <w:r w:rsidRPr="005B17C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5B17C0" w:rsidRDefault="00F924C5" w:rsidP="00B47072">
            <w:pPr>
              <w:pStyle w:val="TAL"/>
              <w:keepNext w:val="0"/>
              <w:rPr>
                <w:rFonts w:cs="Arial"/>
                <w:sz w:val="16"/>
                <w:szCs w:val="16"/>
              </w:rPr>
            </w:pPr>
            <w:r w:rsidRPr="005B17C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5B17C0" w:rsidRDefault="00F924C5" w:rsidP="00B47072">
            <w:pPr>
              <w:pStyle w:val="TAL"/>
              <w:keepNext w:val="0"/>
              <w:rPr>
                <w:rFonts w:cs="Arial"/>
                <w:sz w:val="16"/>
                <w:szCs w:val="16"/>
              </w:rPr>
            </w:pPr>
            <w:r w:rsidRPr="005B17C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5B17C0" w:rsidRDefault="00F924C5" w:rsidP="00B47072">
            <w:pPr>
              <w:pStyle w:val="TAL"/>
              <w:keepNext w:val="0"/>
              <w:rPr>
                <w:rFonts w:cs="Arial"/>
                <w:sz w:val="16"/>
                <w:szCs w:val="16"/>
              </w:rPr>
            </w:pPr>
            <w:r w:rsidRPr="005B17C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5B17C0" w:rsidRDefault="00F924C5" w:rsidP="00B47072">
            <w:pPr>
              <w:pStyle w:val="TAL"/>
              <w:keepNext w:val="0"/>
              <w:rPr>
                <w:rFonts w:cs="Arial"/>
                <w:sz w:val="16"/>
                <w:szCs w:val="16"/>
              </w:rPr>
            </w:pPr>
            <w:r w:rsidRPr="005B17C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5B17C0" w:rsidRDefault="00F924C5" w:rsidP="00B47072">
            <w:pPr>
              <w:pStyle w:val="TAL"/>
              <w:keepNext w:val="0"/>
              <w:rPr>
                <w:rFonts w:cs="Arial"/>
                <w:sz w:val="16"/>
                <w:szCs w:val="16"/>
              </w:rPr>
            </w:pPr>
            <w:r w:rsidRPr="005B17C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5B17C0" w:rsidRDefault="00F924C5" w:rsidP="00B47072">
            <w:pPr>
              <w:pStyle w:val="TAL"/>
              <w:keepNext w:val="0"/>
              <w:rPr>
                <w:rFonts w:cs="Arial"/>
                <w:sz w:val="16"/>
                <w:szCs w:val="16"/>
              </w:rPr>
            </w:pPr>
            <w:r w:rsidRPr="005B17C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5B17C0" w:rsidRDefault="00F924C5" w:rsidP="00B47072">
            <w:pPr>
              <w:pStyle w:val="TAL"/>
              <w:keepNext w:val="0"/>
              <w:rPr>
                <w:rFonts w:cs="Arial"/>
                <w:sz w:val="16"/>
                <w:szCs w:val="16"/>
              </w:rPr>
            </w:pPr>
            <w:r w:rsidRPr="005B17C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5B17C0" w:rsidRDefault="00F924C5" w:rsidP="00B47072">
            <w:pPr>
              <w:pStyle w:val="TAL"/>
              <w:keepNext w:val="0"/>
              <w:rPr>
                <w:rFonts w:cs="Arial"/>
                <w:sz w:val="16"/>
                <w:szCs w:val="16"/>
              </w:rPr>
            </w:pPr>
            <w:r w:rsidRPr="005B17C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5B17C0" w:rsidRDefault="00F924C5" w:rsidP="00B47072">
            <w:pPr>
              <w:pStyle w:val="TAL"/>
              <w:keepNext w:val="0"/>
              <w:rPr>
                <w:rFonts w:cs="Arial"/>
                <w:sz w:val="16"/>
                <w:szCs w:val="16"/>
              </w:rPr>
            </w:pPr>
            <w:r w:rsidRPr="005B17C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5B17C0" w:rsidRDefault="00F924C5" w:rsidP="00B47072">
            <w:pPr>
              <w:pStyle w:val="TAL"/>
              <w:keepNext w:val="0"/>
              <w:rPr>
                <w:rFonts w:cs="Arial"/>
                <w:sz w:val="16"/>
                <w:szCs w:val="16"/>
              </w:rPr>
            </w:pPr>
            <w:r w:rsidRPr="005B17C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5B17C0" w:rsidRDefault="00F924C5" w:rsidP="00B47072">
            <w:pPr>
              <w:pStyle w:val="TAL"/>
              <w:keepNext w:val="0"/>
              <w:rPr>
                <w:rFonts w:cs="Arial"/>
                <w:sz w:val="16"/>
                <w:szCs w:val="16"/>
              </w:rPr>
            </w:pPr>
            <w:r w:rsidRPr="005B17C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5B17C0" w:rsidRDefault="00F924C5" w:rsidP="00B47072">
            <w:pPr>
              <w:pStyle w:val="TAL"/>
              <w:keepNext w:val="0"/>
              <w:rPr>
                <w:rFonts w:cs="Arial"/>
                <w:sz w:val="16"/>
                <w:szCs w:val="16"/>
              </w:rPr>
            </w:pPr>
            <w:r w:rsidRPr="005B17C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5B17C0" w:rsidRDefault="00F924C5" w:rsidP="00B47072">
            <w:pPr>
              <w:pStyle w:val="TAL"/>
              <w:keepNext w:val="0"/>
              <w:rPr>
                <w:rFonts w:cs="Arial"/>
                <w:sz w:val="16"/>
                <w:szCs w:val="16"/>
              </w:rPr>
            </w:pPr>
            <w:r w:rsidRPr="005B17C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5B17C0" w:rsidRDefault="00F924C5" w:rsidP="00B47072">
            <w:pPr>
              <w:pStyle w:val="TAL"/>
              <w:keepNext w:val="0"/>
              <w:rPr>
                <w:rFonts w:cs="Arial"/>
                <w:sz w:val="16"/>
                <w:szCs w:val="16"/>
              </w:rPr>
            </w:pPr>
            <w:r w:rsidRPr="005B17C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5B17C0" w:rsidRDefault="00F924C5" w:rsidP="00B47072">
            <w:pPr>
              <w:pStyle w:val="TAL"/>
              <w:keepNext w:val="0"/>
              <w:rPr>
                <w:rFonts w:cs="Arial"/>
                <w:sz w:val="16"/>
                <w:szCs w:val="16"/>
              </w:rPr>
            </w:pPr>
            <w:r w:rsidRPr="005B17C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5B17C0" w:rsidRDefault="00F924C5" w:rsidP="00B47072">
            <w:pPr>
              <w:pStyle w:val="TAL"/>
              <w:keepNext w:val="0"/>
              <w:rPr>
                <w:rFonts w:cs="Arial"/>
                <w:sz w:val="16"/>
                <w:szCs w:val="16"/>
              </w:rPr>
            </w:pPr>
            <w:r w:rsidRPr="005B17C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5B17C0" w:rsidRDefault="00F924C5" w:rsidP="00B47072">
            <w:pPr>
              <w:pStyle w:val="TAL"/>
              <w:keepNext w:val="0"/>
              <w:rPr>
                <w:rFonts w:cs="Arial"/>
                <w:sz w:val="16"/>
                <w:szCs w:val="16"/>
              </w:rPr>
            </w:pPr>
            <w:r w:rsidRPr="005B17C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5B17C0" w:rsidRDefault="00F924C5" w:rsidP="00B47072">
            <w:pPr>
              <w:pStyle w:val="TAL"/>
              <w:keepNext w:val="0"/>
              <w:rPr>
                <w:rFonts w:cs="Arial"/>
                <w:sz w:val="16"/>
                <w:szCs w:val="16"/>
              </w:rPr>
            </w:pPr>
            <w:r w:rsidRPr="005B17C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5B17C0" w:rsidRDefault="00F924C5" w:rsidP="00B47072">
            <w:pPr>
              <w:pStyle w:val="TAL"/>
              <w:keepNext w:val="0"/>
              <w:rPr>
                <w:rFonts w:cs="Arial"/>
                <w:sz w:val="16"/>
                <w:szCs w:val="16"/>
              </w:rPr>
            </w:pPr>
            <w:r w:rsidRPr="005B17C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5B17C0" w:rsidRDefault="00F924C5" w:rsidP="00B47072">
            <w:pPr>
              <w:pStyle w:val="TAL"/>
              <w:keepNext w:val="0"/>
              <w:rPr>
                <w:rFonts w:cs="Arial"/>
                <w:sz w:val="16"/>
                <w:szCs w:val="16"/>
              </w:rPr>
            </w:pPr>
            <w:r w:rsidRPr="005B17C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5B17C0" w:rsidRDefault="00F924C5" w:rsidP="00B47072">
            <w:pPr>
              <w:pStyle w:val="TAL"/>
              <w:keepNext w:val="0"/>
              <w:rPr>
                <w:rFonts w:cs="Arial"/>
                <w:sz w:val="16"/>
                <w:szCs w:val="16"/>
              </w:rPr>
            </w:pPr>
            <w:r w:rsidRPr="005B17C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5B17C0" w:rsidRDefault="00F924C5" w:rsidP="00B47072">
            <w:pPr>
              <w:pStyle w:val="TAL"/>
              <w:keepNext w:val="0"/>
              <w:rPr>
                <w:rFonts w:cs="Arial"/>
                <w:sz w:val="16"/>
                <w:szCs w:val="16"/>
              </w:rPr>
            </w:pPr>
            <w:r w:rsidRPr="005B17C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5B17C0" w:rsidRDefault="00F924C5" w:rsidP="00B47072">
            <w:pPr>
              <w:pStyle w:val="TAL"/>
              <w:keepNext w:val="0"/>
              <w:rPr>
                <w:rFonts w:cs="Arial"/>
                <w:sz w:val="16"/>
                <w:szCs w:val="16"/>
              </w:rPr>
            </w:pPr>
            <w:r w:rsidRPr="005B17C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5B17C0" w:rsidRDefault="00F924C5" w:rsidP="00B47072">
            <w:pPr>
              <w:pStyle w:val="TAL"/>
              <w:keepNext w:val="0"/>
              <w:rPr>
                <w:rFonts w:cs="Arial"/>
                <w:sz w:val="16"/>
                <w:szCs w:val="16"/>
              </w:rPr>
            </w:pPr>
            <w:r w:rsidRPr="005B17C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5B17C0" w:rsidRDefault="00F924C5" w:rsidP="00B47072">
            <w:pPr>
              <w:pStyle w:val="TAL"/>
              <w:keepNext w:val="0"/>
              <w:rPr>
                <w:rFonts w:cs="Arial"/>
                <w:sz w:val="16"/>
                <w:szCs w:val="16"/>
              </w:rPr>
            </w:pPr>
            <w:r w:rsidRPr="005B17C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5B17C0" w:rsidRDefault="00F924C5" w:rsidP="00B47072">
            <w:pPr>
              <w:pStyle w:val="TAL"/>
              <w:keepNext w:val="0"/>
              <w:rPr>
                <w:rFonts w:cs="Arial"/>
                <w:sz w:val="16"/>
                <w:szCs w:val="16"/>
              </w:rPr>
            </w:pPr>
            <w:r w:rsidRPr="005B17C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5B17C0" w:rsidRDefault="00F924C5" w:rsidP="00B47072">
            <w:pPr>
              <w:pStyle w:val="TAL"/>
              <w:keepNext w:val="0"/>
              <w:rPr>
                <w:rFonts w:cs="Arial"/>
                <w:sz w:val="16"/>
                <w:szCs w:val="16"/>
              </w:rPr>
            </w:pPr>
            <w:r w:rsidRPr="005B17C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5B17C0" w:rsidRDefault="00F924C5" w:rsidP="00B47072">
            <w:pPr>
              <w:pStyle w:val="TAL"/>
              <w:keepNext w:val="0"/>
              <w:rPr>
                <w:rFonts w:cs="Arial"/>
                <w:sz w:val="16"/>
                <w:szCs w:val="16"/>
              </w:rPr>
            </w:pPr>
            <w:r w:rsidRPr="005B17C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5B17C0" w:rsidRDefault="00F924C5" w:rsidP="00B47072">
            <w:pPr>
              <w:pStyle w:val="TAL"/>
              <w:keepNext w:val="0"/>
              <w:rPr>
                <w:rFonts w:cs="Arial"/>
                <w:sz w:val="16"/>
                <w:szCs w:val="16"/>
              </w:rPr>
            </w:pPr>
            <w:r w:rsidRPr="005B17C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5B17C0" w:rsidRDefault="00F924C5" w:rsidP="00B47072">
            <w:pPr>
              <w:pStyle w:val="TAL"/>
              <w:keepNext w:val="0"/>
              <w:rPr>
                <w:rFonts w:cs="Arial"/>
                <w:sz w:val="16"/>
                <w:szCs w:val="16"/>
              </w:rPr>
            </w:pPr>
            <w:r w:rsidRPr="005B17C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5B17C0" w:rsidRDefault="00F924C5" w:rsidP="00B47072">
            <w:pPr>
              <w:pStyle w:val="TAL"/>
              <w:keepNext w:val="0"/>
              <w:rPr>
                <w:rFonts w:cs="Arial"/>
                <w:sz w:val="16"/>
                <w:szCs w:val="16"/>
              </w:rPr>
            </w:pPr>
            <w:r w:rsidRPr="005B17C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5B17C0" w:rsidRDefault="00F924C5" w:rsidP="00B47072">
            <w:pPr>
              <w:pStyle w:val="TAL"/>
              <w:keepNext w:val="0"/>
              <w:rPr>
                <w:rFonts w:cs="Arial"/>
                <w:sz w:val="16"/>
                <w:szCs w:val="16"/>
              </w:rPr>
            </w:pPr>
            <w:r w:rsidRPr="005B17C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5B17C0" w:rsidRDefault="00F924C5" w:rsidP="00B47072">
            <w:pPr>
              <w:pStyle w:val="TAL"/>
              <w:keepNext w:val="0"/>
              <w:rPr>
                <w:rFonts w:cs="Arial"/>
                <w:sz w:val="16"/>
                <w:szCs w:val="16"/>
              </w:rPr>
            </w:pPr>
            <w:r w:rsidRPr="005B17C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5B17C0" w:rsidRDefault="00F924C5" w:rsidP="00B47072">
            <w:pPr>
              <w:pStyle w:val="TAL"/>
              <w:keepNext w:val="0"/>
              <w:rPr>
                <w:rFonts w:cs="Arial"/>
                <w:sz w:val="16"/>
                <w:szCs w:val="16"/>
              </w:rPr>
            </w:pPr>
            <w:r w:rsidRPr="005B17C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5B17C0" w:rsidRDefault="00F924C5" w:rsidP="00B47072">
            <w:pPr>
              <w:pStyle w:val="TAL"/>
              <w:keepNext w:val="0"/>
              <w:rPr>
                <w:rFonts w:cs="Arial"/>
                <w:sz w:val="16"/>
                <w:szCs w:val="16"/>
              </w:rPr>
            </w:pPr>
            <w:r w:rsidRPr="005B17C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5B17C0" w:rsidRDefault="00F924C5" w:rsidP="00B47072">
            <w:pPr>
              <w:pStyle w:val="TAL"/>
              <w:keepNext w:val="0"/>
              <w:rPr>
                <w:rFonts w:cs="Arial"/>
                <w:sz w:val="16"/>
                <w:szCs w:val="16"/>
              </w:rPr>
            </w:pPr>
            <w:r w:rsidRPr="005B17C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5B17C0" w:rsidRDefault="00F924C5" w:rsidP="00B47072">
            <w:pPr>
              <w:pStyle w:val="TAL"/>
              <w:keepNext w:val="0"/>
              <w:rPr>
                <w:rFonts w:cs="Arial"/>
                <w:sz w:val="16"/>
                <w:szCs w:val="16"/>
              </w:rPr>
            </w:pPr>
            <w:r w:rsidRPr="005B17C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5B17C0" w:rsidRDefault="00F924C5" w:rsidP="00B47072">
            <w:pPr>
              <w:pStyle w:val="TAL"/>
              <w:keepNext w:val="0"/>
              <w:rPr>
                <w:rFonts w:cs="Arial"/>
                <w:sz w:val="16"/>
                <w:szCs w:val="16"/>
              </w:rPr>
            </w:pPr>
            <w:r w:rsidRPr="005B17C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5B17C0" w:rsidRDefault="00F924C5" w:rsidP="00B47072">
            <w:pPr>
              <w:pStyle w:val="TAL"/>
              <w:keepNext w:val="0"/>
              <w:rPr>
                <w:rFonts w:cs="Arial"/>
                <w:sz w:val="16"/>
                <w:szCs w:val="16"/>
              </w:rPr>
            </w:pPr>
            <w:r w:rsidRPr="005B17C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5B17C0" w:rsidRDefault="00F924C5" w:rsidP="00B47072">
            <w:pPr>
              <w:pStyle w:val="TAL"/>
              <w:keepNext w:val="0"/>
              <w:rPr>
                <w:rFonts w:cs="Arial"/>
                <w:sz w:val="16"/>
                <w:szCs w:val="16"/>
              </w:rPr>
            </w:pPr>
            <w:r w:rsidRPr="005B17C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5B17C0" w:rsidRDefault="00F924C5" w:rsidP="00B47072">
            <w:pPr>
              <w:pStyle w:val="TAL"/>
              <w:keepNext w:val="0"/>
              <w:rPr>
                <w:rFonts w:cs="Arial"/>
                <w:sz w:val="16"/>
                <w:szCs w:val="16"/>
              </w:rPr>
            </w:pPr>
            <w:r w:rsidRPr="005B17C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5B17C0" w:rsidRDefault="00F924C5" w:rsidP="00B47072">
            <w:pPr>
              <w:pStyle w:val="TAL"/>
              <w:keepNext w:val="0"/>
              <w:rPr>
                <w:rFonts w:cs="Arial"/>
                <w:sz w:val="16"/>
                <w:szCs w:val="16"/>
              </w:rPr>
            </w:pPr>
            <w:r w:rsidRPr="005B17C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5B17C0" w:rsidRDefault="00F924C5" w:rsidP="00B47072">
            <w:pPr>
              <w:pStyle w:val="TAL"/>
              <w:keepNext w:val="0"/>
              <w:rPr>
                <w:rFonts w:cs="Arial"/>
                <w:sz w:val="16"/>
                <w:szCs w:val="16"/>
              </w:rPr>
            </w:pPr>
            <w:r w:rsidRPr="005B17C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5B17C0" w:rsidRDefault="00F924C5" w:rsidP="00B47072">
            <w:pPr>
              <w:pStyle w:val="TAL"/>
              <w:keepNext w:val="0"/>
              <w:rPr>
                <w:rFonts w:cs="Arial"/>
                <w:sz w:val="16"/>
                <w:szCs w:val="16"/>
              </w:rPr>
            </w:pPr>
            <w:r w:rsidRPr="005B17C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5B17C0" w:rsidRDefault="00F924C5" w:rsidP="00B47072">
            <w:pPr>
              <w:pStyle w:val="TAL"/>
              <w:keepNext w:val="0"/>
              <w:rPr>
                <w:rFonts w:cs="Arial"/>
                <w:sz w:val="16"/>
                <w:szCs w:val="16"/>
              </w:rPr>
            </w:pPr>
            <w:r w:rsidRPr="005B17C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5B17C0" w:rsidRDefault="00F924C5" w:rsidP="00B47072">
            <w:pPr>
              <w:pStyle w:val="TAL"/>
              <w:keepNext w:val="0"/>
              <w:rPr>
                <w:rFonts w:cs="Arial"/>
                <w:sz w:val="16"/>
                <w:szCs w:val="16"/>
              </w:rPr>
            </w:pPr>
            <w:r w:rsidRPr="005B17C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5B17C0" w:rsidRDefault="00F924C5" w:rsidP="00B47072">
            <w:pPr>
              <w:pStyle w:val="TAL"/>
              <w:keepNext w:val="0"/>
              <w:rPr>
                <w:rFonts w:cs="Arial"/>
                <w:sz w:val="16"/>
                <w:szCs w:val="16"/>
              </w:rPr>
            </w:pPr>
            <w:r w:rsidRPr="005B17C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5B17C0" w:rsidRDefault="00F924C5" w:rsidP="00B47072">
            <w:pPr>
              <w:pStyle w:val="TAL"/>
              <w:keepNext w:val="0"/>
              <w:rPr>
                <w:rFonts w:cs="Arial"/>
                <w:sz w:val="16"/>
                <w:szCs w:val="16"/>
              </w:rPr>
            </w:pPr>
            <w:r w:rsidRPr="005B17C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5B17C0" w:rsidRDefault="00F924C5" w:rsidP="00B47072">
            <w:pPr>
              <w:pStyle w:val="TAL"/>
              <w:keepNext w:val="0"/>
              <w:rPr>
                <w:rFonts w:cs="Arial"/>
                <w:sz w:val="16"/>
                <w:szCs w:val="16"/>
              </w:rPr>
            </w:pPr>
            <w:r w:rsidRPr="005B17C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5B17C0" w:rsidRDefault="00F924C5" w:rsidP="00B47072">
            <w:pPr>
              <w:pStyle w:val="TAL"/>
              <w:keepNext w:val="0"/>
              <w:rPr>
                <w:rFonts w:cs="Arial"/>
                <w:sz w:val="16"/>
                <w:szCs w:val="16"/>
              </w:rPr>
            </w:pPr>
            <w:r w:rsidRPr="005B17C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5B17C0" w:rsidRDefault="00F924C5" w:rsidP="00B47072">
            <w:pPr>
              <w:pStyle w:val="TAL"/>
              <w:keepNext w:val="0"/>
              <w:rPr>
                <w:rFonts w:cs="Arial"/>
                <w:sz w:val="16"/>
                <w:szCs w:val="16"/>
              </w:rPr>
            </w:pPr>
            <w:r w:rsidRPr="005B17C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5B17C0" w:rsidRDefault="00F924C5" w:rsidP="00B47072">
            <w:pPr>
              <w:pStyle w:val="TAL"/>
              <w:keepNext w:val="0"/>
              <w:rPr>
                <w:rFonts w:cs="Arial"/>
                <w:sz w:val="16"/>
                <w:szCs w:val="16"/>
              </w:rPr>
            </w:pPr>
            <w:r w:rsidRPr="005B17C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5B17C0" w:rsidRDefault="00F924C5" w:rsidP="00B47072">
            <w:pPr>
              <w:pStyle w:val="TAL"/>
              <w:keepNext w:val="0"/>
              <w:rPr>
                <w:rFonts w:cs="Arial"/>
                <w:sz w:val="16"/>
                <w:szCs w:val="16"/>
              </w:rPr>
            </w:pPr>
            <w:r w:rsidRPr="005B17C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5B17C0" w:rsidRDefault="00F924C5" w:rsidP="00B47072">
            <w:pPr>
              <w:pStyle w:val="TAL"/>
              <w:keepNext w:val="0"/>
              <w:rPr>
                <w:rFonts w:cs="Arial"/>
                <w:sz w:val="16"/>
                <w:szCs w:val="16"/>
              </w:rPr>
            </w:pPr>
            <w:r w:rsidRPr="005B17C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5B17C0" w:rsidRDefault="00F924C5" w:rsidP="00B47072">
            <w:pPr>
              <w:pStyle w:val="TAL"/>
              <w:keepNext w:val="0"/>
              <w:rPr>
                <w:rFonts w:cs="Arial"/>
                <w:sz w:val="16"/>
                <w:szCs w:val="16"/>
              </w:rPr>
            </w:pPr>
            <w:r w:rsidRPr="005B17C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5B17C0" w:rsidRDefault="00F924C5" w:rsidP="00B47072">
            <w:pPr>
              <w:pStyle w:val="TAL"/>
              <w:keepNext w:val="0"/>
              <w:rPr>
                <w:rFonts w:cs="Arial"/>
                <w:sz w:val="16"/>
                <w:szCs w:val="16"/>
              </w:rPr>
            </w:pPr>
            <w:r w:rsidRPr="005B17C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5B17C0" w:rsidRDefault="00F924C5" w:rsidP="00B47072">
            <w:pPr>
              <w:pStyle w:val="TAL"/>
              <w:keepNext w:val="0"/>
              <w:rPr>
                <w:rFonts w:cs="Arial"/>
                <w:sz w:val="16"/>
                <w:szCs w:val="16"/>
              </w:rPr>
            </w:pPr>
            <w:r w:rsidRPr="005B17C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5B17C0" w:rsidRDefault="00F924C5" w:rsidP="00B47072">
            <w:pPr>
              <w:pStyle w:val="TAL"/>
              <w:keepNext w:val="0"/>
              <w:rPr>
                <w:rFonts w:cs="Arial"/>
                <w:sz w:val="16"/>
                <w:szCs w:val="16"/>
              </w:rPr>
            </w:pPr>
            <w:r w:rsidRPr="005B17C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5B17C0" w:rsidRDefault="00F924C5" w:rsidP="00B47072">
            <w:pPr>
              <w:pStyle w:val="TAL"/>
              <w:keepNext w:val="0"/>
              <w:rPr>
                <w:rFonts w:cs="Arial"/>
                <w:sz w:val="16"/>
                <w:szCs w:val="16"/>
              </w:rPr>
            </w:pPr>
            <w:r w:rsidRPr="005B17C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5B17C0" w:rsidRDefault="00F924C5" w:rsidP="00B47072">
            <w:pPr>
              <w:pStyle w:val="TAL"/>
              <w:keepNext w:val="0"/>
              <w:rPr>
                <w:rFonts w:cs="Arial"/>
                <w:sz w:val="16"/>
                <w:szCs w:val="16"/>
              </w:rPr>
            </w:pPr>
            <w:r w:rsidRPr="005B17C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5B17C0" w:rsidRDefault="00F924C5" w:rsidP="00B47072">
            <w:pPr>
              <w:pStyle w:val="TAL"/>
              <w:keepNext w:val="0"/>
              <w:rPr>
                <w:rFonts w:cs="Arial"/>
                <w:sz w:val="16"/>
                <w:szCs w:val="16"/>
              </w:rPr>
            </w:pPr>
            <w:r w:rsidRPr="005B17C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5B17C0" w:rsidRDefault="00F924C5" w:rsidP="00B47072">
            <w:pPr>
              <w:pStyle w:val="TAL"/>
              <w:keepNext w:val="0"/>
              <w:rPr>
                <w:rFonts w:cs="Arial"/>
                <w:sz w:val="16"/>
                <w:szCs w:val="16"/>
              </w:rPr>
            </w:pPr>
            <w:r w:rsidRPr="005B17C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5B17C0" w:rsidRDefault="00F924C5" w:rsidP="00B47072">
            <w:pPr>
              <w:pStyle w:val="TAL"/>
              <w:keepNext w:val="0"/>
              <w:rPr>
                <w:rFonts w:cs="Arial"/>
                <w:sz w:val="16"/>
                <w:szCs w:val="16"/>
              </w:rPr>
            </w:pPr>
            <w:r w:rsidRPr="005B17C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5B17C0" w:rsidRDefault="00F924C5" w:rsidP="00B47072">
            <w:pPr>
              <w:pStyle w:val="TAL"/>
              <w:keepNext w:val="0"/>
              <w:rPr>
                <w:rFonts w:cs="Arial"/>
                <w:sz w:val="16"/>
                <w:szCs w:val="16"/>
              </w:rPr>
            </w:pPr>
            <w:r w:rsidRPr="005B17C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5B17C0" w:rsidRDefault="00F924C5" w:rsidP="00B47072">
            <w:pPr>
              <w:pStyle w:val="TAL"/>
              <w:keepNext w:val="0"/>
              <w:rPr>
                <w:rFonts w:cs="Arial"/>
                <w:sz w:val="16"/>
                <w:szCs w:val="16"/>
              </w:rPr>
            </w:pPr>
            <w:r w:rsidRPr="005B17C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5B17C0" w:rsidRDefault="00F924C5" w:rsidP="00B47072">
            <w:pPr>
              <w:pStyle w:val="TAL"/>
              <w:keepNext w:val="0"/>
              <w:rPr>
                <w:rFonts w:cs="Arial"/>
                <w:sz w:val="16"/>
                <w:szCs w:val="16"/>
              </w:rPr>
            </w:pPr>
            <w:r w:rsidRPr="005B17C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5B17C0" w:rsidRDefault="00F924C5" w:rsidP="00B47072">
            <w:pPr>
              <w:pStyle w:val="TAL"/>
              <w:keepNext w:val="0"/>
              <w:rPr>
                <w:rFonts w:cs="Arial"/>
                <w:sz w:val="16"/>
                <w:szCs w:val="16"/>
              </w:rPr>
            </w:pPr>
            <w:r w:rsidRPr="005B17C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5B17C0" w:rsidRDefault="00F924C5" w:rsidP="00B47072">
            <w:pPr>
              <w:pStyle w:val="TAL"/>
              <w:keepNext w:val="0"/>
              <w:rPr>
                <w:rFonts w:cs="Arial"/>
                <w:sz w:val="16"/>
                <w:szCs w:val="16"/>
              </w:rPr>
            </w:pPr>
            <w:r w:rsidRPr="005B17C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5B17C0" w:rsidRDefault="00F924C5" w:rsidP="00B47072">
            <w:pPr>
              <w:pStyle w:val="TAL"/>
              <w:keepNext w:val="0"/>
              <w:rPr>
                <w:rFonts w:cs="Arial"/>
                <w:sz w:val="16"/>
                <w:szCs w:val="16"/>
              </w:rPr>
            </w:pPr>
            <w:r w:rsidRPr="005B17C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5B17C0" w:rsidRDefault="00F924C5" w:rsidP="00B47072">
            <w:pPr>
              <w:pStyle w:val="TAL"/>
              <w:keepNext w:val="0"/>
              <w:rPr>
                <w:rFonts w:cs="Arial"/>
                <w:sz w:val="16"/>
                <w:szCs w:val="16"/>
              </w:rPr>
            </w:pPr>
            <w:r w:rsidRPr="005B17C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5B17C0" w:rsidRDefault="00F924C5" w:rsidP="00B47072">
            <w:pPr>
              <w:pStyle w:val="TAL"/>
              <w:keepNext w:val="0"/>
              <w:rPr>
                <w:rFonts w:cs="Arial"/>
                <w:sz w:val="16"/>
                <w:szCs w:val="16"/>
              </w:rPr>
            </w:pPr>
            <w:r w:rsidRPr="005B17C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5B17C0" w:rsidRDefault="00F924C5" w:rsidP="00B47072">
            <w:pPr>
              <w:pStyle w:val="TAL"/>
              <w:keepNext w:val="0"/>
              <w:rPr>
                <w:rFonts w:cs="Arial"/>
                <w:sz w:val="16"/>
                <w:szCs w:val="16"/>
              </w:rPr>
            </w:pPr>
            <w:r w:rsidRPr="005B17C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5B17C0" w:rsidRDefault="00F924C5" w:rsidP="00B47072">
            <w:pPr>
              <w:pStyle w:val="TAL"/>
              <w:keepNext w:val="0"/>
              <w:rPr>
                <w:rFonts w:cs="Arial"/>
                <w:sz w:val="16"/>
                <w:szCs w:val="16"/>
              </w:rPr>
            </w:pPr>
            <w:r w:rsidRPr="005B17C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5B17C0" w:rsidRDefault="00F924C5" w:rsidP="00B47072">
            <w:pPr>
              <w:pStyle w:val="TAL"/>
              <w:keepNext w:val="0"/>
              <w:rPr>
                <w:rFonts w:cs="Arial"/>
                <w:sz w:val="16"/>
                <w:szCs w:val="16"/>
              </w:rPr>
            </w:pPr>
            <w:r w:rsidRPr="005B17C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5B17C0" w:rsidRDefault="00F924C5" w:rsidP="00B47072">
            <w:pPr>
              <w:pStyle w:val="TAL"/>
              <w:keepNext w:val="0"/>
              <w:rPr>
                <w:rFonts w:cs="Arial"/>
                <w:sz w:val="16"/>
                <w:szCs w:val="16"/>
              </w:rPr>
            </w:pPr>
            <w:r w:rsidRPr="005B17C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5B17C0" w:rsidRDefault="00F924C5" w:rsidP="00B47072">
            <w:pPr>
              <w:pStyle w:val="TAL"/>
              <w:keepNext w:val="0"/>
              <w:rPr>
                <w:rFonts w:cs="Arial"/>
                <w:sz w:val="16"/>
                <w:szCs w:val="16"/>
              </w:rPr>
            </w:pPr>
            <w:r w:rsidRPr="005B17C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5B17C0" w:rsidRDefault="00F924C5" w:rsidP="00B47072">
            <w:pPr>
              <w:pStyle w:val="TAL"/>
              <w:keepNext w:val="0"/>
              <w:rPr>
                <w:rFonts w:cs="Arial"/>
                <w:sz w:val="16"/>
                <w:szCs w:val="16"/>
              </w:rPr>
            </w:pPr>
            <w:r w:rsidRPr="005B17C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5B17C0" w:rsidRDefault="00F924C5" w:rsidP="00B47072">
            <w:pPr>
              <w:pStyle w:val="TAL"/>
              <w:keepNext w:val="0"/>
              <w:rPr>
                <w:rFonts w:cs="Arial"/>
                <w:sz w:val="16"/>
                <w:szCs w:val="16"/>
              </w:rPr>
            </w:pPr>
            <w:r w:rsidRPr="005B17C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5B17C0" w:rsidRDefault="00F924C5" w:rsidP="00B47072">
            <w:pPr>
              <w:pStyle w:val="TAL"/>
              <w:keepNext w:val="0"/>
              <w:rPr>
                <w:rFonts w:cs="Arial"/>
                <w:sz w:val="16"/>
                <w:szCs w:val="16"/>
              </w:rPr>
            </w:pPr>
            <w:r w:rsidRPr="005B17C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5B17C0" w:rsidRDefault="00F924C5" w:rsidP="00B47072">
            <w:pPr>
              <w:pStyle w:val="TAL"/>
              <w:keepNext w:val="0"/>
              <w:rPr>
                <w:rFonts w:cs="Arial"/>
                <w:sz w:val="16"/>
                <w:szCs w:val="16"/>
              </w:rPr>
            </w:pPr>
            <w:r w:rsidRPr="005B17C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5B17C0" w:rsidRDefault="00F924C5" w:rsidP="00B47072">
            <w:pPr>
              <w:pStyle w:val="TAL"/>
              <w:keepNext w:val="0"/>
              <w:rPr>
                <w:rFonts w:cs="Arial"/>
                <w:sz w:val="16"/>
                <w:szCs w:val="16"/>
              </w:rPr>
            </w:pPr>
            <w:r w:rsidRPr="005B17C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5B17C0" w:rsidRDefault="00F924C5" w:rsidP="00B47072">
            <w:pPr>
              <w:pStyle w:val="TAL"/>
              <w:keepNext w:val="0"/>
              <w:rPr>
                <w:rFonts w:cs="Arial"/>
                <w:sz w:val="16"/>
                <w:szCs w:val="16"/>
              </w:rPr>
            </w:pPr>
            <w:r w:rsidRPr="005B17C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5B17C0" w:rsidRDefault="00F924C5" w:rsidP="00B47072">
            <w:pPr>
              <w:pStyle w:val="TAL"/>
              <w:keepNext w:val="0"/>
              <w:rPr>
                <w:rFonts w:cs="Arial"/>
                <w:sz w:val="16"/>
                <w:szCs w:val="16"/>
              </w:rPr>
            </w:pPr>
            <w:r w:rsidRPr="005B17C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5B17C0" w:rsidRDefault="00F924C5" w:rsidP="00B47072">
            <w:pPr>
              <w:pStyle w:val="TAL"/>
              <w:keepNext w:val="0"/>
              <w:rPr>
                <w:rFonts w:cs="Arial"/>
                <w:sz w:val="16"/>
                <w:szCs w:val="16"/>
              </w:rPr>
            </w:pPr>
            <w:r w:rsidRPr="005B17C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5B17C0" w:rsidRDefault="00F924C5" w:rsidP="00B47072">
            <w:pPr>
              <w:pStyle w:val="TAL"/>
              <w:keepNext w:val="0"/>
              <w:rPr>
                <w:rFonts w:cs="Arial"/>
                <w:sz w:val="16"/>
                <w:szCs w:val="16"/>
              </w:rPr>
            </w:pPr>
            <w:r w:rsidRPr="005B17C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5B17C0" w:rsidRDefault="00F924C5" w:rsidP="00B47072">
            <w:pPr>
              <w:pStyle w:val="TAL"/>
              <w:keepNext w:val="0"/>
              <w:rPr>
                <w:rFonts w:cs="Arial"/>
                <w:sz w:val="16"/>
                <w:szCs w:val="16"/>
              </w:rPr>
            </w:pPr>
            <w:r w:rsidRPr="005B17C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5B17C0" w:rsidRDefault="00F924C5" w:rsidP="00B47072">
            <w:pPr>
              <w:pStyle w:val="TAL"/>
              <w:keepNext w:val="0"/>
              <w:rPr>
                <w:rFonts w:cs="Arial"/>
                <w:sz w:val="16"/>
                <w:szCs w:val="16"/>
              </w:rPr>
            </w:pPr>
            <w:r w:rsidRPr="005B17C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5B17C0" w:rsidRDefault="00F924C5" w:rsidP="00B47072">
            <w:pPr>
              <w:pStyle w:val="TAL"/>
              <w:keepNext w:val="0"/>
              <w:rPr>
                <w:rFonts w:cs="Arial"/>
                <w:sz w:val="16"/>
                <w:szCs w:val="16"/>
              </w:rPr>
            </w:pPr>
            <w:r w:rsidRPr="005B17C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5B17C0" w:rsidRDefault="00F924C5" w:rsidP="00B47072">
            <w:pPr>
              <w:pStyle w:val="TAL"/>
              <w:keepNext w:val="0"/>
              <w:rPr>
                <w:rFonts w:cs="Arial"/>
                <w:sz w:val="16"/>
                <w:szCs w:val="16"/>
              </w:rPr>
            </w:pPr>
            <w:r w:rsidRPr="005B17C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5B17C0" w:rsidRDefault="00F924C5" w:rsidP="00B47072">
            <w:pPr>
              <w:pStyle w:val="TAL"/>
              <w:keepNext w:val="0"/>
              <w:rPr>
                <w:rFonts w:cs="Arial"/>
                <w:sz w:val="16"/>
                <w:szCs w:val="16"/>
              </w:rPr>
            </w:pPr>
            <w:r w:rsidRPr="005B17C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5B17C0" w:rsidRDefault="00F924C5" w:rsidP="00B47072">
            <w:pPr>
              <w:pStyle w:val="TAL"/>
              <w:keepNext w:val="0"/>
              <w:rPr>
                <w:rFonts w:cs="Arial"/>
                <w:sz w:val="16"/>
                <w:szCs w:val="16"/>
              </w:rPr>
            </w:pPr>
            <w:r w:rsidRPr="005B17C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5B17C0" w:rsidRDefault="00F924C5" w:rsidP="00B47072">
            <w:pPr>
              <w:pStyle w:val="TAL"/>
              <w:keepNext w:val="0"/>
              <w:rPr>
                <w:rFonts w:cs="Arial"/>
                <w:sz w:val="16"/>
                <w:szCs w:val="16"/>
              </w:rPr>
            </w:pPr>
            <w:r w:rsidRPr="005B17C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5B17C0" w:rsidRDefault="00F924C5" w:rsidP="00B47072">
            <w:pPr>
              <w:pStyle w:val="TAL"/>
              <w:keepNext w:val="0"/>
              <w:rPr>
                <w:rFonts w:cs="Arial"/>
                <w:sz w:val="16"/>
                <w:szCs w:val="16"/>
              </w:rPr>
            </w:pPr>
            <w:r w:rsidRPr="005B17C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5B17C0" w:rsidRDefault="00F924C5" w:rsidP="00B47072">
            <w:pPr>
              <w:pStyle w:val="TAL"/>
              <w:keepNext w:val="0"/>
              <w:rPr>
                <w:rFonts w:cs="Arial"/>
                <w:sz w:val="16"/>
                <w:szCs w:val="16"/>
              </w:rPr>
            </w:pPr>
            <w:r w:rsidRPr="005B17C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5B17C0" w:rsidRDefault="00F924C5" w:rsidP="00B47072">
            <w:pPr>
              <w:pStyle w:val="TAL"/>
              <w:keepNext w:val="0"/>
              <w:rPr>
                <w:rFonts w:cs="Arial"/>
                <w:sz w:val="16"/>
                <w:szCs w:val="16"/>
              </w:rPr>
            </w:pPr>
            <w:r w:rsidRPr="005B17C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5B17C0" w:rsidRDefault="00F924C5" w:rsidP="00B47072">
            <w:pPr>
              <w:pStyle w:val="TAL"/>
              <w:keepNext w:val="0"/>
              <w:rPr>
                <w:rFonts w:cs="Arial"/>
                <w:sz w:val="16"/>
                <w:szCs w:val="16"/>
              </w:rPr>
            </w:pPr>
            <w:r w:rsidRPr="005B17C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5B17C0" w:rsidRDefault="00F924C5" w:rsidP="00B47072">
            <w:pPr>
              <w:pStyle w:val="TAL"/>
              <w:keepNext w:val="0"/>
              <w:rPr>
                <w:rFonts w:cs="Arial"/>
                <w:sz w:val="16"/>
                <w:szCs w:val="16"/>
              </w:rPr>
            </w:pPr>
            <w:r w:rsidRPr="005B17C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5B17C0" w:rsidRDefault="00F924C5" w:rsidP="00B47072">
            <w:pPr>
              <w:pStyle w:val="TAL"/>
              <w:keepNext w:val="0"/>
              <w:rPr>
                <w:rFonts w:cs="Arial"/>
                <w:sz w:val="16"/>
                <w:szCs w:val="16"/>
              </w:rPr>
            </w:pPr>
            <w:r w:rsidRPr="005B17C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5B17C0" w:rsidRDefault="00F924C5" w:rsidP="00B47072">
            <w:pPr>
              <w:pStyle w:val="TAL"/>
              <w:keepNext w:val="0"/>
              <w:rPr>
                <w:rFonts w:cs="Arial"/>
                <w:sz w:val="16"/>
                <w:szCs w:val="16"/>
              </w:rPr>
            </w:pPr>
            <w:r w:rsidRPr="005B17C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5B17C0" w:rsidRDefault="00F924C5" w:rsidP="00B47072">
            <w:pPr>
              <w:pStyle w:val="TAL"/>
              <w:keepNext w:val="0"/>
              <w:rPr>
                <w:rFonts w:cs="Arial"/>
                <w:sz w:val="16"/>
                <w:szCs w:val="16"/>
              </w:rPr>
            </w:pPr>
            <w:r w:rsidRPr="005B17C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5B17C0" w:rsidRDefault="00F924C5" w:rsidP="00B47072">
            <w:pPr>
              <w:pStyle w:val="TAL"/>
              <w:keepNext w:val="0"/>
              <w:rPr>
                <w:rFonts w:cs="Arial"/>
                <w:sz w:val="16"/>
                <w:szCs w:val="16"/>
              </w:rPr>
            </w:pPr>
            <w:r w:rsidRPr="005B17C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5B17C0" w:rsidRDefault="00F924C5" w:rsidP="00B47072">
            <w:pPr>
              <w:pStyle w:val="TAL"/>
              <w:keepNext w:val="0"/>
              <w:rPr>
                <w:rFonts w:cs="Arial"/>
                <w:sz w:val="16"/>
                <w:szCs w:val="16"/>
              </w:rPr>
            </w:pPr>
            <w:r w:rsidRPr="005B17C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5B17C0" w:rsidRDefault="00F924C5" w:rsidP="00B47072">
            <w:pPr>
              <w:pStyle w:val="TAL"/>
              <w:keepNext w:val="0"/>
              <w:rPr>
                <w:rFonts w:cs="Arial"/>
                <w:sz w:val="16"/>
                <w:szCs w:val="16"/>
              </w:rPr>
            </w:pPr>
            <w:r w:rsidRPr="005B17C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5B17C0" w:rsidRDefault="00F924C5" w:rsidP="00B47072">
            <w:pPr>
              <w:pStyle w:val="TAL"/>
              <w:keepNext w:val="0"/>
              <w:rPr>
                <w:rFonts w:cs="Arial"/>
                <w:sz w:val="16"/>
                <w:szCs w:val="16"/>
              </w:rPr>
            </w:pPr>
            <w:r w:rsidRPr="005B17C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5B17C0" w:rsidRDefault="00F924C5" w:rsidP="00B47072">
            <w:pPr>
              <w:pStyle w:val="TAL"/>
              <w:keepNext w:val="0"/>
              <w:rPr>
                <w:rFonts w:cs="Arial"/>
                <w:sz w:val="16"/>
                <w:szCs w:val="16"/>
              </w:rPr>
            </w:pPr>
            <w:r w:rsidRPr="005B17C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5B17C0" w:rsidRDefault="00F924C5" w:rsidP="00B47072">
            <w:pPr>
              <w:pStyle w:val="TAL"/>
              <w:keepNext w:val="0"/>
              <w:rPr>
                <w:rFonts w:cs="Arial"/>
                <w:sz w:val="16"/>
                <w:szCs w:val="16"/>
              </w:rPr>
            </w:pPr>
            <w:r w:rsidRPr="005B17C0">
              <w:rPr>
                <w:rFonts w:cs="Arial"/>
                <w:sz w:val="16"/>
                <w:szCs w:val="16"/>
              </w:rPr>
              <w:t>10.5.0</w:t>
            </w:r>
          </w:p>
        </w:tc>
      </w:tr>
      <w:tr w:rsidR="00E62EF8" w:rsidRPr="005B17C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5B17C0" w:rsidRDefault="00F924C5" w:rsidP="00B47072">
            <w:pPr>
              <w:pStyle w:val="TAL"/>
              <w:keepNext w:val="0"/>
              <w:rPr>
                <w:rFonts w:cs="Arial"/>
                <w:sz w:val="16"/>
                <w:szCs w:val="16"/>
              </w:rPr>
            </w:pPr>
            <w:r w:rsidRPr="005B17C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5B17C0" w:rsidRDefault="00F924C5" w:rsidP="00B47072">
            <w:pPr>
              <w:pStyle w:val="TAL"/>
              <w:keepNext w:val="0"/>
              <w:rPr>
                <w:rFonts w:cs="Arial"/>
                <w:sz w:val="16"/>
                <w:szCs w:val="16"/>
              </w:rPr>
            </w:pPr>
            <w:r w:rsidRPr="005B17C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5B17C0" w:rsidRDefault="00F924C5" w:rsidP="00B47072">
            <w:pPr>
              <w:pStyle w:val="TAL"/>
              <w:keepNext w:val="0"/>
              <w:rPr>
                <w:rFonts w:cs="Arial"/>
                <w:sz w:val="16"/>
                <w:szCs w:val="16"/>
              </w:rPr>
            </w:pPr>
            <w:r w:rsidRPr="005B17C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5B17C0" w:rsidRDefault="00F924C5" w:rsidP="00B47072">
            <w:pPr>
              <w:pStyle w:val="TAL"/>
              <w:keepNext w:val="0"/>
              <w:rPr>
                <w:rFonts w:cs="Arial"/>
                <w:sz w:val="16"/>
                <w:szCs w:val="16"/>
              </w:rPr>
            </w:pPr>
            <w:r w:rsidRPr="005B17C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5B17C0" w:rsidRDefault="00F924C5" w:rsidP="00B47072">
            <w:pPr>
              <w:pStyle w:val="TAL"/>
              <w:keepNext w:val="0"/>
              <w:rPr>
                <w:rFonts w:cs="Arial"/>
                <w:sz w:val="16"/>
                <w:szCs w:val="16"/>
              </w:rPr>
            </w:pPr>
            <w:r w:rsidRPr="005B17C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5B17C0" w:rsidRDefault="00F924C5" w:rsidP="00B47072">
            <w:pPr>
              <w:pStyle w:val="TAL"/>
              <w:keepNext w:val="0"/>
              <w:rPr>
                <w:rFonts w:cs="Arial"/>
                <w:sz w:val="16"/>
                <w:szCs w:val="16"/>
              </w:rPr>
            </w:pPr>
            <w:r w:rsidRPr="005B17C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5B17C0" w:rsidRDefault="00F924C5" w:rsidP="00B47072">
            <w:pPr>
              <w:pStyle w:val="TAL"/>
              <w:keepNext w:val="0"/>
              <w:rPr>
                <w:rFonts w:cs="Arial"/>
                <w:sz w:val="16"/>
                <w:szCs w:val="16"/>
              </w:rPr>
            </w:pPr>
            <w:r w:rsidRPr="005B17C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5B17C0" w:rsidRDefault="00F924C5" w:rsidP="00B47072">
            <w:pPr>
              <w:pStyle w:val="TAL"/>
              <w:keepNext w:val="0"/>
              <w:rPr>
                <w:rFonts w:cs="Arial"/>
                <w:sz w:val="16"/>
                <w:szCs w:val="16"/>
              </w:rPr>
            </w:pPr>
            <w:r w:rsidRPr="005B17C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5B17C0" w:rsidRDefault="00F924C5" w:rsidP="00B47072">
            <w:pPr>
              <w:pStyle w:val="TAL"/>
              <w:keepNext w:val="0"/>
              <w:rPr>
                <w:rFonts w:cs="Arial"/>
                <w:sz w:val="16"/>
                <w:szCs w:val="16"/>
              </w:rPr>
            </w:pPr>
            <w:r w:rsidRPr="005B17C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5B17C0" w:rsidRDefault="00F924C5" w:rsidP="00B47072">
            <w:pPr>
              <w:pStyle w:val="TAL"/>
              <w:keepNext w:val="0"/>
              <w:rPr>
                <w:rFonts w:cs="Arial"/>
                <w:sz w:val="16"/>
                <w:szCs w:val="16"/>
              </w:rPr>
            </w:pPr>
            <w:r w:rsidRPr="005B17C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5B17C0" w:rsidRDefault="00F924C5" w:rsidP="00B47072">
            <w:pPr>
              <w:pStyle w:val="TAL"/>
              <w:keepNext w:val="0"/>
              <w:rPr>
                <w:rFonts w:cs="Arial"/>
                <w:sz w:val="16"/>
                <w:szCs w:val="16"/>
              </w:rPr>
            </w:pPr>
            <w:r w:rsidRPr="005B17C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5B17C0" w:rsidRDefault="00F924C5" w:rsidP="00B47072">
            <w:pPr>
              <w:pStyle w:val="TAL"/>
              <w:keepNext w:val="0"/>
              <w:rPr>
                <w:rFonts w:cs="Arial"/>
                <w:sz w:val="16"/>
                <w:szCs w:val="16"/>
              </w:rPr>
            </w:pPr>
            <w:r w:rsidRPr="005B17C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5B17C0" w:rsidRDefault="00F924C5" w:rsidP="00B47072">
            <w:pPr>
              <w:pStyle w:val="TAL"/>
              <w:keepNext w:val="0"/>
              <w:rPr>
                <w:rFonts w:cs="Arial"/>
                <w:sz w:val="16"/>
                <w:szCs w:val="16"/>
              </w:rPr>
            </w:pPr>
            <w:r w:rsidRPr="005B17C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5B17C0" w:rsidRDefault="00F924C5" w:rsidP="00B47072">
            <w:pPr>
              <w:pStyle w:val="TAL"/>
              <w:keepNext w:val="0"/>
              <w:rPr>
                <w:rFonts w:cs="Arial"/>
                <w:sz w:val="16"/>
                <w:szCs w:val="16"/>
              </w:rPr>
            </w:pPr>
            <w:r w:rsidRPr="005B17C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5B17C0" w:rsidRDefault="00F924C5" w:rsidP="00B47072">
            <w:pPr>
              <w:pStyle w:val="TAL"/>
              <w:keepNext w:val="0"/>
              <w:rPr>
                <w:rFonts w:cs="Arial"/>
                <w:sz w:val="16"/>
                <w:szCs w:val="16"/>
              </w:rPr>
            </w:pPr>
            <w:r w:rsidRPr="005B17C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5B17C0" w:rsidRDefault="00F924C5" w:rsidP="00B47072">
            <w:pPr>
              <w:pStyle w:val="TAL"/>
              <w:keepNext w:val="0"/>
              <w:rPr>
                <w:rFonts w:cs="Arial"/>
                <w:sz w:val="16"/>
                <w:szCs w:val="16"/>
              </w:rPr>
            </w:pPr>
            <w:r w:rsidRPr="005B17C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5B17C0" w:rsidRDefault="00F924C5" w:rsidP="00B47072">
            <w:pPr>
              <w:pStyle w:val="TAL"/>
              <w:keepNext w:val="0"/>
              <w:rPr>
                <w:rFonts w:cs="Arial"/>
                <w:sz w:val="16"/>
                <w:szCs w:val="16"/>
              </w:rPr>
            </w:pPr>
            <w:r w:rsidRPr="005B17C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5B17C0" w:rsidRDefault="00F924C5" w:rsidP="00B47072">
            <w:pPr>
              <w:pStyle w:val="TAL"/>
              <w:keepNext w:val="0"/>
              <w:rPr>
                <w:rFonts w:cs="Arial"/>
                <w:sz w:val="16"/>
                <w:szCs w:val="16"/>
              </w:rPr>
            </w:pPr>
            <w:r w:rsidRPr="005B17C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5B17C0" w:rsidRDefault="00F924C5" w:rsidP="00B47072">
            <w:pPr>
              <w:pStyle w:val="TAL"/>
              <w:keepNext w:val="0"/>
              <w:rPr>
                <w:rFonts w:cs="Arial"/>
                <w:sz w:val="16"/>
                <w:szCs w:val="16"/>
              </w:rPr>
            </w:pPr>
            <w:r w:rsidRPr="005B17C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5B17C0" w:rsidRDefault="00F924C5" w:rsidP="00B47072">
            <w:pPr>
              <w:pStyle w:val="TAL"/>
              <w:keepNext w:val="0"/>
              <w:rPr>
                <w:rFonts w:cs="Arial"/>
                <w:sz w:val="16"/>
                <w:szCs w:val="16"/>
              </w:rPr>
            </w:pPr>
            <w:r w:rsidRPr="005B17C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5B17C0" w:rsidRDefault="00F924C5" w:rsidP="00B47072">
            <w:pPr>
              <w:pStyle w:val="TAL"/>
              <w:keepNext w:val="0"/>
              <w:rPr>
                <w:rFonts w:cs="Arial"/>
                <w:sz w:val="16"/>
                <w:szCs w:val="16"/>
              </w:rPr>
            </w:pPr>
            <w:r w:rsidRPr="005B17C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5B17C0" w:rsidRDefault="00F924C5" w:rsidP="00B47072">
            <w:pPr>
              <w:pStyle w:val="TAL"/>
              <w:keepNext w:val="0"/>
              <w:rPr>
                <w:rFonts w:cs="Arial"/>
                <w:sz w:val="16"/>
                <w:szCs w:val="16"/>
              </w:rPr>
            </w:pPr>
            <w:r w:rsidRPr="005B17C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5B17C0" w:rsidRDefault="00F924C5" w:rsidP="00B47072">
            <w:pPr>
              <w:pStyle w:val="TAL"/>
              <w:keepNext w:val="0"/>
              <w:rPr>
                <w:rFonts w:cs="Arial"/>
                <w:sz w:val="16"/>
                <w:szCs w:val="16"/>
              </w:rPr>
            </w:pPr>
            <w:r w:rsidRPr="005B17C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5B17C0" w:rsidRDefault="00F924C5" w:rsidP="00B47072">
            <w:pPr>
              <w:pStyle w:val="TAL"/>
              <w:keepNext w:val="0"/>
              <w:rPr>
                <w:rFonts w:cs="Arial"/>
                <w:sz w:val="16"/>
                <w:szCs w:val="16"/>
              </w:rPr>
            </w:pPr>
            <w:r w:rsidRPr="005B17C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5B17C0" w:rsidRDefault="00F924C5" w:rsidP="00B47072">
            <w:pPr>
              <w:pStyle w:val="TAL"/>
              <w:keepNext w:val="0"/>
              <w:rPr>
                <w:rFonts w:cs="Arial"/>
                <w:sz w:val="16"/>
                <w:szCs w:val="16"/>
              </w:rPr>
            </w:pPr>
            <w:r w:rsidRPr="005B17C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5B17C0" w:rsidRDefault="00F924C5" w:rsidP="00B47072">
            <w:pPr>
              <w:pStyle w:val="TAL"/>
              <w:keepNext w:val="0"/>
              <w:rPr>
                <w:rFonts w:cs="Arial"/>
                <w:sz w:val="16"/>
                <w:szCs w:val="16"/>
              </w:rPr>
            </w:pPr>
            <w:r w:rsidRPr="005B17C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5B17C0" w:rsidRDefault="00F924C5" w:rsidP="00B47072">
            <w:pPr>
              <w:pStyle w:val="TAL"/>
              <w:keepNext w:val="0"/>
              <w:rPr>
                <w:rFonts w:cs="Arial"/>
                <w:sz w:val="16"/>
                <w:szCs w:val="16"/>
              </w:rPr>
            </w:pPr>
            <w:r w:rsidRPr="005B17C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5B17C0" w:rsidRDefault="00F924C5" w:rsidP="00B47072">
            <w:pPr>
              <w:pStyle w:val="TAL"/>
              <w:keepNext w:val="0"/>
              <w:rPr>
                <w:rFonts w:cs="Arial"/>
                <w:sz w:val="16"/>
                <w:szCs w:val="16"/>
              </w:rPr>
            </w:pPr>
            <w:r w:rsidRPr="005B17C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5B17C0" w:rsidRDefault="00F924C5" w:rsidP="00B47072">
            <w:pPr>
              <w:pStyle w:val="TAL"/>
              <w:keepNext w:val="0"/>
              <w:rPr>
                <w:rFonts w:cs="Arial"/>
                <w:sz w:val="16"/>
                <w:szCs w:val="16"/>
              </w:rPr>
            </w:pPr>
            <w:r w:rsidRPr="005B17C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5B17C0" w:rsidRDefault="00F924C5" w:rsidP="00B47072">
            <w:pPr>
              <w:pStyle w:val="TAL"/>
              <w:keepNext w:val="0"/>
              <w:rPr>
                <w:rFonts w:cs="Arial"/>
                <w:sz w:val="16"/>
                <w:szCs w:val="16"/>
              </w:rPr>
            </w:pPr>
            <w:r w:rsidRPr="005B17C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5B17C0" w:rsidRDefault="00F924C5" w:rsidP="00B47072">
            <w:pPr>
              <w:pStyle w:val="TAL"/>
              <w:keepNext w:val="0"/>
              <w:rPr>
                <w:rFonts w:cs="Arial"/>
                <w:sz w:val="16"/>
                <w:szCs w:val="16"/>
              </w:rPr>
            </w:pPr>
            <w:r w:rsidRPr="005B17C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5B17C0" w:rsidRDefault="00F924C5" w:rsidP="00B47072">
            <w:pPr>
              <w:pStyle w:val="TAL"/>
              <w:keepNext w:val="0"/>
              <w:rPr>
                <w:rFonts w:cs="Arial"/>
                <w:sz w:val="16"/>
                <w:szCs w:val="16"/>
              </w:rPr>
            </w:pPr>
            <w:r w:rsidRPr="005B17C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5B17C0" w:rsidRDefault="00F924C5" w:rsidP="00B47072">
            <w:pPr>
              <w:pStyle w:val="TAL"/>
              <w:keepNext w:val="0"/>
              <w:rPr>
                <w:rFonts w:cs="Arial"/>
                <w:sz w:val="16"/>
                <w:szCs w:val="16"/>
              </w:rPr>
            </w:pPr>
            <w:r w:rsidRPr="005B17C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5B17C0" w:rsidRDefault="00F924C5" w:rsidP="00B47072">
            <w:pPr>
              <w:pStyle w:val="TAL"/>
              <w:keepNext w:val="0"/>
              <w:rPr>
                <w:rFonts w:cs="Arial"/>
                <w:sz w:val="16"/>
                <w:szCs w:val="16"/>
              </w:rPr>
            </w:pPr>
            <w:r w:rsidRPr="005B17C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5B17C0" w:rsidRDefault="00F924C5" w:rsidP="00B47072">
            <w:pPr>
              <w:pStyle w:val="TAL"/>
              <w:keepNext w:val="0"/>
              <w:rPr>
                <w:rFonts w:cs="Arial"/>
                <w:sz w:val="16"/>
                <w:szCs w:val="16"/>
              </w:rPr>
            </w:pPr>
            <w:r w:rsidRPr="005B17C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5B17C0" w:rsidRDefault="00F924C5" w:rsidP="00B47072">
            <w:pPr>
              <w:pStyle w:val="TAL"/>
              <w:keepNext w:val="0"/>
              <w:rPr>
                <w:rFonts w:cs="Arial"/>
                <w:sz w:val="16"/>
                <w:szCs w:val="16"/>
              </w:rPr>
            </w:pPr>
            <w:r w:rsidRPr="005B17C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5B17C0" w:rsidRDefault="00F924C5" w:rsidP="00B47072">
            <w:pPr>
              <w:pStyle w:val="TAL"/>
              <w:keepNext w:val="0"/>
              <w:rPr>
                <w:rFonts w:cs="Arial"/>
                <w:sz w:val="16"/>
                <w:szCs w:val="16"/>
              </w:rPr>
            </w:pPr>
            <w:r w:rsidRPr="005B17C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5B17C0" w:rsidRDefault="00F924C5" w:rsidP="00B47072">
            <w:pPr>
              <w:pStyle w:val="TAL"/>
              <w:keepNext w:val="0"/>
              <w:rPr>
                <w:rFonts w:cs="Arial"/>
                <w:sz w:val="16"/>
                <w:szCs w:val="16"/>
              </w:rPr>
            </w:pPr>
            <w:r w:rsidRPr="005B17C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5B17C0" w:rsidRDefault="00F924C5" w:rsidP="00B47072">
            <w:pPr>
              <w:pStyle w:val="TAL"/>
              <w:keepNext w:val="0"/>
              <w:rPr>
                <w:rFonts w:cs="Arial"/>
                <w:sz w:val="16"/>
                <w:szCs w:val="16"/>
              </w:rPr>
            </w:pPr>
            <w:r w:rsidRPr="005B17C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5B17C0" w:rsidRDefault="00F924C5" w:rsidP="00B47072">
            <w:pPr>
              <w:pStyle w:val="TAL"/>
              <w:keepNext w:val="0"/>
              <w:rPr>
                <w:rFonts w:cs="Arial"/>
                <w:sz w:val="16"/>
                <w:szCs w:val="16"/>
              </w:rPr>
            </w:pPr>
            <w:r w:rsidRPr="005B17C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5B17C0" w:rsidRDefault="00F924C5" w:rsidP="00B47072">
            <w:pPr>
              <w:pStyle w:val="TAL"/>
              <w:keepNext w:val="0"/>
              <w:rPr>
                <w:rFonts w:cs="Arial"/>
                <w:sz w:val="16"/>
                <w:szCs w:val="16"/>
              </w:rPr>
            </w:pPr>
            <w:r w:rsidRPr="005B17C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5B17C0" w:rsidRDefault="00F924C5" w:rsidP="00B47072">
            <w:pPr>
              <w:pStyle w:val="TAL"/>
              <w:keepNext w:val="0"/>
              <w:rPr>
                <w:rFonts w:cs="Arial"/>
                <w:sz w:val="16"/>
                <w:szCs w:val="16"/>
              </w:rPr>
            </w:pPr>
            <w:r w:rsidRPr="005B17C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5B17C0" w:rsidRDefault="00F924C5" w:rsidP="00B47072">
            <w:pPr>
              <w:pStyle w:val="TAL"/>
              <w:keepNext w:val="0"/>
              <w:rPr>
                <w:rFonts w:cs="Arial"/>
                <w:sz w:val="16"/>
                <w:szCs w:val="16"/>
              </w:rPr>
            </w:pPr>
            <w:r w:rsidRPr="005B17C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5B17C0" w:rsidRDefault="00F924C5" w:rsidP="00B47072">
            <w:pPr>
              <w:pStyle w:val="TAL"/>
              <w:keepNext w:val="0"/>
              <w:rPr>
                <w:rFonts w:cs="Arial"/>
                <w:sz w:val="16"/>
                <w:szCs w:val="16"/>
              </w:rPr>
            </w:pPr>
            <w:r w:rsidRPr="005B17C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5B17C0" w:rsidRDefault="00F924C5" w:rsidP="00B47072">
            <w:pPr>
              <w:pStyle w:val="TAL"/>
              <w:keepNext w:val="0"/>
              <w:rPr>
                <w:rFonts w:cs="Arial"/>
                <w:sz w:val="16"/>
                <w:szCs w:val="16"/>
              </w:rPr>
            </w:pPr>
            <w:r w:rsidRPr="005B17C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5B17C0" w:rsidRDefault="00F924C5" w:rsidP="00B47072">
            <w:pPr>
              <w:pStyle w:val="TAL"/>
              <w:keepNext w:val="0"/>
              <w:rPr>
                <w:rFonts w:cs="Arial"/>
                <w:sz w:val="16"/>
                <w:szCs w:val="16"/>
              </w:rPr>
            </w:pPr>
            <w:r w:rsidRPr="005B17C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5B17C0" w:rsidRDefault="00F924C5" w:rsidP="00B47072">
            <w:pPr>
              <w:pStyle w:val="TAL"/>
              <w:keepNext w:val="0"/>
              <w:rPr>
                <w:rFonts w:cs="Arial"/>
                <w:sz w:val="16"/>
                <w:szCs w:val="16"/>
              </w:rPr>
            </w:pPr>
            <w:r w:rsidRPr="005B17C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5B17C0" w:rsidRDefault="00F924C5" w:rsidP="00B47072">
            <w:pPr>
              <w:pStyle w:val="TAL"/>
              <w:keepNext w:val="0"/>
              <w:rPr>
                <w:rFonts w:cs="Arial"/>
                <w:sz w:val="16"/>
                <w:szCs w:val="16"/>
              </w:rPr>
            </w:pPr>
            <w:r w:rsidRPr="005B17C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5B17C0" w:rsidRDefault="00F924C5" w:rsidP="00B47072">
            <w:pPr>
              <w:pStyle w:val="TAL"/>
              <w:keepNext w:val="0"/>
              <w:rPr>
                <w:rFonts w:cs="Arial"/>
                <w:sz w:val="16"/>
                <w:szCs w:val="16"/>
              </w:rPr>
            </w:pPr>
            <w:r w:rsidRPr="005B17C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5B17C0" w:rsidRDefault="00F924C5" w:rsidP="00B47072">
            <w:pPr>
              <w:pStyle w:val="TAL"/>
              <w:keepNext w:val="0"/>
              <w:rPr>
                <w:rFonts w:cs="Arial"/>
                <w:sz w:val="16"/>
                <w:szCs w:val="16"/>
              </w:rPr>
            </w:pPr>
            <w:r w:rsidRPr="005B17C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5B17C0" w:rsidRDefault="00F924C5" w:rsidP="00B47072">
            <w:pPr>
              <w:pStyle w:val="TAL"/>
              <w:keepNext w:val="0"/>
              <w:rPr>
                <w:rFonts w:cs="Arial"/>
                <w:sz w:val="16"/>
                <w:szCs w:val="16"/>
              </w:rPr>
            </w:pPr>
            <w:r w:rsidRPr="005B17C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5B17C0" w:rsidRDefault="00F924C5" w:rsidP="00B47072">
            <w:pPr>
              <w:pStyle w:val="TAL"/>
              <w:keepNext w:val="0"/>
              <w:rPr>
                <w:rFonts w:cs="Arial"/>
                <w:sz w:val="16"/>
                <w:szCs w:val="16"/>
              </w:rPr>
            </w:pPr>
            <w:r w:rsidRPr="005B17C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5B17C0" w:rsidRDefault="00F924C5" w:rsidP="00B47072">
            <w:pPr>
              <w:pStyle w:val="TAL"/>
              <w:keepNext w:val="0"/>
              <w:rPr>
                <w:rFonts w:cs="Arial"/>
                <w:sz w:val="16"/>
                <w:szCs w:val="16"/>
              </w:rPr>
            </w:pPr>
            <w:r w:rsidRPr="005B17C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5B17C0" w:rsidRDefault="00F924C5" w:rsidP="00B47072">
            <w:pPr>
              <w:pStyle w:val="TAL"/>
              <w:keepNext w:val="0"/>
              <w:rPr>
                <w:rFonts w:cs="Arial"/>
                <w:sz w:val="16"/>
                <w:szCs w:val="16"/>
              </w:rPr>
            </w:pPr>
            <w:r w:rsidRPr="005B17C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5B17C0" w:rsidRDefault="00F924C5" w:rsidP="00B47072">
            <w:pPr>
              <w:pStyle w:val="TAL"/>
              <w:keepNext w:val="0"/>
              <w:rPr>
                <w:rFonts w:cs="Arial"/>
                <w:sz w:val="16"/>
                <w:szCs w:val="16"/>
              </w:rPr>
            </w:pPr>
            <w:r w:rsidRPr="005B17C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5B17C0" w:rsidRDefault="00F924C5" w:rsidP="00B47072">
            <w:pPr>
              <w:pStyle w:val="TAL"/>
              <w:keepNext w:val="0"/>
              <w:rPr>
                <w:rFonts w:cs="Arial"/>
                <w:sz w:val="16"/>
                <w:szCs w:val="16"/>
              </w:rPr>
            </w:pPr>
            <w:r w:rsidRPr="005B17C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5B17C0" w:rsidRDefault="00F924C5" w:rsidP="00B47072">
            <w:pPr>
              <w:pStyle w:val="TAL"/>
              <w:keepNext w:val="0"/>
              <w:rPr>
                <w:rFonts w:cs="Arial"/>
                <w:sz w:val="16"/>
                <w:szCs w:val="16"/>
              </w:rPr>
            </w:pPr>
            <w:r w:rsidRPr="005B17C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5B17C0" w:rsidRDefault="00F924C5" w:rsidP="00B47072">
            <w:pPr>
              <w:pStyle w:val="TAL"/>
              <w:keepNext w:val="0"/>
              <w:rPr>
                <w:rFonts w:cs="Arial"/>
                <w:sz w:val="16"/>
                <w:szCs w:val="16"/>
              </w:rPr>
            </w:pPr>
            <w:r w:rsidRPr="005B17C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5B17C0" w:rsidRDefault="00F924C5" w:rsidP="00B47072">
            <w:pPr>
              <w:pStyle w:val="TAL"/>
              <w:keepNext w:val="0"/>
              <w:rPr>
                <w:rFonts w:cs="Arial"/>
                <w:sz w:val="16"/>
                <w:szCs w:val="16"/>
              </w:rPr>
            </w:pPr>
            <w:r w:rsidRPr="005B17C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5B17C0" w:rsidRDefault="00F924C5" w:rsidP="00B47072">
            <w:pPr>
              <w:pStyle w:val="TAL"/>
              <w:keepNext w:val="0"/>
              <w:rPr>
                <w:rFonts w:cs="Arial"/>
                <w:sz w:val="16"/>
                <w:szCs w:val="16"/>
              </w:rPr>
            </w:pPr>
            <w:r w:rsidRPr="005B17C0">
              <w:rPr>
                <w:rFonts w:cs="Arial"/>
                <w:sz w:val="16"/>
                <w:szCs w:val="16"/>
              </w:rPr>
              <w:t>11.4.0</w:t>
            </w:r>
          </w:p>
        </w:tc>
      </w:tr>
      <w:tr w:rsidR="00E62EF8" w:rsidRPr="005B17C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5B17C0" w:rsidRDefault="00F924C5" w:rsidP="00B47072">
            <w:pPr>
              <w:pStyle w:val="TAL"/>
              <w:keepNext w:val="0"/>
              <w:rPr>
                <w:rFonts w:cs="Arial"/>
                <w:sz w:val="16"/>
                <w:szCs w:val="16"/>
              </w:rPr>
            </w:pPr>
            <w:r w:rsidRPr="005B17C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5B17C0" w:rsidRDefault="00F924C5" w:rsidP="00B47072">
            <w:pPr>
              <w:pStyle w:val="TAL"/>
              <w:keepNext w:val="0"/>
              <w:rPr>
                <w:rFonts w:cs="Arial"/>
                <w:sz w:val="16"/>
                <w:szCs w:val="16"/>
              </w:rPr>
            </w:pPr>
            <w:r w:rsidRPr="005B17C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5B17C0" w:rsidRDefault="00F924C5" w:rsidP="00B47072">
            <w:pPr>
              <w:pStyle w:val="TAL"/>
              <w:keepNext w:val="0"/>
              <w:rPr>
                <w:rFonts w:cs="Arial"/>
                <w:sz w:val="16"/>
                <w:szCs w:val="16"/>
              </w:rPr>
            </w:pPr>
            <w:r w:rsidRPr="005B17C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5B17C0" w:rsidRDefault="00F924C5" w:rsidP="00B47072">
            <w:pPr>
              <w:pStyle w:val="TAL"/>
              <w:keepNext w:val="0"/>
              <w:rPr>
                <w:rFonts w:cs="Arial"/>
                <w:sz w:val="16"/>
                <w:szCs w:val="16"/>
              </w:rPr>
            </w:pPr>
            <w:r w:rsidRPr="005B17C0">
              <w:rPr>
                <w:rFonts w:cs="Arial"/>
                <w:sz w:val="16"/>
                <w:szCs w:val="16"/>
              </w:rPr>
              <w:t>12.0.0</w:t>
            </w:r>
          </w:p>
        </w:tc>
      </w:tr>
      <w:tr w:rsidR="00E62EF8" w:rsidRPr="005B17C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5B17C0" w:rsidRDefault="00F924C5" w:rsidP="00B47072">
            <w:pPr>
              <w:pStyle w:val="TAL"/>
              <w:keepNext w:val="0"/>
              <w:rPr>
                <w:rFonts w:cs="Arial"/>
                <w:sz w:val="16"/>
                <w:szCs w:val="16"/>
              </w:rPr>
            </w:pPr>
            <w:r w:rsidRPr="005B17C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5B17C0" w:rsidRDefault="00F924C5" w:rsidP="00B47072">
            <w:pPr>
              <w:pStyle w:val="TAL"/>
              <w:keepNext w:val="0"/>
              <w:rPr>
                <w:rFonts w:cs="Arial"/>
                <w:sz w:val="16"/>
                <w:szCs w:val="16"/>
              </w:rPr>
            </w:pPr>
            <w:r w:rsidRPr="005B17C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5B17C0" w:rsidRDefault="00F924C5" w:rsidP="00B47072">
            <w:pPr>
              <w:pStyle w:val="TAL"/>
              <w:keepNext w:val="0"/>
              <w:rPr>
                <w:rFonts w:cs="Arial"/>
                <w:sz w:val="16"/>
                <w:szCs w:val="16"/>
              </w:rPr>
            </w:pPr>
            <w:r w:rsidRPr="005B17C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5B17C0" w:rsidRDefault="00F924C5" w:rsidP="00B47072">
            <w:pPr>
              <w:pStyle w:val="TAL"/>
              <w:keepNext w:val="0"/>
              <w:rPr>
                <w:rFonts w:cs="Arial"/>
                <w:sz w:val="16"/>
                <w:szCs w:val="16"/>
              </w:rPr>
            </w:pPr>
            <w:r w:rsidRPr="005B17C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5B17C0" w:rsidRDefault="00F924C5" w:rsidP="00B47072">
            <w:pPr>
              <w:pStyle w:val="TAL"/>
              <w:keepNext w:val="0"/>
              <w:rPr>
                <w:rFonts w:cs="Arial"/>
                <w:sz w:val="16"/>
                <w:szCs w:val="16"/>
              </w:rPr>
            </w:pPr>
            <w:r w:rsidRPr="005B17C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5B17C0" w:rsidRDefault="00F924C5" w:rsidP="00B47072">
            <w:pPr>
              <w:pStyle w:val="TAL"/>
              <w:keepNext w:val="0"/>
              <w:rPr>
                <w:rFonts w:cs="Arial"/>
                <w:sz w:val="16"/>
                <w:szCs w:val="16"/>
              </w:rPr>
            </w:pPr>
            <w:r w:rsidRPr="005B17C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5B17C0" w:rsidRDefault="00F924C5" w:rsidP="00B47072">
            <w:pPr>
              <w:pStyle w:val="TAL"/>
              <w:keepNext w:val="0"/>
              <w:rPr>
                <w:rFonts w:cs="Arial"/>
                <w:sz w:val="16"/>
                <w:szCs w:val="16"/>
              </w:rPr>
            </w:pPr>
            <w:r w:rsidRPr="005B17C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5B17C0" w:rsidRDefault="00F924C5" w:rsidP="00B47072">
            <w:pPr>
              <w:pStyle w:val="TAL"/>
              <w:keepNext w:val="0"/>
              <w:rPr>
                <w:rFonts w:cs="Arial"/>
                <w:sz w:val="16"/>
                <w:szCs w:val="16"/>
              </w:rPr>
            </w:pPr>
            <w:r w:rsidRPr="005B17C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5B17C0" w:rsidRDefault="00F924C5" w:rsidP="00B47072">
            <w:pPr>
              <w:pStyle w:val="TAL"/>
              <w:keepNext w:val="0"/>
              <w:rPr>
                <w:rFonts w:cs="Arial"/>
                <w:sz w:val="16"/>
                <w:szCs w:val="16"/>
              </w:rPr>
            </w:pPr>
            <w:r w:rsidRPr="005B17C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5B17C0" w:rsidRDefault="00F924C5" w:rsidP="00B47072">
            <w:pPr>
              <w:pStyle w:val="TAL"/>
              <w:keepNext w:val="0"/>
              <w:rPr>
                <w:rFonts w:cs="Arial"/>
                <w:sz w:val="16"/>
                <w:szCs w:val="16"/>
              </w:rPr>
            </w:pPr>
            <w:r w:rsidRPr="005B17C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5B17C0" w:rsidRDefault="00F924C5" w:rsidP="00B47072">
            <w:pPr>
              <w:pStyle w:val="TAL"/>
              <w:keepNext w:val="0"/>
              <w:rPr>
                <w:rFonts w:cs="Arial"/>
                <w:sz w:val="16"/>
                <w:szCs w:val="16"/>
              </w:rPr>
            </w:pPr>
            <w:r w:rsidRPr="005B17C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5B17C0" w:rsidRDefault="00F924C5" w:rsidP="00B47072">
            <w:pPr>
              <w:pStyle w:val="TAL"/>
              <w:keepNext w:val="0"/>
              <w:rPr>
                <w:rFonts w:cs="Arial"/>
                <w:sz w:val="16"/>
                <w:szCs w:val="16"/>
              </w:rPr>
            </w:pPr>
            <w:r w:rsidRPr="005B17C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5B17C0" w:rsidRDefault="00F924C5" w:rsidP="00B47072">
            <w:pPr>
              <w:pStyle w:val="TAL"/>
              <w:keepNext w:val="0"/>
              <w:rPr>
                <w:rFonts w:cs="Arial"/>
                <w:sz w:val="16"/>
                <w:szCs w:val="16"/>
              </w:rPr>
            </w:pPr>
            <w:r w:rsidRPr="005B17C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5B17C0" w:rsidRDefault="00F924C5" w:rsidP="00B47072">
            <w:pPr>
              <w:pStyle w:val="TAL"/>
              <w:keepNext w:val="0"/>
              <w:rPr>
                <w:rFonts w:cs="Arial"/>
                <w:sz w:val="16"/>
                <w:szCs w:val="16"/>
              </w:rPr>
            </w:pPr>
            <w:r w:rsidRPr="005B17C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5B17C0" w:rsidRDefault="00F924C5" w:rsidP="00B47072">
            <w:pPr>
              <w:pStyle w:val="TAL"/>
              <w:keepNext w:val="0"/>
              <w:rPr>
                <w:rFonts w:cs="Arial"/>
                <w:sz w:val="16"/>
                <w:szCs w:val="16"/>
              </w:rPr>
            </w:pPr>
            <w:r w:rsidRPr="005B17C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5B17C0" w:rsidRDefault="00F924C5" w:rsidP="00B47072">
            <w:pPr>
              <w:pStyle w:val="TAL"/>
              <w:keepNext w:val="0"/>
              <w:rPr>
                <w:rFonts w:cs="Arial"/>
                <w:sz w:val="16"/>
                <w:szCs w:val="16"/>
              </w:rPr>
            </w:pPr>
            <w:r w:rsidRPr="005B17C0">
              <w:rPr>
                <w:rFonts w:cs="Arial"/>
                <w:sz w:val="16"/>
                <w:szCs w:val="16"/>
              </w:rPr>
              <w:t>12.2.1</w:t>
            </w:r>
          </w:p>
        </w:tc>
      </w:tr>
      <w:tr w:rsidR="00E62EF8" w:rsidRPr="005B17C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5B17C0" w:rsidRDefault="00F924C5" w:rsidP="00B47072">
            <w:pPr>
              <w:pStyle w:val="TAL"/>
              <w:keepNext w:val="0"/>
              <w:rPr>
                <w:rFonts w:cs="Arial"/>
                <w:sz w:val="16"/>
                <w:szCs w:val="16"/>
              </w:rPr>
            </w:pPr>
            <w:r w:rsidRPr="005B17C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5B17C0" w:rsidRDefault="00F924C5" w:rsidP="00B47072">
            <w:pPr>
              <w:pStyle w:val="TAL"/>
              <w:keepNext w:val="0"/>
              <w:rPr>
                <w:rFonts w:cs="Arial"/>
                <w:sz w:val="16"/>
                <w:szCs w:val="16"/>
              </w:rPr>
            </w:pPr>
            <w:r w:rsidRPr="005B17C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5B17C0" w:rsidRDefault="00F924C5" w:rsidP="00B47072">
            <w:pPr>
              <w:pStyle w:val="TAL"/>
              <w:keepNext w:val="0"/>
              <w:rPr>
                <w:rFonts w:cs="Arial"/>
                <w:sz w:val="16"/>
                <w:szCs w:val="16"/>
              </w:rPr>
            </w:pPr>
            <w:r w:rsidRPr="005B17C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5B17C0" w:rsidRDefault="00F924C5" w:rsidP="00B47072">
            <w:pPr>
              <w:pStyle w:val="TAL"/>
              <w:keepNext w:val="0"/>
              <w:rPr>
                <w:rFonts w:cs="Arial"/>
                <w:sz w:val="16"/>
                <w:szCs w:val="16"/>
              </w:rPr>
            </w:pPr>
            <w:r w:rsidRPr="005B17C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5B17C0" w:rsidRDefault="00F924C5" w:rsidP="00B47072">
            <w:pPr>
              <w:pStyle w:val="TAL"/>
              <w:keepNext w:val="0"/>
              <w:rPr>
                <w:rFonts w:cs="Arial"/>
                <w:sz w:val="16"/>
                <w:szCs w:val="16"/>
              </w:rPr>
            </w:pPr>
            <w:r w:rsidRPr="005B17C0">
              <w:rPr>
                <w:rFonts w:cs="Arial"/>
                <w:sz w:val="16"/>
                <w:szCs w:val="16"/>
              </w:rPr>
              <w:t>12.3.0</w:t>
            </w:r>
          </w:p>
        </w:tc>
      </w:tr>
      <w:tr w:rsidR="00E62EF8" w:rsidRPr="005B17C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5B17C0" w:rsidRDefault="00F924C5" w:rsidP="00B47072">
            <w:pPr>
              <w:pStyle w:val="TAL"/>
              <w:keepNext w:val="0"/>
              <w:rPr>
                <w:rFonts w:cs="Arial"/>
                <w:sz w:val="16"/>
                <w:szCs w:val="16"/>
              </w:rPr>
            </w:pPr>
            <w:r w:rsidRPr="005B17C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5B17C0" w:rsidRDefault="00F924C5" w:rsidP="00B47072">
            <w:pPr>
              <w:pStyle w:val="TAL"/>
              <w:keepNext w:val="0"/>
              <w:rPr>
                <w:rFonts w:cs="Arial"/>
                <w:sz w:val="16"/>
                <w:szCs w:val="16"/>
              </w:rPr>
            </w:pPr>
            <w:r w:rsidRPr="005B17C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5B17C0" w:rsidRDefault="00F924C5" w:rsidP="00B47072">
            <w:pPr>
              <w:pStyle w:val="TAL"/>
              <w:keepNext w:val="0"/>
              <w:rPr>
                <w:rFonts w:cs="Arial"/>
                <w:sz w:val="16"/>
                <w:szCs w:val="16"/>
              </w:rPr>
            </w:pPr>
            <w:r w:rsidRPr="005B17C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5B17C0" w:rsidRDefault="00F924C5" w:rsidP="00B47072">
            <w:pPr>
              <w:pStyle w:val="TAL"/>
              <w:keepNext w:val="0"/>
              <w:rPr>
                <w:rFonts w:cs="Arial"/>
                <w:sz w:val="16"/>
                <w:szCs w:val="16"/>
              </w:rPr>
            </w:pPr>
            <w:r w:rsidRPr="005B17C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5B17C0" w:rsidRDefault="00F924C5" w:rsidP="00B47072">
            <w:pPr>
              <w:pStyle w:val="TAL"/>
              <w:keepNext w:val="0"/>
              <w:rPr>
                <w:rFonts w:cs="Arial"/>
                <w:sz w:val="16"/>
                <w:szCs w:val="16"/>
              </w:rPr>
            </w:pPr>
            <w:r w:rsidRPr="005B17C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5B17C0" w:rsidRDefault="00F924C5" w:rsidP="00B47072">
            <w:pPr>
              <w:pStyle w:val="TAL"/>
              <w:keepNext w:val="0"/>
              <w:rPr>
                <w:rFonts w:cs="Arial"/>
                <w:sz w:val="16"/>
                <w:szCs w:val="16"/>
              </w:rPr>
            </w:pPr>
            <w:r w:rsidRPr="005B17C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5B17C0" w:rsidRDefault="00F924C5" w:rsidP="00B47072">
            <w:pPr>
              <w:pStyle w:val="TAL"/>
              <w:keepNext w:val="0"/>
              <w:rPr>
                <w:rFonts w:cs="Arial"/>
                <w:sz w:val="16"/>
                <w:szCs w:val="16"/>
              </w:rPr>
            </w:pPr>
            <w:r w:rsidRPr="005B17C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5B17C0" w:rsidRDefault="00F924C5" w:rsidP="00B47072">
            <w:pPr>
              <w:pStyle w:val="TAL"/>
              <w:keepNext w:val="0"/>
              <w:rPr>
                <w:rFonts w:cs="Arial"/>
                <w:sz w:val="16"/>
                <w:szCs w:val="16"/>
              </w:rPr>
            </w:pPr>
            <w:r w:rsidRPr="005B17C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5B17C0" w:rsidRDefault="00F924C5" w:rsidP="00B47072">
            <w:pPr>
              <w:pStyle w:val="TAL"/>
              <w:keepNext w:val="0"/>
              <w:rPr>
                <w:rFonts w:cs="Arial"/>
                <w:sz w:val="16"/>
                <w:szCs w:val="16"/>
              </w:rPr>
            </w:pPr>
            <w:r w:rsidRPr="005B17C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5B17C0" w:rsidRDefault="00F924C5" w:rsidP="00B47072">
            <w:pPr>
              <w:pStyle w:val="TAL"/>
              <w:keepNext w:val="0"/>
              <w:rPr>
                <w:rFonts w:cs="Arial"/>
                <w:sz w:val="16"/>
                <w:szCs w:val="16"/>
              </w:rPr>
            </w:pPr>
            <w:r w:rsidRPr="005B17C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5B17C0" w:rsidRDefault="00F924C5" w:rsidP="00B47072">
            <w:pPr>
              <w:pStyle w:val="TAL"/>
              <w:keepNext w:val="0"/>
              <w:rPr>
                <w:rFonts w:cs="Arial"/>
                <w:sz w:val="16"/>
                <w:szCs w:val="16"/>
              </w:rPr>
            </w:pPr>
            <w:r w:rsidRPr="005B17C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5B17C0" w:rsidRDefault="00F924C5" w:rsidP="00B47072">
            <w:pPr>
              <w:pStyle w:val="TAL"/>
              <w:keepNext w:val="0"/>
              <w:rPr>
                <w:rFonts w:cs="Arial"/>
                <w:sz w:val="16"/>
                <w:szCs w:val="16"/>
              </w:rPr>
            </w:pPr>
            <w:r w:rsidRPr="005B17C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5B17C0" w:rsidRDefault="00F924C5" w:rsidP="00B47072">
            <w:pPr>
              <w:pStyle w:val="TAL"/>
              <w:keepNext w:val="0"/>
              <w:rPr>
                <w:rFonts w:cs="Arial"/>
                <w:sz w:val="16"/>
                <w:szCs w:val="16"/>
              </w:rPr>
            </w:pPr>
            <w:r w:rsidRPr="005B17C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5B17C0" w:rsidRDefault="00F924C5" w:rsidP="00B47072">
            <w:pPr>
              <w:pStyle w:val="TAL"/>
              <w:keepNext w:val="0"/>
              <w:rPr>
                <w:rFonts w:cs="Arial"/>
                <w:sz w:val="16"/>
                <w:szCs w:val="16"/>
              </w:rPr>
            </w:pPr>
            <w:r w:rsidRPr="005B17C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5B17C0" w:rsidRDefault="00F924C5" w:rsidP="00B47072">
            <w:pPr>
              <w:pStyle w:val="TAL"/>
              <w:keepNext w:val="0"/>
              <w:rPr>
                <w:rFonts w:cs="Arial"/>
                <w:sz w:val="16"/>
                <w:szCs w:val="16"/>
              </w:rPr>
            </w:pPr>
            <w:r w:rsidRPr="005B17C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5B17C0" w:rsidRDefault="00F924C5" w:rsidP="00B47072">
            <w:pPr>
              <w:pStyle w:val="TAL"/>
              <w:keepNext w:val="0"/>
              <w:rPr>
                <w:rFonts w:cs="Arial"/>
                <w:sz w:val="16"/>
                <w:szCs w:val="16"/>
              </w:rPr>
            </w:pPr>
            <w:r w:rsidRPr="005B17C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5B17C0" w:rsidRDefault="00F924C5" w:rsidP="00B47072">
            <w:pPr>
              <w:pStyle w:val="TAL"/>
              <w:keepNext w:val="0"/>
              <w:rPr>
                <w:rFonts w:cs="Arial"/>
                <w:sz w:val="16"/>
                <w:szCs w:val="16"/>
              </w:rPr>
            </w:pPr>
            <w:r w:rsidRPr="005B17C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5B17C0" w:rsidRDefault="00F924C5" w:rsidP="00B47072">
            <w:pPr>
              <w:pStyle w:val="TAL"/>
              <w:keepNext w:val="0"/>
              <w:rPr>
                <w:rFonts w:cs="Arial"/>
                <w:sz w:val="16"/>
                <w:szCs w:val="16"/>
              </w:rPr>
            </w:pPr>
            <w:r w:rsidRPr="005B17C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5B17C0" w:rsidRDefault="00F924C5" w:rsidP="00B47072">
            <w:pPr>
              <w:pStyle w:val="TAL"/>
              <w:keepNext w:val="0"/>
              <w:rPr>
                <w:rFonts w:cs="Arial"/>
                <w:sz w:val="16"/>
                <w:szCs w:val="16"/>
              </w:rPr>
            </w:pPr>
            <w:r w:rsidRPr="005B17C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5B17C0" w:rsidRDefault="00F924C5" w:rsidP="00B47072">
            <w:pPr>
              <w:pStyle w:val="TAL"/>
              <w:keepNext w:val="0"/>
              <w:rPr>
                <w:rFonts w:cs="Arial"/>
                <w:sz w:val="16"/>
                <w:szCs w:val="16"/>
              </w:rPr>
            </w:pPr>
            <w:r w:rsidRPr="005B17C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5B17C0" w:rsidRDefault="00F924C5" w:rsidP="00B47072">
            <w:pPr>
              <w:pStyle w:val="TAL"/>
              <w:keepNext w:val="0"/>
              <w:rPr>
                <w:rFonts w:cs="Arial"/>
                <w:sz w:val="16"/>
                <w:szCs w:val="16"/>
              </w:rPr>
            </w:pPr>
            <w:r w:rsidRPr="005B17C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5B17C0" w:rsidRDefault="00F924C5" w:rsidP="00B47072">
            <w:pPr>
              <w:pStyle w:val="TAL"/>
              <w:keepNext w:val="0"/>
              <w:rPr>
                <w:rFonts w:cs="Arial"/>
                <w:sz w:val="16"/>
                <w:szCs w:val="16"/>
              </w:rPr>
            </w:pPr>
            <w:r w:rsidRPr="005B17C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5B17C0" w:rsidRDefault="00F924C5" w:rsidP="00B47072">
            <w:pPr>
              <w:pStyle w:val="TAL"/>
              <w:keepNext w:val="0"/>
              <w:rPr>
                <w:rFonts w:cs="Arial"/>
                <w:sz w:val="16"/>
                <w:szCs w:val="16"/>
              </w:rPr>
            </w:pPr>
            <w:r w:rsidRPr="005B17C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5B17C0" w:rsidRDefault="00F924C5" w:rsidP="00B47072">
            <w:pPr>
              <w:pStyle w:val="TAL"/>
              <w:keepNext w:val="0"/>
              <w:rPr>
                <w:rFonts w:cs="Arial"/>
                <w:sz w:val="16"/>
                <w:szCs w:val="16"/>
              </w:rPr>
            </w:pPr>
            <w:r w:rsidRPr="005B17C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5B17C0" w:rsidRDefault="00F924C5" w:rsidP="00B47072">
            <w:pPr>
              <w:pStyle w:val="TAL"/>
              <w:keepNext w:val="0"/>
              <w:rPr>
                <w:rFonts w:cs="Arial"/>
                <w:sz w:val="16"/>
                <w:szCs w:val="16"/>
              </w:rPr>
            </w:pPr>
            <w:r w:rsidRPr="005B17C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5B17C0" w:rsidRDefault="00F924C5" w:rsidP="00B47072">
            <w:pPr>
              <w:pStyle w:val="TAL"/>
              <w:keepNext w:val="0"/>
              <w:rPr>
                <w:rFonts w:cs="Arial"/>
                <w:sz w:val="16"/>
                <w:szCs w:val="16"/>
              </w:rPr>
            </w:pPr>
            <w:r w:rsidRPr="005B17C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5B17C0" w:rsidRDefault="00F924C5" w:rsidP="00B47072">
            <w:pPr>
              <w:pStyle w:val="TAL"/>
              <w:keepNext w:val="0"/>
              <w:rPr>
                <w:rFonts w:cs="Arial"/>
                <w:sz w:val="16"/>
                <w:szCs w:val="16"/>
              </w:rPr>
            </w:pPr>
            <w:r w:rsidRPr="005B17C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5B17C0" w:rsidRDefault="00F924C5" w:rsidP="00B47072">
            <w:pPr>
              <w:pStyle w:val="TAL"/>
              <w:keepNext w:val="0"/>
              <w:rPr>
                <w:rFonts w:cs="Arial"/>
                <w:sz w:val="16"/>
                <w:szCs w:val="16"/>
              </w:rPr>
            </w:pPr>
            <w:r w:rsidRPr="005B17C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5B17C0" w:rsidRDefault="00F924C5" w:rsidP="00B47072">
            <w:pPr>
              <w:pStyle w:val="TAL"/>
              <w:keepNext w:val="0"/>
              <w:rPr>
                <w:rFonts w:cs="Arial"/>
                <w:sz w:val="16"/>
                <w:szCs w:val="16"/>
              </w:rPr>
            </w:pPr>
            <w:r w:rsidRPr="005B17C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5B17C0" w:rsidRDefault="00F924C5" w:rsidP="00B47072">
            <w:pPr>
              <w:pStyle w:val="TAL"/>
              <w:keepNext w:val="0"/>
              <w:rPr>
                <w:rFonts w:cs="Arial"/>
                <w:sz w:val="16"/>
                <w:szCs w:val="16"/>
              </w:rPr>
            </w:pPr>
            <w:r w:rsidRPr="005B17C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5B17C0" w:rsidRDefault="00F924C5" w:rsidP="00B47072">
            <w:pPr>
              <w:pStyle w:val="TAL"/>
              <w:keepNext w:val="0"/>
              <w:rPr>
                <w:rFonts w:cs="Arial"/>
                <w:sz w:val="16"/>
                <w:szCs w:val="16"/>
              </w:rPr>
            </w:pPr>
            <w:r w:rsidRPr="005B17C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5B17C0" w:rsidRDefault="00F924C5" w:rsidP="00B47072">
            <w:pPr>
              <w:pStyle w:val="TAL"/>
              <w:keepNext w:val="0"/>
              <w:rPr>
                <w:rFonts w:cs="Arial"/>
                <w:sz w:val="16"/>
                <w:szCs w:val="16"/>
              </w:rPr>
            </w:pPr>
            <w:r w:rsidRPr="005B17C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5B17C0" w:rsidRDefault="00F924C5" w:rsidP="00B47072">
            <w:pPr>
              <w:pStyle w:val="TAL"/>
              <w:keepNext w:val="0"/>
              <w:rPr>
                <w:rFonts w:cs="Arial"/>
                <w:sz w:val="16"/>
                <w:szCs w:val="16"/>
              </w:rPr>
            </w:pPr>
            <w:r w:rsidRPr="005B17C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5B17C0" w:rsidRDefault="00F924C5" w:rsidP="00B47072">
            <w:pPr>
              <w:pStyle w:val="TAL"/>
              <w:keepNext w:val="0"/>
              <w:rPr>
                <w:rFonts w:cs="Arial"/>
                <w:sz w:val="16"/>
                <w:szCs w:val="16"/>
              </w:rPr>
            </w:pPr>
            <w:r w:rsidRPr="005B17C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5B17C0" w:rsidRDefault="00F924C5" w:rsidP="00B47072">
            <w:pPr>
              <w:pStyle w:val="TAL"/>
              <w:keepNext w:val="0"/>
              <w:rPr>
                <w:rFonts w:cs="Arial"/>
                <w:sz w:val="16"/>
                <w:szCs w:val="16"/>
              </w:rPr>
            </w:pPr>
            <w:r w:rsidRPr="005B17C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5B17C0" w:rsidRDefault="00F924C5" w:rsidP="00B47072">
            <w:pPr>
              <w:pStyle w:val="TAL"/>
              <w:keepNext w:val="0"/>
              <w:rPr>
                <w:rFonts w:cs="Arial"/>
                <w:sz w:val="16"/>
                <w:szCs w:val="16"/>
              </w:rPr>
            </w:pPr>
            <w:r w:rsidRPr="005B17C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5B17C0" w:rsidRDefault="00F924C5" w:rsidP="00B47072">
            <w:pPr>
              <w:pStyle w:val="TAL"/>
              <w:keepNext w:val="0"/>
              <w:rPr>
                <w:rFonts w:cs="Arial"/>
                <w:sz w:val="16"/>
                <w:szCs w:val="16"/>
              </w:rPr>
            </w:pPr>
            <w:r w:rsidRPr="005B17C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5B17C0" w:rsidRDefault="00F924C5" w:rsidP="00B47072">
            <w:pPr>
              <w:pStyle w:val="TAL"/>
              <w:keepNext w:val="0"/>
              <w:rPr>
                <w:rFonts w:cs="Arial"/>
                <w:sz w:val="16"/>
                <w:szCs w:val="16"/>
              </w:rPr>
            </w:pPr>
            <w:r w:rsidRPr="005B17C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5B17C0" w:rsidRDefault="00F924C5" w:rsidP="00B47072">
            <w:pPr>
              <w:pStyle w:val="TAL"/>
              <w:keepNext w:val="0"/>
              <w:rPr>
                <w:rFonts w:cs="Arial"/>
                <w:sz w:val="16"/>
                <w:szCs w:val="16"/>
              </w:rPr>
            </w:pPr>
            <w:r w:rsidRPr="005B17C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5B17C0" w:rsidRDefault="00F924C5" w:rsidP="00B47072">
            <w:pPr>
              <w:pStyle w:val="TAL"/>
              <w:keepNext w:val="0"/>
              <w:rPr>
                <w:rFonts w:cs="Arial"/>
                <w:sz w:val="16"/>
                <w:szCs w:val="16"/>
              </w:rPr>
            </w:pPr>
            <w:r w:rsidRPr="005B17C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5B17C0" w:rsidRDefault="00F924C5" w:rsidP="00B47072">
            <w:pPr>
              <w:pStyle w:val="TAL"/>
              <w:keepNext w:val="0"/>
              <w:rPr>
                <w:rFonts w:cs="Arial"/>
                <w:sz w:val="16"/>
                <w:szCs w:val="16"/>
              </w:rPr>
            </w:pPr>
            <w:r w:rsidRPr="005B17C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5B17C0" w:rsidRDefault="00F924C5" w:rsidP="00B47072">
            <w:pPr>
              <w:pStyle w:val="TAL"/>
              <w:keepNext w:val="0"/>
              <w:rPr>
                <w:rFonts w:cs="Arial"/>
                <w:sz w:val="16"/>
                <w:szCs w:val="16"/>
              </w:rPr>
            </w:pPr>
            <w:r w:rsidRPr="005B17C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5B17C0" w:rsidRDefault="00F924C5" w:rsidP="00B47072">
            <w:pPr>
              <w:pStyle w:val="TAL"/>
              <w:keepNext w:val="0"/>
              <w:rPr>
                <w:rFonts w:cs="Arial"/>
                <w:sz w:val="16"/>
                <w:szCs w:val="16"/>
              </w:rPr>
            </w:pPr>
            <w:r w:rsidRPr="005B17C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5B17C0" w:rsidRDefault="00F924C5" w:rsidP="00B47072">
            <w:pPr>
              <w:pStyle w:val="TAL"/>
              <w:keepNext w:val="0"/>
              <w:rPr>
                <w:rFonts w:cs="Arial"/>
                <w:sz w:val="16"/>
                <w:szCs w:val="16"/>
              </w:rPr>
            </w:pPr>
            <w:r w:rsidRPr="005B17C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5B17C0" w:rsidRDefault="00F924C5" w:rsidP="00B47072">
            <w:pPr>
              <w:pStyle w:val="TAL"/>
              <w:keepNext w:val="0"/>
              <w:rPr>
                <w:rFonts w:cs="Arial"/>
                <w:sz w:val="16"/>
                <w:szCs w:val="16"/>
              </w:rPr>
            </w:pPr>
            <w:r w:rsidRPr="005B17C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5B17C0" w:rsidRDefault="00F924C5" w:rsidP="00B47072">
            <w:pPr>
              <w:pStyle w:val="TAL"/>
              <w:keepNext w:val="0"/>
              <w:rPr>
                <w:rFonts w:cs="Arial"/>
                <w:sz w:val="16"/>
                <w:szCs w:val="16"/>
              </w:rPr>
            </w:pPr>
            <w:r w:rsidRPr="005B17C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5B17C0" w:rsidRDefault="00F924C5" w:rsidP="00B47072">
            <w:pPr>
              <w:pStyle w:val="TAL"/>
              <w:keepNext w:val="0"/>
              <w:rPr>
                <w:rFonts w:cs="Arial"/>
                <w:sz w:val="16"/>
                <w:szCs w:val="16"/>
              </w:rPr>
            </w:pPr>
            <w:r w:rsidRPr="005B17C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5B17C0" w:rsidRDefault="00F924C5" w:rsidP="00B47072">
            <w:pPr>
              <w:pStyle w:val="TAL"/>
              <w:keepNext w:val="0"/>
              <w:rPr>
                <w:rFonts w:cs="Arial"/>
                <w:sz w:val="16"/>
                <w:szCs w:val="16"/>
              </w:rPr>
            </w:pPr>
            <w:r w:rsidRPr="005B17C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5B17C0" w:rsidRDefault="00F924C5" w:rsidP="00B47072">
            <w:pPr>
              <w:pStyle w:val="TAL"/>
              <w:keepNext w:val="0"/>
              <w:rPr>
                <w:rFonts w:cs="Arial"/>
                <w:sz w:val="16"/>
                <w:szCs w:val="16"/>
              </w:rPr>
            </w:pPr>
            <w:r w:rsidRPr="005B17C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5B17C0" w:rsidRDefault="00F924C5" w:rsidP="00B47072">
            <w:pPr>
              <w:pStyle w:val="TAL"/>
              <w:keepNext w:val="0"/>
              <w:rPr>
                <w:rFonts w:cs="Arial"/>
                <w:sz w:val="16"/>
                <w:szCs w:val="16"/>
              </w:rPr>
            </w:pPr>
            <w:r w:rsidRPr="005B17C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5B17C0" w:rsidRDefault="00F924C5" w:rsidP="00B47072">
            <w:pPr>
              <w:pStyle w:val="TAL"/>
              <w:keepNext w:val="0"/>
              <w:rPr>
                <w:rFonts w:cs="Arial"/>
                <w:sz w:val="16"/>
                <w:szCs w:val="16"/>
              </w:rPr>
            </w:pPr>
            <w:r w:rsidRPr="005B17C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5B17C0" w:rsidRDefault="00F924C5" w:rsidP="00B47072">
            <w:pPr>
              <w:pStyle w:val="TAL"/>
              <w:keepNext w:val="0"/>
              <w:rPr>
                <w:rFonts w:cs="Arial"/>
                <w:sz w:val="16"/>
                <w:szCs w:val="16"/>
              </w:rPr>
            </w:pPr>
            <w:r w:rsidRPr="005B17C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5B17C0" w:rsidRDefault="00F924C5" w:rsidP="00B47072">
            <w:pPr>
              <w:pStyle w:val="TAL"/>
              <w:keepNext w:val="0"/>
              <w:rPr>
                <w:rFonts w:cs="Arial"/>
                <w:sz w:val="16"/>
                <w:szCs w:val="16"/>
              </w:rPr>
            </w:pPr>
            <w:r w:rsidRPr="005B17C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5B17C0" w:rsidRDefault="00F924C5" w:rsidP="00B47072">
            <w:pPr>
              <w:pStyle w:val="TAL"/>
              <w:keepNext w:val="0"/>
              <w:rPr>
                <w:rFonts w:cs="Arial"/>
                <w:sz w:val="16"/>
                <w:szCs w:val="16"/>
              </w:rPr>
            </w:pPr>
            <w:r w:rsidRPr="005B17C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5B17C0" w:rsidRDefault="00F924C5" w:rsidP="00B47072">
            <w:pPr>
              <w:pStyle w:val="TAL"/>
              <w:keepNext w:val="0"/>
              <w:rPr>
                <w:rFonts w:cs="Arial"/>
                <w:sz w:val="16"/>
                <w:szCs w:val="16"/>
              </w:rPr>
            </w:pPr>
            <w:r w:rsidRPr="005B17C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5B17C0" w:rsidRDefault="00F924C5" w:rsidP="00B47072">
            <w:pPr>
              <w:pStyle w:val="TAL"/>
              <w:keepNext w:val="0"/>
              <w:rPr>
                <w:rFonts w:cs="Arial"/>
                <w:sz w:val="16"/>
                <w:szCs w:val="16"/>
              </w:rPr>
            </w:pPr>
            <w:r w:rsidRPr="005B17C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5B17C0" w:rsidRDefault="00F924C5" w:rsidP="00B47072">
            <w:pPr>
              <w:pStyle w:val="TAL"/>
              <w:keepNext w:val="0"/>
              <w:rPr>
                <w:rFonts w:cs="Arial"/>
                <w:sz w:val="16"/>
                <w:szCs w:val="16"/>
              </w:rPr>
            </w:pPr>
            <w:r w:rsidRPr="005B17C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5B17C0" w:rsidRDefault="00F924C5" w:rsidP="00B47072">
            <w:pPr>
              <w:pStyle w:val="TAL"/>
              <w:keepNext w:val="0"/>
              <w:rPr>
                <w:rFonts w:cs="Arial"/>
                <w:sz w:val="16"/>
                <w:szCs w:val="16"/>
              </w:rPr>
            </w:pPr>
            <w:r w:rsidRPr="005B17C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5B17C0" w:rsidRDefault="00F924C5" w:rsidP="00B47072">
            <w:pPr>
              <w:pStyle w:val="TAL"/>
              <w:keepNext w:val="0"/>
              <w:rPr>
                <w:rFonts w:cs="Arial"/>
                <w:sz w:val="16"/>
                <w:szCs w:val="16"/>
              </w:rPr>
            </w:pPr>
            <w:r w:rsidRPr="005B17C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5B17C0" w:rsidRDefault="00F924C5" w:rsidP="00B47072">
            <w:pPr>
              <w:pStyle w:val="TAL"/>
              <w:keepNext w:val="0"/>
              <w:rPr>
                <w:rFonts w:cs="Arial"/>
                <w:sz w:val="16"/>
                <w:szCs w:val="16"/>
              </w:rPr>
            </w:pPr>
            <w:r w:rsidRPr="005B17C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5B17C0" w:rsidRDefault="00F924C5" w:rsidP="00B47072">
            <w:pPr>
              <w:pStyle w:val="TAL"/>
              <w:keepNext w:val="0"/>
              <w:rPr>
                <w:rFonts w:cs="Arial"/>
                <w:sz w:val="16"/>
                <w:szCs w:val="16"/>
              </w:rPr>
            </w:pPr>
            <w:r w:rsidRPr="005B17C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5B17C0" w:rsidRDefault="00F924C5" w:rsidP="00B47072">
            <w:pPr>
              <w:pStyle w:val="TAL"/>
              <w:keepNext w:val="0"/>
              <w:rPr>
                <w:rFonts w:cs="Arial"/>
                <w:sz w:val="16"/>
                <w:szCs w:val="16"/>
              </w:rPr>
            </w:pPr>
            <w:r w:rsidRPr="005B17C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5B17C0" w:rsidRDefault="00F924C5" w:rsidP="00B47072">
            <w:pPr>
              <w:pStyle w:val="TAL"/>
              <w:keepNext w:val="0"/>
              <w:rPr>
                <w:rFonts w:cs="Arial"/>
                <w:sz w:val="16"/>
                <w:szCs w:val="16"/>
              </w:rPr>
            </w:pPr>
            <w:r w:rsidRPr="005B17C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5B17C0" w:rsidRDefault="00F924C5" w:rsidP="00B47072">
            <w:pPr>
              <w:pStyle w:val="TAL"/>
              <w:keepNext w:val="0"/>
              <w:rPr>
                <w:rFonts w:cs="Arial"/>
                <w:sz w:val="16"/>
                <w:szCs w:val="16"/>
              </w:rPr>
            </w:pPr>
            <w:r w:rsidRPr="005B17C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5B17C0" w:rsidRDefault="00F924C5" w:rsidP="00B47072">
            <w:pPr>
              <w:pStyle w:val="TAL"/>
              <w:keepNext w:val="0"/>
              <w:rPr>
                <w:rFonts w:cs="Arial"/>
                <w:sz w:val="16"/>
                <w:szCs w:val="16"/>
              </w:rPr>
            </w:pPr>
            <w:r w:rsidRPr="005B17C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5B17C0" w:rsidRDefault="00F924C5" w:rsidP="00B47072">
            <w:pPr>
              <w:pStyle w:val="TAL"/>
              <w:keepNext w:val="0"/>
              <w:rPr>
                <w:rFonts w:cs="Arial"/>
                <w:sz w:val="16"/>
                <w:szCs w:val="16"/>
              </w:rPr>
            </w:pPr>
            <w:r w:rsidRPr="005B17C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5B17C0" w:rsidRDefault="00F924C5" w:rsidP="00B47072">
            <w:pPr>
              <w:pStyle w:val="TAL"/>
              <w:keepNext w:val="0"/>
              <w:rPr>
                <w:rFonts w:cs="Arial"/>
                <w:sz w:val="16"/>
                <w:szCs w:val="16"/>
              </w:rPr>
            </w:pPr>
            <w:r w:rsidRPr="005B17C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5B17C0" w:rsidRDefault="00F924C5" w:rsidP="00B47072">
            <w:pPr>
              <w:pStyle w:val="TAL"/>
              <w:keepNext w:val="0"/>
              <w:rPr>
                <w:rFonts w:cs="Arial"/>
                <w:sz w:val="16"/>
                <w:szCs w:val="16"/>
              </w:rPr>
            </w:pPr>
            <w:r w:rsidRPr="005B17C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5B17C0" w:rsidRDefault="00F924C5" w:rsidP="00B47072">
            <w:pPr>
              <w:pStyle w:val="TAL"/>
              <w:keepNext w:val="0"/>
              <w:rPr>
                <w:rFonts w:cs="Arial"/>
                <w:sz w:val="16"/>
                <w:szCs w:val="16"/>
              </w:rPr>
            </w:pPr>
            <w:r w:rsidRPr="005B17C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5B17C0" w:rsidRDefault="00F924C5" w:rsidP="00B47072">
            <w:pPr>
              <w:pStyle w:val="TAL"/>
              <w:keepNext w:val="0"/>
              <w:rPr>
                <w:rFonts w:cs="Arial"/>
                <w:sz w:val="16"/>
                <w:szCs w:val="16"/>
              </w:rPr>
            </w:pPr>
            <w:r w:rsidRPr="005B17C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5B17C0" w:rsidRDefault="00F924C5" w:rsidP="00B47072">
            <w:pPr>
              <w:pStyle w:val="TAL"/>
              <w:keepNext w:val="0"/>
              <w:rPr>
                <w:rFonts w:cs="Arial"/>
                <w:sz w:val="16"/>
                <w:szCs w:val="16"/>
              </w:rPr>
            </w:pPr>
            <w:r w:rsidRPr="005B17C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5B17C0" w:rsidRDefault="00F924C5" w:rsidP="00B47072">
            <w:pPr>
              <w:pStyle w:val="TAL"/>
              <w:keepNext w:val="0"/>
              <w:rPr>
                <w:rFonts w:cs="Arial"/>
                <w:sz w:val="16"/>
                <w:szCs w:val="16"/>
              </w:rPr>
            </w:pPr>
            <w:r w:rsidRPr="005B17C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5B17C0" w:rsidRDefault="00F924C5" w:rsidP="00B47072">
            <w:pPr>
              <w:pStyle w:val="TAL"/>
              <w:keepNext w:val="0"/>
              <w:rPr>
                <w:rFonts w:cs="Arial"/>
                <w:sz w:val="16"/>
                <w:szCs w:val="16"/>
              </w:rPr>
            </w:pPr>
            <w:r w:rsidRPr="005B17C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5B17C0" w:rsidRDefault="00F924C5" w:rsidP="00B47072">
            <w:pPr>
              <w:pStyle w:val="TAL"/>
              <w:keepNext w:val="0"/>
              <w:rPr>
                <w:rFonts w:cs="Arial"/>
                <w:sz w:val="16"/>
                <w:szCs w:val="16"/>
              </w:rPr>
            </w:pPr>
            <w:r w:rsidRPr="005B17C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5B17C0" w:rsidRDefault="00F924C5" w:rsidP="00B47072">
            <w:pPr>
              <w:pStyle w:val="TAL"/>
              <w:keepNext w:val="0"/>
              <w:rPr>
                <w:rFonts w:cs="Arial"/>
                <w:sz w:val="16"/>
                <w:szCs w:val="16"/>
              </w:rPr>
            </w:pPr>
            <w:r w:rsidRPr="005B17C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5B17C0" w:rsidRDefault="00F924C5" w:rsidP="00B47072">
            <w:pPr>
              <w:pStyle w:val="TAL"/>
              <w:keepNext w:val="0"/>
              <w:rPr>
                <w:rFonts w:cs="Arial"/>
                <w:sz w:val="16"/>
                <w:szCs w:val="16"/>
              </w:rPr>
            </w:pPr>
            <w:r w:rsidRPr="005B17C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5B17C0" w:rsidRDefault="00F924C5" w:rsidP="00B47072">
            <w:pPr>
              <w:pStyle w:val="TAL"/>
              <w:keepNext w:val="0"/>
              <w:rPr>
                <w:rFonts w:cs="Arial"/>
                <w:sz w:val="16"/>
                <w:szCs w:val="16"/>
              </w:rPr>
            </w:pPr>
            <w:r w:rsidRPr="005B17C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5B17C0" w:rsidRDefault="00F924C5" w:rsidP="00B47072">
            <w:pPr>
              <w:pStyle w:val="TAL"/>
              <w:keepNext w:val="0"/>
              <w:rPr>
                <w:rFonts w:cs="Arial"/>
                <w:sz w:val="16"/>
                <w:szCs w:val="16"/>
              </w:rPr>
            </w:pPr>
            <w:r w:rsidRPr="005B17C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5B17C0" w:rsidRDefault="00F924C5" w:rsidP="00B47072">
            <w:pPr>
              <w:pStyle w:val="TAL"/>
              <w:keepNext w:val="0"/>
              <w:rPr>
                <w:rFonts w:cs="Arial"/>
                <w:sz w:val="16"/>
                <w:szCs w:val="16"/>
              </w:rPr>
            </w:pPr>
            <w:r w:rsidRPr="005B17C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5B17C0" w:rsidRDefault="00F924C5" w:rsidP="00B47072">
            <w:pPr>
              <w:pStyle w:val="TAL"/>
              <w:keepNext w:val="0"/>
              <w:rPr>
                <w:rFonts w:cs="Arial"/>
                <w:sz w:val="16"/>
                <w:szCs w:val="16"/>
              </w:rPr>
            </w:pPr>
            <w:r w:rsidRPr="005B17C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5B17C0" w:rsidRDefault="00F924C5" w:rsidP="00B47072">
            <w:pPr>
              <w:pStyle w:val="TAL"/>
              <w:keepNext w:val="0"/>
              <w:rPr>
                <w:rFonts w:cs="Arial"/>
                <w:sz w:val="16"/>
                <w:szCs w:val="16"/>
              </w:rPr>
            </w:pPr>
            <w:r w:rsidRPr="005B17C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5B17C0" w:rsidRDefault="00F924C5" w:rsidP="00B47072">
            <w:pPr>
              <w:pStyle w:val="TAL"/>
              <w:keepNext w:val="0"/>
              <w:rPr>
                <w:rFonts w:cs="Arial"/>
                <w:sz w:val="16"/>
                <w:szCs w:val="16"/>
              </w:rPr>
            </w:pPr>
            <w:r w:rsidRPr="005B17C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5B17C0" w:rsidRDefault="00F924C5" w:rsidP="00B47072">
            <w:pPr>
              <w:pStyle w:val="TAL"/>
              <w:keepNext w:val="0"/>
              <w:rPr>
                <w:rFonts w:cs="Arial"/>
                <w:sz w:val="16"/>
                <w:szCs w:val="16"/>
              </w:rPr>
            </w:pPr>
            <w:r w:rsidRPr="005B17C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5B17C0" w:rsidRDefault="00F924C5" w:rsidP="00B47072">
            <w:pPr>
              <w:pStyle w:val="TAL"/>
              <w:keepNext w:val="0"/>
              <w:rPr>
                <w:rFonts w:cs="Arial"/>
                <w:sz w:val="16"/>
                <w:szCs w:val="16"/>
              </w:rPr>
            </w:pPr>
            <w:r w:rsidRPr="005B17C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5B17C0" w:rsidRDefault="00F924C5" w:rsidP="00B47072">
            <w:pPr>
              <w:pStyle w:val="TAL"/>
              <w:keepNext w:val="0"/>
              <w:rPr>
                <w:rFonts w:cs="Arial"/>
                <w:sz w:val="16"/>
                <w:szCs w:val="16"/>
              </w:rPr>
            </w:pPr>
            <w:r w:rsidRPr="005B17C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5B17C0" w:rsidRDefault="00F924C5" w:rsidP="00B47072">
            <w:pPr>
              <w:pStyle w:val="TAL"/>
              <w:keepNext w:val="0"/>
              <w:rPr>
                <w:rFonts w:cs="Arial"/>
                <w:sz w:val="16"/>
                <w:szCs w:val="16"/>
              </w:rPr>
            </w:pPr>
            <w:r w:rsidRPr="005B17C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5B17C0" w:rsidRDefault="00F924C5" w:rsidP="00B47072">
            <w:pPr>
              <w:pStyle w:val="TAL"/>
              <w:keepNext w:val="0"/>
              <w:rPr>
                <w:rFonts w:cs="Arial"/>
                <w:sz w:val="16"/>
                <w:szCs w:val="16"/>
              </w:rPr>
            </w:pPr>
            <w:r w:rsidRPr="005B17C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5B17C0" w:rsidRDefault="00F924C5" w:rsidP="00B47072">
            <w:pPr>
              <w:pStyle w:val="TAL"/>
              <w:keepNext w:val="0"/>
              <w:rPr>
                <w:rFonts w:cs="Arial"/>
                <w:sz w:val="16"/>
                <w:szCs w:val="16"/>
              </w:rPr>
            </w:pPr>
            <w:r w:rsidRPr="005B17C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5B17C0" w:rsidRDefault="00F924C5" w:rsidP="00B47072">
            <w:pPr>
              <w:pStyle w:val="TAL"/>
              <w:keepNext w:val="0"/>
              <w:rPr>
                <w:rFonts w:cs="Arial"/>
                <w:sz w:val="16"/>
                <w:szCs w:val="16"/>
              </w:rPr>
            </w:pPr>
            <w:r w:rsidRPr="005B17C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5B17C0" w:rsidRDefault="00F924C5" w:rsidP="00B47072">
            <w:pPr>
              <w:pStyle w:val="TAL"/>
              <w:keepNext w:val="0"/>
              <w:rPr>
                <w:rFonts w:cs="Arial"/>
                <w:sz w:val="16"/>
                <w:szCs w:val="16"/>
              </w:rPr>
            </w:pPr>
            <w:r w:rsidRPr="005B17C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5B17C0" w:rsidRDefault="00F924C5" w:rsidP="00B47072">
            <w:pPr>
              <w:pStyle w:val="TAL"/>
              <w:keepNext w:val="0"/>
              <w:rPr>
                <w:rFonts w:cs="Arial"/>
                <w:sz w:val="16"/>
                <w:szCs w:val="16"/>
              </w:rPr>
            </w:pPr>
            <w:r w:rsidRPr="005B17C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5B17C0" w:rsidRDefault="00F924C5" w:rsidP="00B47072">
            <w:pPr>
              <w:pStyle w:val="TAL"/>
              <w:keepNext w:val="0"/>
              <w:rPr>
                <w:rFonts w:cs="Arial"/>
                <w:sz w:val="16"/>
                <w:szCs w:val="16"/>
              </w:rPr>
            </w:pPr>
            <w:r w:rsidRPr="005B17C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5B17C0" w:rsidRDefault="00F924C5" w:rsidP="00B47072">
            <w:pPr>
              <w:pStyle w:val="TAL"/>
              <w:keepNext w:val="0"/>
              <w:rPr>
                <w:rFonts w:cs="Arial"/>
                <w:sz w:val="16"/>
                <w:szCs w:val="16"/>
              </w:rPr>
            </w:pPr>
            <w:r w:rsidRPr="005B17C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5B17C0" w:rsidRDefault="00F924C5" w:rsidP="00B47072">
            <w:pPr>
              <w:pStyle w:val="TAL"/>
              <w:keepNext w:val="0"/>
              <w:rPr>
                <w:rFonts w:cs="Arial"/>
                <w:sz w:val="16"/>
                <w:szCs w:val="16"/>
              </w:rPr>
            </w:pPr>
            <w:r w:rsidRPr="005B17C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5B17C0" w:rsidRDefault="00F924C5" w:rsidP="00B47072">
            <w:pPr>
              <w:pStyle w:val="TAL"/>
              <w:keepNext w:val="0"/>
              <w:rPr>
                <w:rFonts w:cs="Arial"/>
                <w:sz w:val="16"/>
                <w:szCs w:val="16"/>
              </w:rPr>
            </w:pPr>
            <w:r w:rsidRPr="005B17C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5B17C0" w:rsidRDefault="00F924C5" w:rsidP="00B47072">
            <w:pPr>
              <w:pStyle w:val="TAL"/>
              <w:keepNext w:val="0"/>
              <w:rPr>
                <w:rFonts w:cs="Arial"/>
                <w:sz w:val="16"/>
                <w:szCs w:val="16"/>
              </w:rPr>
            </w:pPr>
            <w:r w:rsidRPr="005B17C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5B17C0" w:rsidRDefault="00F924C5" w:rsidP="00B47072">
            <w:pPr>
              <w:pStyle w:val="TAL"/>
              <w:keepNext w:val="0"/>
              <w:rPr>
                <w:rFonts w:cs="Arial"/>
                <w:sz w:val="16"/>
                <w:szCs w:val="16"/>
              </w:rPr>
            </w:pPr>
            <w:r w:rsidRPr="005B17C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5B17C0" w:rsidRDefault="00F924C5" w:rsidP="00B47072">
            <w:pPr>
              <w:pStyle w:val="TAL"/>
              <w:keepNext w:val="0"/>
              <w:rPr>
                <w:rFonts w:cs="Arial"/>
                <w:sz w:val="16"/>
                <w:szCs w:val="16"/>
              </w:rPr>
            </w:pPr>
            <w:r w:rsidRPr="005B17C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5B17C0" w:rsidRDefault="00F924C5" w:rsidP="00B47072">
            <w:pPr>
              <w:pStyle w:val="TAL"/>
              <w:keepNext w:val="0"/>
              <w:rPr>
                <w:rFonts w:cs="Arial"/>
                <w:sz w:val="16"/>
                <w:szCs w:val="16"/>
              </w:rPr>
            </w:pPr>
            <w:r w:rsidRPr="005B17C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5B17C0" w:rsidRDefault="00F924C5" w:rsidP="00B47072">
            <w:pPr>
              <w:pStyle w:val="TAL"/>
              <w:keepNext w:val="0"/>
              <w:rPr>
                <w:rFonts w:cs="Arial"/>
                <w:sz w:val="16"/>
                <w:szCs w:val="16"/>
              </w:rPr>
            </w:pPr>
            <w:r w:rsidRPr="005B17C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5B17C0" w:rsidRDefault="00F924C5" w:rsidP="00B47072">
            <w:pPr>
              <w:pStyle w:val="TAL"/>
              <w:keepNext w:val="0"/>
              <w:rPr>
                <w:rFonts w:cs="Arial"/>
                <w:sz w:val="16"/>
                <w:szCs w:val="16"/>
              </w:rPr>
            </w:pPr>
            <w:r w:rsidRPr="005B17C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5B17C0" w:rsidRDefault="00F924C5" w:rsidP="00B47072">
            <w:pPr>
              <w:pStyle w:val="TAL"/>
              <w:keepNext w:val="0"/>
              <w:rPr>
                <w:rFonts w:cs="Arial"/>
                <w:sz w:val="16"/>
                <w:szCs w:val="16"/>
              </w:rPr>
            </w:pPr>
            <w:r w:rsidRPr="005B17C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5B17C0" w:rsidRDefault="00F924C5" w:rsidP="00B47072">
            <w:pPr>
              <w:pStyle w:val="TAL"/>
              <w:keepNext w:val="0"/>
              <w:rPr>
                <w:rFonts w:cs="Arial"/>
                <w:sz w:val="16"/>
                <w:szCs w:val="16"/>
              </w:rPr>
            </w:pPr>
            <w:r w:rsidRPr="005B17C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5B17C0" w:rsidRDefault="00F924C5" w:rsidP="00B47072">
            <w:pPr>
              <w:pStyle w:val="TAL"/>
              <w:keepNext w:val="0"/>
              <w:rPr>
                <w:rFonts w:cs="Arial"/>
                <w:sz w:val="16"/>
                <w:szCs w:val="16"/>
              </w:rPr>
            </w:pPr>
            <w:r w:rsidRPr="005B17C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5B17C0" w:rsidRDefault="00F924C5" w:rsidP="00B47072">
            <w:pPr>
              <w:pStyle w:val="TAL"/>
              <w:keepNext w:val="0"/>
              <w:rPr>
                <w:rFonts w:cs="Arial"/>
                <w:sz w:val="16"/>
                <w:szCs w:val="16"/>
              </w:rPr>
            </w:pPr>
            <w:r w:rsidRPr="005B17C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5B17C0" w:rsidRDefault="00F924C5" w:rsidP="00B47072">
            <w:pPr>
              <w:pStyle w:val="TAL"/>
              <w:keepNext w:val="0"/>
              <w:rPr>
                <w:rFonts w:cs="Arial"/>
                <w:sz w:val="16"/>
                <w:szCs w:val="16"/>
              </w:rPr>
            </w:pPr>
            <w:r w:rsidRPr="005B17C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5B17C0" w:rsidRDefault="00F924C5" w:rsidP="00B47072">
            <w:pPr>
              <w:pStyle w:val="TAL"/>
              <w:keepNext w:val="0"/>
              <w:rPr>
                <w:rFonts w:cs="Arial"/>
                <w:sz w:val="16"/>
                <w:szCs w:val="16"/>
              </w:rPr>
            </w:pPr>
            <w:r w:rsidRPr="005B17C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5B17C0" w:rsidRDefault="00F924C5" w:rsidP="00B47072">
            <w:pPr>
              <w:pStyle w:val="TAL"/>
              <w:keepNext w:val="0"/>
              <w:rPr>
                <w:rFonts w:cs="Arial"/>
                <w:sz w:val="16"/>
                <w:szCs w:val="16"/>
              </w:rPr>
            </w:pPr>
            <w:r w:rsidRPr="005B17C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5B17C0" w:rsidRDefault="00F924C5" w:rsidP="00B47072">
            <w:pPr>
              <w:pStyle w:val="TAL"/>
              <w:keepNext w:val="0"/>
              <w:rPr>
                <w:rFonts w:cs="Arial"/>
                <w:sz w:val="16"/>
                <w:szCs w:val="16"/>
              </w:rPr>
            </w:pPr>
            <w:r w:rsidRPr="005B17C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5B17C0" w:rsidRDefault="00F924C5" w:rsidP="00B47072">
            <w:pPr>
              <w:pStyle w:val="TAL"/>
              <w:keepNext w:val="0"/>
              <w:rPr>
                <w:rFonts w:cs="Arial"/>
                <w:sz w:val="16"/>
                <w:szCs w:val="16"/>
              </w:rPr>
            </w:pPr>
            <w:r w:rsidRPr="005B17C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5B17C0" w:rsidRDefault="00F924C5" w:rsidP="00B47072">
            <w:pPr>
              <w:pStyle w:val="TAL"/>
              <w:keepNext w:val="0"/>
              <w:rPr>
                <w:rFonts w:cs="Arial"/>
                <w:sz w:val="16"/>
                <w:szCs w:val="16"/>
              </w:rPr>
            </w:pPr>
            <w:r w:rsidRPr="005B17C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5B17C0" w:rsidRDefault="00F924C5" w:rsidP="00B47072">
            <w:pPr>
              <w:pStyle w:val="TAL"/>
              <w:keepNext w:val="0"/>
              <w:rPr>
                <w:rFonts w:cs="Arial"/>
                <w:sz w:val="16"/>
                <w:szCs w:val="16"/>
              </w:rPr>
            </w:pPr>
            <w:r w:rsidRPr="005B17C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5B17C0" w:rsidRDefault="00F924C5" w:rsidP="00B47072">
            <w:pPr>
              <w:pStyle w:val="TAL"/>
              <w:keepNext w:val="0"/>
              <w:rPr>
                <w:rFonts w:cs="Arial"/>
                <w:sz w:val="16"/>
                <w:szCs w:val="16"/>
              </w:rPr>
            </w:pPr>
            <w:r w:rsidRPr="005B17C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5B17C0" w:rsidRDefault="00F924C5" w:rsidP="00B47072">
            <w:pPr>
              <w:pStyle w:val="TAL"/>
              <w:keepNext w:val="0"/>
              <w:rPr>
                <w:rFonts w:cs="Arial"/>
                <w:sz w:val="16"/>
                <w:szCs w:val="16"/>
              </w:rPr>
            </w:pPr>
            <w:r w:rsidRPr="005B17C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5B17C0" w:rsidRDefault="00F924C5" w:rsidP="00B47072">
            <w:pPr>
              <w:pStyle w:val="TAL"/>
              <w:keepNext w:val="0"/>
              <w:rPr>
                <w:rFonts w:cs="Arial"/>
                <w:sz w:val="16"/>
                <w:szCs w:val="16"/>
              </w:rPr>
            </w:pPr>
            <w:r w:rsidRPr="005B17C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5B17C0" w:rsidRDefault="00F924C5" w:rsidP="00B47072">
            <w:pPr>
              <w:pStyle w:val="TAL"/>
              <w:keepNext w:val="0"/>
              <w:rPr>
                <w:rFonts w:cs="Arial"/>
                <w:sz w:val="16"/>
                <w:szCs w:val="16"/>
              </w:rPr>
            </w:pPr>
            <w:r w:rsidRPr="005B17C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5B17C0" w:rsidRDefault="00F924C5" w:rsidP="00B47072">
            <w:pPr>
              <w:pStyle w:val="TAL"/>
              <w:keepNext w:val="0"/>
              <w:rPr>
                <w:rFonts w:cs="Arial"/>
                <w:sz w:val="16"/>
                <w:szCs w:val="16"/>
              </w:rPr>
            </w:pPr>
            <w:r w:rsidRPr="005B17C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5B17C0" w:rsidRDefault="00F924C5" w:rsidP="00B47072">
            <w:pPr>
              <w:pStyle w:val="TAL"/>
              <w:keepNext w:val="0"/>
              <w:rPr>
                <w:rFonts w:cs="Arial"/>
                <w:sz w:val="16"/>
                <w:szCs w:val="16"/>
              </w:rPr>
            </w:pPr>
            <w:r w:rsidRPr="005B17C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5B17C0" w:rsidRDefault="00F924C5" w:rsidP="00B47072">
            <w:pPr>
              <w:pStyle w:val="TAL"/>
              <w:keepNext w:val="0"/>
              <w:rPr>
                <w:rFonts w:cs="Arial"/>
                <w:sz w:val="16"/>
                <w:szCs w:val="16"/>
              </w:rPr>
            </w:pPr>
            <w:r w:rsidRPr="005B17C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5B17C0" w:rsidRDefault="00F924C5" w:rsidP="00B47072">
            <w:pPr>
              <w:pStyle w:val="TAL"/>
              <w:keepNext w:val="0"/>
              <w:rPr>
                <w:rFonts w:cs="Arial"/>
                <w:sz w:val="16"/>
                <w:szCs w:val="16"/>
              </w:rPr>
            </w:pPr>
            <w:r w:rsidRPr="005B17C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5B17C0" w:rsidRDefault="00F924C5" w:rsidP="00B47072">
            <w:pPr>
              <w:pStyle w:val="TAL"/>
              <w:keepNext w:val="0"/>
              <w:rPr>
                <w:rFonts w:cs="Arial"/>
                <w:sz w:val="16"/>
                <w:szCs w:val="16"/>
              </w:rPr>
            </w:pPr>
            <w:r w:rsidRPr="005B17C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5B17C0" w:rsidRDefault="00F924C5" w:rsidP="00B47072">
            <w:pPr>
              <w:pStyle w:val="TAL"/>
              <w:keepNext w:val="0"/>
              <w:rPr>
                <w:rFonts w:cs="Arial"/>
                <w:sz w:val="16"/>
                <w:szCs w:val="16"/>
              </w:rPr>
            </w:pPr>
            <w:r w:rsidRPr="005B17C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5B17C0" w:rsidRDefault="00F924C5" w:rsidP="00B47072">
            <w:pPr>
              <w:pStyle w:val="TAL"/>
              <w:keepNext w:val="0"/>
              <w:rPr>
                <w:rFonts w:cs="Arial"/>
                <w:sz w:val="16"/>
                <w:szCs w:val="16"/>
              </w:rPr>
            </w:pPr>
            <w:r w:rsidRPr="005B17C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5B17C0" w:rsidRDefault="00F924C5" w:rsidP="00B47072">
            <w:pPr>
              <w:pStyle w:val="TAL"/>
              <w:keepNext w:val="0"/>
              <w:rPr>
                <w:rFonts w:cs="Arial"/>
                <w:sz w:val="16"/>
                <w:szCs w:val="16"/>
              </w:rPr>
            </w:pPr>
            <w:r w:rsidRPr="005B17C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5B17C0" w:rsidRDefault="00F924C5" w:rsidP="00B47072">
            <w:pPr>
              <w:pStyle w:val="TAL"/>
              <w:keepNext w:val="0"/>
              <w:rPr>
                <w:rFonts w:cs="Arial"/>
                <w:sz w:val="16"/>
                <w:szCs w:val="16"/>
              </w:rPr>
            </w:pPr>
            <w:r w:rsidRPr="005B17C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5B17C0" w:rsidRDefault="00F924C5" w:rsidP="00B47072">
            <w:pPr>
              <w:pStyle w:val="TAL"/>
              <w:keepNext w:val="0"/>
              <w:rPr>
                <w:rFonts w:cs="Arial"/>
                <w:sz w:val="16"/>
                <w:szCs w:val="16"/>
              </w:rPr>
            </w:pPr>
            <w:r w:rsidRPr="005B17C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5B17C0" w:rsidRDefault="00F924C5" w:rsidP="00B47072">
            <w:pPr>
              <w:pStyle w:val="TAL"/>
              <w:keepNext w:val="0"/>
              <w:rPr>
                <w:rFonts w:cs="Arial"/>
                <w:sz w:val="16"/>
                <w:szCs w:val="16"/>
              </w:rPr>
            </w:pPr>
            <w:r w:rsidRPr="005B17C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5B17C0" w:rsidRDefault="00F924C5" w:rsidP="00B47072">
            <w:pPr>
              <w:pStyle w:val="TAL"/>
              <w:keepNext w:val="0"/>
              <w:rPr>
                <w:rFonts w:cs="Arial"/>
                <w:sz w:val="16"/>
                <w:szCs w:val="16"/>
              </w:rPr>
            </w:pPr>
            <w:r w:rsidRPr="005B17C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5B17C0" w:rsidRDefault="00F924C5" w:rsidP="00B47072">
            <w:pPr>
              <w:pStyle w:val="TAL"/>
              <w:keepNext w:val="0"/>
              <w:rPr>
                <w:rFonts w:cs="Arial"/>
                <w:sz w:val="16"/>
                <w:szCs w:val="16"/>
              </w:rPr>
            </w:pPr>
            <w:r w:rsidRPr="005B17C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5B17C0" w:rsidRDefault="00F924C5" w:rsidP="00B47072">
            <w:pPr>
              <w:pStyle w:val="TAL"/>
              <w:keepNext w:val="0"/>
              <w:rPr>
                <w:rFonts w:cs="Arial"/>
                <w:sz w:val="16"/>
                <w:szCs w:val="16"/>
              </w:rPr>
            </w:pPr>
            <w:r w:rsidRPr="005B17C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5B17C0" w:rsidRDefault="00F924C5" w:rsidP="00B47072">
            <w:pPr>
              <w:pStyle w:val="TAL"/>
              <w:keepNext w:val="0"/>
              <w:rPr>
                <w:rFonts w:cs="Arial"/>
                <w:sz w:val="16"/>
                <w:szCs w:val="16"/>
              </w:rPr>
            </w:pPr>
            <w:r w:rsidRPr="005B17C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5B17C0" w:rsidRDefault="00F924C5" w:rsidP="00B47072">
            <w:pPr>
              <w:pStyle w:val="TAL"/>
              <w:keepNext w:val="0"/>
              <w:rPr>
                <w:rFonts w:cs="Arial"/>
                <w:sz w:val="16"/>
                <w:szCs w:val="16"/>
              </w:rPr>
            </w:pPr>
            <w:r w:rsidRPr="005B17C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5B17C0" w:rsidRDefault="00F924C5" w:rsidP="00B47072">
            <w:pPr>
              <w:pStyle w:val="TAL"/>
              <w:keepNext w:val="0"/>
              <w:rPr>
                <w:rFonts w:cs="Arial"/>
                <w:sz w:val="16"/>
                <w:szCs w:val="16"/>
              </w:rPr>
            </w:pPr>
            <w:r w:rsidRPr="005B17C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5B17C0" w:rsidRDefault="00F924C5" w:rsidP="00B47072">
            <w:pPr>
              <w:pStyle w:val="TAL"/>
              <w:keepNext w:val="0"/>
              <w:rPr>
                <w:rFonts w:cs="Arial"/>
                <w:sz w:val="16"/>
                <w:szCs w:val="16"/>
              </w:rPr>
            </w:pPr>
            <w:r w:rsidRPr="005B17C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5B17C0" w:rsidRDefault="00F924C5" w:rsidP="00B47072">
            <w:pPr>
              <w:pStyle w:val="TAL"/>
              <w:keepNext w:val="0"/>
              <w:rPr>
                <w:rFonts w:cs="Arial"/>
                <w:sz w:val="16"/>
                <w:szCs w:val="16"/>
              </w:rPr>
            </w:pPr>
            <w:r w:rsidRPr="005B17C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5B17C0" w:rsidRDefault="00F924C5" w:rsidP="00B47072">
            <w:pPr>
              <w:pStyle w:val="TAL"/>
              <w:keepNext w:val="0"/>
              <w:rPr>
                <w:rFonts w:cs="Arial"/>
                <w:sz w:val="16"/>
                <w:szCs w:val="16"/>
              </w:rPr>
            </w:pPr>
            <w:r w:rsidRPr="005B17C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5B17C0" w:rsidRDefault="00F924C5" w:rsidP="00B47072">
            <w:pPr>
              <w:pStyle w:val="TAL"/>
              <w:keepNext w:val="0"/>
              <w:rPr>
                <w:rFonts w:cs="Arial"/>
                <w:sz w:val="16"/>
                <w:szCs w:val="16"/>
              </w:rPr>
            </w:pPr>
            <w:r w:rsidRPr="005B17C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5B17C0" w:rsidRDefault="00F924C5" w:rsidP="00B47072">
            <w:pPr>
              <w:pStyle w:val="TAL"/>
              <w:keepNext w:val="0"/>
              <w:rPr>
                <w:rFonts w:cs="Arial"/>
                <w:sz w:val="16"/>
                <w:szCs w:val="16"/>
              </w:rPr>
            </w:pPr>
            <w:r w:rsidRPr="005B17C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5B17C0" w:rsidRDefault="00F924C5" w:rsidP="00B47072">
            <w:pPr>
              <w:pStyle w:val="TAL"/>
              <w:keepNext w:val="0"/>
              <w:rPr>
                <w:rFonts w:cs="Arial"/>
                <w:sz w:val="16"/>
                <w:szCs w:val="16"/>
              </w:rPr>
            </w:pPr>
            <w:r w:rsidRPr="005B17C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5B17C0" w:rsidRDefault="00F924C5" w:rsidP="00B47072">
            <w:pPr>
              <w:pStyle w:val="TAL"/>
              <w:keepNext w:val="0"/>
              <w:rPr>
                <w:rFonts w:cs="Arial"/>
                <w:sz w:val="16"/>
                <w:szCs w:val="16"/>
              </w:rPr>
            </w:pPr>
            <w:r w:rsidRPr="005B17C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5B17C0" w:rsidRDefault="00F924C5" w:rsidP="00B47072">
            <w:pPr>
              <w:pStyle w:val="TAL"/>
              <w:keepNext w:val="0"/>
              <w:rPr>
                <w:rFonts w:cs="Arial"/>
                <w:sz w:val="16"/>
                <w:szCs w:val="16"/>
              </w:rPr>
            </w:pPr>
            <w:r w:rsidRPr="005B17C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5B17C0" w:rsidRDefault="00F924C5" w:rsidP="00B47072">
            <w:pPr>
              <w:pStyle w:val="TAL"/>
              <w:keepNext w:val="0"/>
              <w:rPr>
                <w:rFonts w:cs="Arial"/>
                <w:sz w:val="16"/>
                <w:szCs w:val="16"/>
              </w:rPr>
            </w:pPr>
            <w:r w:rsidRPr="005B17C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5B17C0" w:rsidRDefault="00F924C5" w:rsidP="00B47072">
            <w:pPr>
              <w:pStyle w:val="TAL"/>
              <w:keepNext w:val="0"/>
              <w:rPr>
                <w:rFonts w:cs="Arial"/>
                <w:sz w:val="16"/>
                <w:szCs w:val="16"/>
              </w:rPr>
            </w:pPr>
            <w:r w:rsidRPr="005B17C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5B17C0" w:rsidRDefault="00F924C5" w:rsidP="00B47072">
            <w:pPr>
              <w:pStyle w:val="TAL"/>
              <w:keepNext w:val="0"/>
              <w:rPr>
                <w:rFonts w:cs="Arial"/>
                <w:sz w:val="16"/>
                <w:szCs w:val="16"/>
              </w:rPr>
            </w:pPr>
            <w:r w:rsidRPr="005B17C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5B17C0" w:rsidRDefault="00F924C5" w:rsidP="00B47072">
            <w:pPr>
              <w:pStyle w:val="TAL"/>
              <w:keepNext w:val="0"/>
              <w:rPr>
                <w:rFonts w:cs="Arial"/>
                <w:sz w:val="16"/>
                <w:szCs w:val="16"/>
              </w:rPr>
            </w:pPr>
            <w:r w:rsidRPr="005B17C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5B17C0" w:rsidRDefault="00F924C5" w:rsidP="00B47072">
            <w:pPr>
              <w:pStyle w:val="TAL"/>
              <w:keepNext w:val="0"/>
              <w:rPr>
                <w:rFonts w:cs="Arial"/>
                <w:sz w:val="16"/>
                <w:szCs w:val="16"/>
              </w:rPr>
            </w:pPr>
            <w:r w:rsidRPr="005B17C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5B17C0" w:rsidRDefault="00F924C5" w:rsidP="00B47072">
            <w:pPr>
              <w:pStyle w:val="TAL"/>
              <w:keepNext w:val="0"/>
              <w:rPr>
                <w:rFonts w:cs="Arial"/>
                <w:sz w:val="16"/>
                <w:szCs w:val="16"/>
              </w:rPr>
            </w:pPr>
            <w:r w:rsidRPr="005B17C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5B17C0" w:rsidRDefault="00F924C5" w:rsidP="00B47072">
            <w:pPr>
              <w:pStyle w:val="TAL"/>
              <w:keepNext w:val="0"/>
              <w:rPr>
                <w:rFonts w:cs="Arial"/>
                <w:sz w:val="16"/>
                <w:szCs w:val="16"/>
              </w:rPr>
            </w:pPr>
            <w:r w:rsidRPr="005B17C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5B17C0" w:rsidRDefault="00F924C5" w:rsidP="00B47072">
            <w:pPr>
              <w:pStyle w:val="TAL"/>
              <w:keepNext w:val="0"/>
              <w:rPr>
                <w:rFonts w:cs="Arial"/>
                <w:sz w:val="16"/>
                <w:szCs w:val="16"/>
              </w:rPr>
            </w:pPr>
            <w:r w:rsidRPr="005B17C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5B17C0" w:rsidRDefault="00F924C5" w:rsidP="00B47072">
            <w:pPr>
              <w:pStyle w:val="TAL"/>
              <w:keepNext w:val="0"/>
              <w:rPr>
                <w:rFonts w:cs="Arial"/>
                <w:sz w:val="16"/>
                <w:szCs w:val="16"/>
              </w:rPr>
            </w:pPr>
            <w:r w:rsidRPr="005B17C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5B17C0" w:rsidRDefault="00F924C5" w:rsidP="00B47072">
            <w:pPr>
              <w:pStyle w:val="TAL"/>
              <w:keepNext w:val="0"/>
              <w:rPr>
                <w:rFonts w:cs="Arial"/>
                <w:sz w:val="16"/>
                <w:szCs w:val="16"/>
              </w:rPr>
            </w:pPr>
            <w:r w:rsidRPr="005B17C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5B17C0" w:rsidRDefault="00F924C5" w:rsidP="00B47072">
            <w:pPr>
              <w:pStyle w:val="TAL"/>
              <w:keepNext w:val="0"/>
              <w:rPr>
                <w:rFonts w:cs="Arial"/>
                <w:sz w:val="16"/>
                <w:szCs w:val="16"/>
              </w:rPr>
            </w:pPr>
            <w:r w:rsidRPr="005B17C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5B17C0" w:rsidRDefault="00F924C5" w:rsidP="00B47072">
            <w:pPr>
              <w:pStyle w:val="TAL"/>
              <w:keepNext w:val="0"/>
              <w:rPr>
                <w:rFonts w:cs="Arial"/>
                <w:sz w:val="16"/>
                <w:szCs w:val="16"/>
              </w:rPr>
            </w:pPr>
            <w:r w:rsidRPr="005B17C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5B17C0" w:rsidRDefault="00F924C5" w:rsidP="00B47072">
            <w:pPr>
              <w:pStyle w:val="TAL"/>
              <w:keepNext w:val="0"/>
              <w:rPr>
                <w:rFonts w:cs="Arial"/>
                <w:sz w:val="16"/>
                <w:szCs w:val="16"/>
              </w:rPr>
            </w:pPr>
            <w:r w:rsidRPr="005B17C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5B17C0" w:rsidRDefault="00F924C5" w:rsidP="00B47072">
            <w:pPr>
              <w:pStyle w:val="TAL"/>
              <w:keepNext w:val="0"/>
              <w:rPr>
                <w:rFonts w:cs="Arial"/>
                <w:sz w:val="16"/>
                <w:szCs w:val="16"/>
              </w:rPr>
            </w:pPr>
            <w:r w:rsidRPr="005B17C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5B17C0" w:rsidRDefault="00F924C5" w:rsidP="00B47072">
            <w:pPr>
              <w:pStyle w:val="TAL"/>
              <w:keepNext w:val="0"/>
              <w:rPr>
                <w:rFonts w:cs="Arial"/>
                <w:sz w:val="16"/>
                <w:szCs w:val="16"/>
              </w:rPr>
            </w:pPr>
            <w:r w:rsidRPr="005B17C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5B17C0" w:rsidRDefault="00F924C5" w:rsidP="00B47072">
            <w:pPr>
              <w:pStyle w:val="TAL"/>
              <w:keepNext w:val="0"/>
              <w:rPr>
                <w:rFonts w:cs="Arial"/>
                <w:sz w:val="16"/>
                <w:szCs w:val="16"/>
              </w:rPr>
            </w:pPr>
            <w:r w:rsidRPr="005B17C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5B17C0" w:rsidRDefault="00F924C5" w:rsidP="00B47072">
            <w:pPr>
              <w:pStyle w:val="TAL"/>
              <w:keepNext w:val="0"/>
              <w:rPr>
                <w:rFonts w:cs="Arial"/>
                <w:sz w:val="16"/>
                <w:szCs w:val="16"/>
              </w:rPr>
            </w:pPr>
            <w:r w:rsidRPr="005B17C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5B17C0" w:rsidRDefault="00F924C5" w:rsidP="00B47072">
            <w:pPr>
              <w:pStyle w:val="TAL"/>
              <w:keepNext w:val="0"/>
              <w:rPr>
                <w:rFonts w:cs="Arial"/>
                <w:sz w:val="16"/>
                <w:szCs w:val="16"/>
              </w:rPr>
            </w:pPr>
            <w:r w:rsidRPr="005B17C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5B17C0" w:rsidRDefault="00F924C5" w:rsidP="00B47072">
            <w:pPr>
              <w:pStyle w:val="TAL"/>
              <w:keepNext w:val="0"/>
              <w:rPr>
                <w:rFonts w:cs="Arial"/>
                <w:sz w:val="16"/>
                <w:szCs w:val="16"/>
              </w:rPr>
            </w:pPr>
            <w:r w:rsidRPr="005B17C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5B17C0" w:rsidRDefault="00F924C5" w:rsidP="00B47072">
            <w:pPr>
              <w:pStyle w:val="TAL"/>
              <w:keepNext w:val="0"/>
              <w:rPr>
                <w:rFonts w:cs="Arial"/>
                <w:sz w:val="16"/>
                <w:szCs w:val="16"/>
              </w:rPr>
            </w:pPr>
            <w:r w:rsidRPr="005B17C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5B17C0" w:rsidRDefault="00F924C5" w:rsidP="00B47072">
            <w:pPr>
              <w:pStyle w:val="TAL"/>
              <w:keepNext w:val="0"/>
              <w:rPr>
                <w:rFonts w:cs="Arial"/>
                <w:sz w:val="16"/>
                <w:szCs w:val="16"/>
              </w:rPr>
            </w:pPr>
            <w:r w:rsidRPr="005B17C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5B17C0" w:rsidRDefault="00F924C5" w:rsidP="00B47072">
            <w:pPr>
              <w:pStyle w:val="TAL"/>
              <w:keepNext w:val="0"/>
              <w:rPr>
                <w:rFonts w:cs="Arial"/>
                <w:sz w:val="16"/>
                <w:szCs w:val="16"/>
              </w:rPr>
            </w:pPr>
            <w:r w:rsidRPr="005B17C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5B17C0" w:rsidRDefault="00F924C5" w:rsidP="00B47072">
            <w:pPr>
              <w:pStyle w:val="TAL"/>
              <w:keepNext w:val="0"/>
              <w:rPr>
                <w:rFonts w:cs="Arial"/>
                <w:sz w:val="16"/>
                <w:szCs w:val="16"/>
              </w:rPr>
            </w:pPr>
            <w:r w:rsidRPr="005B17C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5B17C0" w:rsidRDefault="00F924C5" w:rsidP="00B47072">
            <w:pPr>
              <w:pStyle w:val="TAL"/>
              <w:keepNext w:val="0"/>
              <w:rPr>
                <w:rFonts w:cs="Arial"/>
                <w:sz w:val="16"/>
                <w:szCs w:val="16"/>
              </w:rPr>
            </w:pPr>
            <w:r w:rsidRPr="005B17C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5B17C0" w:rsidRDefault="00F924C5" w:rsidP="00B47072">
            <w:pPr>
              <w:pStyle w:val="TAL"/>
              <w:keepNext w:val="0"/>
              <w:rPr>
                <w:rFonts w:cs="Arial"/>
                <w:sz w:val="16"/>
                <w:szCs w:val="16"/>
              </w:rPr>
            </w:pPr>
            <w:r w:rsidRPr="005B17C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5B17C0" w:rsidRDefault="00F924C5" w:rsidP="00B47072">
            <w:pPr>
              <w:pStyle w:val="TAL"/>
              <w:keepNext w:val="0"/>
              <w:rPr>
                <w:rFonts w:cs="Arial"/>
                <w:sz w:val="16"/>
                <w:szCs w:val="16"/>
              </w:rPr>
            </w:pPr>
            <w:r w:rsidRPr="005B17C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5B17C0" w:rsidRDefault="00F924C5" w:rsidP="00B47072">
            <w:pPr>
              <w:pStyle w:val="TAL"/>
              <w:keepNext w:val="0"/>
              <w:rPr>
                <w:rFonts w:cs="Arial"/>
                <w:sz w:val="16"/>
                <w:szCs w:val="16"/>
              </w:rPr>
            </w:pPr>
            <w:r w:rsidRPr="005B17C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5B17C0" w:rsidRDefault="00F924C5" w:rsidP="00B47072">
            <w:pPr>
              <w:pStyle w:val="TAL"/>
              <w:keepNext w:val="0"/>
              <w:rPr>
                <w:rFonts w:cs="Arial"/>
                <w:sz w:val="16"/>
                <w:szCs w:val="16"/>
              </w:rPr>
            </w:pPr>
            <w:r w:rsidRPr="005B17C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5B17C0" w:rsidRDefault="00F924C5" w:rsidP="00B47072">
            <w:pPr>
              <w:pStyle w:val="TAL"/>
              <w:keepNext w:val="0"/>
              <w:rPr>
                <w:rFonts w:cs="Arial"/>
                <w:sz w:val="16"/>
                <w:szCs w:val="16"/>
              </w:rPr>
            </w:pPr>
            <w:r w:rsidRPr="005B17C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5B17C0" w:rsidRDefault="00F924C5" w:rsidP="00B47072">
            <w:pPr>
              <w:pStyle w:val="TAL"/>
              <w:keepNext w:val="0"/>
              <w:rPr>
                <w:rFonts w:cs="Arial"/>
                <w:sz w:val="16"/>
                <w:szCs w:val="16"/>
              </w:rPr>
            </w:pPr>
            <w:r w:rsidRPr="005B17C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5B17C0" w:rsidRDefault="00F924C5" w:rsidP="00B47072">
            <w:pPr>
              <w:pStyle w:val="TAL"/>
              <w:keepNext w:val="0"/>
              <w:rPr>
                <w:rFonts w:cs="Arial"/>
                <w:sz w:val="16"/>
                <w:szCs w:val="16"/>
              </w:rPr>
            </w:pPr>
            <w:r w:rsidRPr="005B17C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5B17C0" w:rsidRDefault="00F924C5" w:rsidP="00B47072">
            <w:pPr>
              <w:pStyle w:val="TAL"/>
              <w:keepNext w:val="0"/>
              <w:rPr>
                <w:rFonts w:cs="Arial"/>
                <w:sz w:val="16"/>
                <w:szCs w:val="16"/>
              </w:rPr>
            </w:pPr>
            <w:r w:rsidRPr="005B17C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5B17C0" w:rsidRDefault="00F924C5" w:rsidP="00B47072">
            <w:pPr>
              <w:pStyle w:val="TAL"/>
              <w:keepNext w:val="0"/>
              <w:rPr>
                <w:rFonts w:cs="Arial"/>
                <w:sz w:val="16"/>
                <w:szCs w:val="16"/>
              </w:rPr>
            </w:pPr>
            <w:r w:rsidRPr="005B17C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5B17C0" w:rsidRDefault="00F924C5" w:rsidP="00B47072">
            <w:pPr>
              <w:pStyle w:val="TAL"/>
              <w:keepNext w:val="0"/>
              <w:rPr>
                <w:rFonts w:cs="Arial"/>
                <w:sz w:val="16"/>
                <w:szCs w:val="16"/>
              </w:rPr>
            </w:pPr>
            <w:r w:rsidRPr="005B17C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5B17C0" w:rsidRDefault="00F924C5" w:rsidP="00B47072">
            <w:pPr>
              <w:pStyle w:val="TAL"/>
              <w:keepNext w:val="0"/>
              <w:rPr>
                <w:rFonts w:cs="Arial"/>
                <w:sz w:val="16"/>
                <w:szCs w:val="16"/>
              </w:rPr>
            </w:pPr>
            <w:r w:rsidRPr="005B17C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5B17C0" w:rsidRDefault="00F924C5" w:rsidP="00B47072">
            <w:pPr>
              <w:pStyle w:val="TAL"/>
              <w:keepNext w:val="0"/>
              <w:rPr>
                <w:rFonts w:cs="Arial"/>
                <w:sz w:val="16"/>
                <w:szCs w:val="16"/>
              </w:rPr>
            </w:pPr>
            <w:r w:rsidRPr="005B17C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5B17C0" w:rsidRDefault="00F924C5" w:rsidP="00B47072">
            <w:pPr>
              <w:pStyle w:val="TAL"/>
              <w:keepNext w:val="0"/>
              <w:rPr>
                <w:rFonts w:cs="Arial"/>
                <w:sz w:val="16"/>
                <w:szCs w:val="16"/>
              </w:rPr>
            </w:pPr>
            <w:r w:rsidRPr="005B17C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5B17C0" w:rsidRDefault="00F924C5" w:rsidP="00B47072">
            <w:pPr>
              <w:pStyle w:val="TAL"/>
              <w:keepNext w:val="0"/>
              <w:rPr>
                <w:rFonts w:cs="Arial"/>
                <w:sz w:val="16"/>
                <w:szCs w:val="16"/>
              </w:rPr>
            </w:pPr>
            <w:r w:rsidRPr="005B17C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5B17C0" w:rsidRDefault="00F924C5" w:rsidP="00B47072">
            <w:pPr>
              <w:pStyle w:val="TAL"/>
              <w:keepNext w:val="0"/>
              <w:rPr>
                <w:rFonts w:cs="Arial"/>
                <w:sz w:val="16"/>
                <w:szCs w:val="16"/>
              </w:rPr>
            </w:pPr>
            <w:r w:rsidRPr="005B17C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5B17C0" w:rsidRDefault="00F924C5" w:rsidP="00B47072">
            <w:pPr>
              <w:pStyle w:val="TAL"/>
              <w:keepNext w:val="0"/>
              <w:rPr>
                <w:rFonts w:cs="Arial"/>
                <w:sz w:val="16"/>
                <w:szCs w:val="16"/>
              </w:rPr>
            </w:pPr>
            <w:r w:rsidRPr="005B17C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5B17C0" w:rsidRDefault="00F924C5" w:rsidP="00B47072">
            <w:pPr>
              <w:pStyle w:val="TAL"/>
              <w:keepNext w:val="0"/>
              <w:rPr>
                <w:rFonts w:cs="Arial"/>
                <w:sz w:val="16"/>
                <w:szCs w:val="16"/>
              </w:rPr>
            </w:pPr>
            <w:r w:rsidRPr="005B17C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5B17C0" w:rsidRDefault="00F924C5" w:rsidP="00B47072">
            <w:pPr>
              <w:pStyle w:val="TAL"/>
              <w:keepNext w:val="0"/>
              <w:rPr>
                <w:rFonts w:cs="Arial"/>
                <w:sz w:val="16"/>
                <w:szCs w:val="16"/>
              </w:rPr>
            </w:pPr>
            <w:r w:rsidRPr="005B17C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5B17C0" w:rsidRDefault="00F924C5" w:rsidP="00B47072">
            <w:pPr>
              <w:pStyle w:val="TAL"/>
              <w:keepNext w:val="0"/>
              <w:rPr>
                <w:rFonts w:cs="Arial"/>
                <w:sz w:val="16"/>
                <w:szCs w:val="16"/>
              </w:rPr>
            </w:pPr>
            <w:r w:rsidRPr="005B17C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5B17C0" w:rsidRDefault="00F924C5" w:rsidP="00B47072">
            <w:pPr>
              <w:pStyle w:val="TAL"/>
              <w:keepNext w:val="0"/>
              <w:rPr>
                <w:rFonts w:cs="Arial"/>
                <w:sz w:val="16"/>
                <w:szCs w:val="16"/>
              </w:rPr>
            </w:pPr>
            <w:r w:rsidRPr="005B17C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5B17C0" w:rsidRDefault="00F924C5" w:rsidP="00B47072">
            <w:pPr>
              <w:pStyle w:val="TAL"/>
              <w:keepNext w:val="0"/>
              <w:rPr>
                <w:rFonts w:cs="Arial"/>
                <w:sz w:val="16"/>
                <w:szCs w:val="16"/>
              </w:rPr>
            </w:pPr>
            <w:r w:rsidRPr="005B17C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5B17C0" w:rsidRDefault="00F924C5" w:rsidP="00B47072">
            <w:pPr>
              <w:pStyle w:val="TAL"/>
              <w:keepNext w:val="0"/>
              <w:rPr>
                <w:rFonts w:cs="Arial"/>
                <w:sz w:val="16"/>
                <w:szCs w:val="16"/>
              </w:rPr>
            </w:pPr>
            <w:r w:rsidRPr="005B17C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5B17C0" w:rsidRDefault="00F924C5" w:rsidP="00B47072">
            <w:pPr>
              <w:pStyle w:val="TAL"/>
              <w:keepNext w:val="0"/>
              <w:rPr>
                <w:rFonts w:cs="Arial"/>
                <w:sz w:val="16"/>
                <w:szCs w:val="16"/>
              </w:rPr>
            </w:pPr>
            <w:r w:rsidRPr="005B17C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5B17C0" w:rsidRDefault="00F924C5" w:rsidP="00B47072">
            <w:pPr>
              <w:pStyle w:val="TAL"/>
              <w:keepNext w:val="0"/>
              <w:rPr>
                <w:rFonts w:cs="Arial"/>
                <w:sz w:val="16"/>
                <w:szCs w:val="16"/>
              </w:rPr>
            </w:pPr>
            <w:r w:rsidRPr="005B17C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5B17C0" w:rsidRDefault="00F924C5" w:rsidP="00B47072">
            <w:pPr>
              <w:pStyle w:val="TAL"/>
              <w:keepNext w:val="0"/>
              <w:rPr>
                <w:rFonts w:cs="Arial"/>
                <w:sz w:val="16"/>
                <w:szCs w:val="16"/>
              </w:rPr>
            </w:pPr>
            <w:r w:rsidRPr="005B17C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5B17C0" w:rsidRDefault="00F924C5" w:rsidP="00B47072">
            <w:pPr>
              <w:pStyle w:val="TAL"/>
              <w:keepNext w:val="0"/>
              <w:rPr>
                <w:rFonts w:cs="Arial"/>
                <w:sz w:val="16"/>
                <w:szCs w:val="16"/>
              </w:rPr>
            </w:pPr>
            <w:r w:rsidRPr="005B17C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5B17C0" w:rsidRDefault="00F924C5" w:rsidP="00B47072">
            <w:pPr>
              <w:pStyle w:val="TAL"/>
              <w:keepNext w:val="0"/>
              <w:rPr>
                <w:rFonts w:cs="Arial"/>
                <w:sz w:val="16"/>
                <w:szCs w:val="16"/>
              </w:rPr>
            </w:pPr>
            <w:r w:rsidRPr="005B17C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5B17C0" w:rsidRDefault="00F924C5" w:rsidP="00B47072">
            <w:pPr>
              <w:pStyle w:val="TAL"/>
              <w:keepNext w:val="0"/>
              <w:rPr>
                <w:rFonts w:cs="Arial"/>
                <w:sz w:val="16"/>
                <w:szCs w:val="16"/>
              </w:rPr>
            </w:pPr>
            <w:r w:rsidRPr="005B17C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5B17C0" w:rsidRDefault="00F924C5" w:rsidP="00B47072">
            <w:pPr>
              <w:pStyle w:val="TAL"/>
              <w:keepNext w:val="0"/>
              <w:rPr>
                <w:rFonts w:cs="Arial"/>
                <w:sz w:val="16"/>
                <w:szCs w:val="16"/>
              </w:rPr>
            </w:pPr>
            <w:r w:rsidRPr="005B17C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5B17C0" w:rsidRDefault="00F924C5" w:rsidP="00B47072">
            <w:pPr>
              <w:pStyle w:val="TAL"/>
              <w:keepNext w:val="0"/>
              <w:rPr>
                <w:rFonts w:cs="Arial"/>
                <w:sz w:val="16"/>
                <w:szCs w:val="16"/>
              </w:rPr>
            </w:pPr>
            <w:r w:rsidRPr="005B17C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5B17C0" w:rsidRDefault="00F924C5" w:rsidP="00B47072">
            <w:pPr>
              <w:pStyle w:val="TAL"/>
              <w:keepNext w:val="0"/>
              <w:rPr>
                <w:rFonts w:cs="Arial"/>
                <w:sz w:val="16"/>
                <w:szCs w:val="16"/>
              </w:rPr>
            </w:pPr>
            <w:r w:rsidRPr="005B17C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5B17C0" w:rsidRDefault="00F924C5" w:rsidP="00B47072">
            <w:pPr>
              <w:pStyle w:val="TAL"/>
              <w:keepNext w:val="0"/>
              <w:rPr>
                <w:rFonts w:cs="Arial"/>
                <w:sz w:val="16"/>
                <w:szCs w:val="16"/>
              </w:rPr>
            </w:pPr>
            <w:r w:rsidRPr="005B17C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5B17C0" w:rsidRDefault="00F924C5" w:rsidP="00B47072">
            <w:pPr>
              <w:pStyle w:val="TAL"/>
              <w:keepNext w:val="0"/>
              <w:rPr>
                <w:rFonts w:cs="Arial"/>
                <w:sz w:val="16"/>
                <w:szCs w:val="16"/>
              </w:rPr>
            </w:pPr>
            <w:r w:rsidRPr="005B17C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5B17C0" w:rsidRDefault="00F924C5" w:rsidP="00B47072">
            <w:pPr>
              <w:pStyle w:val="TAL"/>
              <w:keepNext w:val="0"/>
              <w:rPr>
                <w:rFonts w:cs="Arial"/>
                <w:sz w:val="16"/>
                <w:szCs w:val="16"/>
              </w:rPr>
            </w:pPr>
            <w:r w:rsidRPr="005B17C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5B17C0" w:rsidRDefault="00F924C5" w:rsidP="00B47072">
            <w:pPr>
              <w:pStyle w:val="TAL"/>
              <w:keepNext w:val="0"/>
              <w:rPr>
                <w:rFonts w:cs="Arial"/>
                <w:sz w:val="16"/>
                <w:szCs w:val="16"/>
              </w:rPr>
            </w:pPr>
            <w:r w:rsidRPr="005B17C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5B17C0" w:rsidRDefault="00F924C5" w:rsidP="00B47072">
            <w:pPr>
              <w:pStyle w:val="TAL"/>
              <w:keepNext w:val="0"/>
              <w:rPr>
                <w:rFonts w:cs="Arial"/>
                <w:sz w:val="16"/>
                <w:szCs w:val="16"/>
              </w:rPr>
            </w:pPr>
            <w:r w:rsidRPr="005B17C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5B17C0" w:rsidRDefault="00F924C5" w:rsidP="00B47072">
            <w:pPr>
              <w:pStyle w:val="TAL"/>
              <w:keepNext w:val="0"/>
              <w:rPr>
                <w:rFonts w:cs="Arial"/>
                <w:sz w:val="16"/>
                <w:szCs w:val="16"/>
              </w:rPr>
            </w:pPr>
            <w:r w:rsidRPr="005B17C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5B17C0" w:rsidRDefault="00F924C5" w:rsidP="00B47072">
            <w:pPr>
              <w:pStyle w:val="TAL"/>
              <w:keepNext w:val="0"/>
              <w:rPr>
                <w:rFonts w:cs="Arial"/>
                <w:sz w:val="16"/>
                <w:szCs w:val="16"/>
              </w:rPr>
            </w:pPr>
            <w:r w:rsidRPr="005B17C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5B17C0" w:rsidRDefault="00F924C5" w:rsidP="00B47072">
            <w:pPr>
              <w:pStyle w:val="TAL"/>
              <w:keepNext w:val="0"/>
              <w:rPr>
                <w:rFonts w:cs="Arial"/>
                <w:sz w:val="16"/>
                <w:szCs w:val="16"/>
              </w:rPr>
            </w:pPr>
            <w:r w:rsidRPr="005B17C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5B17C0" w:rsidRDefault="00F924C5" w:rsidP="00B47072">
            <w:pPr>
              <w:pStyle w:val="TAL"/>
              <w:keepNext w:val="0"/>
              <w:rPr>
                <w:rFonts w:cs="Arial"/>
                <w:sz w:val="16"/>
                <w:szCs w:val="16"/>
              </w:rPr>
            </w:pPr>
            <w:r w:rsidRPr="005B17C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5B17C0" w:rsidRDefault="00F924C5" w:rsidP="00B47072">
            <w:pPr>
              <w:pStyle w:val="TAL"/>
              <w:keepNext w:val="0"/>
              <w:rPr>
                <w:rFonts w:cs="Arial"/>
                <w:sz w:val="16"/>
                <w:szCs w:val="16"/>
              </w:rPr>
            </w:pPr>
            <w:r w:rsidRPr="005B17C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5B17C0" w:rsidRDefault="00F924C5" w:rsidP="00B47072">
            <w:pPr>
              <w:pStyle w:val="TAL"/>
              <w:keepNext w:val="0"/>
              <w:rPr>
                <w:rFonts w:cs="Arial"/>
                <w:sz w:val="16"/>
                <w:szCs w:val="16"/>
              </w:rPr>
            </w:pPr>
            <w:r w:rsidRPr="005B17C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5B17C0" w:rsidRDefault="00F924C5" w:rsidP="00B47072">
            <w:pPr>
              <w:pStyle w:val="TAL"/>
              <w:keepNext w:val="0"/>
              <w:rPr>
                <w:rFonts w:cs="Arial"/>
                <w:sz w:val="16"/>
                <w:szCs w:val="16"/>
              </w:rPr>
            </w:pPr>
            <w:r w:rsidRPr="005B17C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5B17C0" w:rsidRDefault="00F924C5" w:rsidP="00B47072">
            <w:pPr>
              <w:pStyle w:val="TAL"/>
              <w:keepNext w:val="0"/>
              <w:rPr>
                <w:rFonts w:cs="Arial"/>
                <w:sz w:val="16"/>
                <w:szCs w:val="16"/>
              </w:rPr>
            </w:pPr>
            <w:r w:rsidRPr="005B17C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5B17C0" w:rsidRDefault="00F924C5" w:rsidP="00B47072">
            <w:pPr>
              <w:pStyle w:val="TAL"/>
              <w:keepNext w:val="0"/>
              <w:rPr>
                <w:rFonts w:cs="Arial"/>
                <w:sz w:val="16"/>
                <w:szCs w:val="16"/>
              </w:rPr>
            </w:pPr>
            <w:r w:rsidRPr="005B17C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5B17C0" w:rsidRDefault="00F924C5" w:rsidP="00B47072">
            <w:pPr>
              <w:pStyle w:val="TAL"/>
              <w:keepNext w:val="0"/>
              <w:rPr>
                <w:rFonts w:cs="Arial"/>
                <w:sz w:val="16"/>
                <w:szCs w:val="16"/>
              </w:rPr>
            </w:pPr>
            <w:r w:rsidRPr="005B17C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5B17C0" w:rsidRDefault="00F924C5" w:rsidP="00B47072">
            <w:pPr>
              <w:pStyle w:val="TAL"/>
              <w:keepNext w:val="0"/>
              <w:rPr>
                <w:rFonts w:cs="Arial"/>
                <w:sz w:val="16"/>
                <w:szCs w:val="16"/>
              </w:rPr>
            </w:pPr>
            <w:r w:rsidRPr="005B17C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5B17C0" w:rsidRDefault="00F924C5" w:rsidP="00B47072">
            <w:pPr>
              <w:pStyle w:val="TAL"/>
              <w:keepNext w:val="0"/>
              <w:rPr>
                <w:rFonts w:cs="Arial"/>
                <w:sz w:val="16"/>
                <w:szCs w:val="16"/>
              </w:rPr>
            </w:pPr>
            <w:r w:rsidRPr="005B17C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5B17C0" w:rsidRDefault="00F924C5" w:rsidP="00B47072">
            <w:pPr>
              <w:pStyle w:val="TAL"/>
              <w:keepNext w:val="0"/>
              <w:rPr>
                <w:rFonts w:cs="Arial"/>
                <w:sz w:val="16"/>
                <w:szCs w:val="16"/>
              </w:rPr>
            </w:pPr>
            <w:r w:rsidRPr="005B17C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5B17C0" w:rsidRDefault="00F924C5" w:rsidP="00B47072">
            <w:pPr>
              <w:pStyle w:val="TAL"/>
              <w:keepNext w:val="0"/>
              <w:rPr>
                <w:rFonts w:cs="Arial"/>
                <w:sz w:val="16"/>
                <w:szCs w:val="16"/>
              </w:rPr>
            </w:pPr>
            <w:r w:rsidRPr="005B17C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5B17C0" w:rsidRDefault="00F924C5" w:rsidP="00B47072">
            <w:pPr>
              <w:pStyle w:val="TAL"/>
              <w:keepNext w:val="0"/>
              <w:rPr>
                <w:rFonts w:cs="Arial"/>
                <w:sz w:val="16"/>
                <w:szCs w:val="16"/>
              </w:rPr>
            </w:pPr>
            <w:r w:rsidRPr="005B17C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5B17C0" w:rsidRDefault="00F924C5" w:rsidP="00B47072">
            <w:pPr>
              <w:pStyle w:val="TAL"/>
              <w:keepNext w:val="0"/>
              <w:rPr>
                <w:rFonts w:cs="Arial"/>
                <w:sz w:val="16"/>
                <w:szCs w:val="16"/>
              </w:rPr>
            </w:pPr>
            <w:r w:rsidRPr="005B17C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5B17C0" w:rsidRDefault="00F924C5" w:rsidP="00B47072">
            <w:pPr>
              <w:pStyle w:val="TAL"/>
              <w:keepNext w:val="0"/>
              <w:rPr>
                <w:rFonts w:cs="Arial"/>
                <w:sz w:val="16"/>
                <w:szCs w:val="16"/>
              </w:rPr>
            </w:pPr>
            <w:r w:rsidRPr="005B17C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5B17C0" w:rsidRDefault="00F924C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5B17C0" w:rsidRDefault="00F924C5" w:rsidP="00B47072">
            <w:pPr>
              <w:pStyle w:val="TAL"/>
              <w:keepNext w:val="0"/>
              <w:rPr>
                <w:rFonts w:cs="Arial"/>
                <w:sz w:val="16"/>
                <w:szCs w:val="16"/>
              </w:rPr>
            </w:pPr>
            <w:r w:rsidRPr="005B17C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5B17C0" w:rsidRDefault="00F924C5" w:rsidP="00B47072">
            <w:pPr>
              <w:pStyle w:val="TAL"/>
              <w:keepNext w:val="0"/>
              <w:rPr>
                <w:rFonts w:cs="Arial"/>
                <w:sz w:val="16"/>
                <w:szCs w:val="16"/>
              </w:rPr>
            </w:pPr>
            <w:r w:rsidRPr="005B17C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5B17C0" w:rsidRDefault="00F924C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5B17C0" w:rsidRDefault="00F924C5" w:rsidP="00B47072">
            <w:pPr>
              <w:pStyle w:val="TAL"/>
              <w:keepNext w:val="0"/>
              <w:rPr>
                <w:rFonts w:cs="Arial"/>
                <w:sz w:val="16"/>
                <w:szCs w:val="16"/>
              </w:rPr>
            </w:pPr>
            <w:r w:rsidRPr="005B17C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5B17C0" w:rsidRDefault="00F924C5" w:rsidP="00B47072">
            <w:pPr>
              <w:pStyle w:val="TAL"/>
              <w:keepNext w:val="0"/>
              <w:rPr>
                <w:rFonts w:cs="Arial"/>
                <w:sz w:val="16"/>
                <w:szCs w:val="16"/>
              </w:rPr>
            </w:pPr>
            <w:r w:rsidRPr="005B17C0">
              <w:rPr>
                <w:rFonts w:cs="Arial"/>
                <w:sz w:val="16"/>
                <w:szCs w:val="16"/>
              </w:rPr>
              <w:t>14.2.0</w:t>
            </w:r>
          </w:p>
        </w:tc>
      </w:tr>
      <w:tr w:rsidR="00E62EF8" w:rsidRPr="005B17C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5B17C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5B17C0" w:rsidRDefault="00E01D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5B17C0" w:rsidRDefault="00E01DC9"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5B17C0" w:rsidRDefault="00E01DC9" w:rsidP="00B47072">
            <w:pPr>
              <w:pStyle w:val="TAL"/>
              <w:keepNext w:val="0"/>
              <w:rPr>
                <w:rFonts w:cs="Arial"/>
                <w:sz w:val="16"/>
                <w:szCs w:val="16"/>
              </w:rPr>
            </w:pPr>
            <w:r w:rsidRPr="005B17C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5B17C0" w:rsidRDefault="00E01DC9"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5B17C0" w:rsidRDefault="00E01D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5B17C0" w:rsidRDefault="00E01DC9" w:rsidP="00B47072">
            <w:pPr>
              <w:pStyle w:val="TAL"/>
              <w:keepNext w:val="0"/>
              <w:rPr>
                <w:rFonts w:cs="Arial"/>
                <w:sz w:val="16"/>
                <w:szCs w:val="16"/>
              </w:rPr>
            </w:pPr>
            <w:r w:rsidRPr="005B17C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5B17C0" w:rsidRDefault="00E01DC9" w:rsidP="00B47072">
            <w:pPr>
              <w:pStyle w:val="TAL"/>
              <w:keepNext w:val="0"/>
              <w:rPr>
                <w:rFonts w:cs="Arial"/>
                <w:sz w:val="16"/>
                <w:szCs w:val="16"/>
              </w:rPr>
            </w:pPr>
            <w:r w:rsidRPr="005B17C0">
              <w:rPr>
                <w:rFonts w:cs="Arial"/>
                <w:sz w:val="16"/>
                <w:szCs w:val="16"/>
              </w:rPr>
              <w:t>14.2.0</w:t>
            </w:r>
          </w:p>
        </w:tc>
      </w:tr>
      <w:tr w:rsidR="00E62EF8" w:rsidRPr="005B17C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5B17C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5B17C0" w:rsidRDefault="00B36A9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5B17C0" w:rsidRDefault="00B36A91" w:rsidP="00B47072">
            <w:pPr>
              <w:pStyle w:val="TAL"/>
              <w:keepNext w:val="0"/>
              <w:rPr>
                <w:rFonts w:cs="Arial"/>
                <w:sz w:val="16"/>
                <w:szCs w:val="16"/>
              </w:rPr>
            </w:pPr>
            <w:r w:rsidRPr="005B17C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5B17C0" w:rsidRDefault="00B36A91" w:rsidP="00B47072">
            <w:pPr>
              <w:pStyle w:val="TAL"/>
              <w:keepNext w:val="0"/>
              <w:rPr>
                <w:rFonts w:cs="Arial"/>
                <w:sz w:val="16"/>
                <w:szCs w:val="16"/>
              </w:rPr>
            </w:pPr>
            <w:r w:rsidRPr="005B17C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5B17C0" w:rsidRDefault="00B36A91"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5B17C0" w:rsidRDefault="00B36A9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5B17C0" w:rsidRDefault="00B36A91" w:rsidP="00B47072">
            <w:pPr>
              <w:pStyle w:val="TAL"/>
              <w:keepNext w:val="0"/>
              <w:rPr>
                <w:rFonts w:cs="Arial"/>
                <w:sz w:val="16"/>
                <w:szCs w:val="16"/>
              </w:rPr>
            </w:pPr>
            <w:r w:rsidRPr="005B17C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5B17C0" w:rsidRDefault="00B36A91" w:rsidP="00B47072">
            <w:pPr>
              <w:pStyle w:val="TAL"/>
              <w:keepNext w:val="0"/>
              <w:rPr>
                <w:rFonts w:cs="Arial"/>
                <w:sz w:val="16"/>
                <w:szCs w:val="16"/>
              </w:rPr>
            </w:pPr>
            <w:r w:rsidRPr="005B17C0">
              <w:rPr>
                <w:rFonts w:cs="Arial"/>
                <w:sz w:val="16"/>
                <w:szCs w:val="16"/>
              </w:rPr>
              <w:t>14.2.0</w:t>
            </w:r>
          </w:p>
        </w:tc>
      </w:tr>
      <w:tr w:rsidR="00E62EF8" w:rsidRPr="005B17C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5B17C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5B17C0" w:rsidRDefault="000C0E9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5B17C0" w:rsidRDefault="000C0E97"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5B17C0" w:rsidRDefault="000C0E97" w:rsidP="00B47072">
            <w:pPr>
              <w:pStyle w:val="TAL"/>
              <w:keepNext w:val="0"/>
              <w:rPr>
                <w:rFonts w:cs="Arial"/>
                <w:sz w:val="16"/>
                <w:szCs w:val="16"/>
              </w:rPr>
            </w:pPr>
            <w:r w:rsidRPr="005B17C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5B17C0" w:rsidRDefault="000C0E9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5B17C0" w:rsidRDefault="000C0E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5B17C0" w:rsidRDefault="000C0E97" w:rsidP="00B47072">
            <w:pPr>
              <w:pStyle w:val="TAL"/>
              <w:keepNext w:val="0"/>
              <w:rPr>
                <w:rFonts w:cs="Arial"/>
                <w:sz w:val="16"/>
                <w:szCs w:val="16"/>
              </w:rPr>
            </w:pPr>
            <w:r w:rsidRPr="005B17C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5B17C0" w:rsidRDefault="000C0E97" w:rsidP="00B47072">
            <w:pPr>
              <w:pStyle w:val="TAL"/>
              <w:keepNext w:val="0"/>
              <w:rPr>
                <w:rFonts w:cs="Arial"/>
                <w:sz w:val="16"/>
                <w:szCs w:val="16"/>
              </w:rPr>
            </w:pPr>
            <w:r w:rsidRPr="005B17C0">
              <w:rPr>
                <w:rFonts w:cs="Arial"/>
                <w:sz w:val="16"/>
                <w:szCs w:val="16"/>
              </w:rPr>
              <w:t>14.2.0</w:t>
            </w:r>
          </w:p>
        </w:tc>
      </w:tr>
      <w:tr w:rsidR="00E62EF8" w:rsidRPr="005B17C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5B17C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5B17C0" w:rsidRDefault="00A2327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5B17C0" w:rsidRDefault="00A2327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5B17C0" w:rsidRDefault="00A23273" w:rsidP="00B47072">
            <w:pPr>
              <w:pStyle w:val="TAL"/>
              <w:keepNext w:val="0"/>
              <w:rPr>
                <w:rFonts w:cs="Arial"/>
                <w:sz w:val="16"/>
                <w:szCs w:val="16"/>
              </w:rPr>
            </w:pPr>
            <w:r w:rsidRPr="005B17C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5B17C0" w:rsidRDefault="00A2327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5B17C0" w:rsidRDefault="00A232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5B17C0" w:rsidRDefault="00A23273" w:rsidP="00B47072">
            <w:pPr>
              <w:pStyle w:val="TAL"/>
              <w:keepNext w:val="0"/>
              <w:rPr>
                <w:rFonts w:cs="Arial"/>
                <w:sz w:val="16"/>
                <w:szCs w:val="16"/>
              </w:rPr>
            </w:pPr>
            <w:r w:rsidRPr="005B17C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5B17C0" w:rsidRDefault="00A23273" w:rsidP="00B47072">
            <w:pPr>
              <w:pStyle w:val="TAL"/>
              <w:keepNext w:val="0"/>
              <w:rPr>
                <w:rFonts w:cs="Arial"/>
                <w:sz w:val="16"/>
                <w:szCs w:val="16"/>
              </w:rPr>
            </w:pPr>
            <w:r w:rsidRPr="005B17C0">
              <w:rPr>
                <w:rFonts w:cs="Arial"/>
                <w:sz w:val="16"/>
                <w:szCs w:val="16"/>
              </w:rPr>
              <w:t>14.2.0</w:t>
            </w:r>
          </w:p>
        </w:tc>
      </w:tr>
      <w:tr w:rsidR="00E62EF8" w:rsidRPr="005B17C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5B17C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5B17C0" w:rsidRDefault="00A624F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5B17C0" w:rsidRDefault="00A624F4"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5B17C0" w:rsidRDefault="00A624F4" w:rsidP="00B47072">
            <w:pPr>
              <w:pStyle w:val="TAL"/>
              <w:keepNext w:val="0"/>
              <w:rPr>
                <w:rFonts w:cs="Arial"/>
                <w:sz w:val="16"/>
                <w:szCs w:val="16"/>
              </w:rPr>
            </w:pPr>
            <w:r w:rsidRPr="005B17C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5B17C0" w:rsidRDefault="00A624F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5B17C0" w:rsidRDefault="00A624F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5B17C0" w:rsidRDefault="00A624F4" w:rsidP="00B47072">
            <w:pPr>
              <w:pStyle w:val="TAL"/>
              <w:keepNext w:val="0"/>
              <w:rPr>
                <w:rFonts w:cs="Arial"/>
                <w:sz w:val="16"/>
                <w:szCs w:val="16"/>
              </w:rPr>
            </w:pPr>
            <w:r w:rsidRPr="005B17C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5B17C0" w:rsidRDefault="00A624F4" w:rsidP="00B47072">
            <w:pPr>
              <w:pStyle w:val="TAL"/>
              <w:keepNext w:val="0"/>
              <w:rPr>
                <w:rFonts w:cs="Arial"/>
                <w:sz w:val="16"/>
                <w:szCs w:val="16"/>
              </w:rPr>
            </w:pPr>
            <w:r w:rsidRPr="005B17C0">
              <w:rPr>
                <w:rFonts w:cs="Arial"/>
                <w:sz w:val="16"/>
                <w:szCs w:val="16"/>
              </w:rPr>
              <w:t>14.2.0</w:t>
            </w:r>
          </w:p>
        </w:tc>
      </w:tr>
      <w:tr w:rsidR="00E62EF8" w:rsidRPr="005B17C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5B17C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5B17C0" w:rsidRDefault="00EF7A0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5B17C0" w:rsidRDefault="00EF7A0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5B17C0" w:rsidRDefault="00EF7A03" w:rsidP="00B47072">
            <w:pPr>
              <w:pStyle w:val="TAL"/>
              <w:keepNext w:val="0"/>
              <w:rPr>
                <w:rFonts w:cs="Arial"/>
                <w:sz w:val="16"/>
                <w:szCs w:val="16"/>
              </w:rPr>
            </w:pPr>
            <w:r w:rsidRPr="005B17C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5B17C0" w:rsidRDefault="00EF7A0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5B17C0" w:rsidRDefault="00EF7A0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5B17C0" w:rsidRDefault="00EF7A03" w:rsidP="00B47072">
            <w:pPr>
              <w:pStyle w:val="TAL"/>
              <w:keepNext w:val="0"/>
              <w:rPr>
                <w:rFonts w:cs="Arial"/>
                <w:sz w:val="16"/>
                <w:szCs w:val="16"/>
              </w:rPr>
            </w:pPr>
            <w:r w:rsidRPr="005B17C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5B17C0" w:rsidRDefault="00EF7A03" w:rsidP="00B47072">
            <w:pPr>
              <w:pStyle w:val="TAL"/>
              <w:keepNext w:val="0"/>
              <w:rPr>
                <w:rFonts w:cs="Arial"/>
                <w:sz w:val="16"/>
                <w:szCs w:val="16"/>
              </w:rPr>
            </w:pPr>
            <w:r w:rsidRPr="005B17C0">
              <w:rPr>
                <w:rFonts w:cs="Arial"/>
                <w:sz w:val="16"/>
                <w:szCs w:val="16"/>
              </w:rPr>
              <w:t>14.2.0</w:t>
            </w:r>
          </w:p>
        </w:tc>
      </w:tr>
      <w:tr w:rsidR="00E62EF8" w:rsidRPr="005B17C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5B17C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5B17C0" w:rsidRDefault="000551DD"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5B17C0" w:rsidRDefault="000551DD"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5B17C0" w:rsidRDefault="000551DD" w:rsidP="00B47072">
            <w:pPr>
              <w:pStyle w:val="TAL"/>
              <w:keepNext w:val="0"/>
              <w:rPr>
                <w:rFonts w:cs="Arial"/>
                <w:sz w:val="16"/>
                <w:szCs w:val="16"/>
              </w:rPr>
            </w:pPr>
            <w:r w:rsidRPr="005B17C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5B17C0" w:rsidRDefault="000551D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5B17C0" w:rsidRDefault="000551D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5B17C0" w:rsidRDefault="000551DD" w:rsidP="00B47072">
            <w:pPr>
              <w:pStyle w:val="TAL"/>
              <w:keepNext w:val="0"/>
              <w:rPr>
                <w:rFonts w:cs="Arial"/>
                <w:sz w:val="16"/>
                <w:szCs w:val="16"/>
              </w:rPr>
            </w:pPr>
            <w:r w:rsidRPr="005B17C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5B17C0" w:rsidRDefault="000551DD" w:rsidP="00B47072">
            <w:pPr>
              <w:pStyle w:val="TAL"/>
              <w:keepNext w:val="0"/>
              <w:rPr>
                <w:rFonts w:cs="Arial"/>
                <w:sz w:val="16"/>
                <w:szCs w:val="16"/>
              </w:rPr>
            </w:pPr>
            <w:r w:rsidRPr="005B17C0">
              <w:rPr>
                <w:rFonts w:cs="Arial"/>
                <w:sz w:val="16"/>
                <w:szCs w:val="16"/>
              </w:rPr>
              <w:t>14.2.0</w:t>
            </w:r>
          </w:p>
        </w:tc>
      </w:tr>
      <w:tr w:rsidR="00E62EF8" w:rsidRPr="005B17C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5B17C0" w:rsidRDefault="00933501"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5B17C0" w:rsidRDefault="00933501" w:rsidP="00B47072">
            <w:pPr>
              <w:pStyle w:val="TAL"/>
              <w:keepNext w:val="0"/>
              <w:rPr>
                <w:rFonts w:cs="Arial"/>
                <w:sz w:val="16"/>
                <w:szCs w:val="16"/>
              </w:rPr>
            </w:pPr>
            <w:r w:rsidRPr="005B17C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5B17C0" w:rsidRDefault="0093350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5B17C0" w:rsidRDefault="00933501" w:rsidP="00B47072">
            <w:pPr>
              <w:pStyle w:val="TAL"/>
              <w:keepNext w:val="0"/>
              <w:rPr>
                <w:rFonts w:cs="Arial"/>
                <w:sz w:val="16"/>
                <w:szCs w:val="16"/>
              </w:rPr>
            </w:pPr>
            <w:r w:rsidRPr="005B17C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5B17C0" w:rsidRDefault="00933501" w:rsidP="00B47072">
            <w:pPr>
              <w:pStyle w:val="TAL"/>
              <w:keepNext w:val="0"/>
              <w:rPr>
                <w:rFonts w:cs="Arial"/>
                <w:sz w:val="16"/>
                <w:szCs w:val="16"/>
              </w:rPr>
            </w:pPr>
            <w:r w:rsidRPr="005B17C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5B17C0" w:rsidRDefault="00933501" w:rsidP="00B47072">
            <w:pPr>
              <w:pStyle w:val="TAL"/>
              <w:keepNext w:val="0"/>
              <w:rPr>
                <w:rFonts w:cs="Arial"/>
                <w:sz w:val="16"/>
                <w:szCs w:val="16"/>
              </w:rPr>
            </w:pPr>
            <w:r w:rsidRPr="005B17C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5B17C0" w:rsidRDefault="0093350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5B17C0" w:rsidRDefault="00933501" w:rsidP="00B47072">
            <w:pPr>
              <w:pStyle w:val="TAL"/>
              <w:keepNext w:val="0"/>
              <w:rPr>
                <w:rFonts w:cs="Arial"/>
                <w:sz w:val="16"/>
                <w:szCs w:val="16"/>
              </w:rPr>
            </w:pPr>
            <w:r w:rsidRPr="005B17C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5B17C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5B17C0" w:rsidRDefault="007E58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5B17C0" w:rsidRDefault="007E58C9"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5B17C0" w:rsidRDefault="007E58C9"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5B17C0" w:rsidRDefault="007E58C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5B17C0" w:rsidRDefault="007E58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5B17C0" w:rsidRDefault="007E58C9" w:rsidP="00B47072">
            <w:pPr>
              <w:pStyle w:val="TAL"/>
              <w:keepNext w:val="0"/>
              <w:rPr>
                <w:rFonts w:cs="Arial"/>
                <w:sz w:val="16"/>
                <w:szCs w:val="16"/>
              </w:rPr>
            </w:pPr>
            <w:r w:rsidRPr="005B17C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5B17C0" w:rsidRDefault="007E58C9" w:rsidP="00B47072">
            <w:pPr>
              <w:pStyle w:val="TAL"/>
              <w:keepNext w:val="0"/>
              <w:rPr>
                <w:rFonts w:cs="Arial"/>
                <w:sz w:val="16"/>
                <w:szCs w:val="16"/>
              </w:rPr>
            </w:pPr>
            <w:r w:rsidRPr="005B17C0">
              <w:rPr>
                <w:rFonts w:cs="Arial"/>
                <w:sz w:val="16"/>
                <w:szCs w:val="16"/>
              </w:rPr>
              <w:t>14.2.0</w:t>
            </w:r>
          </w:p>
        </w:tc>
      </w:tr>
      <w:tr w:rsidR="00E62EF8" w:rsidRPr="005B17C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5B17C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5B17C0" w:rsidRDefault="007A44E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5B17C0" w:rsidRDefault="007A44E5" w:rsidP="00B47072">
            <w:pPr>
              <w:pStyle w:val="TAL"/>
              <w:keepNext w:val="0"/>
              <w:rPr>
                <w:rFonts w:cs="Arial"/>
                <w:sz w:val="16"/>
                <w:szCs w:val="16"/>
              </w:rPr>
            </w:pPr>
            <w:r w:rsidRPr="005B17C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5B17C0" w:rsidRDefault="007A44E5" w:rsidP="00B47072">
            <w:pPr>
              <w:pStyle w:val="TAL"/>
              <w:keepNext w:val="0"/>
              <w:rPr>
                <w:rFonts w:cs="Arial"/>
                <w:sz w:val="16"/>
                <w:szCs w:val="16"/>
              </w:rPr>
            </w:pPr>
            <w:r w:rsidRPr="005B17C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5B17C0" w:rsidRDefault="007A44E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5B17C0" w:rsidRDefault="007A44E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5B17C0" w:rsidRDefault="007A44E5" w:rsidP="00B47072">
            <w:pPr>
              <w:pStyle w:val="TAL"/>
              <w:keepNext w:val="0"/>
              <w:rPr>
                <w:rFonts w:cs="Arial"/>
                <w:sz w:val="16"/>
                <w:szCs w:val="16"/>
              </w:rPr>
            </w:pPr>
            <w:r w:rsidRPr="005B17C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5B17C0" w:rsidRDefault="007A44E5" w:rsidP="00B47072">
            <w:pPr>
              <w:pStyle w:val="TAL"/>
              <w:keepNext w:val="0"/>
              <w:rPr>
                <w:rFonts w:cs="Arial"/>
                <w:sz w:val="16"/>
                <w:szCs w:val="16"/>
              </w:rPr>
            </w:pPr>
            <w:r w:rsidRPr="005B17C0">
              <w:rPr>
                <w:rFonts w:cs="Arial"/>
                <w:sz w:val="16"/>
                <w:szCs w:val="16"/>
              </w:rPr>
              <w:t>14.2.0</w:t>
            </w:r>
          </w:p>
        </w:tc>
      </w:tr>
      <w:tr w:rsidR="00E62EF8" w:rsidRPr="005B17C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5B17C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5B17C0" w:rsidRDefault="00FA2E4F"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5B17C0" w:rsidRDefault="00FA2E4F" w:rsidP="00B47072">
            <w:pPr>
              <w:pStyle w:val="TAL"/>
              <w:keepNext w:val="0"/>
              <w:rPr>
                <w:rFonts w:cs="Arial"/>
                <w:sz w:val="16"/>
                <w:szCs w:val="16"/>
              </w:rPr>
            </w:pPr>
            <w:r w:rsidRPr="005B17C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5B17C0" w:rsidRDefault="00FA2E4F" w:rsidP="00B47072">
            <w:pPr>
              <w:pStyle w:val="TAL"/>
              <w:keepNext w:val="0"/>
              <w:rPr>
                <w:rFonts w:cs="Arial"/>
                <w:sz w:val="16"/>
                <w:szCs w:val="16"/>
              </w:rPr>
            </w:pPr>
            <w:r w:rsidRPr="005B17C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5B17C0" w:rsidRDefault="00FA2E4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5B17C0" w:rsidRDefault="00FA2E4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5B17C0" w:rsidRDefault="00FA2E4F" w:rsidP="00B47072">
            <w:pPr>
              <w:pStyle w:val="TAL"/>
              <w:keepNext w:val="0"/>
              <w:rPr>
                <w:rFonts w:cs="Arial"/>
                <w:sz w:val="16"/>
                <w:szCs w:val="16"/>
              </w:rPr>
            </w:pPr>
            <w:r w:rsidRPr="005B17C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5B17C0" w:rsidRDefault="00FA2E4F" w:rsidP="00B47072">
            <w:pPr>
              <w:pStyle w:val="TAL"/>
              <w:keepNext w:val="0"/>
              <w:rPr>
                <w:rFonts w:cs="Arial"/>
                <w:sz w:val="16"/>
                <w:szCs w:val="16"/>
              </w:rPr>
            </w:pPr>
            <w:r w:rsidRPr="005B17C0">
              <w:rPr>
                <w:rFonts w:cs="Arial"/>
                <w:sz w:val="16"/>
                <w:szCs w:val="16"/>
              </w:rPr>
              <w:t>14.2.0</w:t>
            </w:r>
          </w:p>
        </w:tc>
      </w:tr>
      <w:tr w:rsidR="00E62EF8" w:rsidRPr="005B17C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5B17C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5B17C0" w:rsidRDefault="000C137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5B17C0" w:rsidRDefault="000C1377" w:rsidP="00B47072">
            <w:pPr>
              <w:pStyle w:val="TAL"/>
              <w:keepNext w:val="0"/>
              <w:rPr>
                <w:rFonts w:cs="Arial"/>
                <w:sz w:val="16"/>
                <w:szCs w:val="16"/>
              </w:rPr>
            </w:pPr>
            <w:r w:rsidRPr="005B17C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5B17C0" w:rsidRDefault="000C1377" w:rsidP="00B47072">
            <w:pPr>
              <w:pStyle w:val="TAL"/>
              <w:keepNext w:val="0"/>
              <w:rPr>
                <w:rFonts w:cs="Arial"/>
                <w:sz w:val="16"/>
                <w:szCs w:val="16"/>
              </w:rPr>
            </w:pPr>
            <w:r w:rsidRPr="005B17C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5B17C0" w:rsidRDefault="000C137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5B17C0" w:rsidRDefault="000C137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5B17C0" w:rsidRDefault="000C1377" w:rsidP="00B47072">
            <w:pPr>
              <w:pStyle w:val="TAL"/>
              <w:keepNext w:val="0"/>
              <w:rPr>
                <w:rFonts w:cs="Arial"/>
                <w:sz w:val="16"/>
                <w:szCs w:val="16"/>
              </w:rPr>
            </w:pPr>
            <w:r w:rsidRPr="005B17C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5B17C0" w:rsidRDefault="000C1377" w:rsidP="00B47072">
            <w:pPr>
              <w:pStyle w:val="TAL"/>
              <w:keepNext w:val="0"/>
              <w:rPr>
                <w:rFonts w:cs="Arial"/>
                <w:sz w:val="16"/>
                <w:szCs w:val="16"/>
              </w:rPr>
            </w:pPr>
            <w:r w:rsidRPr="005B17C0">
              <w:rPr>
                <w:rFonts w:cs="Arial"/>
                <w:sz w:val="16"/>
                <w:szCs w:val="16"/>
              </w:rPr>
              <w:t>14.2.0</w:t>
            </w:r>
          </w:p>
        </w:tc>
      </w:tr>
      <w:tr w:rsidR="00E62EF8" w:rsidRPr="005B17C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5B17C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5B17C0" w:rsidRDefault="002B011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5B17C0" w:rsidRDefault="002B0114" w:rsidP="00B47072">
            <w:pPr>
              <w:pStyle w:val="TAL"/>
              <w:keepNext w:val="0"/>
              <w:rPr>
                <w:rFonts w:cs="Arial"/>
                <w:sz w:val="16"/>
                <w:szCs w:val="16"/>
              </w:rPr>
            </w:pPr>
            <w:r w:rsidRPr="005B17C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5B17C0" w:rsidRDefault="002B0114" w:rsidP="00B47072">
            <w:pPr>
              <w:pStyle w:val="TAL"/>
              <w:keepNext w:val="0"/>
              <w:rPr>
                <w:rFonts w:cs="Arial"/>
                <w:sz w:val="16"/>
                <w:szCs w:val="16"/>
              </w:rPr>
            </w:pPr>
            <w:r w:rsidRPr="005B17C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5B17C0" w:rsidRDefault="002B011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5B17C0" w:rsidRDefault="002B0114"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5B17C0" w:rsidRDefault="002B0114" w:rsidP="00B47072">
            <w:pPr>
              <w:pStyle w:val="TAL"/>
              <w:keepNext w:val="0"/>
              <w:rPr>
                <w:rFonts w:cs="Arial"/>
                <w:sz w:val="16"/>
                <w:szCs w:val="16"/>
              </w:rPr>
            </w:pPr>
            <w:r w:rsidRPr="005B17C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5B17C0" w:rsidRDefault="002B0114" w:rsidP="00B47072">
            <w:pPr>
              <w:pStyle w:val="TAL"/>
              <w:keepNext w:val="0"/>
              <w:rPr>
                <w:rFonts w:cs="Arial"/>
                <w:sz w:val="16"/>
                <w:szCs w:val="16"/>
              </w:rPr>
            </w:pPr>
            <w:r w:rsidRPr="005B17C0">
              <w:rPr>
                <w:rFonts w:cs="Arial"/>
                <w:sz w:val="16"/>
                <w:szCs w:val="16"/>
              </w:rPr>
              <w:t>14.2.0</w:t>
            </w:r>
          </w:p>
        </w:tc>
      </w:tr>
      <w:tr w:rsidR="00E62EF8" w:rsidRPr="005B17C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5B17C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5B17C0" w:rsidRDefault="00B24B42"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5B17C0" w:rsidRDefault="00B24B42"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5B17C0" w:rsidRDefault="00B24B42" w:rsidP="00B47072">
            <w:pPr>
              <w:pStyle w:val="TAL"/>
              <w:keepNext w:val="0"/>
              <w:rPr>
                <w:rFonts w:cs="Arial"/>
                <w:sz w:val="16"/>
                <w:szCs w:val="16"/>
              </w:rPr>
            </w:pPr>
            <w:r w:rsidRPr="005B17C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5B17C0" w:rsidRDefault="00B24B4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5B17C0" w:rsidRDefault="00B24B4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5B17C0" w:rsidRDefault="00B24B42" w:rsidP="00B47072">
            <w:pPr>
              <w:pStyle w:val="TAL"/>
              <w:keepNext w:val="0"/>
              <w:rPr>
                <w:rFonts w:cs="Arial"/>
                <w:sz w:val="16"/>
                <w:szCs w:val="16"/>
              </w:rPr>
            </w:pPr>
            <w:r w:rsidRPr="005B17C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5B17C0" w:rsidRDefault="00B24B42" w:rsidP="00B47072">
            <w:pPr>
              <w:pStyle w:val="TAL"/>
              <w:keepNext w:val="0"/>
              <w:rPr>
                <w:rFonts w:cs="Arial"/>
                <w:sz w:val="16"/>
                <w:szCs w:val="16"/>
              </w:rPr>
            </w:pPr>
            <w:r w:rsidRPr="005B17C0">
              <w:rPr>
                <w:rFonts w:cs="Arial"/>
                <w:sz w:val="16"/>
                <w:szCs w:val="16"/>
              </w:rPr>
              <w:t>14.2.0</w:t>
            </w:r>
          </w:p>
        </w:tc>
      </w:tr>
      <w:tr w:rsidR="00E62EF8" w:rsidRPr="005B17C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5B17C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5B17C0" w:rsidRDefault="002044D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5B17C0" w:rsidRDefault="002044D1" w:rsidP="00B47072">
            <w:pPr>
              <w:pStyle w:val="TAL"/>
              <w:keepNext w:val="0"/>
              <w:rPr>
                <w:rFonts w:cs="Arial"/>
                <w:sz w:val="16"/>
                <w:szCs w:val="16"/>
              </w:rPr>
            </w:pPr>
            <w:r w:rsidRPr="005B17C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5B17C0" w:rsidRDefault="002044D1" w:rsidP="00B47072">
            <w:pPr>
              <w:pStyle w:val="TAL"/>
              <w:keepNext w:val="0"/>
              <w:rPr>
                <w:rFonts w:cs="Arial"/>
                <w:sz w:val="16"/>
                <w:szCs w:val="16"/>
              </w:rPr>
            </w:pPr>
            <w:r w:rsidRPr="005B17C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5B17C0" w:rsidRDefault="002044D1"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5B17C0" w:rsidRDefault="002044D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5B17C0" w:rsidRDefault="002044D1" w:rsidP="00B47072">
            <w:pPr>
              <w:pStyle w:val="TAL"/>
              <w:keepNext w:val="0"/>
              <w:rPr>
                <w:rFonts w:cs="Arial"/>
                <w:sz w:val="16"/>
                <w:szCs w:val="16"/>
              </w:rPr>
            </w:pPr>
            <w:r w:rsidRPr="005B17C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5B17C0" w:rsidRDefault="002044D1" w:rsidP="00B47072">
            <w:pPr>
              <w:pStyle w:val="TAL"/>
              <w:keepNext w:val="0"/>
              <w:rPr>
                <w:rFonts w:cs="Arial"/>
                <w:sz w:val="16"/>
                <w:szCs w:val="16"/>
              </w:rPr>
            </w:pPr>
            <w:r w:rsidRPr="005B17C0">
              <w:rPr>
                <w:rFonts w:cs="Arial"/>
                <w:sz w:val="16"/>
                <w:szCs w:val="16"/>
              </w:rPr>
              <w:t>14.2.0</w:t>
            </w:r>
          </w:p>
        </w:tc>
      </w:tr>
      <w:tr w:rsidR="00E62EF8" w:rsidRPr="005B17C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5B17C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5B17C0" w:rsidRDefault="00992ACB"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5B17C0" w:rsidRDefault="00992ACB"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5B17C0" w:rsidRDefault="00992ACB" w:rsidP="00B47072">
            <w:pPr>
              <w:pStyle w:val="TAL"/>
              <w:keepNext w:val="0"/>
              <w:rPr>
                <w:rFonts w:cs="Arial"/>
                <w:sz w:val="16"/>
                <w:szCs w:val="16"/>
              </w:rPr>
            </w:pPr>
            <w:r w:rsidRPr="005B17C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5B17C0" w:rsidRDefault="00992AC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5B17C0" w:rsidRDefault="00992AC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5B17C0" w:rsidRDefault="00992ACB" w:rsidP="00B47072">
            <w:pPr>
              <w:pStyle w:val="TAL"/>
              <w:keepNext w:val="0"/>
              <w:rPr>
                <w:rFonts w:cs="Arial"/>
                <w:sz w:val="16"/>
                <w:szCs w:val="16"/>
              </w:rPr>
            </w:pPr>
            <w:r w:rsidRPr="005B17C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5B17C0" w:rsidRDefault="00992ACB" w:rsidP="00B47072">
            <w:pPr>
              <w:pStyle w:val="TAL"/>
              <w:keepNext w:val="0"/>
              <w:rPr>
                <w:rFonts w:cs="Arial"/>
                <w:sz w:val="16"/>
                <w:szCs w:val="16"/>
              </w:rPr>
            </w:pPr>
            <w:r w:rsidRPr="005B17C0">
              <w:rPr>
                <w:rFonts w:cs="Arial"/>
                <w:sz w:val="16"/>
                <w:szCs w:val="16"/>
              </w:rPr>
              <w:t>14.2.0</w:t>
            </w:r>
          </w:p>
        </w:tc>
      </w:tr>
      <w:tr w:rsidR="00E62EF8" w:rsidRPr="005B17C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5B17C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5B17C0" w:rsidRDefault="00D54BA8"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5B17C0" w:rsidRDefault="00D54BA8"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5B17C0" w:rsidRDefault="00D54BA8"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5B17C0" w:rsidRDefault="00D54B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5B17C0" w:rsidRDefault="00D54BA8"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5B17C0" w:rsidRDefault="00D54BA8" w:rsidP="00B47072">
            <w:pPr>
              <w:pStyle w:val="TAL"/>
              <w:keepNext w:val="0"/>
              <w:rPr>
                <w:rFonts w:cs="Arial"/>
                <w:sz w:val="16"/>
                <w:szCs w:val="16"/>
              </w:rPr>
            </w:pPr>
            <w:r w:rsidRPr="005B17C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5B17C0" w:rsidRDefault="00D54BA8" w:rsidP="00B47072">
            <w:pPr>
              <w:pStyle w:val="TAL"/>
              <w:keepNext w:val="0"/>
              <w:rPr>
                <w:rFonts w:cs="Arial"/>
                <w:sz w:val="16"/>
                <w:szCs w:val="16"/>
              </w:rPr>
            </w:pPr>
            <w:r w:rsidRPr="005B17C0">
              <w:rPr>
                <w:rFonts w:cs="Arial"/>
                <w:sz w:val="16"/>
                <w:szCs w:val="16"/>
              </w:rPr>
              <w:t>14.2.1</w:t>
            </w:r>
          </w:p>
        </w:tc>
      </w:tr>
      <w:tr w:rsidR="00E62EF8" w:rsidRPr="005B17C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5B17C0" w:rsidRDefault="00901993" w:rsidP="00B47072">
            <w:pPr>
              <w:pStyle w:val="TAL"/>
              <w:keepNext w:val="0"/>
              <w:rPr>
                <w:rFonts w:cs="Arial"/>
                <w:sz w:val="16"/>
                <w:szCs w:val="16"/>
              </w:rPr>
            </w:pPr>
            <w:r w:rsidRPr="005B17C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5B17C0" w:rsidRDefault="00901993" w:rsidP="00B47072">
            <w:pPr>
              <w:pStyle w:val="TAL"/>
              <w:keepNext w:val="0"/>
              <w:rPr>
                <w:rFonts w:cs="Arial"/>
                <w:sz w:val="16"/>
                <w:szCs w:val="16"/>
              </w:rPr>
            </w:pPr>
            <w:r w:rsidRPr="005B17C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5B17C0" w:rsidRDefault="00901993" w:rsidP="00B47072">
            <w:pPr>
              <w:pStyle w:val="TAL"/>
              <w:keepNext w:val="0"/>
              <w:rPr>
                <w:rFonts w:cs="Arial"/>
                <w:sz w:val="16"/>
                <w:szCs w:val="16"/>
              </w:rPr>
            </w:pPr>
            <w:r w:rsidRPr="005B17C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5B17C0" w:rsidRDefault="00901993"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5B17C0" w:rsidRDefault="00901993" w:rsidP="00B47072">
            <w:pPr>
              <w:pStyle w:val="TAL"/>
              <w:keepNext w:val="0"/>
              <w:rPr>
                <w:rFonts w:cs="Arial"/>
                <w:sz w:val="16"/>
                <w:szCs w:val="16"/>
              </w:rPr>
            </w:pPr>
            <w:r w:rsidRPr="005B17C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5B17C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5B17C0" w:rsidRDefault="00901993" w:rsidP="00B47072">
            <w:pPr>
              <w:pStyle w:val="TAL"/>
              <w:keepNext w:val="0"/>
              <w:rPr>
                <w:rFonts w:cs="Arial"/>
                <w:sz w:val="16"/>
                <w:szCs w:val="16"/>
              </w:rPr>
            </w:pPr>
            <w:r w:rsidRPr="005B17C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5B17C0" w:rsidRDefault="00901993" w:rsidP="00B47072">
            <w:pPr>
              <w:pStyle w:val="TAL"/>
              <w:keepNext w:val="0"/>
              <w:rPr>
                <w:rFonts w:cs="Arial"/>
                <w:sz w:val="16"/>
                <w:szCs w:val="16"/>
              </w:rPr>
            </w:pPr>
            <w:r w:rsidRPr="005B17C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5B17C0" w:rsidRDefault="0090199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5B17C0" w:rsidRDefault="00901993" w:rsidP="00B47072">
            <w:pPr>
              <w:pStyle w:val="TAL"/>
              <w:keepNext w:val="0"/>
              <w:rPr>
                <w:rFonts w:cs="Arial"/>
                <w:sz w:val="16"/>
                <w:szCs w:val="16"/>
              </w:rPr>
            </w:pPr>
            <w:r w:rsidRPr="005B17C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5B17C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5B17C0" w:rsidRDefault="00C635A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5B17C0" w:rsidRDefault="00C635AE"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5B17C0" w:rsidRDefault="00C635AE" w:rsidP="00B47072">
            <w:pPr>
              <w:pStyle w:val="TAL"/>
              <w:keepNext w:val="0"/>
              <w:rPr>
                <w:rFonts w:cs="Arial"/>
                <w:sz w:val="16"/>
                <w:szCs w:val="16"/>
              </w:rPr>
            </w:pPr>
            <w:r w:rsidRPr="005B17C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5B17C0" w:rsidRDefault="00C635AE"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5B17C0" w:rsidRDefault="00C635A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5B17C0" w:rsidRDefault="00C635AE" w:rsidP="00B47072">
            <w:pPr>
              <w:pStyle w:val="TAL"/>
              <w:keepNext w:val="0"/>
              <w:rPr>
                <w:rFonts w:cs="Arial"/>
                <w:sz w:val="16"/>
                <w:szCs w:val="16"/>
              </w:rPr>
            </w:pPr>
            <w:r w:rsidRPr="005B17C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5B17C0" w:rsidRDefault="00C635AE" w:rsidP="00B47072">
            <w:pPr>
              <w:pStyle w:val="TAL"/>
              <w:keepNext w:val="0"/>
              <w:rPr>
                <w:rFonts w:cs="Arial"/>
                <w:sz w:val="16"/>
                <w:szCs w:val="16"/>
              </w:rPr>
            </w:pPr>
            <w:r w:rsidRPr="005B17C0">
              <w:rPr>
                <w:rFonts w:cs="Arial"/>
                <w:sz w:val="16"/>
                <w:szCs w:val="16"/>
              </w:rPr>
              <w:t>14.3.0</w:t>
            </w:r>
          </w:p>
        </w:tc>
      </w:tr>
      <w:tr w:rsidR="00E62EF8" w:rsidRPr="005B17C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5B17C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5B17C0" w:rsidRDefault="00A135D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5B17C0" w:rsidRDefault="00A135D6"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5B17C0" w:rsidRDefault="00A135D6" w:rsidP="00B47072">
            <w:pPr>
              <w:pStyle w:val="TAL"/>
              <w:keepNext w:val="0"/>
              <w:rPr>
                <w:rFonts w:cs="Arial"/>
                <w:sz w:val="16"/>
                <w:szCs w:val="16"/>
              </w:rPr>
            </w:pPr>
            <w:r w:rsidRPr="005B17C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5B17C0" w:rsidRDefault="00A135D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5B17C0" w:rsidRDefault="00A135D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5B17C0" w:rsidRDefault="00A135D6" w:rsidP="00B47072">
            <w:pPr>
              <w:pStyle w:val="TAL"/>
              <w:keepNext w:val="0"/>
              <w:rPr>
                <w:rFonts w:cs="Arial"/>
                <w:sz w:val="16"/>
                <w:szCs w:val="16"/>
              </w:rPr>
            </w:pPr>
            <w:r w:rsidRPr="005B17C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5B17C0" w:rsidRDefault="00A135D6" w:rsidP="00B47072">
            <w:pPr>
              <w:pStyle w:val="TAL"/>
              <w:keepNext w:val="0"/>
              <w:rPr>
                <w:rFonts w:cs="Arial"/>
                <w:sz w:val="16"/>
                <w:szCs w:val="16"/>
              </w:rPr>
            </w:pPr>
            <w:r w:rsidRPr="005B17C0">
              <w:rPr>
                <w:rFonts w:cs="Arial"/>
                <w:sz w:val="16"/>
                <w:szCs w:val="16"/>
              </w:rPr>
              <w:t>14.3.0</w:t>
            </w:r>
          </w:p>
        </w:tc>
      </w:tr>
      <w:tr w:rsidR="00E62EF8" w:rsidRPr="005B17C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5B17C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5B17C0" w:rsidRDefault="001A2D0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5B17C0" w:rsidRDefault="001A2D0B"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5B17C0" w:rsidRDefault="001A2D0B" w:rsidP="00B47072">
            <w:pPr>
              <w:pStyle w:val="TAL"/>
              <w:keepNext w:val="0"/>
              <w:rPr>
                <w:rFonts w:cs="Arial"/>
                <w:sz w:val="16"/>
                <w:szCs w:val="16"/>
              </w:rPr>
            </w:pPr>
            <w:r w:rsidRPr="005B17C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5B17C0" w:rsidRDefault="001A2D0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5B17C0" w:rsidRDefault="001A2D0B" w:rsidP="00B47072">
            <w:pPr>
              <w:pStyle w:val="TAL"/>
              <w:keepNext w:val="0"/>
              <w:rPr>
                <w:rFonts w:cs="Arial"/>
                <w:sz w:val="16"/>
                <w:szCs w:val="16"/>
              </w:rPr>
            </w:pPr>
            <w:r w:rsidRPr="005B17C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5B17C0" w:rsidRDefault="001A2D0B" w:rsidP="00B47072">
            <w:pPr>
              <w:pStyle w:val="TAL"/>
              <w:keepNext w:val="0"/>
              <w:rPr>
                <w:rFonts w:cs="Arial"/>
                <w:sz w:val="16"/>
                <w:szCs w:val="16"/>
              </w:rPr>
            </w:pPr>
            <w:r w:rsidRPr="005B17C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5B17C0" w:rsidRDefault="001A2D0B" w:rsidP="00B47072">
            <w:pPr>
              <w:pStyle w:val="TAL"/>
              <w:keepNext w:val="0"/>
              <w:rPr>
                <w:rFonts w:cs="Arial"/>
                <w:sz w:val="16"/>
                <w:szCs w:val="16"/>
              </w:rPr>
            </w:pPr>
            <w:r w:rsidRPr="005B17C0">
              <w:rPr>
                <w:rFonts w:cs="Arial"/>
                <w:sz w:val="16"/>
                <w:szCs w:val="16"/>
              </w:rPr>
              <w:t>14.3.0</w:t>
            </w:r>
          </w:p>
        </w:tc>
      </w:tr>
      <w:tr w:rsidR="00E62EF8" w:rsidRPr="005B17C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5B17C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5B17C0" w:rsidRDefault="00DC4EC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5B17C0" w:rsidRDefault="00DC4EC5"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5B17C0" w:rsidRDefault="00DC4EC5" w:rsidP="00B47072">
            <w:pPr>
              <w:pStyle w:val="TAL"/>
              <w:keepNext w:val="0"/>
              <w:rPr>
                <w:rFonts w:cs="Arial"/>
                <w:sz w:val="16"/>
                <w:szCs w:val="16"/>
              </w:rPr>
            </w:pPr>
            <w:r w:rsidRPr="005B17C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5B17C0" w:rsidRDefault="00DC4E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5B17C0" w:rsidRDefault="00DC4EC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5B17C0" w:rsidRDefault="00DC4EC5" w:rsidP="00B47072">
            <w:pPr>
              <w:pStyle w:val="TAL"/>
              <w:keepNext w:val="0"/>
              <w:rPr>
                <w:rFonts w:cs="Arial"/>
                <w:sz w:val="16"/>
                <w:szCs w:val="16"/>
              </w:rPr>
            </w:pPr>
            <w:r w:rsidRPr="005B17C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5B17C0" w:rsidRDefault="00DC4EC5" w:rsidP="00B47072">
            <w:pPr>
              <w:pStyle w:val="TAL"/>
              <w:keepNext w:val="0"/>
              <w:rPr>
                <w:rFonts w:cs="Arial"/>
                <w:sz w:val="16"/>
                <w:szCs w:val="16"/>
              </w:rPr>
            </w:pPr>
            <w:r w:rsidRPr="005B17C0">
              <w:rPr>
                <w:rFonts w:cs="Arial"/>
                <w:sz w:val="16"/>
                <w:szCs w:val="16"/>
              </w:rPr>
              <w:t>14.3.0</w:t>
            </w:r>
          </w:p>
        </w:tc>
      </w:tr>
      <w:tr w:rsidR="00E62EF8" w:rsidRPr="005B17C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5B17C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5B17C0" w:rsidRDefault="0086775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5B17C0" w:rsidRDefault="00867756" w:rsidP="00B47072">
            <w:pPr>
              <w:pStyle w:val="TAL"/>
              <w:keepNext w:val="0"/>
              <w:rPr>
                <w:rFonts w:cs="Arial"/>
                <w:sz w:val="16"/>
                <w:szCs w:val="16"/>
              </w:rPr>
            </w:pPr>
            <w:r w:rsidRPr="005B17C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5B17C0" w:rsidRDefault="00867756" w:rsidP="00B47072">
            <w:pPr>
              <w:pStyle w:val="TAL"/>
              <w:keepNext w:val="0"/>
              <w:rPr>
                <w:rFonts w:cs="Arial"/>
                <w:sz w:val="16"/>
                <w:szCs w:val="16"/>
              </w:rPr>
            </w:pPr>
            <w:r w:rsidRPr="005B17C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5B17C0" w:rsidRDefault="0086775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5B17C0" w:rsidRDefault="008677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5B17C0" w:rsidRDefault="00867756" w:rsidP="00B47072">
            <w:pPr>
              <w:pStyle w:val="TAL"/>
              <w:keepNext w:val="0"/>
              <w:rPr>
                <w:rFonts w:cs="Arial"/>
                <w:sz w:val="16"/>
                <w:szCs w:val="16"/>
              </w:rPr>
            </w:pPr>
            <w:r w:rsidRPr="005B17C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5B17C0" w:rsidRDefault="00867756" w:rsidP="00B47072">
            <w:pPr>
              <w:pStyle w:val="TAL"/>
              <w:keepNext w:val="0"/>
              <w:rPr>
                <w:rFonts w:cs="Arial"/>
                <w:sz w:val="16"/>
                <w:szCs w:val="16"/>
              </w:rPr>
            </w:pPr>
            <w:r w:rsidRPr="005B17C0">
              <w:rPr>
                <w:rFonts w:cs="Arial"/>
                <w:sz w:val="16"/>
                <w:szCs w:val="16"/>
              </w:rPr>
              <w:t>14.3.0</w:t>
            </w:r>
          </w:p>
        </w:tc>
      </w:tr>
      <w:tr w:rsidR="00E62EF8" w:rsidRPr="005B17C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5B17C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5B17C0" w:rsidRDefault="00723FE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5B17C0" w:rsidRDefault="00723FEB" w:rsidP="00B47072">
            <w:pPr>
              <w:pStyle w:val="TAL"/>
              <w:keepNext w:val="0"/>
              <w:rPr>
                <w:rFonts w:cs="Arial"/>
                <w:sz w:val="16"/>
                <w:szCs w:val="16"/>
              </w:rPr>
            </w:pPr>
            <w:r w:rsidRPr="005B17C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5B17C0" w:rsidRDefault="00723FEB" w:rsidP="00B47072">
            <w:pPr>
              <w:pStyle w:val="TAL"/>
              <w:keepNext w:val="0"/>
              <w:rPr>
                <w:rFonts w:cs="Arial"/>
                <w:sz w:val="16"/>
                <w:szCs w:val="16"/>
              </w:rPr>
            </w:pPr>
            <w:r w:rsidRPr="005B17C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5B17C0" w:rsidRDefault="00723F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5B17C0" w:rsidRDefault="00723F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5B17C0" w:rsidRDefault="00723FEB" w:rsidP="00B47072">
            <w:pPr>
              <w:pStyle w:val="TAL"/>
              <w:keepNext w:val="0"/>
              <w:rPr>
                <w:rFonts w:cs="Arial"/>
                <w:sz w:val="16"/>
                <w:szCs w:val="16"/>
              </w:rPr>
            </w:pPr>
            <w:r w:rsidRPr="005B17C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5B17C0" w:rsidRDefault="00723FEB" w:rsidP="00B47072">
            <w:pPr>
              <w:pStyle w:val="TAL"/>
              <w:keepNext w:val="0"/>
              <w:rPr>
                <w:rFonts w:cs="Arial"/>
                <w:sz w:val="16"/>
                <w:szCs w:val="16"/>
              </w:rPr>
            </w:pPr>
            <w:r w:rsidRPr="005B17C0">
              <w:rPr>
                <w:rFonts w:cs="Arial"/>
                <w:sz w:val="16"/>
                <w:szCs w:val="16"/>
              </w:rPr>
              <w:t>14.3.0</w:t>
            </w:r>
          </w:p>
        </w:tc>
      </w:tr>
      <w:tr w:rsidR="00E62EF8" w:rsidRPr="005B17C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5B17C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5B17C0" w:rsidRDefault="001252F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5B17C0" w:rsidRDefault="001252F5" w:rsidP="00B47072">
            <w:pPr>
              <w:pStyle w:val="TAL"/>
              <w:keepNext w:val="0"/>
              <w:rPr>
                <w:rFonts w:cs="Arial"/>
                <w:sz w:val="16"/>
                <w:szCs w:val="16"/>
              </w:rPr>
            </w:pPr>
            <w:r w:rsidRPr="005B17C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5B17C0" w:rsidRDefault="001252F5" w:rsidP="00B47072">
            <w:pPr>
              <w:pStyle w:val="TAL"/>
              <w:keepNext w:val="0"/>
              <w:rPr>
                <w:rFonts w:cs="Arial"/>
                <w:sz w:val="16"/>
                <w:szCs w:val="16"/>
              </w:rPr>
            </w:pPr>
            <w:r w:rsidRPr="005B17C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5B17C0" w:rsidRDefault="001252F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5B17C0" w:rsidRDefault="00125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5B17C0" w:rsidRDefault="001252F5" w:rsidP="00B47072">
            <w:pPr>
              <w:pStyle w:val="TAL"/>
              <w:keepNext w:val="0"/>
              <w:rPr>
                <w:rFonts w:cs="Arial"/>
                <w:sz w:val="16"/>
                <w:szCs w:val="16"/>
              </w:rPr>
            </w:pPr>
            <w:r w:rsidRPr="005B17C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5B17C0" w:rsidRDefault="001252F5" w:rsidP="00B47072">
            <w:pPr>
              <w:pStyle w:val="TAL"/>
              <w:keepNext w:val="0"/>
              <w:rPr>
                <w:rFonts w:cs="Arial"/>
                <w:sz w:val="16"/>
                <w:szCs w:val="16"/>
              </w:rPr>
            </w:pPr>
            <w:r w:rsidRPr="005B17C0">
              <w:rPr>
                <w:rFonts w:cs="Arial"/>
                <w:sz w:val="16"/>
                <w:szCs w:val="16"/>
              </w:rPr>
              <w:t>14.3.0</w:t>
            </w:r>
          </w:p>
        </w:tc>
      </w:tr>
      <w:tr w:rsidR="00E62EF8" w:rsidRPr="005B17C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5B17C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5B17C0" w:rsidRDefault="007A479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5B17C0" w:rsidRDefault="007A479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5B17C0" w:rsidRDefault="007A4797" w:rsidP="00B47072">
            <w:pPr>
              <w:pStyle w:val="TAL"/>
              <w:keepNext w:val="0"/>
              <w:rPr>
                <w:rFonts w:cs="Arial"/>
                <w:sz w:val="16"/>
                <w:szCs w:val="16"/>
              </w:rPr>
            </w:pPr>
            <w:r w:rsidRPr="005B17C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5B17C0" w:rsidRDefault="007A479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5B17C0" w:rsidRDefault="007A47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5B17C0" w:rsidRDefault="007A4797" w:rsidP="00B47072">
            <w:pPr>
              <w:pStyle w:val="TAL"/>
              <w:keepNext w:val="0"/>
              <w:rPr>
                <w:rFonts w:cs="Arial"/>
                <w:sz w:val="16"/>
                <w:szCs w:val="16"/>
              </w:rPr>
            </w:pPr>
            <w:r w:rsidRPr="005B17C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5B17C0" w:rsidRDefault="007A4797" w:rsidP="00B47072">
            <w:pPr>
              <w:pStyle w:val="TAL"/>
              <w:keepNext w:val="0"/>
              <w:rPr>
                <w:rFonts w:cs="Arial"/>
                <w:sz w:val="16"/>
                <w:szCs w:val="16"/>
              </w:rPr>
            </w:pPr>
            <w:r w:rsidRPr="005B17C0">
              <w:rPr>
                <w:rFonts w:cs="Arial"/>
                <w:sz w:val="16"/>
                <w:szCs w:val="16"/>
              </w:rPr>
              <w:t>14.3.0</w:t>
            </w:r>
          </w:p>
        </w:tc>
      </w:tr>
      <w:tr w:rsidR="00E62EF8" w:rsidRPr="005B17C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5B17C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5B17C0" w:rsidRDefault="00332C84"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5B17C0" w:rsidRDefault="00332C84"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5B17C0" w:rsidRDefault="00332C84" w:rsidP="00B47072">
            <w:pPr>
              <w:pStyle w:val="TAL"/>
              <w:keepNext w:val="0"/>
              <w:rPr>
                <w:rFonts w:cs="Arial"/>
                <w:sz w:val="16"/>
                <w:szCs w:val="16"/>
              </w:rPr>
            </w:pPr>
            <w:r w:rsidRPr="005B17C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5B17C0" w:rsidRDefault="00332C8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5B17C0" w:rsidRDefault="00332C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5B17C0" w:rsidRDefault="00332C84" w:rsidP="00B47072">
            <w:pPr>
              <w:pStyle w:val="TAL"/>
              <w:keepNext w:val="0"/>
              <w:rPr>
                <w:rFonts w:cs="Arial"/>
                <w:sz w:val="16"/>
                <w:szCs w:val="16"/>
              </w:rPr>
            </w:pPr>
            <w:r w:rsidRPr="005B17C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5B17C0" w:rsidRDefault="00332C84" w:rsidP="00B47072">
            <w:pPr>
              <w:pStyle w:val="TAL"/>
              <w:keepNext w:val="0"/>
              <w:rPr>
                <w:rFonts w:cs="Arial"/>
                <w:sz w:val="16"/>
                <w:szCs w:val="16"/>
              </w:rPr>
            </w:pPr>
            <w:r w:rsidRPr="005B17C0">
              <w:rPr>
                <w:rFonts w:cs="Arial"/>
                <w:sz w:val="16"/>
                <w:szCs w:val="16"/>
              </w:rPr>
              <w:t>14.3.0</w:t>
            </w:r>
          </w:p>
        </w:tc>
      </w:tr>
      <w:tr w:rsidR="00E62EF8" w:rsidRPr="005B17C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5B17C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5B17C0" w:rsidRDefault="001F0239"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5B17C0" w:rsidRDefault="001F0239"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5B17C0" w:rsidRDefault="001F0239" w:rsidP="00B47072">
            <w:pPr>
              <w:pStyle w:val="TAL"/>
              <w:keepNext w:val="0"/>
              <w:rPr>
                <w:rFonts w:cs="Arial"/>
                <w:sz w:val="16"/>
                <w:szCs w:val="16"/>
              </w:rPr>
            </w:pPr>
            <w:r w:rsidRPr="005B17C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5B17C0" w:rsidRDefault="001F023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5B17C0" w:rsidRDefault="001F023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5B17C0" w:rsidRDefault="001F0239" w:rsidP="00B47072">
            <w:pPr>
              <w:pStyle w:val="TAL"/>
              <w:keepNext w:val="0"/>
              <w:rPr>
                <w:rFonts w:cs="Arial"/>
                <w:sz w:val="16"/>
                <w:szCs w:val="16"/>
              </w:rPr>
            </w:pPr>
            <w:r w:rsidRPr="005B17C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5B17C0" w:rsidRDefault="001F0239" w:rsidP="00B47072">
            <w:pPr>
              <w:pStyle w:val="TAL"/>
              <w:keepNext w:val="0"/>
              <w:rPr>
                <w:rFonts w:cs="Arial"/>
                <w:sz w:val="16"/>
                <w:szCs w:val="16"/>
              </w:rPr>
            </w:pPr>
            <w:r w:rsidRPr="005B17C0">
              <w:rPr>
                <w:rFonts w:cs="Arial"/>
                <w:sz w:val="16"/>
                <w:szCs w:val="16"/>
              </w:rPr>
              <w:t>14.3.0</w:t>
            </w:r>
          </w:p>
        </w:tc>
      </w:tr>
      <w:tr w:rsidR="00E62EF8" w:rsidRPr="005B17C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5B17C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5B17C0" w:rsidRDefault="000A5B1F"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5B17C0" w:rsidRDefault="000A5B1F" w:rsidP="00B47072">
            <w:pPr>
              <w:pStyle w:val="TAL"/>
              <w:keepNext w:val="0"/>
              <w:rPr>
                <w:rFonts w:cs="Arial"/>
                <w:sz w:val="16"/>
                <w:szCs w:val="16"/>
              </w:rPr>
            </w:pPr>
            <w:r w:rsidRPr="005B17C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5B17C0" w:rsidRDefault="000A5B1F" w:rsidP="00B47072">
            <w:pPr>
              <w:pStyle w:val="TAL"/>
              <w:keepNext w:val="0"/>
              <w:rPr>
                <w:rFonts w:cs="Arial"/>
                <w:sz w:val="16"/>
                <w:szCs w:val="16"/>
              </w:rPr>
            </w:pPr>
            <w:r w:rsidRPr="005B17C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5B17C0" w:rsidRDefault="000A5B1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5B17C0" w:rsidRDefault="000A5B1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5B17C0" w:rsidRDefault="000A5B1F" w:rsidP="00B47072">
            <w:pPr>
              <w:pStyle w:val="TAL"/>
              <w:keepNext w:val="0"/>
              <w:rPr>
                <w:rFonts w:cs="Arial"/>
                <w:sz w:val="16"/>
                <w:szCs w:val="16"/>
              </w:rPr>
            </w:pPr>
            <w:r w:rsidRPr="005B17C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5B17C0" w:rsidRDefault="000A5B1F" w:rsidP="00B47072">
            <w:pPr>
              <w:pStyle w:val="TAL"/>
              <w:keepNext w:val="0"/>
              <w:rPr>
                <w:rFonts w:cs="Arial"/>
                <w:sz w:val="16"/>
                <w:szCs w:val="16"/>
              </w:rPr>
            </w:pPr>
            <w:r w:rsidRPr="005B17C0">
              <w:rPr>
                <w:rFonts w:cs="Arial"/>
                <w:sz w:val="16"/>
                <w:szCs w:val="16"/>
              </w:rPr>
              <w:t>14.3.0</w:t>
            </w:r>
          </w:p>
        </w:tc>
      </w:tr>
      <w:tr w:rsidR="00E62EF8" w:rsidRPr="005B17C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5B17C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5B17C0" w:rsidRDefault="009B386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5B17C0" w:rsidRDefault="009B3866" w:rsidP="00B47072">
            <w:pPr>
              <w:pStyle w:val="TAL"/>
              <w:keepNext w:val="0"/>
              <w:rPr>
                <w:rFonts w:cs="Arial"/>
                <w:sz w:val="16"/>
                <w:szCs w:val="16"/>
              </w:rPr>
            </w:pPr>
            <w:r w:rsidRPr="005B17C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5B17C0" w:rsidRDefault="009B3866" w:rsidP="00B47072">
            <w:pPr>
              <w:pStyle w:val="TAL"/>
              <w:keepNext w:val="0"/>
              <w:rPr>
                <w:rFonts w:cs="Arial"/>
                <w:sz w:val="16"/>
                <w:szCs w:val="16"/>
              </w:rPr>
            </w:pPr>
            <w:r w:rsidRPr="005B17C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5B17C0" w:rsidRDefault="009B386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5B17C0" w:rsidRDefault="009B386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5B17C0" w:rsidRDefault="009B3866" w:rsidP="00B47072">
            <w:pPr>
              <w:pStyle w:val="TAL"/>
              <w:keepNext w:val="0"/>
              <w:rPr>
                <w:rFonts w:cs="Arial"/>
                <w:sz w:val="16"/>
                <w:szCs w:val="16"/>
              </w:rPr>
            </w:pPr>
            <w:r w:rsidRPr="005B17C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5B17C0" w:rsidRDefault="009B3866" w:rsidP="00B47072">
            <w:pPr>
              <w:pStyle w:val="TAL"/>
              <w:keepNext w:val="0"/>
              <w:rPr>
                <w:rFonts w:cs="Arial"/>
                <w:sz w:val="16"/>
                <w:szCs w:val="16"/>
              </w:rPr>
            </w:pPr>
            <w:r w:rsidRPr="005B17C0">
              <w:rPr>
                <w:rFonts w:cs="Arial"/>
                <w:sz w:val="16"/>
                <w:szCs w:val="16"/>
              </w:rPr>
              <w:t>14.3.0</w:t>
            </w:r>
          </w:p>
        </w:tc>
      </w:tr>
      <w:tr w:rsidR="00E62EF8" w:rsidRPr="005B17C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5B17C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5B17C0" w:rsidRDefault="009E2B6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5B17C0" w:rsidRDefault="009E2B6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5B17C0" w:rsidRDefault="009E2B67" w:rsidP="00B47072">
            <w:pPr>
              <w:pStyle w:val="TAL"/>
              <w:keepNext w:val="0"/>
              <w:rPr>
                <w:rFonts w:cs="Arial"/>
                <w:sz w:val="16"/>
                <w:szCs w:val="16"/>
              </w:rPr>
            </w:pPr>
            <w:r w:rsidRPr="005B17C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5B17C0" w:rsidRDefault="009E2B6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5B17C0" w:rsidRDefault="009E2B6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5B17C0" w:rsidRDefault="009E2B67" w:rsidP="00B47072">
            <w:pPr>
              <w:pStyle w:val="TAL"/>
              <w:keepNext w:val="0"/>
              <w:rPr>
                <w:rFonts w:cs="Arial"/>
                <w:sz w:val="16"/>
                <w:szCs w:val="16"/>
              </w:rPr>
            </w:pPr>
            <w:r w:rsidRPr="005B17C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5B17C0" w:rsidRDefault="009E2B67" w:rsidP="00B47072">
            <w:pPr>
              <w:pStyle w:val="TAL"/>
              <w:keepNext w:val="0"/>
              <w:rPr>
                <w:rFonts w:cs="Arial"/>
                <w:sz w:val="16"/>
                <w:szCs w:val="16"/>
              </w:rPr>
            </w:pPr>
            <w:r w:rsidRPr="005B17C0">
              <w:rPr>
                <w:rFonts w:cs="Arial"/>
                <w:sz w:val="16"/>
                <w:szCs w:val="16"/>
              </w:rPr>
              <w:t>14.3.0</w:t>
            </w:r>
          </w:p>
        </w:tc>
      </w:tr>
      <w:tr w:rsidR="00E62EF8" w:rsidRPr="005B17C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5B17C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5B17C0" w:rsidRDefault="0097342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5B17C0" w:rsidRDefault="0097342E"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5B17C0" w:rsidRDefault="0097342E" w:rsidP="00B47072">
            <w:pPr>
              <w:pStyle w:val="TAL"/>
              <w:keepNext w:val="0"/>
              <w:rPr>
                <w:rFonts w:cs="Arial"/>
                <w:sz w:val="16"/>
                <w:szCs w:val="16"/>
              </w:rPr>
            </w:pPr>
            <w:r w:rsidRPr="005B17C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5B17C0" w:rsidRDefault="0097342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5B17C0" w:rsidRDefault="0097342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5B17C0" w:rsidRDefault="0097342E" w:rsidP="00B47072">
            <w:pPr>
              <w:pStyle w:val="TAL"/>
              <w:keepNext w:val="0"/>
              <w:rPr>
                <w:rFonts w:cs="Arial"/>
                <w:sz w:val="16"/>
                <w:szCs w:val="16"/>
              </w:rPr>
            </w:pPr>
            <w:r w:rsidRPr="005B17C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5B17C0" w:rsidRDefault="0097342E" w:rsidP="00B47072">
            <w:pPr>
              <w:pStyle w:val="TAL"/>
              <w:keepNext w:val="0"/>
              <w:rPr>
                <w:rFonts w:cs="Arial"/>
                <w:sz w:val="16"/>
                <w:szCs w:val="16"/>
              </w:rPr>
            </w:pPr>
            <w:r w:rsidRPr="005B17C0">
              <w:rPr>
                <w:rFonts w:cs="Arial"/>
                <w:sz w:val="16"/>
                <w:szCs w:val="16"/>
              </w:rPr>
              <w:t>14.3.0</w:t>
            </w:r>
          </w:p>
        </w:tc>
      </w:tr>
      <w:tr w:rsidR="00E62EF8" w:rsidRPr="005B17C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5B17C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5B17C0" w:rsidRDefault="00E006BD"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5B17C0" w:rsidRDefault="00E006BD"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5B17C0" w:rsidRDefault="00E006BD" w:rsidP="00B47072">
            <w:pPr>
              <w:pStyle w:val="TAL"/>
              <w:keepNext w:val="0"/>
              <w:rPr>
                <w:rFonts w:cs="Arial"/>
                <w:sz w:val="16"/>
                <w:szCs w:val="16"/>
              </w:rPr>
            </w:pPr>
            <w:r w:rsidRPr="005B17C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5B17C0" w:rsidRDefault="00E006B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5B17C0" w:rsidRDefault="00E006B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5B17C0" w:rsidRDefault="00E006BD" w:rsidP="00B47072">
            <w:pPr>
              <w:pStyle w:val="TAL"/>
              <w:keepNext w:val="0"/>
              <w:rPr>
                <w:rFonts w:cs="Arial"/>
                <w:sz w:val="16"/>
                <w:szCs w:val="16"/>
              </w:rPr>
            </w:pPr>
            <w:r w:rsidRPr="005B17C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5B17C0" w:rsidRDefault="00E006BD" w:rsidP="00B47072">
            <w:pPr>
              <w:pStyle w:val="TAL"/>
              <w:keepNext w:val="0"/>
              <w:rPr>
                <w:rFonts w:cs="Arial"/>
                <w:sz w:val="16"/>
                <w:szCs w:val="16"/>
              </w:rPr>
            </w:pPr>
            <w:r w:rsidRPr="005B17C0">
              <w:rPr>
                <w:rFonts w:cs="Arial"/>
                <w:sz w:val="16"/>
                <w:szCs w:val="16"/>
              </w:rPr>
              <w:t>14.3.0</w:t>
            </w:r>
          </w:p>
        </w:tc>
      </w:tr>
      <w:tr w:rsidR="00E62EF8" w:rsidRPr="005B17C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5B17C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5B17C0" w:rsidRDefault="00293C4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5B17C0" w:rsidRDefault="00293C47" w:rsidP="00B47072">
            <w:pPr>
              <w:pStyle w:val="TAL"/>
              <w:keepNext w:val="0"/>
              <w:rPr>
                <w:rFonts w:cs="Arial"/>
                <w:sz w:val="16"/>
                <w:szCs w:val="16"/>
              </w:rPr>
            </w:pPr>
            <w:r w:rsidRPr="005B17C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5B17C0" w:rsidRDefault="00293C47" w:rsidP="00B47072">
            <w:pPr>
              <w:pStyle w:val="TAL"/>
              <w:keepNext w:val="0"/>
              <w:rPr>
                <w:rFonts w:cs="Arial"/>
                <w:sz w:val="16"/>
                <w:szCs w:val="16"/>
              </w:rPr>
            </w:pPr>
            <w:r w:rsidRPr="005B17C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5B17C0" w:rsidRDefault="00293C4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5B17C0" w:rsidRDefault="00293C4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5B17C0" w:rsidRDefault="00293C47" w:rsidP="00B47072">
            <w:pPr>
              <w:pStyle w:val="TAL"/>
              <w:keepNext w:val="0"/>
              <w:rPr>
                <w:rFonts w:cs="Arial"/>
                <w:sz w:val="16"/>
                <w:szCs w:val="16"/>
              </w:rPr>
            </w:pPr>
            <w:r w:rsidRPr="005B17C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5B17C0" w:rsidRDefault="00293C47" w:rsidP="00B47072">
            <w:pPr>
              <w:pStyle w:val="TAL"/>
              <w:keepNext w:val="0"/>
              <w:rPr>
                <w:rFonts w:cs="Arial"/>
                <w:sz w:val="16"/>
                <w:szCs w:val="16"/>
              </w:rPr>
            </w:pPr>
            <w:r w:rsidRPr="005B17C0">
              <w:rPr>
                <w:rFonts w:cs="Arial"/>
                <w:sz w:val="16"/>
                <w:szCs w:val="16"/>
              </w:rPr>
              <w:t>14.3.0</w:t>
            </w:r>
          </w:p>
        </w:tc>
      </w:tr>
      <w:tr w:rsidR="00E62EF8" w:rsidRPr="005B17C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5B17C0" w:rsidRDefault="0080264B" w:rsidP="00B47072">
            <w:pPr>
              <w:pStyle w:val="TAL"/>
              <w:keepNext w:val="0"/>
              <w:rPr>
                <w:rFonts w:cs="Arial"/>
                <w:sz w:val="16"/>
                <w:szCs w:val="16"/>
              </w:rPr>
            </w:pPr>
            <w:r w:rsidRPr="005B17C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5B17C0" w:rsidRDefault="0080264B" w:rsidP="00B47072">
            <w:pPr>
              <w:pStyle w:val="TAL"/>
              <w:keepNext w:val="0"/>
              <w:rPr>
                <w:rFonts w:cs="Arial"/>
                <w:sz w:val="16"/>
                <w:szCs w:val="16"/>
              </w:rPr>
            </w:pPr>
            <w:r w:rsidRPr="005B17C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5B17C0" w:rsidRDefault="0080264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5B17C0" w:rsidRDefault="0080264B" w:rsidP="00B47072">
            <w:pPr>
              <w:pStyle w:val="TAL"/>
              <w:keepNext w:val="0"/>
              <w:rPr>
                <w:rFonts w:cs="Arial"/>
                <w:sz w:val="16"/>
                <w:szCs w:val="16"/>
              </w:rPr>
            </w:pPr>
            <w:r w:rsidRPr="005B17C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5B17C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5B17C0" w:rsidRDefault="0080264B" w:rsidP="00B47072">
            <w:pPr>
              <w:pStyle w:val="TAL"/>
              <w:keepNext w:val="0"/>
              <w:rPr>
                <w:rFonts w:cs="Arial"/>
                <w:sz w:val="16"/>
                <w:szCs w:val="16"/>
              </w:rPr>
            </w:pPr>
            <w:r w:rsidRPr="005B17C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5B17C0" w:rsidRDefault="0080264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5B17C0" w:rsidRDefault="0080264B" w:rsidP="00B47072">
            <w:pPr>
              <w:pStyle w:val="TAL"/>
              <w:keepNext w:val="0"/>
              <w:rPr>
                <w:rFonts w:cs="Arial"/>
                <w:sz w:val="16"/>
                <w:szCs w:val="16"/>
              </w:rPr>
            </w:pPr>
            <w:r w:rsidRPr="005B17C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5B17C0" w:rsidRDefault="00BD50DB" w:rsidP="00B47072">
            <w:pPr>
              <w:pStyle w:val="TAL"/>
              <w:keepNext w:val="0"/>
              <w:rPr>
                <w:rFonts w:cs="Arial"/>
                <w:sz w:val="16"/>
                <w:szCs w:val="16"/>
              </w:rPr>
            </w:pPr>
            <w:r w:rsidRPr="005B17C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5B17C0" w:rsidRDefault="00BD50DB" w:rsidP="00B47072">
            <w:pPr>
              <w:pStyle w:val="TAL"/>
              <w:keepNext w:val="0"/>
              <w:rPr>
                <w:rFonts w:cs="Arial"/>
                <w:sz w:val="16"/>
                <w:szCs w:val="16"/>
              </w:rPr>
            </w:pPr>
            <w:r w:rsidRPr="005B17C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5B17C0" w:rsidRDefault="00BD50D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5B17C0" w:rsidRDefault="00BD50D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5B17C0" w:rsidRDefault="00BD50DB" w:rsidP="00B47072">
            <w:pPr>
              <w:pStyle w:val="TAL"/>
              <w:keepNext w:val="0"/>
              <w:rPr>
                <w:rFonts w:cs="Arial"/>
                <w:sz w:val="16"/>
                <w:szCs w:val="16"/>
              </w:rPr>
            </w:pPr>
            <w:r w:rsidRPr="005B17C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5B17C0" w:rsidRDefault="00BD50DB" w:rsidP="00B47072">
            <w:pPr>
              <w:pStyle w:val="TAL"/>
              <w:keepNext w:val="0"/>
              <w:rPr>
                <w:rFonts w:cs="Arial"/>
                <w:sz w:val="16"/>
                <w:szCs w:val="16"/>
              </w:rPr>
            </w:pPr>
            <w:r w:rsidRPr="005B17C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5B17C0" w:rsidRDefault="00BD50DB" w:rsidP="00B47072">
            <w:pPr>
              <w:pStyle w:val="TAL"/>
              <w:keepNext w:val="0"/>
              <w:rPr>
                <w:rFonts w:cs="Arial"/>
                <w:sz w:val="16"/>
                <w:szCs w:val="16"/>
              </w:rPr>
            </w:pPr>
            <w:r w:rsidRPr="005B17C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5B17C0" w:rsidRDefault="00BD50D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5B17C0" w:rsidRDefault="00BD50D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5B17C0" w:rsidRDefault="00BD50DB" w:rsidP="00B47072">
            <w:pPr>
              <w:pStyle w:val="TAL"/>
              <w:keepNext w:val="0"/>
              <w:rPr>
                <w:rFonts w:cs="Arial"/>
                <w:sz w:val="16"/>
                <w:szCs w:val="16"/>
              </w:rPr>
            </w:pPr>
            <w:r w:rsidRPr="005B17C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5B17C0" w:rsidRDefault="009E4D17"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5B17C0" w:rsidRDefault="009E4D17" w:rsidP="00B47072">
            <w:pPr>
              <w:pStyle w:val="TAL"/>
              <w:keepNext w:val="0"/>
              <w:rPr>
                <w:rFonts w:cs="Arial"/>
                <w:sz w:val="16"/>
                <w:szCs w:val="16"/>
              </w:rPr>
            </w:pPr>
            <w:r w:rsidRPr="005B17C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5B17C0" w:rsidRDefault="009E4D1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5B17C0" w:rsidRDefault="009E4D17" w:rsidP="00B47072">
            <w:pPr>
              <w:pStyle w:val="TAL"/>
              <w:keepNext w:val="0"/>
              <w:rPr>
                <w:rFonts w:cs="Arial"/>
                <w:sz w:val="16"/>
                <w:szCs w:val="16"/>
              </w:rPr>
            </w:pPr>
            <w:r w:rsidRPr="005B17C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5B17C0" w:rsidRDefault="009E4D17" w:rsidP="00B47072">
            <w:pPr>
              <w:pStyle w:val="TAL"/>
              <w:keepNext w:val="0"/>
              <w:rPr>
                <w:rFonts w:cs="Arial"/>
                <w:sz w:val="16"/>
                <w:szCs w:val="16"/>
              </w:rPr>
            </w:pPr>
            <w:r w:rsidRPr="005B17C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5B17C0" w:rsidRDefault="009E4D17" w:rsidP="00B47072">
            <w:pPr>
              <w:pStyle w:val="TAL"/>
              <w:keepNext w:val="0"/>
              <w:rPr>
                <w:rFonts w:cs="Arial"/>
                <w:sz w:val="16"/>
                <w:szCs w:val="16"/>
              </w:rPr>
            </w:pPr>
            <w:r w:rsidRPr="005B17C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5B17C0" w:rsidRDefault="009E4D17" w:rsidP="00B47072">
            <w:pPr>
              <w:pStyle w:val="TAL"/>
              <w:keepNext w:val="0"/>
              <w:rPr>
                <w:rFonts w:cs="Arial"/>
                <w:sz w:val="16"/>
                <w:szCs w:val="16"/>
              </w:rPr>
            </w:pPr>
            <w:r w:rsidRPr="005B17C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5B17C0" w:rsidRDefault="009E4D17" w:rsidP="00B47072">
            <w:pPr>
              <w:pStyle w:val="TAL"/>
              <w:keepNext w:val="0"/>
              <w:rPr>
                <w:rFonts w:cs="Arial"/>
                <w:sz w:val="16"/>
                <w:szCs w:val="16"/>
              </w:rPr>
            </w:pPr>
            <w:r w:rsidRPr="005B17C0">
              <w:rPr>
                <w:rFonts w:cs="Arial"/>
                <w:sz w:val="16"/>
                <w:szCs w:val="16"/>
              </w:rPr>
              <w:t>RP-1719</w:t>
            </w:r>
            <w:r w:rsidR="00FD3CC1" w:rsidRPr="005B17C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5B17C0" w:rsidRDefault="009E4D17" w:rsidP="00B47072">
            <w:pPr>
              <w:pStyle w:val="TAL"/>
              <w:keepNext w:val="0"/>
              <w:rPr>
                <w:rFonts w:cs="Arial"/>
                <w:sz w:val="16"/>
                <w:szCs w:val="16"/>
              </w:rPr>
            </w:pPr>
            <w:r w:rsidRPr="005B17C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5B17C0" w:rsidRDefault="00FD3CC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5B17C0" w:rsidRDefault="00FD3CC1" w:rsidP="00B47072">
            <w:pPr>
              <w:pStyle w:val="TAL"/>
              <w:keepNext w:val="0"/>
              <w:rPr>
                <w:rFonts w:cs="Arial"/>
                <w:sz w:val="16"/>
                <w:szCs w:val="16"/>
              </w:rPr>
            </w:pPr>
            <w:r w:rsidRPr="005B17C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5B17C0" w:rsidRDefault="00FD3CC1" w:rsidP="00B47072">
            <w:pPr>
              <w:pStyle w:val="TAL"/>
              <w:keepNext w:val="0"/>
              <w:rPr>
                <w:rFonts w:cs="Arial"/>
                <w:sz w:val="16"/>
                <w:szCs w:val="16"/>
              </w:rPr>
            </w:pPr>
            <w:r w:rsidRPr="005B17C0">
              <w:rPr>
                <w:rFonts w:cs="Arial"/>
                <w:sz w:val="16"/>
                <w:szCs w:val="16"/>
              </w:rPr>
              <w:t>14.4.0</w:t>
            </w:r>
          </w:p>
        </w:tc>
      </w:tr>
      <w:tr w:rsidR="00E62EF8" w:rsidRPr="005B17C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5B17C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5B17C0" w:rsidRDefault="001811E2"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5B17C0" w:rsidRDefault="001811E2" w:rsidP="00B47072">
            <w:pPr>
              <w:pStyle w:val="TAL"/>
              <w:keepNext w:val="0"/>
              <w:rPr>
                <w:rFonts w:cs="Arial"/>
                <w:sz w:val="16"/>
                <w:szCs w:val="16"/>
              </w:rPr>
            </w:pPr>
            <w:r w:rsidRPr="005B17C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5B17C0" w:rsidRDefault="001811E2" w:rsidP="00B47072">
            <w:pPr>
              <w:pStyle w:val="TAL"/>
              <w:keepNext w:val="0"/>
              <w:rPr>
                <w:rFonts w:cs="Arial"/>
                <w:sz w:val="16"/>
                <w:szCs w:val="16"/>
              </w:rPr>
            </w:pPr>
            <w:r w:rsidRPr="005B17C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5B17C0" w:rsidRDefault="001811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5B17C0" w:rsidRDefault="001811E2"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5B17C0" w:rsidRDefault="001811E2" w:rsidP="00B47072">
            <w:pPr>
              <w:pStyle w:val="TAL"/>
              <w:keepNext w:val="0"/>
              <w:rPr>
                <w:rFonts w:cs="Arial"/>
                <w:sz w:val="16"/>
                <w:szCs w:val="16"/>
              </w:rPr>
            </w:pPr>
            <w:r w:rsidRPr="005B17C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5B17C0" w:rsidRDefault="001811E2" w:rsidP="00B47072">
            <w:pPr>
              <w:pStyle w:val="TAL"/>
              <w:keepNext w:val="0"/>
              <w:rPr>
                <w:rFonts w:cs="Arial"/>
                <w:sz w:val="16"/>
                <w:szCs w:val="16"/>
              </w:rPr>
            </w:pPr>
            <w:r w:rsidRPr="005B17C0">
              <w:rPr>
                <w:rFonts w:cs="Arial"/>
                <w:sz w:val="16"/>
                <w:szCs w:val="16"/>
              </w:rPr>
              <w:t>14.4.0</w:t>
            </w:r>
          </w:p>
        </w:tc>
      </w:tr>
      <w:tr w:rsidR="00E62EF8" w:rsidRPr="005B17C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5B17C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5B17C0" w:rsidRDefault="00F87B2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5B17C0" w:rsidRDefault="00F87B2B" w:rsidP="00B47072">
            <w:pPr>
              <w:pStyle w:val="TAL"/>
              <w:keepNext w:val="0"/>
              <w:rPr>
                <w:rFonts w:cs="Arial"/>
                <w:sz w:val="16"/>
                <w:szCs w:val="16"/>
              </w:rPr>
            </w:pPr>
            <w:r w:rsidRPr="005B17C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5B17C0" w:rsidRDefault="00F87B2B" w:rsidP="00B47072">
            <w:pPr>
              <w:pStyle w:val="TAL"/>
              <w:keepNext w:val="0"/>
              <w:rPr>
                <w:rFonts w:cs="Arial"/>
                <w:sz w:val="16"/>
                <w:szCs w:val="16"/>
              </w:rPr>
            </w:pPr>
            <w:r w:rsidRPr="005B17C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5B17C0" w:rsidRDefault="00F87B2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5B17C0" w:rsidRDefault="00F87B2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5B17C0" w:rsidRDefault="00F87B2B" w:rsidP="00B47072">
            <w:pPr>
              <w:pStyle w:val="TAL"/>
              <w:keepNext w:val="0"/>
              <w:rPr>
                <w:rFonts w:cs="Arial"/>
                <w:sz w:val="16"/>
                <w:szCs w:val="16"/>
              </w:rPr>
            </w:pPr>
            <w:r w:rsidRPr="005B17C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5B17C0" w:rsidRDefault="00F87B2B" w:rsidP="00B47072">
            <w:pPr>
              <w:pStyle w:val="TAL"/>
              <w:keepNext w:val="0"/>
              <w:rPr>
                <w:rFonts w:cs="Arial"/>
                <w:sz w:val="16"/>
                <w:szCs w:val="16"/>
              </w:rPr>
            </w:pPr>
            <w:r w:rsidRPr="005B17C0">
              <w:rPr>
                <w:rFonts w:cs="Arial"/>
                <w:sz w:val="16"/>
                <w:szCs w:val="16"/>
              </w:rPr>
              <w:t>14.4.0</w:t>
            </w:r>
          </w:p>
        </w:tc>
      </w:tr>
      <w:tr w:rsidR="00E62EF8" w:rsidRPr="005B17C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5B17C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5B17C0" w:rsidRDefault="00DC761D"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5B17C0" w:rsidRDefault="00DC761D" w:rsidP="00B47072">
            <w:pPr>
              <w:pStyle w:val="TAL"/>
              <w:keepNext w:val="0"/>
              <w:rPr>
                <w:rFonts w:cs="Arial"/>
                <w:sz w:val="16"/>
                <w:szCs w:val="16"/>
              </w:rPr>
            </w:pPr>
            <w:r w:rsidRPr="005B17C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5B17C0" w:rsidRDefault="00DC761D" w:rsidP="00B47072">
            <w:pPr>
              <w:pStyle w:val="TAL"/>
              <w:keepNext w:val="0"/>
              <w:rPr>
                <w:rFonts w:cs="Arial"/>
                <w:sz w:val="16"/>
                <w:szCs w:val="16"/>
              </w:rPr>
            </w:pPr>
            <w:r w:rsidRPr="005B17C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5B17C0" w:rsidRDefault="00DC761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5B17C0" w:rsidRDefault="00DC761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5B17C0" w:rsidRDefault="00DC761D" w:rsidP="00B47072">
            <w:pPr>
              <w:pStyle w:val="TAL"/>
              <w:keepNext w:val="0"/>
              <w:rPr>
                <w:rFonts w:cs="Arial"/>
                <w:sz w:val="16"/>
                <w:szCs w:val="16"/>
              </w:rPr>
            </w:pPr>
            <w:r w:rsidRPr="005B17C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5B17C0" w:rsidRDefault="00DC761D" w:rsidP="00B47072">
            <w:pPr>
              <w:pStyle w:val="TAL"/>
              <w:keepNext w:val="0"/>
              <w:rPr>
                <w:rFonts w:cs="Arial"/>
                <w:sz w:val="16"/>
                <w:szCs w:val="16"/>
              </w:rPr>
            </w:pPr>
            <w:r w:rsidRPr="005B17C0">
              <w:rPr>
                <w:rFonts w:cs="Arial"/>
                <w:sz w:val="16"/>
                <w:szCs w:val="16"/>
              </w:rPr>
              <w:t>14.4.0</w:t>
            </w:r>
          </w:p>
        </w:tc>
      </w:tr>
      <w:tr w:rsidR="00E62EF8" w:rsidRPr="005B17C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5B17C0" w:rsidRDefault="00E45179"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5B17C0" w:rsidRDefault="00E45179" w:rsidP="00B47072">
            <w:pPr>
              <w:pStyle w:val="TAL"/>
              <w:keepNext w:val="0"/>
              <w:rPr>
                <w:rFonts w:cs="Arial"/>
                <w:sz w:val="16"/>
                <w:szCs w:val="16"/>
              </w:rPr>
            </w:pPr>
            <w:r w:rsidRPr="005B17C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5B17C0" w:rsidRDefault="00E4517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5B17C0" w:rsidRDefault="00E45179"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5B17C0" w:rsidRDefault="00E45179" w:rsidP="00B47072">
            <w:pPr>
              <w:pStyle w:val="TAL"/>
              <w:keepNext w:val="0"/>
              <w:rPr>
                <w:rFonts w:cs="Arial"/>
                <w:sz w:val="16"/>
                <w:szCs w:val="16"/>
              </w:rPr>
            </w:pPr>
            <w:r w:rsidRPr="005B17C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5B17C0" w:rsidRDefault="00E45179" w:rsidP="00B47072">
            <w:pPr>
              <w:pStyle w:val="TAL"/>
              <w:keepNext w:val="0"/>
              <w:rPr>
                <w:rFonts w:cs="Arial"/>
                <w:sz w:val="16"/>
                <w:szCs w:val="16"/>
              </w:rPr>
            </w:pPr>
            <w:r w:rsidRPr="005B17C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5B17C0" w:rsidRDefault="00E45179" w:rsidP="00B47072">
            <w:pPr>
              <w:pStyle w:val="TAL"/>
              <w:keepNext w:val="0"/>
              <w:rPr>
                <w:rFonts w:cs="Arial"/>
                <w:sz w:val="16"/>
                <w:szCs w:val="16"/>
              </w:rPr>
            </w:pPr>
            <w:r w:rsidRPr="005B17C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5B17C0" w:rsidRDefault="00E4517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5B17C0" w:rsidRDefault="00E4517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5B17C0" w:rsidRDefault="00E45179" w:rsidP="00B47072">
            <w:pPr>
              <w:pStyle w:val="TAL"/>
              <w:keepNext w:val="0"/>
              <w:rPr>
                <w:rFonts w:cs="Arial"/>
                <w:sz w:val="16"/>
                <w:szCs w:val="16"/>
              </w:rPr>
            </w:pPr>
            <w:r w:rsidRPr="005B17C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5B17C0" w:rsidRDefault="00A00BDC"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5B17C0" w:rsidRDefault="00A00BDC"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5B17C0" w:rsidRDefault="00A00BDC"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5B17C0" w:rsidRDefault="00A00BDC" w:rsidP="00B47072">
            <w:pPr>
              <w:pStyle w:val="TAL"/>
              <w:keepNext w:val="0"/>
              <w:rPr>
                <w:rFonts w:cs="Arial"/>
                <w:sz w:val="16"/>
                <w:szCs w:val="16"/>
              </w:rPr>
            </w:pPr>
            <w:r w:rsidRPr="005B17C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5B17C0" w:rsidRDefault="00A00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5B17C0" w:rsidRDefault="00A00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5B17C0" w:rsidRDefault="00A00BDC" w:rsidP="00B47072">
            <w:pPr>
              <w:pStyle w:val="TAL"/>
              <w:keepNext w:val="0"/>
              <w:rPr>
                <w:rFonts w:cs="Arial"/>
                <w:sz w:val="16"/>
                <w:szCs w:val="16"/>
              </w:rPr>
            </w:pPr>
            <w:r w:rsidRPr="005B17C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5B17C0" w:rsidRDefault="00A00BDC" w:rsidP="00B47072">
            <w:pPr>
              <w:pStyle w:val="TAL"/>
              <w:keepNext w:val="0"/>
              <w:rPr>
                <w:rFonts w:cs="Arial"/>
                <w:sz w:val="16"/>
                <w:szCs w:val="16"/>
              </w:rPr>
            </w:pPr>
            <w:r w:rsidRPr="005B17C0">
              <w:rPr>
                <w:rFonts w:cs="Arial"/>
                <w:sz w:val="16"/>
                <w:szCs w:val="16"/>
              </w:rPr>
              <w:t>14.5.0</w:t>
            </w:r>
          </w:p>
        </w:tc>
      </w:tr>
      <w:tr w:rsidR="00E62EF8" w:rsidRPr="005B17C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5B17C0" w:rsidRDefault="00A82ED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5B17C0" w:rsidRDefault="00A82ED4" w:rsidP="00B47072">
            <w:pPr>
              <w:pStyle w:val="TAL"/>
              <w:keepNext w:val="0"/>
              <w:rPr>
                <w:rFonts w:cs="Arial"/>
                <w:sz w:val="16"/>
                <w:szCs w:val="16"/>
              </w:rPr>
            </w:pPr>
            <w:r w:rsidRPr="005B17C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5B17C0" w:rsidRDefault="00A82ED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5B17C0" w:rsidRDefault="00A82ED4" w:rsidP="00B47072">
            <w:pPr>
              <w:pStyle w:val="TAL"/>
              <w:keepNext w:val="0"/>
              <w:rPr>
                <w:rFonts w:cs="Arial"/>
                <w:sz w:val="16"/>
                <w:szCs w:val="16"/>
              </w:rPr>
            </w:pPr>
            <w:r w:rsidRPr="005B17C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5B17C0" w:rsidRDefault="00A82ED4"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5B17C0" w:rsidRDefault="00A82ED4" w:rsidP="00B47072">
            <w:pPr>
              <w:pStyle w:val="TAL"/>
              <w:keepNext w:val="0"/>
              <w:rPr>
                <w:rFonts w:cs="Arial"/>
                <w:sz w:val="16"/>
                <w:szCs w:val="16"/>
              </w:rPr>
            </w:pPr>
            <w:r w:rsidRPr="005B17C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5B17C0" w:rsidRDefault="00A82ED4"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5B17C0" w:rsidRDefault="00A82ED4" w:rsidP="00B47072">
            <w:pPr>
              <w:pStyle w:val="TAL"/>
              <w:keepNext w:val="0"/>
              <w:rPr>
                <w:rFonts w:cs="Arial"/>
                <w:sz w:val="16"/>
                <w:szCs w:val="16"/>
              </w:rPr>
            </w:pPr>
            <w:r w:rsidRPr="005B17C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5B17C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5B17C0" w:rsidRDefault="00DF68D3"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5B17C0" w:rsidRDefault="00DF68D3" w:rsidP="00B47072">
            <w:pPr>
              <w:pStyle w:val="TAL"/>
              <w:keepNext w:val="0"/>
              <w:rPr>
                <w:rFonts w:cs="Arial"/>
                <w:sz w:val="16"/>
                <w:szCs w:val="16"/>
              </w:rPr>
            </w:pPr>
            <w:r w:rsidRPr="005B17C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5B17C0" w:rsidRDefault="00DF68D3" w:rsidP="00B47072">
            <w:pPr>
              <w:pStyle w:val="TAL"/>
              <w:keepNext w:val="0"/>
              <w:rPr>
                <w:rFonts w:cs="Arial"/>
                <w:sz w:val="16"/>
                <w:szCs w:val="16"/>
              </w:rPr>
            </w:pPr>
            <w:r w:rsidRPr="005B17C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5B17C0" w:rsidRDefault="00DF68D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5B17C0" w:rsidRDefault="00DF68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5B17C0" w:rsidRDefault="00DF68D3" w:rsidP="00B47072">
            <w:pPr>
              <w:pStyle w:val="TAL"/>
              <w:keepNext w:val="0"/>
              <w:rPr>
                <w:rFonts w:cs="Arial"/>
                <w:sz w:val="16"/>
                <w:szCs w:val="16"/>
              </w:rPr>
            </w:pPr>
            <w:r w:rsidRPr="005B17C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5B17C0" w:rsidRDefault="00DF68D3" w:rsidP="00B47072">
            <w:pPr>
              <w:pStyle w:val="TAL"/>
              <w:keepNext w:val="0"/>
              <w:rPr>
                <w:rFonts w:cs="Arial"/>
                <w:sz w:val="16"/>
                <w:szCs w:val="16"/>
              </w:rPr>
            </w:pPr>
            <w:r w:rsidRPr="005B17C0">
              <w:rPr>
                <w:rFonts w:cs="Arial"/>
                <w:sz w:val="16"/>
                <w:szCs w:val="16"/>
              </w:rPr>
              <w:t>14.5.0</w:t>
            </w:r>
          </w:p>
        </w:tc>
      </w:tr>
      <w:tr w:rsidR="00E62EF8" w:rsidRPr="005B17C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5B17C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5B17C0" w:rsidRDefault="005A3FB6"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5B17C0" w:rsidRDefault="005A3FB6"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5B17C0" w:rsidRDefault="005A3FB6" w:rsidP="00B47072">
            <w:pPr>
              <w:pStyle w:val="TAL"/>
              <w:keepNext w:val="0"/>
              <w:rPr>
                <w:rFonts w:cs="Arial"/>
                <w:sz w:val="16"/>
                <w:szCs w:val="16"/>
              </w:rPr>
            </w:pPr>
            <w:r w:rsidRPr="005B17C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5B17C0" w:rsidRDefault="005A3FB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5B17C0" w:rsidRDefault="005A3F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5B17C0" w:rsidRDefault="005A3FB6" w:rsidP="00B47072">
            <w:pPr>
              <w:pStyle w:val="TAL"/>
              <w:keepNext w:val="0"/>
              <w:rPr>
                <w:rFonts w:cs="Arial"/>
                <w:sz w:val="16"/>
                <w:szCs w:val="16"/>
              </w:rPr>
            </w:pPr>
            <w:r w:rsidRPr="005B17C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5B17C0" w:rsidRDefault="005A3FB6" w:rsidP="00B47072">
            <w:pPr>
              <w:pStyle w:val="TAL"/>
              <w:keepNext w:val="0"/>
              <w:rPr>
                <w:rFonts w:cs="Arial"/>
                <w:sz w:val="16"/>
                <w:szCs w:val="16"/>
              </w:rPr>
            </w:pPr>
            <w:r w:rsidRPr="005B17C0">
              <w:rPr>
                <w:rFonts w:cs="Arial"/>
                <w:sz w:val="16"/>
                <w:szCs w:val="16"/>
              </w:rPr>
              <w:t>14.5.0</w:t>
            </w:r>
          </w:p>
        </w:tc>
      </w:tr>
      <w:tr w:rsidR="00E62EF8" w:rsidRPr="005B17C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5B17C0" w:rsidRDefault="00E9794E"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5B17C0" w:rsidRDefault="00E9794E" w:rsidP="00B47072">
            <w:pPr>
              <w:pStyle w:val="TAL"/>
              <w:keepNext w:val="0"/>
              <w:rPr>
                <w:rFonts w:cs="Arial"/>
                <w:sz w:val="16"/>
                <w:szCs w:val="16"/>
              </w:rPr>
            </w:pPr>
            <w:r w:rsidRPr="005B17C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5B17C0" w:rsidRDefault="00E9794E"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5B17C0" w:rsidRDefault="00E9794E" w:rsidP="00B47072">
            <w:pPr>
              <w:pStyle w:val="TAL"/>
              <w:keepNext w:val="0"/>
              <w:rPr>
                <w:rFonts w:cs="Arial"/>
                <w:sz w:val="16"/>
                <w:szCs w:val="16"/>
              </w:rPr>
            </w:pPr>
            <w:r w:rsidRPr="005B17C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5B17C0" w:rsidRDefault="00E9794E"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5B17C0" w:rsidRDefault="00E9794E" w:rsidP="00B47072">
            <w:pPr>
              <w:pStyle w:val="TAL"/>
              <w:keepNext w:val="0"/>
              <w:rPr>
                <w:rFonts w:cs="Arial"/>
                <w:sz w:val="16"/>
                <w:szCs w:val="16"/>
              </w:rPr>
            </w:pPr>
            <w:r w:rsidRPr="005B17C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5B17C0" w:rsidRDefault="00E979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5B17C0" w:rsidRDefault="00E9794E" w:rsidP="00B47072">
            <w:pPr>
              <w:pStyle w:val="TAL"/>
              <w:keepNext w:val="0"/>
              <w:rPr>
                <w:rFonts w:cs="Arial"/>
                <w:sz w:val="16"/>
                <w:szCs w:val="16"/>
              </w:rPr>
            </w:pPr>
            <w:r w:rsidRPr="005B17C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5B17C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5B17C0" w:rsidRDefault="00D0187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5B17C0" w:rsidRDefault="00D0187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5B17C0" w:rsidRDefault="00D01874" w:rsidP="00B47072">
            <w:pPr>
              <w:pStyle w:val="TAL"/>
              <w:keepNext w:val="0"/>
              <w:rPr>
                <w:rFonts w:cs="Arial"/>
                <w:sz w:val="16"/>
                <w:szCs w:val="16"/>
              </w:rPr>
            </w:pPr>
            <w:r w:rsidRPr="005B17C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5B17C0" w:rsidRDefault="00D0187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5B17C0" w:rsidRDefault="00D0187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5B17C0" w:rsidRDefault="00D01874" w:rsidP="00B47072">
            <w:pPr>
              <w:pStyle w:val="TAL"/>
              <w:keepNext w:val="0"/>
              <w:rPr>
                <w:rFonts w:cs="Arial"/>
                <w:sz w:val="16"/>
                <w:szCs w:val="16"/>
              </w:rPr>
            </w:pPr>
            <w:r w:rsidRPr="005B17C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5B17C0" w:rsidRDefault="00D01874" w:rsidP="00B47072">
            <w:pPr>
              <w:pStyle w:val="TAL"/>
              <w:keepNext w:val="0"/>
              <w:rPr>
                <w:rFonts w:cs="Arial"/>
                <w:sz w:val="16"/>
                <w:szCs w:val="16"/>
              </w:rPr>
            </w:pPr>
            <w:r w:rsidRPr="005B17C0">
              <w:rPr>
                <w:rFonts w:cs="Arial"/>
                <w:sz w:val="16"/>
                <w:szCs w:val="16"/>
              </w:rPr>
              <w:t>14.5.0</w:t>
            </w:r>
          </w:p>
        </w:tc>
      </w:tr>
      <w:tr w:rsidR="00E62EF8" w:rsidRPr="005B17C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5B17C0" w:rsidRDefault="00765947"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5B17C0" w:rsidRDefault="00765947"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5B17C0" w:rsidRDefault="00765947" w:rsidP="00B47072">
            <w:pPr>
              <w:pStyle w:val="TAL"/>
              <w:keepNext w:val="0"/>
              <w:rPr>
                <w:rFonts w:cs="Arial"/>
                <w:sz w:val="16"/>
                <w:szCs w:val="16"/>
              </w:rPr>
            </w:pPr>
            <w:r w:rsidRPr="005B17C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5B17C0" w:rsidRDefault="00765947" w:rsidP="00B47072">
            <w:pPr>
              <w:pStyle w:val="TAL"/>
              <w:keepNext w:val="0"/>
              <w:rPr>
                <w:rFonts w:cs="Arial"/>
                <w:sz w:val="16"/>
                <w:szCs w:val="16"/>
              </w:rPr>
            </w:pPr>
            <w:r w:rsidRPr="005B17C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5B17C0" w:rsidRDefault="0076594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5B17C0" w:rsidRDefault="0076594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5B17C0" w:rsidRDefault="00765947" w:rsidP="00B47072">
            <w:pPr>
              <w:pStyle w:val="TAL"/>
              <w:keepNext w:val="0"/>
              <w:rPr>
                <w:rFonts w:cs="Arial"/>
                <w:sz w:val="16"/>
                <w:szCs w:val="16"/>
              </w:rPr>
            </w:pPr>
            <w:r w:rsidRPr="005B17C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5B17C0" w:rsidRDefault="00765947" w:rsidP="00B47072">
            <w:pPr>
              <w:pStyle w:val="TAL"/>
              <w:keepNext w:val="0"/>
              <w:rPr>
                <w:rFonts w:cs="Arial"/>
                <w:sz w:val="16"/>
                <w:szCs w:val="16"/>
              </w:rPr>
            </w:pPr>
            <w:r w:rsidRPr="005B17C0">
              <w:rPr>
                <w:rFonts w:cs="Arial"/>
                <w:sz w:val="16"/>
                <w:szCs w:val="16"/>
              </w:rPr>
              <w:t>1</w:t>
            </w:r>
            <w:r w:rsidR="007C7C66" w:rsidRPr="005B17C0">
              <w:rPr>
                <w:rFonts w:cs="Arial"/>
                <w:sz w:val="16"/>
                <w:szCs w:val="16"/>
              </w:rPr>
              <w:t>5</w:t>
            </w:r>
            <w:r w:rsidRPr="005B17C0">
              <w:rPr>
                <w:rFonts w:cs="Arial"/>
                <w:sz w:val="16"/>
                <w:szCs w:val="16"/>
              </w:rPr>
              <w:t>.</w:t>
            </w:r>
            <w:r w:rsidR="007C7C66" w:rsidRPr="005B17C0">
              <w:rPr>
                <w:rFonts w:cs="Arial"/>
                <w:sz w:val="16"/>
                <w:szCs w:val="16"/>
              </w:rPr>
              <w:t>0</w:t>
            </w:r>
            <w:r w:rsidRPr="005B17C0">
              <w:rPr>
                <w:rFonts w:cs="Arial"/>
                <w:sz w:val="16"/>
                <w:szCs w:val="16"/>
              </w:rPr>
              <w:t>.0</w:t>
            </w:r>
          </w:p>
        </w:tc>
      </w:tr>
      <w:tr w:rsidR="00E62EF8" w:rsidRPr="005B17C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5B17C0" w:rsidRDefault="00583856" w:rsidP="00B47072">
            <w:pPr>
              <w:pStyle w:val="TAL"/>
              <w:keepNext w:val="0"/>
              <w:rPr>
                <w:rFonts w:cs="Arial"/>
                <w:sz w:val="16"/>
                <w:szCs w:val="16"/>
              </w:rPr>
            </w:pPr>
            <w:r w:rsidRPr="005B17C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5B17C0" w:rsidRDefault="00583856"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5B17C0" w:rsidRDefault="00583856"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5B17C0" w:rsidRDefault="00583856" w:rsidP="00B47072">
            <w:pPr>
              <w:pStyle w:val="TAL"/>
              <w:keepNext w:val="0"/>
              <w:rPr>
                <w:rFonts w:cs="Arial"/>
                <w:sz w:val="16"/>
                <w:szCs w:val="16"/>
              </w:rPr>
            </w:pPr>
            <w:r w:rsidRPr="005B17C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5B17C0" w:rsidRDefault="005838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5B17C0" w:rsidRDefault="005838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5B17C0" w:rsidRDefault="00583856" w:rsidP="00B47072">
            <w:pPr>
              <w:pStyle w:val="TAL"/>
              <w:keepNext w:val="0"/>
              <w:rPr>
                <w:rFonts w:cs="Arial"/>
                <w:sz w:val="16"/>
                <w:szCs w:val="16"/>
              </w:rPr>
            </w:pPr>
            <w:r w:rsidRPr="005B17C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5B17C0" w:rsidRDefault="00583856" w:rsidP="00B47072">
            <w:pPr>
              <w:pStyle w:val="TAL"/>
              <w:keepNext w:val="0"/>
              <w:rPr>
                <w:rFonts w:cs="Arial"/>
                <w:sz w:val="16"/>
                <w:szCs w:val="16"/>
              </w:rPr>
            </w:pPr>
            <w:r w:rsidRPr="005B17C0">
              <w:rPr>
                <w:rFonts w:cs="Arial"/>
                <w:sz w:val="16"/>
                <w:szCs w:val="16"/>
              </w:rPr>
              <w:t>15.1.0</w:t>
            </w:r>
          </w:p>
        </w:tc>
      </w:tr>
      <w:tr w:rsidR="00E62EF8" w:rsidRPr="005B17C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5B17C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5B17C0" w:rsidRDefault="00E863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5B17C0" w:rsidRDefault="00E86304" w:rsidP="00B47072">
            <w:pPr>
              <w:pStyle w:val="TAL"/>
              <w:keepNext w:val="0"/>
              <w:rPr>
                <w:rFonts w:cs="Arial"/>
                <w:sz w:val="16"/>
                <w:szCs w:val="16"/>
              </w:rPr>
            </w:pPr>
            <w:r w:rsidRPr="005B17C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5B17C0" w:rsidRDefault="00E86304" w:rsidP="00B47072">
            <w:pPr>
              <w:pStyle w:val="TAL"/>
              <w:keepNext w:val="0"/>
              <w:rPr>
                <w:rFonts w:cs="Arial"/>
                <w:sz w:val="16"/>
                <w:szCs w:val="16"/>
              </w:rPr>
            </w:pPr>
            <w:r w:rsidRPr="005B17C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5B17C0" w:rsidRDefault="00E863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5B17C0" w:rsidRDefault="00E863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5B17C0" w:rsidRDefault="00E86304" w:rsidP="00B47072">
            <w:pPr>
              <w:pStyle w:val="TAL"/>
              <w:keepNext w:val="0"/>
              <w:rPr>
                <w:rFonts w:cs="Arial"/>
                <w:sz w:val="16"/>
                <w:szCs w:val="16"/>
              </w:rPr>
            </w:pPr>
            <w:r w:rsidRPr="005B17C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5B17C0" w:rsidRDefault="00E86304" w:rsidP="00B47072">
            <w:pPr>
              <w:pStyle w:val="TAL"/>
              <w:keepNext w:val="0"/>
              <w:rPr>
                <w:rFonts w:cs="Arial"/>
                <w:sz w:val="16"/>
                <w:szCs w:val="16"/>
              </w:rPr>
            </w:pPr>
            <w:r w:rsidRPr="005B17C0">
              <w:rPr>
                <w:rFonts w:cs="Arial"/>
                <w:sz w:val="16"/>
                <w:szCs w:val="16"/>
              </w:rPr>
              <w:t>15.1.0</w:t>
            </w:r>
          </w:p>
        </w:tc>
      </w:tr>
      <w:tr w:rsidR="00E62EF8" w:rsidRPr="005B17C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5B17C0" w:rsidRDefault="00353FFB" w:rsidP="00B47072">
            <w:pPr>
              <w:pStyle w:val="TAL"/>
              <w:keepNext w:val="0"/>
              <w:rPr>
                <w:rFonts w:cs="Arial"/>
                <w:sz w:val="16"/>
                <w:szCs w:val="16"/>
              </w:rPr>
            </w:pPr>
            <w:r w:rsidRPr="005B17C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5B17C0" w:rsidRDefault="00353FFB" w:rsidP="00B47072">
            <w:pPr>
              <w:pStyle w:val="TAL"/>
              <w:keepNext w:val="0"/>
              <w:rPr>
                <w:rFonts w:cs="Arial"/>
                <w:sz w:val="16"/>
                <w:szCs w:val="16"/>
              </w:rPr>
            </w:pPr>
            <w:r w:rsidRPr="005B17C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5B17C0" w:rsidRDefault="00353FFB" w:rsidP="00B47072">
            <w:pPr>
              <w:pStyle w:val="TAL"/>
              <w:keepNext w:val="0"/>
              <w:rPr>
                <w:rFonts w:cs="Arial"/>
                <w:sz w:val="16"/>
                <w:szCs w:val="16"/>
              </w:rPr>
            </w:pPr>
            <w:r w:rsidRPr="005B17C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5B17C0" w:rsidRDefault="00353FFB"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5B17C0" w:rsidRDefault="00353FFB" w:rsidP="00B47072">
            <w:pPr>
              <w:pStyle w:val="TAL"/>
              <w:keepNext w:val="0"/>
              <w:rPr>
                <w:rFonts w:cs="Arial"/>
                <w:sz w:val="16"/>
                <w:szCs w:val="16"/>
              </w:rPr>
            </w:pPr>
            <w:r w:rsidRPr="005B17C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5B17C0" w:rsidRDefault="00353FFB" w:rsidP="00B47072">
            <w:pPr>
              <w:pStyle w:val="TAL"/>
              <w:keepNext w:val="0"/>
              <w:rPr>
                <w:rFonts w:cs="Arial"/>
                <w:sz w:val="16"/>
                <w:szCs w:val="16"/>
              </w:rPr>
            </w:pPr>
            <w:r w:rsidRPr="005B17C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5B17C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5B17C0" w:rsidRDefault="00B227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5B17C0" w:rsidRDefault="00B22704" w:rsidP="00B47072">
            <w:pPr>
              <w:pStyle w:val="TAL"/>
              <w:keepNext w:val="0"/>
              <w:rPr>
                <w:rFonts w:cs="Arial"/>
                <w:sz w:val="16"/>
                <w:szCs w:val="16"/>
              </w:rPr>
            </w:pPr>
            <w:r w:rsidRPr="005B17C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5B17C0" w:rsidRDefault="00B22704" w:rsidP="00B47072">
            <w:pPr>
              <w:pStyle w:val="TAL"/>
              <w:keepNext w:val="0"/>
              <w:rPr>
                <w:rFonts w:cs="Arial"/>
                <w:sz w:val="16"/>
                <w:szCs w:val="16"/>
              </w:rPr>
            </w:pPr>
            <w:r w:rsidRPr="005B17C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5B17C0" w:rsidRDefault="00B2270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5B17C0" w:rsidRDefault="00B227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5B17C0" w:rsidRDefault="00B22704" w:rsidP="00B47072">
            <w:pPr>
              <w:pStyle w:val="TAL"/>
              <w:keepNext w:val="0"/>
              <w:rPr>
                <w:rFonts w:cs="Arial"/>
                <w:sz w:val="16"/>
                <w:szCs w:val="16"/>
              </w:rPr>
            </w:pPr>
            <w:r w:rsidRPr="005B17C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5B17C0" w:rsidRDefault="00B22704" w:rsidP="00B47072">
            <w:pPr>
              <w:pStyle w:val="TAL"/>
              <w:keepNext w:val="0"/>
              <w:rPr>
                <w:rFonts w:cs="Arial"/>
                <w:sz w:val="16"/>
                <w:szCs w:val="16"/>
              </w:rPr>
            </w:pPr>
            <w:r w:rsidRPr="005B17C0">
              <w:rPr>
                <w:rFonts w:cs="Arial"/>
                <w:sz w:val="16"/>
                <w:szCs w:val="16"/>
              </w:rPr>
              <w:t>15.1.0</w:t>
            </w:r>
          </w:p>
        </w:tc>
      </w:tr>
      <w:tr w:rsidR="00E62EF8" w:rsidRPr="005B17C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5B17C0" w:rsidRDefault="00621A90" w:rsidP="00B47072">
            <w:pPr>
              <w:pStyle w:val="TAL"/>
              <w:keepNext w:val="0"/>
              <w:rPr>
                <w:rFonts w:cs="Arial"/>
                <w:sz w:val="16"/>
                <w:szCs w:val="16"/>
              </w:rPr>
            </w:pPr>
            <w:r w:rsidRPr="005B17C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5B17C0" w:rsidRDefault="00621A90"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5B17C0" w:rsidRDefault="00F55DCD" w:rsidP="00B47072">
            <w:pPr>
              <w:pStyle w:val="TAL"/>
              <w:keepNext w:val="0"/>
              <w:rPr>
                <w:rFonts w:cs="Arial"/>
                <w:sz w:val="16"/>
                <w:szCs w:val="16"/>
              </w:rPr>
            </w:pPr>
            <w:r w:rsidRPr="005B17C0">
              <w:rPr>
                <w:rFonts w:cs="Arial"/>
                <w:sz w:val="16"/>
                <w:szCs w:val="16"/>
              </w:rPr>
              <w:t>RP</w:t>
            </w:r>
            <w:r w:rsidR="00621A90" w:rsidRPr="005B17C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5B17C0" w:rsidRDefault="00621A90" w:rsidP="00B47072">
            <w:pPr>
              <w:pStyle w:val="TAL"/>
              <w:keepNext w:val="0"/>
              <w:rPr>
                <w:rFonts w:cs="Arial"/>
                <w:sz w:val="16"/>
                <w:szCs w:val="16"/>
              </w:rPr>
            </w:pPr>
            <w:r w:rsidRPr="005B17C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5B17C0" w:rsidRDefault="00621A9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5B17C0" w:rsidRDefault="00621A90"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5B17C0" w:rsidRDefault="00621A90" w:rsidP="00B47072">
            <w:pPr>
              <w:pStyle w:val="TAL"/>
              <w:keepNext w:val="0"/>
              <w:rPr>
                <w:rFonts w:cs="Arial"/>
                <w:sz w:val="16"/>
                <w:szCs w:val="16"/>
              </w:rPr>
            </w:pPr>
            <w:r w:rsidRPr="005B17C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5B17C0" w:rsidRDefault="00621A90" w:rsidP="00B47072">
            <w:pPr>
              <w:pStyle w:val="TAL"/>
              <w:keepNext w:val="0"/>
              <w:rPr>
                <w:rFonts w:cs="Arial"/>
                <w:sz w:val="16"/>
                <w:szCs w:val="16"/>
              </w:rPr>
            </w:pPr>
            <w:r w:rsidRPr="005B17C0">
              <w:rPr>
                <w:rFonts w:cs="Arial"/>
                <w:sz w:val="16"/>
                <w:szCs w:val="16"/>
              </w:rPr>
              <w:t>15.2.0</w:t>
            </w:r>
          </w:p>
        </w:tc>
      </w:tr>
      <w:tr w:rsidR="00E62EF8" w:rsidRPr="005B17C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5B17C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5B17C0" w:rsidRDefault="00F55DCD"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5B17C0" w:rsidRDefault="00F55DCD" w:rsidP="00B47072">
            <w:pPr>
              <w:pStyle w:val="TAL"/>
              <w:keepNext w:val="0"/>
              <w:rPr>
                <w:rFonts w:cs="Arial"/>
                <w:sz w:val="16"/>
                <w:szCs w:val="16"/>
              </w:rPr>
            </w:pPr>
            <w:r w:rsidRPr="005B17C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5B17C0" w:rsidRDefault="00F55DCD" w:rsidP="00B47072">
            <w:pPr>
              <w:pStyle w:val="TAL"/>
              <w:keepNext w:val="0"/>
              <w:rPr>
                <w:rFonts w:cs="Arial"/>
                <w:sz w:val="16"/>
                <w:szCs w:val="16"/>
              </w:rPr>
            </w:pPr>
            <w:r w:rsidRPr="005B17C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5B17C0" w:rsidRDefault="00F55DCD"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5B17C0" w:rsidRDefault="00F55DC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5B17C0" w:rsidRDefault="00F55DCD" w:rsidP="00B47072">
            <w:pPr>
              <w:pStyle w:val="TAL"/>
              <w:keepNext w:val="0"/>
              <w:rPr>
                <w:rFonts w:cs="Arial"/>
                <w:sz w:val="16"/>
                <w:szCs w:val="16"/>
              </w:rPr>
            </w:pPr>
            <w:r w:rsidRPr="005B17C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5B17C0" w:rsidRDefault="00F55DCD" w:rsidP="00B47072">
            <w:pPr>
              <w:pStyle w:val="TAL"/>
              <w:keepNext w:val="0"/>
              <w:rPr>
                <w:rFonts w:cs="Arial"/>
                <w:sz w:val="16"/>
                <w:szCs w:val="16"/>
              </w:rPr>
            </w:pPr>
            <w:r w:rsidRPr="005B17C0">
              <w:rPr>
                <w:rFonts w:cs="Arial"/>
                <w:sz w:val="16"/>
                <w:szCs w:val="16"/>
              </w:rPr>
              <w:t>15.2.0</w:t>
            </w:r>
          </w:p>
        </w:tc>
      </w:tr>
      <w:tr w:rsidR="00E62EF8" w:rsidRPr="005B17C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5B17C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5B17C0" w:rsidRDefault="00C85C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5B17C0" w:rsidRDefault="00C85C7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5B17C0" w:rsidRDefault="00C85C75" w:rsidP="00B47072">
            <w:pPr>
              <w:pStyle w:val="TAL"/>
              <w:keepNext w:val="0"/>
              <w:rPr>
                <w:rFonts w:cs="Arial"/>
                <w:sz w:val="16"/>
                <w:szCs w:val="16"/>
              </w:rPr>
            </w:pPr>
            <w:r w:rsidRPr="005B17C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5B17C0" w:rsidRDefault="00C85C75"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5B17C0" w:rsidRDefault="00C85C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5B17C0" w:rsidRDefault="00C85C75" w:rsidP="00B47072">
            <w:pPr>
              <w:pStyle w:val="TAL"/>
              <w:keepNext w:val="0"/>
              <w:rPr>
                <w:rFonts w:cs="Arial"/>
                <w:sz w:val="16"/>
                <w:szCs w:val="16"/>
              </w:rPr>
            </w:pPr>
            <w:r w:rsidRPr="005B17C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5B17C0" w:rsidRDefault="00C85C75" w:rsidP="00B47072">
            <w:pPr>
              <w:pStyle w:val="TAL"/>
              <w:keepNext w:val="0"/>
              <w:rPr>
                <w:rFonts w:cs="Arial"/>
                <w:sz w:val="16"/>
                <w:szCs w:val="16"/>
              </w:rPr>
            </w:pPr>
            <w:r w:rsidRPr="005B17C0">
              <w:rPr>
                <w:rFonts w:cs="Arial"/>
                <w:sz w:val="16"/>
                <w:szCs w:val="16"/>
              </w:rPr>
              <w:t>15.2.0</w:t>
            </w:r>
          </w:p>
        </w:tc>
      </w:tr>
      <w:tr w:rsidR="00E62EF8" w:rsidRPr="005B17C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5B17C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5B17C0" w:rsidRDefault="00EB0A4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5B17C0" w:rsidRDefault="00EB0A4F" w:rsidP="00B47072">
            <w:pPr>
              <w:pStyle w:val="TAL"/>
              <w:keepNext w:val="0"/>
              <w:rPr>
                <w:rFonts w:cs="Arial"/>
                <w:sz w:val="16"/>
                <w:szCs w:val="16"/>
              </w:rPr>
            </w:pPr>
            <w:r w:rsidRPr="005B17C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5B17C0" w:rsidRDefault="00EB0A4F" w:rsidP="00B47072">
            <w:pPr>
              <w:pStyle w:val="TAL"/>
              <w:keepNext w:val="0"/>
              <w:rPr>
                <w:rFonts w:cs="Arial"/>
                <w:sz w:val="16"/>
                <w:szCs w:val="16"/>
              </w:rPr>
            </w:pPr>
            <w:r w:rsidRPr="005B17C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5B17C0" w:rsidRDefault="00EB0A4F"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5B17C0" w:rsidRDefault="00EB0A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5B17C0" w:rsidRDefault="00EB0A4F" w:rsidP="00B47072">
            <w:pPr>
              <w:pStyle w:val="TAL"/>
              <w:keepNext w:val="0"/>
              <w:rPr>
                <w:rFonts w:cs="Arial"/>
                <w:sz w:val="16"/>
                <w:szCs w:val="16"/>
              </w:rPr>
            </w:pPr>
            <w:r w:rsidRPr="005B17C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5B17C0" w:rsidRDefault="00EB0A4F" w:rsidP="00B47072">
            <w:pPr>
              <w:pStyle w:val="TAL"/>
              <w:keepNext w:val="0"/>
              <w:rPr>
                <w:rFonts w:cs="Arial"/>
                <w:sz w:val="16"/>
                <w:szCs w:val="16"/>
              </w:rPr>
            </w:pPr>
            <w:r w:rsidRPr="005B17C0">
              <w:rPr>
                <w:rFonts w:cs="Arial"/>
                <w:sz w:val="16"/>
                <w:szCs w:val="16"/>
              </w:rPr>
              <w:t>15.2.0</w:t>
            </w:r>
          </w:p>
        </w:tc>
      </w:tr>
      <w:tr w:rsidR="00E62EF8" w:rsidRPr="005B17C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5B17C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5B17C0" w:rsidRDefault="00DD686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5B17C0" w:rsidRDefault="00DD686F"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5B17C0" w:rsidRDefault="00DD686F" w:rsidP="00B47072">
            <w:pPr>
              <w:pStyle w:val="TAL"/>
              <w:keepNext w:val="0"/>
              <w:rPr>
                <w:rFonts w:cs="Arial"/>
                <w:sz w:val="16"/>
                <w:szCs w:val="16"/>
              </w:rPr>
            </w:pPr>
            <w:r w:rsidRPr="005B17C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5B17C0" w:rsidRDefault="00DD686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5B17C0" w:rsidRDefault="00DD686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5B17C0" w:rsidRDefault="00DD686F" w:rsidP="00B47072">
            <w:pPr>
              <w:pStyle w:val="TAL"/>
              <w:keepNext w:val="0"/>
              <w:rPr>
                <w:rFonts w:cs="Arial"/>
                <w:sz w:val="16"/>
                <w:szCs w:val="16"/>
              </w:rPr>
            </w:pPr>
            <w:r w:rsidRPr="005B17C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5B17C0" w:rsidRDefault="00DD686F" w:rsidP="00B47072">
            <w:pPr>
              <w:pStyle w:val="TAL"/>
              <w:keepNext w:val="0"/>
              <w:rPr>
                <w:rFonts w:cs="Arial"/>
                <w:sz w:val="16"/>
                <w:szCs w:val="16"/>
              </w:rPr>
            </w:pPr>
            <w:r w:rsidRPr="005B17C0">
              <w:rPr>
                <w:rFonts w:cs="Arial"/>
                <w:sz w:val="16"/>
                <w:szCs w:val="16"/>
              </w:rPr>
              <w:t>15.2.0</w:t>
            </w:r>
          </w:p>
        </w:tc>
      </w:tr>
      <w:tr w:rsidR="00E62EF8" w:rsidRPr="005B17C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5B17C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5B17C0" w:rsidRDefault="00E244D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5B17C0" w:rsidRDefault="00E244D1"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5B17C0" w:rsidRDefault="00E244D1" w:rsidP="00B47072">
            <w:pPr>
              <w:pStyle w:val="TAL"/>
              <w:keepNext w:val="0"/>
              <w:rPr>
                <w:rFonts w:cs="Arial"/>
                <w:sz w:val="16"/>
                <w:szCs w:val="16"/>
              </w:rPr>
            </w:pPr>
            <w:r w:rsidRPr="005B17C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5B17C0" w:rsidRDefault="00E244D1"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5B17C0" w:rsidRDefault="00E244D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5B17C0" w:rsidRDefault="00E244D1" w:rsidP="00B47072">
            <w:pPr>
              <w:pStyle w:val="TAL"/>
              <w:keepNext w:val="0"/>
              <w:rPr>
                <w:rFonts w:cs="Arial"/>
                <w:sz w:val="16"/>
                <w:szCs w:val="16"/>
              </w:rPr>
            </w:pPr>
            <w:r w:rsidRPr="005B17C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5B17C0" w:rsidRDefault="00E244D1" w:rsidP="00B47072">
            <w:pPr>
              <w:pStyle w:val="TAL"/>
              <w:keepNext w:val="0"/>
              <w:rPr>
                <w:rFonts w:cs="Arial"/>
                <w:sz w:val="16"/>
                <w:szCs w:val="16"/>
              </w:rPr>
            </w:pPr>
            <w:r w:rsidRPr="005B17C0">
              <w:rPr>
                <w:rFonts w:cs="Arial"/>
                <w:sz w:val="16"/>
                <w:szCs w:val="16"/>
              </w:rPr>
              <w:t>15.2.0</w:t>
            </w:r>
          </w:p>
        </w:tc>
      </w:tr>
      <w:tr w:rsidR="00E62EF8" w:rsidRPr="005B17C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5B17C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5B17C0" w:rsidRDefault="001930D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5B17C0" w:rsidRDefault="001930D5" w:rsidP="00B47072">
            <w:pPr>
              <w:pStyle w:val="TAL"/>
              <w:keepNext w:val="0"/>
              <w:rPr>
                <w:rFonts w:cs="Arial"/>
                <w:sz w:val="16"/>
                <w:szCs w:val="16"/>
              </w:rPr>
            </w:pPr>
            <w:r w:rsidRPr="005B17C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5B17C0" w:rsidRDefault="001930D5" w:rsidP="00B47072">
            <w:pPr>
              <w:pStyle w:val="TAL"/>
              <w:keepNext w:val="0"/>
              <w:rPr>
                <w:rFonts w:cs="Arial"/>
                <w:sz w:val="16"/>
                <w:szCs w:val="16"/>
              </w:rPr>
            </w:pPr>
            <w:r w:rsidRPr="005B17C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5B17C0" w:rsidRDefault="001930D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5B17C0" w:rsidRDefault="001930D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5B17C0" w:rsidRDefault="001930D5" w:rsidP="00B47072">
            <w:pPr>
              <w:pStyle w:val="TAL"/>
              <w:keepNext w:val="0"/>
              <w:rPr>
                <w:rFonts w:cs="Arial"/>
                <w:sz w:val="16"/>
                <w:szCs w:val="16"/>
              </w:rPr>
            </w:pPr>
            <w:r w:rsidRPr="005B17C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5B17C0" w:rsidRDefault="001930D5" w:rsidP="00B47072">
            <w:pPr>
              <w:pStyle w:val="TAL"/>
              <w:keepNext w:val="0"/>
              <w:rPr>
                <w:rFonts w:cs="Arial"/>
                <w:sz w:val="16"/>
                <w:szCs w:val="16"/>
              </w:rPr>
            </w:pPr>
            <w:r w:rsidRPr="005B17C0">
              <w:rPr>
                <w:rFonts w:cs="Arial"/>
                <w:sz w:val="16"/>
                <w:szCs w:val="16"/>
              </w:rPr>
              <w:t>15.2.0</w:t>
            </w:r>
          </w:p>
        </w:tc>
      </w:tr>
      <w:tr w:rsidR="00E62EF8" w:rsidRPr="005B17C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5B17C0" w:rsidRDefault="00B64D1C"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5B17C0" w:rsidRDefault="00B64D1C" w:rsidP="00B47072">
            <w:pPr>
              <w:pStyle w:val="TAL"/>
              <w:keepNext w:val="0"/>
              <w:rPr>
                <w:rFonts w:cs="Arial"/>
                <w:sz w:val="16"/>
                <w:szCs w:val="16"/>
              </w:rPr>
            </w:pPr>
            <w:r w:rsidRPr="005B17C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5B17C0" w:rsidRDefault="00B64D1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5B17C0" w:rsidRDefault="00B64D1C" w:rsidP="00B47072">
            <w:pPr>
              <w:pStyle w:val="TAL"/>
              <w:keepNext w:val="0"/>
              <w:rPr>
                <w:rFonts w:cs="Arial"/>
                <w:sz w:val="16"/>
                <w:szCs w:val="16"/>
              </w:rPr>
            </w:pPr>
            <w:r w:rsidRPr="005B17C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5B17C0" w:rsidRDefault="00B64D1C" w:rsidP="00B47072">
            <w:pPr>
              <w:pStyle w:val="TAL"/>
              <w:keepNext w:val="0"/>
              <w:rPr>
                <w:rFonts w:cs="Arial"/>
                <w:sz w:val="16"/>
                <w:szCs w:val="16"/>
              </w:rPr>
            </w:pPr>
            <w:r w:rsidRPr="005B17C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5B17C0" w:rsidRDefault="00B64D1C" w:rsidP="00B47072">
            <w:pPr>
              <w:pStyle w:val="TAL"/>
              <w:keepNext w:val="0"/>
              <w:rPr>
                <w:rFonts w:cs="Arial"/>
                <w:sz w:val="16"/>
                <w:szCs w:val="16"/>
              </w:rPr>
            </w:pPr>
            <w:r w:rsidRPr="005B17C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5B17C0" w:rsidRDefault="00B64D1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5B17C0" w:rsidRDefault="00B64D1C" w:rsidP="00B47072">
            <w:pPr>
              <w:pStyle w:val="TAL"/>
              <w:keepNext w:val="0"/>
              <w:rPr>
                <w:rFonts w:cs="Arial"/>
                <w:sz w:val="16"/>
                <w:szCs w:val="16"/>
              </w:rPr>
            </w:pPr>
            <w:r w:rsidRPr="005B17C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5B17C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5B17C0" w:rsidRDefault="00240DA7"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5B17C0" w:rsidRDefault="00240DA7" w:rsidP="00B47072">
            <w:pPr>
              <w:pStyle w:val="TAL"/>
              <w:keepNext w:val="0"/>
              <w:rPr>
                <w:rFonts w:cs="Arial"/>
                <w:sz w:val="16"/>
                <w:szCs w:val="16"/>
              </w:rPr>
            </w:pPr>
            <w:r w:rsidRPr="005B17C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5B17C0" w:rsidRDefault="00240DA7" w:rsidP="00B47072">
            <w:pPr>
              <w:pStyle w:val="TAL"/>
              <w:keepNext w:val="0"/>
              <w:rPr>
                <w:rFonts w:cs="Arial"/>
                <w:sz w:val="16"/>
                <w:szCs w:val="16"/>
              </w:rPr>
            </w:pPr>
            <w:r w:rsidRPr="005B17C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5B17C0" w:rsidRDefault="00240DA7"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5B17C0" w:rsidRDefault="00240DA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5B17C0" w:rsidRDefault="00240DA7" w:rsidP="00B47072">
            <w:pPr>
              <w:pStyle w:val="TAL"/>
              <w:keepNext w:val="0"/>
              <w:rPr>
                <w:rFonts w:cs="Arial"/>
                <w:sz w:val="16"/>
                <w:szCs w:val="16"/>
              </w:rPr>
            </w:pPr>
            <w:r w:rsidRPr="005B17C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5B17C0" w:rsidRDefault="00240DA7" w:rsidP="00B47072">
            <w:pPr>
              <w:pStyle w:val="TAL"/>
              <w:keepNext w:val="0"/>
              <w:rPr>
                <w:rFonts w:cs="Arial"/>
                <w:sz w:val="16"/>
                <w:szCs w:val="16"/>
              </w:rPr>
            </w:pPr>
            <w:r w:rsidRPr="005B17C0">
              <w:rPr>
                <w:rFonts w:cs="Arial"/>
                <w:sz w:val="16"/>
                <w:szCs w:val="16"/>
              </w:rPr>
              <w:t>15.2.0</w:t>
            </w:r>
          </w:p>
        </w:tc>
      </w:tr>
      <w:tr w:rsidR="00E62EF8" w:rsidRPr="005B17C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5B17C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5B17C0" w:rsidRDefault="00544C23"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5B17C0" w:rsidRDefault="00544C23" w:rsidP="00B47072">
            <w:pPr>
              <w:pStyle w:val="TAL"/>
              <w:keepNext w:val="0"/>
              <w:rPr>
                <w:rFonts w:cs="Arial"/>
                <w:sz w:val="16"/>
                <w:szCs w:val="16"/>
              </w:rPr>
            </w:pPr>
            <w:r w:rsidRPr="005B17C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5B17C0" w:rsidRDefault="00544C23" w:rsidP="00B47072">
            <w:pPr>
              <w:pStyle w:val="TAL"/>
              <w:keepNext w:val="0"/>
              <w:rPr>
                <w:rFonts w:cs="Arial"/>
                <w:sz w:val="16"/>
                <w:szCs w:val="16"/>
              </w:rPr>
            </w:pPr>
            <w:r w:rsidRPr="005B17C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5B17C0" w:rsidRDefault="00544C2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5B17C0" w:rsidRDefault="00544C23"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5B17C0" w:rsidRDefault="00544C23" w:rsidP="00B47072">
            <w:pPr>
              <w:pStyle w:val="TAL"/>
              <w:keepNext w:val="0"/>
              <w:rPr>
                <w:rFonts w:cs="Arial"/>
                <w:sz w:val="16"/>
                <w:szCs w:val="16"/>
              </w:rPr>
            </w:pPr>
            <w:r w:rsidRPr="005B17C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5B17C0" w:rsidRDefault="00544C23" w:rsidP="00B47072">
            <w:pPr>
              <w:pStyle w:val="TAL"/>
              <w:keepNext w:val="0"/>
              <w:rPr>
                <w:rFonts w:cs="Arial"/>
                <w:sz w:val="16"/>
                <w:szCs w:val="16"/>
              </w:rPr>
            </w:pPr>
            <w:r w:rsidRPr="005B17C0">
              <w:rPr>
                <w:rFonts w:cs="Arial"/>
                <w:sz w:val="16"/>
                <w:szCs w:val="16"/>
              </w:rPr>
              <w:t>15.2.0</w:t>
            </w:r>
          </w:p>
        </w:tc>
      </w:tr>
      <w:tr w:rsidR="00E62EF8" w:rsidRPr="005B17C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5B17C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5B17C0" w:rsidRDefault="00960646"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5B17C0" w:rsidRDefault="00960646" w:rsidP="00B47072">
            <w:pPr>
              <w:pStyle w:val="TAL"/>
              <w:keepNext w:val="0"/>
              <w:rPr>
                <w:rFonts w:cs="Arial"/>
                <w:sz w:val="16"/>
                <w:szCs w:val="16"/>
              </w:rPr>
            </w:pPr>
            <w:r w:rsidRPr="005B17C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5B17C0" w:rsidRDefault="00960646" w:rsidP="00B47072">
            <w:pPr>
              <w:pStyle w:val="TAL"/>
              <w:keepNext w:val="0"/>
              <w:rPr>
                <w:rFonts w:cs="Arial"/>
                <w:sz w:val="16"/>
                <w:szCs w:val="16"/>
              </w:rPr>
            </w:pPr>
            <w:r w:rsidRPr="005B17C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5B17C0" w:rsidRDefault="0096064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5B17C0" w:rsidRDefault="009606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5B17C0" w:rsidRDefault="00960646" w:rsidP="00B47072">
            <w:pPr>
              <w:pStyle w:val="TAL"/>
              <w:keepNext w:val="0"/>
              <w:rPr>
                <w:rFonts w:cs="Arial"/>
                <w:sz w:val="16"/>
                <w:szCs w:val="16"/>
              </w:rPr>
            </w:pPr>
            <w:r w:rsidRPr="005B17C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5B17C0" w:rsidRDefault="00960646" w:rsidP="00B47072">
            <w:pPr>
              <w:pStyle w:val="TAL"/>
              <w:keepNext w:val="0"/>
              <w:rPr>
                <w:rFonts w:cs="Arial"/>
                <w:sz w:val="16"/>
                <w:szCs w:val="16"/>
              </w:rPr>
            </w:pPr>
            <w:r w:rsidRPr="005B17C0">
              <w:rPr>
                <w:rFonts w:cs="Arial"/>
                <w:sz w:val="16"/>
                <w:szCs w:val="16"/>
              </w:rPr>
              <w:t>15.2.0</w:t>
            </w:r>
          </w:p>
        </w:tc>
      </w:tr>
      <w:tr w:rsidR="00E62EF8" w:rsidRPr="005B17C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5B17C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5B17C0" w:rsidRDefault="00C3432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5B17C0" w:rsidRDefault="00C3432F"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5B17C0" w:rsidRDefault="00C3432F" w:rsidP="00B47072">
            <w:pPr>
              <w:pStyle w:val="TAL"/>
              <w:keepNext w:val="0"/>
              <w:rPr>
                <w:rFonts w:cs="Arial"/>
                <w:sz w:val="16"/>
                <w:szCs w:val="16"/>
              </w:rPr>
            </w:pPr>
            <w:r w:rsidRPr="005B17C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5B17C0" w:rsidRDefault="00C343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5B17C0" w:rsidRDefault="00C3432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5B17C0" w:rsidRDefault="00C3432F" w:rsidP="00B47072">
            <w:pPr>
              <w:pStyle w:val="TAL"/>
              <w:keepNext w:val="0"/>
              <w:rPr>
                <w:rFonts w:cs="Arial"/>
                <w:sz w:val="16"/>
                <w:szCs w:val="16"/>
              </w:rPr>
            </w:pPr>
            <w:r w:rsidRPr="005B17C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5B17C0" w:rsidRDefault="00C3432F" w:rsidP="00B47072">
            <w:pPr>
              <w:pStyle w:val="TAL"/>
              <w:keepNext w:val="0"/>
              <w:rPr>
                <w:rFonts w:cs="Arial"/>
                <w:sz w:val="16"/>
                <w:szCs w:val="16"/>
              </w:rPr>
            </w:pPr>
            <w:r w:rsidRPr="005B17C0">
              <w:rPr>
                <w:rFonts w:cs="Arial"/>
                <w:sz w:val="16"/>
                <w:szCs w:val="16"/>
              </w:rPr>
              <w:t>15.2.0</w:t>
            </w:r>
          </w:p>
        </w:tc>
      </w:tr>
      <w:tr w:rsidR="00E62EF8" w:rsidRPr="005B17C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5B17C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5B17C0" w:rsidRDefault="00C577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5B17C0" w:rsidRDefault="00C57775" w:rsidP="00B47072">
            <w:pPr>
              <w:pStyle w:val="TAL"/>
              <w:keepNext w:val="0"/>
              <w:rPr>
                <w:rFonts w:cs="Arial"/>
                <w:sz w:val="16"/>
                <w:szCs w:val="16"/>
              </w:rPr>
            </w:pPr>
            <w:r w:rsidRPr="005B17C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5B17C0" w:rsidRDefault="00C57775" w:rsidP="00B47072">
            <w:pPr>
              <w:pStyle w:val="TAL"/>
              <w:keepNext w:val="0"/>
              <w:rPr>
                <w:rFonts w:cs="Arial"/>
                <w:sz w:val="16"/>
                <w:szCs w:val="16"/>
              </w:rPr>
            </w:pPr>
            <w:r w:rsidRPr="005B17C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5B17C0" w:rsidRDefault="00C5777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5B17C0" w:rsidRDefault="00C577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5B17C0" w:rsidRDefault="00C57775" w:rsidP="00B47072">
            <w:pPr>
              <w:pStyle w:val="TAL"/>
              <w:keepNext w:val="0"/>
              <w:rPr>
                <w:rFonts w:cs="Arial"/>
                <w:sz w:val="16"/>
                <w:szCs w:val="16"/>
              </w:rPr>
            </w:pPr>
            <w:r w:rsidRPr="005B17C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5B17C0" w:rsidRDefault="00C57775" w:rsidP="00B47072">
            <w:pPr>
              <w:pStyle w:val="TAL"/>
              <w:keepNext w:val="0"/>
              <w:rPr>
                <w:rFonts w:cs="Arial"/>
                <w:sz w:val="16"/>
                <w:szCs w:val="16"/>
              </w:rPr>
            </w:pPr>
            <w:r w:rsidRPr="005B17C0">
              <w:rPr>
                <w:rFonts w:cs="Arial"/>
                <w:sz w:val="16"/>
                <w:szCs w:val="16"/>
              </w:rPr>
              <w:t>15.2.0</w:t>
            </w:r>
          </w:p>
        </w:tc>
      </w:tr>
      <w:tr w:rsidR="00E62EF8" w:rsidRPr="005B17C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5B17C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5B17C0" w:rsidRDefault="004C302E"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5B17C0" w:rsidRDefault="004C302E" w:rsidP="00B47072">
            <w:pPr>
              <w:pStyle w:val="TAL"/>
              <w:keepNext w:val="0"/>
              <w:rPr>
                <w:rFonts w:cs="Arial"/>
                <w:sz w:val="16"/>
                <w:szCs w:val="16"/>
              </w:rPr>
            </w:pPr>
            <w:r w:rsidRPr="005B17C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5B17C0" w:rsidRDefault="004C302E" w:rsidP="00B47072">
            <w:pPr>
              <w:pStyle w:val="TAL"/>
              <w:keepNext w:val="0"/>
              <w:rPr>
                <w:rFonts w:cs="Arial"/>
                <w:sz w:val="16"/>
                <w:szCs w:val="16"/>
              </w:rPr>
            </w:pPr>
            <w:r w:rsidRPr="005B17C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5B17C0" w:rsidRDefault="004C302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5B17C0" w:rsidRDefault="004C302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5B17C0" w:rsidRDefault="004C302E" w:rsidP="00B47072">
            <w:pPr>
              <w:pStyle w:val="TAL"/>
              <w:keepNext w:val="0"/>
              <w:rPr>
                <w:rFonts w:cs="Arial"/>
                <w:sz w:val="16"/>
                <w:szCs w:val="16"/>
              </w:rPr>
            </w:pPr>
            <w:r w:rsidRPr="005B17C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5B17C0" w:rsidRDefault="004C302E" w:rsidP="00B47072">
            <w:pPr>
              <w:pStyle w:val="TAL"/>
              <w:keepNext w:val="0"/>
              <w:rPr>
                <w:rFonts w:cs="Arial"/>
                <w:sz w:val="16"/>
                <w:szCs w:val="16"/>
              </w:rPr>
            </w:pPr>
            <w:r w:rsidRPr="005B17C0">
              <w:rPr>
                <w:rFonts w:cs="Arial"/>
                <w:sz w:val="16"/>
                <w:szCs w:val="16"/>
              </w:rPr>
              <w:t>15.2.0</w:t>
            </w:r>
          </w:p>
        </w:tc>
      </w:tr>
      <w:tr w:rsidR="00E62EF8" w:rsidRPr="005B17C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5B17C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5B17C0" w:rsidRDefault="00DE5F1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5B17C0" w:rsidRDefault="00DE5F1A"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5B17C0" w:rsidRDefault="00DE5F1A" w:rsidP="00B47072">
            <w:pPr>
              <w:pStyle w:val="TAL"/>
              <w:keepNext w:val="0"/>
              <w:rPr>
                <w:rFonts w:cs="Arial"/>
                <w:sz w:val="16"/>
                <w:szCs w:val="16"/>
              </w:rPr>
            </w:pPr>
            <w:r w:rsidRPr="005B17C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5B17C0" w:rsidRDefault="00DE5F1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5B17C0" w:rsidRDefault="00DE5F1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5B17C0" w:rsidRDefault="00DE5F1A" w:rsidP="00B47072">
            <w:pPr>
              <w:pStyle w:val="TAL"/>
              <w:keepNext w:val="0"/>
              <w:rPr>
                <w:rFonts w:cs="Arial"/>
                <w:sz w:val="16"/>
                <w:szCs w:val="16"/>
              </w:rPr>
            </w:pPr>
            <w:r w:rsidRPr="005B17C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5B17C0" w:rsidRDefault="00DE5F1A" w:rsidP="00B47072">
            <w:pPr>
              <w:pStyle w:val="TAL"/>
              <w:keepNext w:val="0"/>
              <w:rPr>
                <w:rFonts w:cs="Arial"/>
                <w:sz w:val="16"/>
                <w:szCs w:val="16"/>
              </w:rPr>
            </w:pPr>
            <w:r w:rsidRPr="005B17C0">
              <w:rPr>
                <w:rFonts w:cs="Arial"/>
                <w:sz w:val="16"/>
                <w:szCs w:val="16"/>
              </w:rPr>
              <w:t>15.2.0</w:t>
            </w:r>
          </w:p>
        </w:tc>
      </w:tr>
      <w:tr w:rsidR="00E62EF8" w:rsidRPr="005B17C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5B17C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5B17C0" w:rsidRDefault="007879A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5B17C0" w:rsidRDefault="007879AF"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5B17C0" w:rsidRDefault="007879AF" w:rsidP="00B47072">
            <w:pPr>
              <w:pStyle w:val="TAL"/>
              <w:keepNext w:val="0"/>
              <w:rPr>
                <w:rFonts w:cs="Arial"/>
                <w:sz w:val="16"/>
                <w:szCs w:val="16"/>
              </w:rPr>
            </w:pPr>
            <w:r w:rsidRPr="005B17C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5B17C0" w:rsidRDefault="007879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5B17C0" w:rsidRDefault="007879A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5B17C0" w:rsidRDefault="007879AF" w:rsidP="00B47072">
            <w:pPr>
              <w:pStyle w:val="TAL"/>
              <w:keepNext w:val="0"/>
              <w:rPr>
                <w:rFonts w:cs="Arial"/>
                <w:sz w:val="16"/>
                <w:szCs w:val="16"/>
              </w:rPr>
            </w:pPr>
            <w:r w:rsidRPr="005B17C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5B17C0" w:rsidRDefault="007879AF" w:rsidP="00B47072">
            <w:pPr>
              <w:pStyle w:val="TAL"/>
              <w:keepNext w:val="0"/>
              <w:rPr>
                <w:rFonts w:cs="Arial"/>
                <w:sz w:val="16"/>
                <w:szCs w:val="16"/>
              </w:rPr>
            </w:pPr>
            <w:r w:rsidRPr="005B17C0">
              <w:rPr>
                <w:rFonts w:cs="Arial"/>
                <w:sz w:val="16"/>
                <w:szCs w:val="16"/>
              </w:rPr>
              <w:t>15.2.0</w:t>
            </w:r>
          </w:p>
        </w:tc>
      </w:tr>
      <w:tr w:rsidR="00E62EF8" w:rsidRPr="005B17C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5B17C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5B17C0" w:rsidRDefault="00E22E1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5B17C0" w:rsidRDefault="00E22E11" w:rsidP="00B47072">
            <w:pPr>
              <w:pStyle w:val="TAL"/>
              <w:keepNext w:val="0"/>
              <w:rPr>
                <w:rFonts w:cs="Arial"/>
                <w:sz w:val="16"/>
                <w:szCs w:val="16"/>
              </w:rPr>
            </w:pPr>
            <w:r w:rsidRPr="005B17C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5B17C0" w:rsidRDefault="00E22E11" w:rsidP="00B47072">
            <w:pPr>
              <w:pStyle w:val="TAL"/>
              <w:keepNext w:val="0"/>
              <w:rPr>
                <w:rFonts w:cs="Arial"/>
                <w:sz w:val="16"/>
                <w:szCs w:val="16"/>
              </w:rPr>
            </w:pPr>
            <w:r w:rsidRPr="005B17C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5B17C0" w:rsidRDefault="00E22E1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5B17C0" w:rsidRDefault="00E22E1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5B17C0" w:rsidRDefault="00E22E11" w:rsidP="00B47072">
            <w:pPr>
              <w:pStyle w:val="TAL"/>
              <w:keepNext w:val="0"/>
              <w:rPr>
                <w:rFonts w:cs="Arial"/>
                <w:sz w:val="16"/>
                <w:szCs w:val="16"/>
              </w:rPr>
            </w:pPr>
            <w:r w:rsidRPr="005B17C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5B17C0" w:rsidRDefault="00E22E11" w:rsidP="00B47072">
            <w:pPr>
              <w:pStyle w:val="TAL"/>
              <w:keepNext w:val="0"/>
              <w:rPr>
                <w:rFonts w:cs="Arial"/>
                <w:sz w:val="16"/>
                <w:szCs w:val="16"/>
              </w:rPr>
            </w:pPr>
            <w:r w:rsidRPr="005B17C0">
              <w:rPr>
                <w:rFonts w:cs="Arial"/>
                <w:sz w:val="16"/>
                <w:szCs w:val="16"/>
              </w:rPr>
              <w:t>15.2.0</w:t>
            </w:r>
          </w:p>
        </w:tc>
      </w:tr>
      <w:tr w:rsidR="00E62EF8" w:rsidRPr="005B17C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5B17C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5B17C0" w:rsidRDefault="00C4168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5B17C0" w:rsidRDefault="00C4168A"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5B17C0" w:rsidRDefault="00C4168A" w:rsidP="00B47072">
            <w:pPr>
              <w:pStyle w:val="TAL"/>
              <w:keepNext w:val="0"/>
              <w:rPr>
                <w:rFonts w:cs="Arial"/>
                <w:sz w:val="16"/>
                <w:szCs w:val="16"/>
              </w:rPr>
            </w:pPr>
            <w:r w:rsidRPr="005B17C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5B17C0" w:rsidRDefault="00C4168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5B17C0" w:rsidRDefault="00C4168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5B17C0" w:rsidRDefault="00C4168A" w:rsidP="00B47072">
            <w:pPr>
              <w:pStyle w:val="TAL"/>
              <w:keepNext w:val="0"/>
              <w:rPr>
                <w:rFonts w:cs="Arial"/>
                <w:sz w:val="16"/>
                <w:szCs w:val="16"/>
              </w:rPr>
            </w:pPr>
            <w:r w:rsidRPr="005B17C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5B17C0" w:rsidRDefault="00C4168A" w:rsidP="00B47072">
            <w:pPr>
              <w:pStyle w:val="TAL"/>
              <w:keepNext w:val="0"/>
              <w:rPr>
                <w:rFonts w:cs="Arial"/>
                <w:sz w:val="16"/>
                <w:szCs w:val="16"/>
              </w:rPr>
            </w:pPr>
            <w:r w:rsidRPr="005B17C0">
              <w:rPr>
                <w:rFonts w:cs="Arial"/>
                <w:sz w:val="16"/>
                <w:szCs w:val="16"/>
              </w:rPr>
              <w:t>15.2.0</w:t>
            </w:r>
          </w:p>
        </w:tc>
      </w:tr>
      <w:tr w:rsidR="00E62EF8" w:rsidRPr="005B17C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5B17C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5B17C0" w:rsidRDefault="0073698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5B17C0" w:rsidRDefault="0073698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5B17C0" w:rsidRDefault="00736985" w:rsidP="00B47072">
            <w:pPr>
              <w:pStyle w:val="TAL"/>
              <w:keepNext w:val="0"/>
              <w:rPr>
                <w:rFonts w:cs="Arial"/>
                <w:sz w:val="16"/>
                <w:szCs w:val="16"/>
              </w:rPr>
            </w:pPr>
            <w:r w:rsidRPr="005B17C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5B17C0" w:rsidRDefault="0073698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5B17C0" w:rsidRDefault="0073698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5B17C0" w:rsidRDefault="00736985" w:rsidP="00B47072">
            <w:pPr>
              <w:pStyle w:val="TAL"/>
              <w:keepNext w:val="0"/>
              <w:rPr>
                <w:rFonts w:cs="Arial"/>
                <w:sz w:val="16"/>
                <w:szCs w:val="16"/>
              </w:rPr>
            </w:pPr>
            <w:r w:rsidRPr="005B17C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5B17C0" w:rsidRDefault="00736985" w:rsidP="00B47072">
            <w:pPr>
              <w:pStyle w:val="TAL"/>
              <w:keepNext w:val="0"/>
              <w:rPr>
                <w:rFonts w:cs="Arial"/>
                <w:sz w:val="16"/>
                <w:szCs w:val="16"/>
              </w:rPr>
            </w:pPr>
            <w:r w:rsidRPr="005B17C0">
              <w:rPr>
                <w:rFonts w:cs="Arial"/>
                <w:sz w:val="16"/>
                <w:szCs w:val="16"/>
              </w:rPr>
              <w:t>15.2.0</w:t>
            </w:r>
          </w:p>
        </w:tc>
      </w:tr>
      <w:tr w:rsidR="00E62EF8" w:rsidRPr="005B17C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5B17C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5B17C0" w:rsidRDefault="001D2DCB"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5B17C0" w:rsidRDefault="001D2DCB"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5B17C0" w:rsidRDefault="001D2DCB" w:rsidP="00B47072">
            <w:pPr>
              <w:pStyle w:val="TAL"/>
              <w:keepNext w:val="0"/>
              <w:rPr>
                <w:rFonts w:cs="Arial"/>
                <w:sz w:val="16"/>
                <w:szCs w:val="16"/>
              </w:rPr>
            </w:pPr>
            <w:r w:rsidRPr="005B17C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5B17C0" w:rsidRDefault="001D2DC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5B17C0" w:rsidRDefault="001D2DC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5B17C0" w:rsidRDefault="001D2DCB" w:rsidP="00B47072">
            <w:pPr>
              <w:pStyle w:val="TAL"/>
              <w:keepNext w:val="0"/>
              <w:rPr>
                <w:rFonts w:cs="Arial"/>
                <w:sz w:val="16"/>
                <w:szCs w:val="16"/>
              </w:rPr>
            </w:pPr>
            <w:r w:rsidRPr="005B17C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5B17C0" w:rsidRDefault="001D2DCB" w:rsidP="00B47072">
            <w:pPr>
              <w:pStyle w:val="TAL"/>
              <w:keepNext w:val="0"/>
              <w:rPr>
                <w:rFonts w:cs="Arial"/>
                <w:sz w:val="16"/>
                <w:szCs w:val="16"/>
              </w:rPr>
            </w:pPr>
            <w:r w:rsidRPr="005B17C0">
              <w:rPr>
                <w:rFonts w:cs="Arial"/>
                <w:sz w:val="16"/>
                <w:szCs w:val="16"/>
              </w:rPr>
              <w:t>15.2.0</w:t>
            </w:r>
          </w:p>
        </w:tc>
      </w:tr>
      <w:tr w:rsidR="00E62EF8" w:rsidRPr="005B17C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5B17C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5B17C0" w:rsidRDefault="00685909"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5B17C0" w:rsidRDefault="00685909"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5B17C0" w:rsidRDefault="00685909" w:rsidP="00B47072">
            <w:pPr>
              <w:pStyle w:val="TAL"/>
              <w:keepNext w:val="0"/>
              <w:rPr>
                <w:rFonts w:cs="Arial"/>
                <w:sz w:val="16"/>
                <w:szCs w:val="16"/>
              </w:rPr>
            </w:pPr>
            <w:r w:rsidRPr="005B17C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5B17C0" w:rsidRDefault="0068590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5B17C0" w:rsidRDefault="0068590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5B17C0" w:rsidRDefault="00685909" w:rsidP="00B47072">
            <w:pPr>
              <w:pStyle w:val="TAL"/>
              <w:keepNext w:val="0"/>
              <w:rPr>
                <w:rFonts w:cs="Arial"/>
                <w:sz w:val="16"/>
                <w:szCs w:val="16"/>
              </w:rPr>
            </w:pPr>
            <w:r w:rsidRPr="005B17C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5B17C0" w:rsidRDefault="00685909" w:rsidP="00B47072">
            <w:pPr>
              <w:pStyle w:val="TAL"/>
              <w:keepNext w:val="0"/>
              <w:rPr>
                <w:rFonts w:cs="Arial"/>
                <w:sz w:val="16"/>
                <w:szCs w:val="16"/>
              </w:rPr>
            </w:pPr>
            <w:r w:rsidRPr="005B17C0">
              <w:rPr>
                <w:rFonts w:cs="Arial"/>
                <w:sz w:val="16"/>
                <w:szCs w:val="16"/>
              </w:rPr>
              <w:t>15.2.0</w:t>
            </w:r>
          </w:p>
        </w:tc>
      </w:tr>
      <w:tr w:rsidR="00E62EF8" w:rsidRPr="005B17C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5B17C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5B17C0" w:rsidRDefault="00F2181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5B17C0" w:rsidRDefault="00F2181F" w:rsidP="00B47072">
            <w:pPr>
              <w:pStyle w:val="TAL"/>
              <w:keepNext w:val="0"/>
              <w:rPr>
                <w:rFonts w:cs="Arial"/>
                <w:sz w:val="16"/>
                <w:szCs w:val="16"/>
              </w:rPr>
            </w:pPr>
            <w:r w:rsidRPr="005B17C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5B17C0" w:rsidRDefault="00F2181F" w:rsidP="00B47072">
            <w:pPr>
              <w:pStyle w:val="TAL"/>
              <w:keepNext w:val="0"/>
              <w:rPr>
                <w:rFonts w:cs="Arial"/>
                <w:sz w:val="16"/>
                <w:szCs w:val="16"/>
              </w:rPr>
            </w:pPr>
            <w:r w:rsidRPr="005B17C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5B17C0" w:rsidRDefault="00F2181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5B17C0" w:rsidRDefault="00F2181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5B17C0" w:rsidRDefault="00F2181F" w:rsidP="00B47072">
            <w:pPr>
              <w:pStyle w:val="TAL"/>
              <w:keepNext w:val="0"/>
              <w:rPr>
                <w:rFonts w:cs="Arial"/>
                <w:sz w:val="16"/>
                <w:szCs w:val="16"/>
              </w:rPr>
            </w:pPr>
            <w:r w:rsidRPr="005B17C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5B17C0" w:rsidRDefault="00F2181F" w:rsidP="00B47072">
            <w:pPr>
              <w:pStyle w:val="TAL"/>
              <w:keepNext w:val="0"/>
              <w:rPr>
                <w:rFonts w:cs="Arial"/>
                <w:sz w:val="16"/>
                <w:szCs w:val="16"/>
              </w:rPr>
            </w:pPr>
            <w:r w:rsidRPr="005B17C0">
              <w:rPr>
                <w:rFonts w:cs="Arial"/>
                <w:sz w:val="16"/>
                <w:szCs w:val="16"/>
              </w:rPr>
              <w:t>15.2.0</w:t>
            </w:r>
          </w:p>
        </w:tc>
      </w:tr>
      <w:tr w:rsidR="00E62EF8" w:rsidRPr="005B17C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5B17C0" w:rsidRDefault="007E3014" w:rsidP="00B47072">
            <w:pPr>
              <w:pStyle w:val="TAL"/>
              <w:keepNext w:val="0"/>
              <w:rPr>
                <w:rFonts w:cs="Arial"/>
                <w:sz w:val="16"/>
                <w:szCs w:val="16"/>
              </w:rPr>
            </w:pPr>
            <w:r w:rsidRPr="005B17C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5B17C0" w:rsidRDefault="007E301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5B17C0" w:rsidRDefault="007E3014"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5B17C0" w:rsidRDefault="007E3014" w:rsidP="00B47072">
            <w:pPr>
              <w:pStyle w:val="TAL"/>
              <w:keepNext w:val="0"/>
              <w:rPr>
                <w:rFonts w:cs="Arial"/>
                <w:sz w:val="16"/>
                <w:szCs w:val="16"/>
              </w:rPr>
            </w:pPr>
            <w:r w:rsidRPr="005B17C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5B17C0" w:rsidRDefault="007E301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5B17C0" w:rsidRDefault="007E301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5B17C0" w:rsidRDefault="007E3014" w:rsidP="00B47072">
            <w:pPr>
              <w:pStyle w:val="TAL"/>
              <w:keepNext w:val="0"/>
              <w:rPr>
                <w:rFonts w:cs="Arial"/>
                <w:sz w:val="16"/>
                <w:szCs w:val="16"/>
              </w:rPr>
            </w:pPr>
            <w:r w:rsidRPr="005B17C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5B17C0" w:rsidRDefault="00480456" w:rsidP="00B47072">
            <w:pPr>
              <w:pStyle w:val="TAL"/>
              <w:keepNext w:val="0"/>
              <w:rPr>
                <w:rFonts w:cs="Arial"/>
                <w:sz w:val="16"/>
                <w:szCs w:val="16"/>
              </w:rPr>
            </w:pPr>
            <w:r w:rsidRPr="005B17C0">
              <w:rPr>
                <w:rFonts w:cs="Arial"/>
                <w:sz w:val="16"/>
                <w:szCs w:val="16"/>
              </w:rPr>
              <w:t>15.3</w:t>
            </w:r>
            <w:r w:rsidR="007E3014" w:rsidRPr="005B17C0">
              <w:rPr>
                <w:rFonts w:cs="Arial"/>
                <w:sz w:val="16"/>
                <w:szCs w:val="16"/>
              </w:rPr>
              <w:t>.0</w:t>
            </w:r>
          </w:p>
        </w:tc>
      </w:tr>
      <w:tr w:rsidR="00E62EF8" w:rsidRPr="005B17C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5B17C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5B17C0" w:rsidRDefault="00962598"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5B17C0" w:rsidRDefault="00962598"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5B17C0" w:rsidRDefault="00962598" w:rsidP="00B47072">
            <w:pPr>
              <w:pStyle w:val="TAL"/>
              <w:keepNext w:val="0"/>
              <w:rPr>
                <w:rFonts w:cs="Arial"/>
                <w:sz w:val="16"/>
                <w:szCs w:val="16"/>
              </w:rPr>
            </w:pPr>
            <w:r w:rsidRPr="005B17C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5B17C0" w:rsidRDefault="0096259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5B17C0" w:rsidRDefault="0096259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5B17C0" w:rsidRDefault="00962598" w:rsidP="00B47072">
            <w:pPr>
              <w:pStyle w:val="TAL"/>
              <w:keepNext w:val="0"/>
              <w:rPr>
                <w:rFonts w:eastAsia="SimSun"/>
                <w:sz w:val="16"/>
                <w:szCs w:val="16"/>
                <w:lang w:eastAsia="zh-CN"/>
              </w:rPr>
            </w:pPr>
            <w:r w:rsidRPr="005B17C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5B17C0" w:rsidRDefault="00480456" w:rsidP="00B47072">
            <w:pPr>
              <w:pStyle w:val="TAL"/>
              <w:keepNext w:val="0"/>
              <w:rPr>
                <w:rFonts w:cs="Arial"/>
                <w:sz w:val="16"/>
                <w:szCs w:val="16"/>
              </w:rPr>
            </w:pPr>
            <w:r w:rsidRPr="005B17C0">
              <w:rPr>
                <w:rFonts w:cs="Arial"/>
                <w:sz w:val="16"/>
                <w:szCs w:val="16"/>
              </w:rPr>
              <w:t>15.3</w:t>
            </w:r>
            <w:r w:rsidR="00962598" w:rsidRPr="005B17C0">
              <w:rPr>
                <w:rFonts w:cs="Arial"/>
                <w:sz w:val="16"/>
                <w:szCs w:val="16"/>
              </w:rPr>
              <w:t>.0</w:t>
            </w:r>
          </w:p>
        </w:tc>
      </w:tr>
      <w:tr w:rsidR="00E62EF8" w:rsidRPr="005B17C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5B17C0" w:rsidRDefault="00480456"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5B17C0" w:rsidRDefault="00480456" w:rsidP="00B47072">
            <w:pPr>
              <w:pStyle w:val="TAL"/>
              <w:keepNext w:val="0"/>
              <w:rPr>
                <w:rFonts w:cs="Arial"/>
                <w:sz w:val="16"/>
                <w:szCs w:val="16"/>
              </w:rPr>
            </w:pPr>
            <w:r w:rsidRPr="005B17C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5B17C0" w:rsidRDefault="004804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5B17C0" w:rsidRDefault="004804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5B17C0" w:rsidRDefault="00480456" w:rsidP="00B47072">
            <w:pPr>
              <w:pStyle w:val="TAL"/>
              <w:keepNext w:val="0"/>
              <w:rPr>
                <w:rFonts w:eastAsia="SimSun"/>
                <w:sz w:val="16"/>
                <w:szCs w:val="16"/>
                <w:lang w:eastAsia="zh-CN"/>
              </w:rPr>
            </w:pPr>
            <w:r w:rsidRPr="005B17C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5B17C0" w:rsidRDefault="00480456" w:rsidP="00B47072">
            <w:pPr>
              <w:pStyle w:val="TAL"/>
              <w:keepNext w:val="0"/>
              <w:rPr>
                <w:rFonts w:cs="Arial"/>
                <w:sz w:val="16"/>
                <w:szCs w:val="16"/>
              </w:rPr>
            </w:pPr>
            <w:r w:rsidRPr="005B17C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5B17C0" w:rsidRDefault="00480456" w:rsidP="00B47072">
            <w:pPr>
              <w:pStyle w:val="TAL"/>
              <w:keepNext w:val="0"/>
              <w:rPr>
                <w:rFonts w:cs="Arial"/>
                <w:sz w:val="16"/>
                <w:szCs w:val="16"/>
              </w:rPr>
            </w:pPr>
            <w:r w:rsidRPr="005B17C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5B17C0" w:rsidRDefault="0048045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5B17C0" w:rsidRDefault="004804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5B17C0" w:rsidRDefault="00480456" w:rsidP="00B47072">
            <w:pPr>
              <w:pStyle w:val="TAL"/>
              <w:keepNext w:val="0"/>
              <w:rPr>
                <w:sz w:val="16"/>
                <w:szCs w:val="16"/>
                <w:lang w:eastAsia="zh-CN"/>
              </w:rPr>
            </w:pPr>
            <w:r w:rsidRPr="005B17C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5B17C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5B17C0" w:rsidRDefault="003C723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5B17C0" w:rsidRDefault="003C7233" w:rsidP="00B47072">
            <w:pPr>
              <w:pStyle w:val="TAL"/>
              <w:keepNext w:val="0"/>
              <w:rPr>
                <w:rFonts w:cs="Arial"/>
                <w:sz w:val="16"/>
                <w:szCs w:val="16"/>
              </w:rPr>
            </w:pPr>
            <w:r w:rsidRPr="005B17C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5B17C0" w:rsidRDefault="003C7233" w:rsidP="00B47072">
            <w:pPr>
              <w:pStyle w:val="TAL"/>
              <w:keepNext w:val="0"/>
              <w:rPr>
                <w:rFonts w:cs="Arial"/>
                <w:sz w:val="16"/>
                <w:szCs w:val="16"/>
              </w:rPr>
            </w:pPr>
            <w:r w:rsidRPr="005B17C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5B17C0" w:rsidRDefault="003C723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5B17C0" w:rsidRDefault="003C723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5B17C0" w:rsidRDefault="003C7233" w:rsidP="00B47072">
            <w:pPr>
              <w:pStyle w:val="TAL"/>
              <w:keepNext w:val="0"/>
              <w:rPr>
                <w:noProof/>
                <w:sz w:val="16"/>
                <w:szCs w:val="16"/>
                <w:lang w:eastAsia="en-US"/>
              </w:rPr>
            </w:pPr>
            <w:r w:rsidRPr="005B17C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5B17C0" w:rsidRDefault="003C7233" w:rsidP="00B47072">
            <w:pPr>
              <w:pStyle w:val="TAL"/>
              <w:keepNext w:val="0"/>
              <w:rPr>
                <w:rFonts w:cs="Arial"/>
                <w:sz w:val="16"/>
                <w:szCs w:val="16"/>
              </w:rPr>
            </w:pPr>
            <w:r w:rsidRPr="005B17C0">
              <w:rPr>
                <w:rFonts w:cs="Arial"/>
                <w:sz w:val="16"/>
                <w:szCs w:val="16"/>
              </w:rPr>
              <w:t>15.3.0</w:t>
            </w:r>
          </w:p>
        </w:tc>
      </w:tr>
      <w:tr w:rsidR="00E62EF8" w:rsidRPr="005B17C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5B17C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5B17C0" w:rsidRDefault="00ED16E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5B17C0" w:rsidRDefault="00ED16E4"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5B17C0" w:rsidRDefault="00ED16E4" w:rsidP="00B47072">
            <w:pPr>
              <w:pStyle w:val="TAL"/>
              <w:keepNext w:val="0"/>
              <w:rPr>
                <w:rFonts w:cs="Arial"/>
                <w:sz w:val="16"/>
                <w:szCs w:val="16"/>
              </w:rPr>
            </w:pPr>
            <w:r w:rsidRPr="005B17C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5B17C0" w:rsidRDefault="00ED16E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5B17C0" w:rsidRDefault="00ED16E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5B17C0" w:rsidRDefault="00ED16E4" w:rsidP="00B47072">
            <w:pPr>
              <w:pStyle w:val="TAL"/>
              <w:keepNext w:val="0"/>
              <w:rPr>
                <w:noProof/>
                <w:sz w:val="16"/>
                <w:szCs w:val="16"/>
                <w:lang w:eastAsia="en-US"/>
              </w:rPr>
            </w:pPr>
            <w:r w:rsidRPr="005B17C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5B17C0" w:rsidRDefault="00ED16E4" w:rsidP="00B47072">
            <w:pPr>
              <w:pStyle w:val="TAL"/>
              <w:keepNext w:val="0"/>
              <w:rPr>
                <w:rFonts w:cs="Arial"/>
                <w:sz w:val="16"/>
                <w:szCs w:val="16"/>
              </w:rPr>
            </w:pPr>
            <w:r w:rsidRPr="005B17C0">
              <w:rPr>
                <w:rFonts w:cs="Arial"/>
                <w:sz w:val="16"/>
                <w:szCs w:val="16"/>
              </w:rPr>
              <w:t>15.3.0</w:t>
            </w:r>
          </w:p>
        </w:tc>
      </w:tr>
      <w:tr w:rsidR="00E62EF8" w:rsidRPr="005B17C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5B17C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5B17C0" w:rsidRDefault="008540D2"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5B17C0" w:rsidRDefault="008540D2"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5B17C0" w:rsidRDefault="008540D2" w:rsidP="00B47072">
            <w:pPr>
              <w:pStyle w:val="TAL"/>
              <w:keepNext w:val="0"/>
              <w:rPr>
                <w:rFonts w:cs="Arial"/>
                <w:sz w:val="16"/>
                <w:szCs w:val="16"/>
              </w:rPr>
            </w:pPr>
            <w:r w:rsidRPr="005B17C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5B17C0" w:rsidRDefault="008540D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5B17C0" w:rsidRDefault="008540D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5B17C0" w:rsidRDefault="008540D2" w:rsidP="00B47072">
            <w:pPr>
              <w:pStyle w:val="TAL"/>
              <w:keepNext w:val="0"/>
              <w:rPr>
                <w:noProof/>
                <w:sz w:val="16"/>
                <w:szCs w:val="16"/>
                <w:lang w:eastAsia="en-US"/>
              </w:rPr>
            </w:pPr>
            <w:r w:rsidRPr="005B17C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5B17C0" w:rsidRDefault="008540D2" w:rsidP="00B47072">
            <w:pPr>
              <w:pStyle w:val="TAL"/>
              <w:keepNext w:val="0"/>
              <w:rPr>
                <w:rFonts w:cs="Arial"/>
                <w:sz w:val="16"/>
                <w:szCs w:val="16"/>
              </w:rPr>
            </w:pPr>
            <w:r w:rsidRPr="005B17C0">
              <w:rPr>
                <w:rFonts w:cs="Arial"/>
                <w:sz w:val="16"/>
                <w:szCs w:val="16"/>
              </w:rPr>
              <w:t>15.3.0</w:t>
            </w:r>
          </w:p>
        </w:tc>
      </w:tr>
      <w:tr w:rsidR="00E62EF8" w:rsidRPr="005B17C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5B17C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5B17C0" w:rsidRDefault="003E42E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5B17C0" w:rsidRDefault="003E42EB"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5B17C0" w:rsidRDefault="003E42EB" w:rsidP="00B47072">
            <w:pPr>
              <w:pStyle w:val="TAL"/>
              <w:keepNext w:val="0"/>
              <w:rPr>
                <w:rFonts w:cs="Arial"/>
                <w:sz w:val="16"/>
                <w:szCs w:val="16"/>
              </w:rPr>
            </w:pPr>
            <w:r w:rsidRPr="005B17C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5B17C0" w:rsidRDefault="003E42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5B17C0" w:rsidRDefault="003E42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5B17C0" w:rsidRDefault="003E42EB" w:rsidP="00B47072">
            <w:pPr>
              <w:pStyle w:val="TAL"/>
              <w:keepNext w:val="0"/>
              <w:rPr>
                <w:noProof/>
                <w:sz w:val="16"/>
                <w:szCs w:val="16"/>
                <w:lang w:eastAsia="en-US"/>
              </w:rPr>
            </w:pPr>
            <w:r w:rsidRPr="005B17C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5B17C0" w:rsidRDefault="003E42EB" w:rsidP="00B47072">
            <w:pPr>
              <w:pStyle w:val="TAL"/>
              <w:keepNext w:val="0"/>
              <w:rPr>
                <w:rFonts w:cs="Arial"/>
                <w:sz w:val="16"/>
                <w:szCs w:val="16"/>
              </w:rPr>
            </w:pPr>
            <w:r w:rsidRPr="005B17C0">
              <w:rPr>
                <w:rFonts w:cs="Arial"/>
                <w:sz w:val="16"/>
                <w:szCs w:val="16"/>
              </w:rPr>
              <w:t>15.3.0</w:t>
            </w:r>
          </w:p>
        </w:tc>
      </w:tr>
      <w:tr w:rsidR="00E62EF8" w:rsidRPr="005B17C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5B17C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5B17C0" w:rsidRDefault="0050077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5B17C0" w:rsidRDefault="00500773" w:rsidP="00B47072">
            <w:pPr>
              <w:pStyle w:val="TAL"/>
              <w:keepNext w:val="0"/>
              <w:rPr>
                <w:rFonts w:cs="Arial"/>
                <w:sz w:val="16"/>
                <w:szCs w:val="16"/>
              </w:rPr>
            </w:pPr>
            <w:r w:rsidRPr="005B17C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5B17C0" w:rsidRDefault="00500773" w:rsidP="00B47072">
            <w:pPr>
              <w:pStyle w:val="TAL"/>
              <w:keepNext w:val="0"/>
              <w:rPr>
                <w:rFonts w:cs="Arial"/>
                <w:sz w:val="16"/>
                <w:szCs w:val="16"/>
              </w:rPr>
            </w:pPr>
            <w:r w:rsidRPr="005B17C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5B17C0" w:rsidRDefault="0050077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5B17C0" w:rsidRDefault="005007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5B17C0" w:rsidRDefault="00500773" w:rsidP="00B47072">
            <w:pPr>
              <w:pStyle w:val="TAL"/>
              <w:keepNext w:val="0"/>
              <w:rPr>
                <w:noProof/>
                <w:sz w:val="16"/>
                <w:szCs w:val="16"/>
                <w:lang w:eastAsia="en-US"/>
              </w:rPr>
            </w:pPr>
            <w:r w:rsidRPr="005B17C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5B17C0" w:rsidRDefault="00500773" w:rsidP="00B47072">
            <w:pPr>
              <w:pStyle w:val="TAL"/>
              <w:keepNext w:val="0"/>
              <w:rPr>
                <w:rFonts w:cs="Arial"/>
                <w:sz w:val="16"/>
                <w:szCs w:val="16"/>
              </w:rPr>
            </w:pPr>
            <w:r w:rsidRPr="005B17C0">
              <w:rPr>
                <w:rFonts w:cs="Arial"/>
                <w:sz w:val="16"/>
                <w:szCs w:val="16"/>
              </w:rPr>
              <w:t>15.3.0</w:t>
            </w:r>
          </w:p>
        </w:tc>
      </w:tr>
      <w:tr w:rsidR="00E62EF8" w:rsidRPr="005B17C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5B17C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5B17C0" w:rsidRDefault="00DE6AE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5B17C0" w:rsidRDefault="00DE6AE3" w:rsidP="00B47072">
            <w:pPr>
              <w:pStyle w:val="TAL"/>
              <w:keepNext w:val="0"/>
              <w:rPr>
                <w:rFonts w:cs="Arial"/>
                <w:sz w:val="16"/>
                <w:szCs w:val="16"/>
              </w:rPr>
            </w:pPr>
            <w:r w:rsidRPr="005B17C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5B17C0" w:rsidRDefault="00DE6AE3" w:rsidP="00B47072">
            <w:pPr>
              <w:pStyle w:val="TAL"/>
              <w:keepNext w:val="0"/>
              <w:rPr>
                <w:rFonts w:cs="Arial"/>
                <w:sz w:val="16"/>
                <w:szCs w:val="16"/>
              </w:rPr>
            </w:pPr>
            <w:r w:rsidRPr="005B17C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5B17C0" w:rsidRDefault="00DE6AE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5B17C0" w:rsidRDefault="00DE6AE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5B17C0" w:rsidRDefault="00DE6AE3" w:rsidP="00B47072">
            <w:pPr>
              <w:pStyle w:val="TAL"/>
              <w:keepNext w:val="0"/>
              <w:rPr>
                <w:noProof/>
                <w:sz w:val="16"/>
                <w:szCs w:val="16"/>
                <w:lang w:eastAsia="en-US"/>
              </w:rPr>
            </w:pPr>
            <w:r w:rsidRPr="005B17C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5B17C0" w:rsidRDefault="00DE6AE3" w:rsidP="00B47072">
            <w:pPr>
              <w:pStyle w:val="TAL"/>
              <w:keepNext w:val="0"/>
              <w:rPr>
                <w:rFonts w:cs="Arial"/>
                <w:sz w:val="16"/>
                <w:szCs w:val="16"/>
              </w:rPr>
            </w:pPr>
            <w:r w:rsidRPr="005B17C0">
              <w:rPr>
                <w:rFonts w:cs="Arial"/>
                <w:sz w:val="16"/>
                <w:szCs w:val="16"/>
              </w:rPr>
              <w:t>15.3.0</w:t>
            </w:r>
          </w:p>
        </w:tc>
      </w:tr>
      <w:tr w:rsidR="00E62EF8" w:rsidRPr="005B17C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5B17C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5B17C0" w:rsidRDefault="0052522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5B17C0" w:rsidRDefault="0052522F"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5B17C0" w:rsidRDefault="0052522F" w:rsidP="00B47072">
            <w:pPr>
              <w:pStyle w:val="TAL"/>
              <w:keepNext w:val="0"/>
              <w:rPr>
                <w:rFonts w:cs="Arial"/>
                <w:sz w:val="16"/>
                <w:szCs w:val="16"/>
              </w:rPr>
            </w:pPr>
            <w:r w:rsidRPr="005B17C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5B17C0" w:rsidRDefault="005252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5B17C0" w:rsidRDefault="0052522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5B17C0" w:rsidRDefault="0052522F" w:rsidP="00B47072">
            <w:pPr>
              <w:pStyle w:val="TAL"/>
              <w:keepNext w:val="0"/>
              <w:rPr>
                <w:noProof/>
                <w:sz w:val="16"/>
                <w:szCs w:val="16"/>
                <w:lang w:eastAsia="en-US"/>
              </w:rPr>
            </w:pPr>
            <w:r w:rsidRPr="005B17C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5B17C0" w:rsidRDefault="0052522F" w:rsidP="00B47072">
            <w:pPr>
              <w:pStyle w:val="TAL"/>
              <w:keepNext w:val="0"/>
              <w:rPr>
                <w:rFonts w:cs="Arial"/>
                <w:sz w:val="16"/>
                <w:szCs w:val="16"/>
              </w:rPr>
            </w:pPr>
            <w:r w:rsidRPr="005B17C0">
              <w:rPr>
                <w:rFonts w:cs="Arial"/>
                <w:sz w:val="16"/>
                <w:szCs w:val="16"/>
              </w:rPr>
              <w:t>15.3.0</w:t>
            </w:r>
          </w:p>
        </w:tc>
      </w:tr>
      <w:tr w:rsidR="00E62EF8" w:rsidRPr="005B17C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5B17C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5B17C0" w:rsidRDefault="00970FC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5B17C0" w:rsidRDefault="00970FCF"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5B17C0" w:rsidRDefault="00970FCF" w:rsidP="00B47072">
            <w:pPr>
              <w:pStyle w:val="TAL"/>
              <w:keepNext w:val="0"/>
              <w:rPr>
                <w:rFonts w:cs="Arial"/>
                <w:sz w:val="16"/>
                <w:szCs w:val="16"/>
              </w:rPr>
            </w:pPr>
            <w:r w:rsidRPr="005B17C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5B17C0" w:rsidRDefault="00970FC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5B17C0" w:rsidRDefault="00970FC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5B17C0" w:rsidRDefault="00970FCF" w:rsidP="00B47072">
            <w:pPr>
              <w:pStyle w:val="TAL"/>
              <w:keepNext w:val="0"/>
              <w:rPr>
                <w:noProof/>
                <w:sz w:val="16"/>
                <w:szCs w:val="16"/>
                <w:lang w:eastAsia="en-US"/>
              </w:rPr>
            </w:pPr>
            <w:r w:rsidRPr="005B17C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5B17C0" w:rsidRDefault="00970FCF" w:rsidP="00B47072">
            <w:pPr>
              <w:pStyle w:val="TAL"/>
              <w:keepNext w:val="0"/>
              <w:rPr>
                <w:rFonts w:cs="Arial"/>
                <w:sz w:val="16"/>
                <w:szCs w:val="16"/>
              </w:rPr>
            </w:pPr>
            <w:r w:rsidRPr="005B17C0">
              <w:rPr>
                <w:rFonts w:cs="Arial"/>
                <w:sz w:val="16"/>
                <w:szCs w:val="16"/>
              </w:rPr>
              <w:t>15.3.0</w:t>
            </w:r>
          </w:p>
        </w:tc>
      </w:tr>
      <w:tr w:rsidR="00E62EF8" w:rsidRPr="005B17C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5B17C0" w:rsidRDefault="0045080A" w:rsidP="00B47072">
            <w:pPr>
              <w:pStyle w:val="TAL"/>
              <w:keepNext w:val="0"/>
              <w:rPr>
                <w:rFonts w:cs="Arial"/>
                <w:sz w:val="16"/>
                <w:szCs w:val="16"/>
              </w:rPr>
            </w:pPr>
            <w:r w:rsidRPr="005B17C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5B17C0" w:rsidRDefault="0045080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5B17C0" w:rsidRDefault="0045080A" w:rsidP="00B47072">
            <w:pPr>
              <w:pStyle w:val="TAL"/>
              <w:keepNext w:val="0"/>
              <w:rPr>
                <w:noProof/>
                <w:sz w:val="16"/>
                <w:szCs w:val="16"/>
                <w:lang w:eastAsia="en-US"/>
              </w:rPr>
            </w:pPr>
            <w:r w:rsidRPr="005B17C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5B17C0" w:rsidRDefault="0045080A" w:rsidP="00B47072">
            <w:pPr>
              <w:pStyle w:val="TAL"/>
              <w:keepNext w:val="0"/>
              <w:rPr>
                <w:rFonts w:cs="Arial"/>
                <w:sz w:val="16"/>
                <w:szCs w:val="16"/>
              </w:rPr>
            </w:pPr>
            <w:r w:rsidRPr="005B17C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5B17C0" w:rsidRDefault="0045080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5B17C0" w:rsidRDefault="0045080A" w:rsidP="00B47072">
            <w:pPr>
              <w:pStyle w:val="TAL"/>
              <w:keepNext w:val="0"/>
              <w:rPr>
                <w:noProof/>
                <w:sz w:val="16"/>
                <w:szCs w:val="16"/>
                <w:lang w:eastAsia="en-US"/>
              </w:rPr>
            </w:pPr>
            <w:r w:rsidRPr="005B17C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5B17C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5B17C0" w:rsidRDefault="0080185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5B17C0" w:rsidRDefault="0080185B"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5B17C0" w:rsidRDefault="0080185B" w:rsidP="00B47072">
            <w:pPr>
              <w:pStyle w:val="TAL"/>
              <w:keepNext w:val="0"/>
              <w:rPr>
                <w:rFonts w:cs="Arial"/>
                <w:sz w:val="16"/>
                <w:szCs w:val="16"/>
              </w:rPr>
            </w:pPr>
            <w:r w:rsidRPr="005B17C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5B17C0" w:rsidRDefault="0080185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5B17C0" w:rsidRDefault="0080185B"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5B17C0" w:rsidRDefault="0080185B" w:rsidP="00B47072">
            <w:pPr>
              <w:pStyle w:val="TAL"/>
              <w:keepNext w:val="0"/>
              <w:rPr>
                <w:noProof/>
                <w:sz w:val="16"/>
                <w:szCs w:val="16"/>
                <w:lang w:eastAsia="en-US"/>
              </w:rPr>
            </w:pPr>
            <w:r w:rsidRPr="005B17C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5B17C0" w:rsidRDefault="0080185B" w:rsidP="00B47072">
            <w:pPr>
              <w:pStyle w:val="TAL"/>
              <w:keepNext w:val="0"/>
              <w:rPr>
                <w:rFonts w:cs="Arial"/>
                <w:sz w:val="16"/>
                <w:szCs w:val="16"/>
              </w:rPr>
            </w:pPr>
            <w:r w:rsidRPr="005B17C0">
              <w:rPr>
                <w:rFonts w:cs="Arial"/>
                <w:sz w:val="16"/>
                <w:szCs w:val="16"/>
              </w:rPr>
              <w:t>15.3.0</w:t>
            </w:r>
          </w:p>
        </w:tc>
      </w:tr>
      <w:tr w:rsidR="00E62EF8" w:rsidRPr="005B17C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5B17C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5B17C0" w:rsidRDefault="00E16C0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5B17C0" w:rsidRDefault="00E16C0F"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5B17C0" w:rsidRDefault="00E16C0F" w:rsidP="00B47072">
            <w:pPr>
              <w:pStyle w:val="TAL"/>
              <w:keepNext w:val="0"/>
              <w:rPr>
                <w:rFonts w:cs="Arial"/>
                <w:sz w:val="16"/>
                <w:szCs w:val="16"/>
              </w:rPr>
            </w:pPr>
            <w:r w:rsidRPr="005B17C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5B17C0" w:rsidRDefault="00E16C0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5B17C0" w:rsidRDefault="00E16C0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5B17C0" w:rsidRDefault="00E16C0F" w:rsidP="00B47072">
            <w:pPr>
              <w:pStyle w:val="TAL"/>
              <w:keepNext w:val="0"/>
              <w:rPr>
                <w:noProof/>
                <w:sz w:val="16"/>
                <w:szCs w:val="16"/>
                <w:lang w:eastAsia="en-US"/>
              </w:rPr>
            </w:pPr>
            <w:r w:rsidRPr="005B17C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5B17C0" w:rsidRDefault="00E16C0F" w:rsidP="00B47072">
            <w:pPr>
              <w:pStyle w:val="TAL"/>
              <w:keepNext w:val="0"/>
              <w:rPr>
                <w:rFonts w:cs="Arial"/>
                <w:sz w:val="16"/>
                <w:szCs w:val="16"/>
              </w:rPr>
            </w:pPr>
            <w:r w:rsidRPr="005B17C0">
              <w:rPr>
                <w:rFonts w:cs="Arial"/>
                <w:sz w:val="16"/>
                <w:szCs w:val="16"/>
              </w:rPr>
              <w:t>15.3.0</w:t>
            </w:r>
          </w:p>
        </w:tc>
      </w:tr>
      <w:tr w:rsidR="00E62EF8" w:rsidRPr="005B17C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5B17C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5B17C0" w:rsidRDefault="00A26EB0"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5B17C0" w:rsidRDefault="00A26EB0" w:rsidP="00B47072">
            <w:pPr>
              <w:pStyle w:val="TAL"/>
              <w:keepNext w:val="0"/>
              <w:rPr>
                <w:rFonts w:cs="Arial"/>
                <w:sz w:val="16"/>
                <w:szCs w:val="16"/>
              </w:rPr>
            </w:pPr>
            <w:r w:rsidRPr="005B17C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5B17C0" w:rsidRDefault="00A26EB0" w:rsidP="00B47072">
            <w:pPr>
              <w:pStyle w:val="TAL"/>
              <w:keepNext w:val="0"/>
              <w:rPr>
                <w:rFonts w:cs="Arial"/>
                <w:sz w:val="16"/>
                <w:szCs w:val="16"/>
              </w:rPr>
            </w:pPr>
            <w:r w:rsidRPr="005B17C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5B17C0" w:rsidRDefault="00A26EB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5B17C0" w:rsidRDefault="00A26EB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5B17C0" w:rsidRDefault="00A26EB0" w:rsidP="00B47072">
            <w:pPr>
              <w:pStyle w:val="TAL"/>
              <w:keepNext w:val="0"/>
              <w:rPr>
                <w:noProof/>
                <w:sz w:val="16"/>
                <w:szCs w:val="16"/>
              </w:rPr>
            </w:pPr>
            <w:r w:rsidRPr="005B17C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5B17C0" w:rsidRDefault="00A26EB0" w:rsidP="00B47072">
            <w:pPr>
              <w:pStyle w:val="TAL"/>
              <w:keepNext w:val="0"/>
              <w:rPr>
                <w:rFonts w:cs="Arial"/>
                <w:sz w:val="16"/>
                <w:szCs w:val="16"/>
              </w:rPr>
            </w:pPr>
            <w:r w:rsidRPr="005B17C0">
              <w:rPr>
                <w:rFonts w:cs="Arial"/>
                <w:sz w:val="16"/>
                <w:szCs w:val="16"/>
              </w:rPr>
              <w:t>15.3.0</w:t>
            </w:r>
          </w:p>
        </w:tc>
      </w:tr>
      <w:tr w:rsidR="00E62EF8" w:rsidRPr="005B17C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5B17C0" w:rsidRDefault="007B0F61" w:rsidP="00B47072">
            <w:pPr>
              <w:pStyle w:val="TAL"/>
              <w:keepNext w:val="0"/>
              <w:rPr>
                <w:rFonts w:cs="Arial"/>
                <w:sz w:val="16"/>
                <w:szCs w:val="16"/>
              </w:rPr>
            </w:pPr>
            <w:r w:rsidRPr="005B17C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5B17C0" w:rsidRDefault="007B0F61"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5B17C0" w:rsidRDefault="007B0F61"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5B17C0" w:rsidRDefault="007B0F61" w:rsidP="00B47072">
            <w:pPr>
              <w:pStyle w:val="TAL"/>
              <w:keepNext w:val="0"/>
              <w:rPr>
                <w:rFonts w:cs="Arial"/>
                <w:sz w:val="16"/>
                <w:szCs w:val="16"/>
              </w:rPr>
            </w:pPr>
            <w:r w:rsidRPr="005B17C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5B17C0" w:rsidRDefault="007B0F61"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5B17C0" w:rsidRDefault="007B0F6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5B17C0" w:rsidRDefault="007B0F61" w:rsidP="00B47072">
            <w:pPr>
              <w:pStyle w:val="TAL"/>
              <w:keepNext w:val="0"/>
              <w:rPr>
                <w:noProof/>
                <w:sz w:val="16"/>
                <w:szCs w:val="16"/>
              </w:rPr>
            </w:pPr>
            <w:r w:rsidRPr="005B17C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5B17C0" w:rsidRDefault="007B0F61" w:rsidP="00B47072">
            <w:pPr>
              <w:pStyle w:val="TAL"/>
              <w:keepNext w:val="0"/>
              <w:rPr>
                <w:rFonts w:cs="Arial"/>
                <w:sz w:val="16"/>
                <w:szCs w:val="16"/>
              </w:rPr>
            </w:pPr>
            <w:r w:rsidRPr="005B17C0">
              <w:rPr>
                <w:rFonts w:cs="Arial"/>
                <w:sz w:val="16"/>
                <w:szCs w:val="16"/>
              </w:rPr>
              <w:t>15.4.0</w:t>
            </w:r>
          </w:p>
        </w:tc>
      </w:tr>
      <w:tr w:rsidR="00E62EF8" w:rsidRPr="005B17C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5B17C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5B17C0" w:rsidRDefault="00841C3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5B17C0" w:rsidRDefault="00841C36"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5B17C0" w:rsidRDefault="00841C36" w:rsidP="00B47072">
            <w:pPr>
              <w:pStyle w:val="TAL"/>
              <w:keepNext w:val="0"/>
              <w:rPr>
                <w:rFonts w:cs="Arial"/>
                <w:sz w:val="16"/>
                <w:szCs w:val="16"/>
              </w:rPr>
            </w:pPr>
            <w:r w:rsidRPr="005B17C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5B17C0" w:rsidRDefault="00841C36"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5B17C0" w:rsidRDefault="00841C3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5B17C0" w:rsidRDefault="00841C36" w:rsidP="00B47072">
            <w:pPr>
              <w:pStyle w:val="TAL"/>
              <w:keepNext w:val="0"/>
              <w:rPr>
                <w:noProof/>
                <w:sz w:val="16"/>
                <w:szCs w:val="16"/>
              </w:rPr>
            </w:pPr>
            <w:r w:rsidRPr="005B17C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5B17C0" w:rsidRDefault="00841C36" w:rsidP="00B47072">
            <w:pPr>
              <w:pStyle w:val="TAL"/>
              <w:keepNext w:val="0"/>
              <w:rPr>
                <w:rFonts w:cs="Arial"/>
                <w:sz w:val="16"/>
                <w:szCs w:val="16"/>
              </w:rPr>
            </w:pPr>
            <w:r w:rsidRPr="005B17C0">
              <w:rPr>
                <w:rFonts w:cs="Arial"/>
                <w:sz w:val="16"/>
                <w:szCs w:val="16"/>
              </w:rPr>
              <w:t>15.4.0</w:t>
            </w:r>
          </w:p>
        </w:tc>
      </w:tr>
      <w:tr w:rsidR="00E62EF8" w:rsidRPr="005B17C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5B17C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5B17C0" w:rsidRDefault="006924CC"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5B17C0" w:rsidRDefault="006924CC" w:rsidP="00B47072">
            <w:pPr>
              <w:pStyle w:val="TAL"/>
              <w:keepNext w:val="0"/>
              <w:rPr>
                <w:rFonts w:cs="Arial"/>
                <w:sz w:val="16"/>
                <w:szCs w:val="16"/>
              </w:rPr>
            </w:pPr>
            <w:r w:rsidRPr="005B17C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5B17C0" w:rsidRDefault="006924CC" w:rsidP="00B47072">
            <w:pPr>
              <w:pStyle w:val="TAL"/>
              <w:keepNext w:val="0"/>
              <w:rPr>
                <w:rFonts w:cs="Arial"/>
                <w:sz w:val="16"/>
                <w:szCs w:val="16"/>
              </w:rPr>
            </w:pPr>
            <w:r w:rsidRPr="005B17C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5B17C0" w:rsidRDefault="006924CC"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5B17C0" w:rsidRDefault="006924C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5B17C0" w:rsidRDefault="006924CC" w:rsidP="00B47072">
            <w:pPr>
              <w:pStyle w:val="TAL"/>
              <w:keepNext w:val="0"/>
              <w:rPr>
                <w:noProof/>
                <w:sz w:val="16"/>
                <w:szCs w:val="16"/>
              </w:rPr>
            </w:pPr>
            <w:r w:rsidRPr="005B17C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5B17C0" w:rsidRDefault="006924CC" w:rsidP="00B47072">
            <w:pPr>
              <w:pStyle w:val="TAL"/>
              <w:keepNext w:val="0"/>
              <w:rPr>
                <w:rFonts w:cs="Arial"/>
                <w:sz w:val="16"/>
                <w:szCs w:val="16"/>
              </w:rPr>
            </w:pPr>
            <w:r w:rsidRPr="005B17C0">
              <w:rPr>
                <w:rFonts w:cs="Arial"/>
                <w:sz w:val="16"/>
                <w:szCs w:val="16"/>
              </w:rPr>
              <w:t>15.4.0</w:t>
            </w:r>
          </w:p>
        </w:tc>
      </w:tr>
      <w:tr w:rsidR="00E62EF8" w:rsidRPr="005B17C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5B17C0" w:rsidRDefault="00B84337"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5B17C0" w:rsidRDefault="00B84337" w:rsidP="00B47072">
            <w:pPr>
              <w:pStyle w:val="TAL"/>
              <w:keepNext w:val="0"/>
              <w:rPr>
                <w:rFonts w:cs="Arial"/>
                <w:sz w:val="16"/>
                <w:szCs w:val="16"/>
              </w:rPr>
            </w:pPr>
            <w:r w:rsidRPr="005B17C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5B17C0" w:rsidRDefault="00B84337" w:rsidP="00B47072">
            <w:pPr>
              <w:pStyle w:val="TAL"/>
              <w:keepNext w:val="0"/>
              <w:rPr>
                <w:noProof/>
                <w:sz w:val="16"/>
                <w:szCs w:val="16"/>
              </w:rPr>
            </w:pPr>
            <w:r w:rsidRPr="005B17C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5B17C0" w:rsidRDefault="00B84337"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5B17C0" w:rsidRDefault="00B84337" w:rsidP="00B47072">
            <w:pPr>
              <w:pStyle w:val="TAL"/>
              <w:keepNext w:val="0"/>
              <w:rPr>
                <w:rFonts w:cs="Arial"/>
                <w:sz w:val="16"/>
                <w:szCs w:val="16"/>
              </w:rPr>
            </w:pPr>
            <w:r w:rsidRPr="005B17C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5B17C0" w:rsidRDefault="00B84337" w:rsidP="00B47072">
            <w:pPr>
              <w:pStyle w:val="TAL"/>
              <w:keepNext w:val="0"/>
              <w:rPr>
                <w:noProof/>
                <w:sz w:val="16"/>
                <w:szCs w:val="16"/>
              </w:rPr>
            </w:pPr>
            <w:r w:rsidRPr="005B17C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5B17C0" w:rsidRDefault="00751350" w:rsidP="00B47072">
            <w:pPr>
              <w:pStyle w:val="TAL"/>
              <w:keepNext w:val="0"/>
              <w:rPr>
                <w:rFonts w:cs="Arial"/>
                <w:sz w:val="16"/>
                <w:szCs w:val="16"/>
              </w:rPr>
            </w:pPr>
            <w:r w:rsidRPr="005B17C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5B17C0" w:rsidRDefault="00751350" w:rsidP="00B47072">
            <w:pPr>
              <w:pStyle w:val="TAL"/>
              <w:keepNext w:val="0"/>
              <w:rPr>
                <w:noProof/>
                <w:sz w:val="16"/>
                <w:szCs w:val="16"/>
              </w:rPr>
            </w:pPr>
            <w:r w:rsidRPr="005B17C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5B17C0" w:rsidRDefault="00751350"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5B17C0" w:rsidRDefault="00751350" w:rsidP="00B47072">
            <w:pPr>
              <w:pStyle w:val="TAL"/>
              <w:keepNext w:val="0"/>
              <w:rPr>
                <w:rFonts w:cs="Arial"/>
                <w:sz w:val="16"/>
                <w:szCs w:val="16"/>
              </w:rPr>
            </w:pPr>
            <w:r w:rsidRPr="005B17C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5B17C0" w:rsidRDefault="0075135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5B17C0" w:rsidRDefault="00751350" w:rsidP="00B47072">
            <w:pPr>
              <w:pStyle w:val="TAL"/>
              <w:keepNext w:val="0"/>
              <w:rPr>
                <w:noProof/>
                <w:sz w:val="16"/>
                <w:szCs w:val="16"/>
              </w:rPr>
            </w:pPr>
            <w:r w:rsidRPr="005B17C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5B17C0" w:rsidRDefault="00751350"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5B17C0" w:rsidRDefault="00751350" w:rsidP="00B47072">
            <w:pPr>
              <w:pStyle w:val="TAL"/>
              <w:keepNext w:val="0"/>
              <w:rPr>
                <w:rFonts w:cs="Arial"/>
                <w:sz w:val="16"/>
                <w:szCs w:val="16"/>
              </w:rPr>
            </w:pPr>
            <w:r w:rsidRPr="005B17C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5B17C0" w:rsidRDefault="0075135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5B17C0" w:rsidRDefault="00751350" w:rsidP="00B47072">
            <w:pPr>
              <w:pStyle w:val="TAL"/>
              <w:keepNext w:val="0"/>
              <w:rPr>
                <w:noProof/>
                <w:sz w:val="16"/>
                <w:szCs w:val="16"/>
              </w:rPr>
            </w:pPr>
            <w:r w:rsidRPr="005B17C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5B17C0" w:rsidRDefault="00751350" w:rsidP="00B47072">
            <w:pPr>
              <w:pStyle w:val="TAL"/>
              <w:keepNext w:val="0"/>
              <w:rPr>
                <w:rFonts w:cs="Arial"/>
                <w:sz w:val="16"/>
                <w:szCs w:val="16"/>
              </w:rPr>
            </w:pPr>
            <w:r w:rsidRPr="005B17C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5B17C0" w:rsidRDefault="00751350" w:rsidP="00B47072">
            <w:pPr>
              <w:pStyle w:val="TAL"/>
              <w:keepNext w:val="0"/>
              <w:rPr>
                <w:noProof/>
                <w:sz w:val="16"/>
                <w:szCs w:val="16"/>
              </w:rPr>
            </w:pPr>
            <w:r w:rsidRPr="005B17C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5B17C0" w:rsidRDefault="00A01263"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5B17C0" w:rsidRDefault="00A01263" w:rsidP="00B47072">
            <w:pPr>
              <w:pStyle w:val="TAL"/>
              <w:keepNext w:val="0"/>
              <w:rPr>
                <w:rFonts w:cs="Arial"/>
                <w:sz w:val="16"/>
                <w:szCs w:val="16"/>
              </w:rPr>
            </w:pPr>
            <w:r w:rsidRPr="005B17C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5B17C0" w:rsidRDefault="00A01263"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5B17C0" w:rsidRDefault="00A01263" w:rsidP="00B47072">
            <w:pPr>
              <w:pStyle w:val="TAL"/>
              <w:keepNext w:val="0"/>
              <w:rPr>
                <w:noProof/>
                <w:sz w:val="16"/>
                <w:szCs w:val="16"/>
              </w:rPr>
            </w:pPr>
            <w:r w:rsidRPr="005B17C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5B17C0" w:rsidRDefault="00A01263"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5B17C0" w:rsidRDefault="00A01263" w:rsidP="00B47072">
            <w:pPr>
              <w:pStyle w:val="TAL"/>
              <w:keepNext w:val="0"/>
              <w:rPr>
                <w:rFonts w:cs="Arial"/>
                <w:sz w:val="16"/>
                <w:szCs w:val="16"/>
              </w:rPr>
            </w:pPr>
            <w:r w:rsidRPr="005B17C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5B17C0" w:rsidRDefault="00A0126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5B17C0" w:rsidRDefault="00A01263" w:rsidP="00B47072">
            <w:pPr>
              <w:pStyle w:val="TAL"/>
              <w:keepNext w:val="0"/>
              <w:rPr>
                <w:noProof/>
                <w:sz w:val="16"/>
                <w:szCs w:val="16"/>
              </w:rPr>
            </w:pPr>
            <w:r w:rsidRPr="005B17C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5B17C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5B17C0" w:rsidRDefault="000645FE"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5B17C0" w:rsidRDefault="000645FE"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5B17C0" w:rsidRDefault="000645FE" w:rsidP="00B47072">
            <w:pPr>
              <w:pStyle w:val="TAL"/>
              <w:keepNext w:val="0"/>
              <w:rPr>
                <w:rFonts w:cs="Arial"/>
                <w:sz w:val="16"/>
                <w:szCs w:val="16"/>
              </w:rPr>
            </w:pPr>
            <w:r w:rsidRPr="005B17C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5B17C0" w:rsidRDefault="000645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5B17C0" w:rsidRDefault="000645F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5B17C0" w:rsidRDefault="000645FE" w:rsidP="00B47072">
            <w:pPr>
              <w:pStyle w:val="TAL"/>
              <w:keepNext w:val="0"/>
              <w:rPr>
                <w:noProof/>
                <w:sz w:val="16"/>
                <w:szCs w:val="16"/>
              </w:rPr>
            </w:pPr>
            <w:r w:rsidRPr="005B17C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5B17C0" w:rsidRDefault="000645FE" w:rsidP="00B47072">
            <w:pPr>
              <w:pStyle w:val="TAL"/>
              <w:keepNext w:val="0"/>
              <w:rPr>
                <w:rFonts w:cs="Arial"/>
                <w:sz w:val="16"/>
                <w:szCs w:val="16"/>
              </w:rPr>
            </w:pPr>
            <w:r w:rsidRPr="005B17C0">
              <w:rPr>
                <w:rFonts w:cs="Arial"/>
                <w:sz w:val="16"/>
                <w:szCs w:val="16"/>
              </w:rPr>
              <w:t>15.4.0</w:t>
            </w:r>
          </w:p>
        </w:tc>
      </w:tr>
      <w:tr w:rsidR="00E62EF8" w:rsidRPr="005B17C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5B17C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5B17C0" w:rsidRDefault="00DC41F2"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5B17C0" w:rsidRDefault="00DC41F2"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5B17C0" w:rsidRDefault="00DC41F2" w:rsidP="00B47072">
            <w:pPr>
              <w:pStyle w:val="TAL"/>
              <w:keepNext w:val="0"/>
              <w:rPr>
                <w:rFonts w:cs="Arial"/>
                <w:sz w:val="16"/>
                <w:szCs w:val="16"/>
              </w:rPr>
            </w:pPr>
            <w:r w:rsidRPr="005B17C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5B17C0" w:rsidRDefault="00DC41F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5B17C0" w:rsidRDefault="00DC41F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5B17C0" w:rsidRDefault="00DC41F2" w:rsidP="00B47072">
            <w:pPr>
              <w:pStyle w:val="TAL"/>
              <w:keepNext w:val="0"/>
              <w:rPr>
                <w:noProof/>
                <w:sz w:val="16"/>
                <w:szCs w:val="16"/>
              </w:rPr>
            </w:pPr>
            <w:r w:rsidRPr="005B17C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5B17C0" w:rsidRDefault="00DC41F2" w:rsidP="00B47072">
            <w:pPr>
              <w:pStyle w:val="TAL"/>
              <w:keepNext w:val="0"/>
              <w:rPr>
                <w:rFonts w:cs="Arial"/>
                <w:sz w:val="16"/>
                <w:szCs w:val="16"/>
              </w:rPr>
            </w:pPr>
            <w:r w:rsidRPr="005B17C0">
              <w:rPr>
                <w:rFonts w:cs="Arial"/>
                <w:sz w:val="16"/>
                <w:szCs w:val="16"/>
              </w:rPr>
              <w:t>15.4.0</w:t>
            </w:r>
          </w:p>
        </w:tc>
      </w:tr>
      <w:tr w:rsidR="00E62EF8" w:rsidRPr="005B17C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5B17C0" w:rsidRDefault="00321193" w:rsidP="00B47072">
            <w:pPr>
              <w:pStyle w:val="TAL"/>
              <w:keepNext w:val="0"/>
              <w:rPr>
                <w:rFonts w:cs="Arial"/>
                <w:sz w:val="16"/>
                <w:szCs w:val="16"/>
              </w:rPr>
            </w:pPr>
            <w:r w:rsidRPr="005B17C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5B17C0" w:rsidRDefault="00321193" w:rsidP="00B47072">
            <w:pPr>
              <w:pStyle w:val="TAL"/>
              <w:keepNext w:val="0"/>
              <w:rPr>
                <w:rFonts w:cs="Arial"/>
                <w:sz w:val="16"/>
                <w:szCs w:val="16"/>
              </w:rPr>
            </w:pPr>
            <w:r w:rsidRPr="005B17C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5B17C0" w:rsidRDefault="00321193" w:rsidP="00B47072">
            <w:pPr>
              <w:pStyle w:val="TAL"/>
              <w:keepNext w:val="0"/>
              <w:rPr>
                <w:noProof/>
                <w:sz w:val="16"/>
                <w:szCs w:val="16"/>
              </w:rPr>
            </w:pPr>
            <w:r w:rsidRPr="005B17C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5B17C0" w:rsidRDefault="00321193"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5B17C0" w:rsidRDefault="00321193" w:rsidP="00B47072">
            <w:pPr>
              <w:pStyle w:val="TAL"/>
              <w:keepNext w:val="0"/>
              <w:rPr>
                <w:rFonts w:cs="Arial"/>
                <w:sz w:val="16"/>
                <w:szCs w:val="16"/>
              </w:rPr>
            </w:pPr>
            <w:r w:rsidRPr="005B17C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5B17C0" w:rsidRDefault="0032119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5B17C0" w:rsidRDefault="00321193" w:rsidP="00B47072">
            <w:pPr>
              <w:pStyle w:val="TAL"/>
              <w:keepNext w:val="0"/>
              <w:rPr>
                <w:noProof/>
                <w:sz w:val="16"/>
                <w:szCs w:val="16"/>
              </w:rPr>
            </w:pPr>
            <w:r w:rsidRPr="005B17C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5B17C0" w:rsidRDefault="00321193"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5B17C0" w:rsidRDefault="00321193" w:rsidP="00B47072">
            <w:pPr>
              <w:pStyle w:val="TAL"/>
              <w:keepNext w:val="0"/>
              <w:rPr>
                <w:rFonts w:cs="Arial"/>
                <w:sz w:val="16"/>
                <w:szCs w:val="16"/>
              </w:rPr>
            </w:pPr>
            <w:r w:rsidRPr="005B17C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5B17C0" w:rsidRDefault="00321193" w:rsidP="00B47072">
            <w:pPr>
              <w:pStyle w:val="TAL"/>
              <w:keepNext w:val="0"/>
              <w:rPr>
                <w:noProof/>
                <w:sz w:val="16"/>
                <w:szCs w:val="16"/>
              </w:rPr>
            </w:pPr>
            <w:r w:rsidRPr="005B17C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5B17C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5B17C0" w:rsidRDefault="00A358F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5B17C0" w:rsidRDefault="00A358F6"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5B17C0" w:rsidRDefault="00A358F6" w:rsidP="00B47072">
            <w:pPr>
              <w:pStyle w:val="TAL"/>
              <w:keepNext w:val="0"/>
              <w:rPr>
                <w:rFonts w:cs="Arial"/>
                <w:sz w:val="16"/>
                <w:szCs w:val="16"/>
              </w:rPr>
            </w:pPr>
            <w:r w:rsidRPr="005B17C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5B17C0" w:rsidRDefault="00A358F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5B17C0" w:rsidRDefault="00A358F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5B17C0" w:rsidRDefault="00A358F6" w:rsidP="00B47072">
            <w:pPr>
              <w:pStyle w:val="TAL"/>
              <w:keepNext w:val="0"/>
              <w:rPr>
                <w:noProof/>
                <w:sz w:val="16"/>
                <w:szCs w:val="16"/>
              </w:rPr>
            </w:pPr>
            <w:r w:rsidRPr="005B17C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5B17C0" w:rsidRDefault="00A358F6" w:rsidP="00B47072">
            <w:pPr>
              <w:pStyle w:val="TAL"/>
              <w:keepNext w:val="0"/>
              <w:rPr>
                <w:rFonts w:cs="Arial"/>
                <w:sz w:val="16"/>
                <w:szCs w:val="16"/>
              </w:rPr>
            </w:pPr>
            <w:r w:rsidRPr="005B17C0">
              <w:rPr>
                <w:rFonts w:cs="Arial"/>
                <w:sz w:val="16"/>
                <w:szCs w:val="16"/>
              </w:rPr>
              <w:t>15.4.0</w:t>
            </w:r>
          </w:p>
        </w:tc>
      </w:tr>
      <w:tr w:rsidR="00E62EF8" w:rsidRPr="005B17C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5B17C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5B17C0" w:rsidRDefault="00E22FA8"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5B17C0" w:rsidRDefault="00E22FA8"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5B17C0" w:rsidRDefault="00E22FA8" w:rsidP="00B47072">
            <w:pPr>
              <w:pStyle w:val="TAL"/>
              <w:keepNext w:val="0"/>
              <w:rPr>
                <w:rFonts w:cs="Arial"/>
                <w:sz w:val="16"/>
                <w:szCs w:val="16"/>
              </w:rPr>
            </w:pPr>
            <w:r w:rsidRPr="005B17C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5B17C0" w:rsidRDefault="00E22F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5B17C0" w:rsidRDefault="00E22FA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5B17C0" w:rsidRDefault="00E22FA8" w:rsidP="00B47072">
            <w:pPr>
              <w:pStyle w:val="TAL"/>
              <w:keepNext w:val="0"/>
              <w:rPr>
                <w:noProof/>
                <w:sz w:val="16"/>
                <w:szCs w:val="16"/>
              </w:rPr>
            </w:pPr>
            <w:r w:rsidRPr="005B17C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5B17C0" w:rsidRDefault="00E22FA8" w:rsidP="00B47072">
            <w:pPr>
              <w:pStyle w:val="TAL"/>
              <w:keepNext w:val="0"/>
              <w:rPr>
                <w:rFonts w:cs="Arial"/>
                <w:sz w:val="16"/>
                <w:szCs w:val="16"/>
              </w:rPr>
            </w:pPr>
            <w:r w:rsidRPr="005B17C0">
              <w:rPr>
                <w:rFonts w:cs="Arial"/>
                <w:sz w:val="16"/>
                <w:szCs w:val="16"/>
              </w:rPr>
              <w:t>15.4.0</w:t>
            </w:r>
          </w:p>
        </w:tc>
      </w:tr>
      <w:tr w:rsidR="00E62EF8" w:rsidRPr="005B17C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5B17C0" w:rsidRDefault="008A3A37" w:rsidP="00B47072">
            <w:pPr>
              <w:pStyle w:val="TAL"/>
              <w:keepNext w:val="0"/>
              <w:rPr>
                <w:rFonts w:cs="Arial"/>
                <w:sz w:val="16"/>
                <w:szCs w:val="16"/>
              </w:rPr>
            </w:pPr>
            <w:r w:rsidRPr="005B17C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5B17C0" w:rsidRDefault="008A3A37" w:rsidP="00B47072">
            <w:pPr>
              <w:pStyle w:val="TAL"/>
              <w:keepNext w:val="0"/>
              <w:rPr>
                <w:noProof/>
                <w:sz w:val="16"/>
                <w:szCs w:val="16"/>
              </w:rPr>
            </w:pPr>
            <w:r w:rsidRPr="005B17C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5B17C0" w:rsidRDefault="008A3A37" w:rsidP="00B47072">
            <w:pPr>
              <w:pStyle w:val="TAL"/>
              <w:keepNext w:val="0"/>
              <w:rPr>
                <w:rFonts w:cs="Arial"/>
                <w:sz w:val="16"/>
                <w:szCs w:val="16"/>
              </w:rPr>
            </w:pPr>
            <w:r w:rsidRPr="005B17C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5B17C0" w:rsidRDefault="008A3A37" w:rsidP="00B47072">
            <w:pPr>
              <w:pStyle w:val="TAL"/>
              <w:keepNext w:val="0"/>
              <w:rPr>
                <w:noProof/>
                <w:sz w:val="16"/>
                <w:szCs w:val="16"/>
              </w:rPr>
            </w:pPr>
            <w:r w:rsidRPr="005B17C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5B17C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5B17C0" w:rsidRDefault="008F43BB"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5B17C0" w:rsidRDefault="008F43BB"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5B17C0" w:rsidRDefault="008F43BB" w:rsidP="00B47072">
            <w:pPr>
              <w:pStyle w:val="TAL"/>
              <w:keepNext w:val="0"/>
              <w:rPr>
                <w:rFonts w:cs="Arial"/>
                <w:sz w:val="16"/>
                <w:szCs w:val="16"/>
              </w:rPr>
            </w:pPr>
            <w:r w:rsidRPr="005B17C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5B17C0" w:rsidRDefault="008F43B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5B17C0" w:rsidRDefault="008F43B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5B17C0" w:rsidRDefault="008F43BB" w:rsidP="00B47072">
            <w:pPr>
              <w:pStyle w:val="TAL"/>
              <w:keepNext w:val="0"/>
              <w:rPr>
                <w:noProof/>
                <w:sz w:val="16"/>
                <w:szCs w:val="16"/>
              </w:rPr>
            </w:pPr>
            <w:r w:rsidRPr="005B17C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5B17C0" w:rsidRDefault="008F43BB" w:rsidP="00B47072">
            <w:pPr>
              <w:pStyle w:val="TAL"/>
              <w:keepNext w:val="0"/>
              <w:rPr>
                <w:rFonts w:cs="Arial"/>
                <w:sz w:val="16"/>
                <w:szCs w:val="16"/>
              </w:rPr>
            </w:pPr>
            <w:r w:rsidRPr="005B17C0">
              <w:rPr>
                <w:rFonts w:cs="Arial"/>
                <w:sz w:val="16"/>
                <w:szCs w:val="16"/>
              </w:rPr>
              <w:t>15.4.0</w:t>
            </w:r>
          </w:p>
        </w:tc>
      </w:tr>
      <w:tr w:rsidR="00E62EF8" w:rsidRPr="005B17C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5B17C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5B17C0" w:rsidRDefault="00E6475F"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5B17C0" w:rsidRDefault="00E6475F" w:rsidP="00B47072">
            <w:pPr>
              <w:pStyle w:val="TAL"/>
              <w:keepNext w:val="0"/>
              <w:rPr>
                <w:rFonts w:cs="Arial"/>
                <w:sz w:val="16"/>
                <w:szCs w:val="16"/>
              </w:rPr>
            </w:pPr>
            <w:r w:rsidRPr="005B17C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5B17C0" w:rsidRDefault="00E6475F" w:rsidP="00B47072">
            <w:pPr>
              <w:pStyle w:val="TAL"/>
              <w:keepNext w:val="0"/>
              <w:rPr>
                <w:rFonts w:cs="Arial"/>
                <w:sz w:val="16"/>
                <w:szCs w:val="16"/>
              </w:rPr>
            </w:pPr>
            <w:r w:rsidRPr="005B17C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5B17C0" w:rsidRDefault="00E6475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5B17C0" w:rsidRDefault="00E6475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5B17C0" w:rsidRDefault="00E6475F" w:rsidP="00B47072">
            <w:pPr>
              <w:pStyle w:val="TAL"/>
              <w:keepNext w:val="0"/>
              <w:rPr>
                <w:noProof/>
                <w:sz w:val="16"/>
                <w:szCs w:val="16"/>
              </w:rPr>
            </w:pPr>
            <w:r w:rsidRPr="005B17C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5B17C0" w:rsidRDefault="00E6475F" w:rsidP="00B47072">
            <w:pPr>
              <w:pStyle w:val="TAL"/>
              <w:keepNext w:val="0"/>
              <w:rPr>
                <w:rFonts w:cs="Arial"/>
                <w:sz w:val="16"/>
                <w:szCs w:val="16"/>
              </w:rPr>
            </w:pPr>
            <w:r w:rsidRPr="005B17C0">
              <w:rPr>
                <w:rFonts w:cs="Arial"/>
                <w:sz w:val="16"/>
                <w:szCs w:val="16"/>
              </w:rPr>
              <w:t>15.4.0</w:t>
            </w:r>
          </w:p>
        </w:tc>
      </w:tr>
      <w:tr w:rsidR="00E62EF8" w:rsidRPr="005B17C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5B17C0" w:rsidRDefault="003B36DC" w:rsidP="00B47072">
            <w:pPr>
              <w:pStyle w:val="TAL"/>
              <w:keepNext w:val="0"/>
              <w:rPr>
                <w:rFonts w:cs="Arial"/>
                <w:sz w:val="16"/>
                <w:szCs w:val="16"/>
              </w:rPr>
            </w:pPr>
            <w:r w:rsidRPr="005B17C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5B17C0" w:rsidRDefault="003B36DC"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5B17C0" w:rsidRDefault="003B36DC"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5B17C0" w:rsidRDefault="003B36DC" w:rsidP="00B47072">
            <w:pPr>
              <w:pStyle w:val="TAL"/>
              <w:keepNext w:val="0"/>
              <w:rPr>
                <w:rFonts w:cs="Arial"/>
                <w:sz w:val="16"/>
                <w:szCs w:val="16"/>
              </w:rPr>
            </w:pPr>
            <w:r w:rsidRPr="005B17C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5B17C0" w:rsidRDefault="003B36D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5B17C0" w:rsidRDefault="003B36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5B17C0" w:rsidRDefault="003B36DC" w:rsidP="00B47072">
            <w:pPr>
              <w:pStyle w:val="TAL"/>
              <w:keepNext w:val="0"/>
              <w:rPr>
                <w:noProof/>
                <w:sz w:val="16"/>
                <w:szCs w:val="16"/>
              </w:rPr>
            </w:pPr>
            <w:r w:rsidRPr="005B17C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5B17C0" w:rsidRDefault="003B36DC" w:rsidP="00B47072">
            <w:pPr>
              <w:pStyle w:val="TAL"/>
              <w:keepNext w:val="0"/>
              <w:rPr>
                <w:rFonts w:cs="Arial"/>
                <w:sz w:val="16"/>
                <w:szCs w:val="16"/>
              </w:rPr>
            </w:pPr>
            <w:r w:rsidRPr="005B17C0">
              <w:rPr>
                <w:rFonts w:cs="Arial"/>
                <w:sz w:val="16"/>
                <w:szCs w:val="16"/>
              </w:rPr>
              <w:t>15.5.0</w:t>
            </w:r>
          </w:p>
        </w:tc>
      </w:tr>
      <w:tr w:rsidR="00E62EF8" w:rsidRPr="005B17C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5B17C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5B17C0" w:rsidRDefault="006A3E7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5B17C0" w:rsidRDefault="006A3E7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5B17C0" w:rsidRDefault="006A3E73" w:rsidP="00B47072">
            <w:pPr>
              <w:pStyle w:val="TAL"/>
              <w:keepNext w:val="0"/>
              <w:rPr>
                <w:rFonts w:cs="Arial"/>
                <w:sz w:val="16"/>
                <w:szCs w:val="16"/>
              </w:rPr>
            </w:pPr>
            <w:r w:rsidRPr="005B17C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5B17C0" w:rsidRDefault="006A3E7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5B17C0" w:rsidRDefault="006A3E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5B17C0" w:rsidRDefault="006A3E73" w:rsidP="00B47072">
            <w:pPr>
              <w:pStyle w:val="TAL"/>
              <w:keepNext w:val="0"/>
              <w:rPr>
                <w:noProof/>
                <w:sz w:val="16"/>
                <w:szCs w:val="16"/>
              </w:rPr>
            </w:pPr>
            <w:r w:rsidRPr="005B17C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5B17C0" w:rsidRDefault="006A3E73" w:rsidP="00B47072">
            <w:pPr>
              <w:pStyle w:val="TAL"/>
              <w:keepNext w:val="0"/>
              <w:rPr>
                <w:rFonts w:cs="Arial"/>
                <w:sz w:val="16"/>
                <w:szCs w:val="16"/>
              </w:rPr>
            </w:pPr>
            <w:r w:rsidRPr="005B17C0">
              <w:rPr>
                <w:rFonts w:cs="Arial"/>
                <w:sz w:val="16"/>
                <w:szCs w:val="16"/>
              </w:rPr>
              <w:t>15.5.0</w:t>
            </w:r>
          </w:p>
        </w:tc>
      </w:tr>
      <w:tr w:rsidR="00E62EF8" w:rsidRPr="005B17C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5B17C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5B17C0" w:rsidRDefault="00350586"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5B17C0" w:rsidRDefault="00350586"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5B17C0" w:rsidRDefault="00350586" w:rsidP="00B47072">
            <w:pPr>
              <w:pStyle w:val="TAL"/>
              <w:keepNext w:val="0"/>
              <w:rPr>
                <w:rFonts w:cs="Arial"/>
                <w:sz w:val="16"/>
                <w:szCs w:val="16"/>
              </w:rPr>
            </w:pPr>
            <w:r w:rsidRPr="005B17C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5B17C0" w:rsidRDefault="00350586"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5B17C0" w:rsidRDefault="0035058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5B17C0" w:rsidRDefault="00350586" w:rsidP="00B47072">
            <w:pPr>
              <w:pStyle w:val="TAL"/>
              <w:keepNext w:val="0"/>
              <w:rPr>
                <w:noProof/>
                <w:sz w:val="16"/>
                <w:szCs w:val="16"/>
              </w:rPr>
            </w:pPr>
            <w:r w:rsidRPr="005B17C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5B17C0" w:rsidRDefault="00350586" w:rsidP="00B47072">
            <w:pPr>
              <w:pStyle w:val="TAL"/>
              <w:keepNext w:val="0"/>
              <w:rPr>
                <w:rFonts w:cs="Arial"/>
                <w:sz w:val="16"/>
                <w:szCs w:val="16"/>
              </w:rPr>
            </w:pPr>
            <w:r w:rsidRPr="005B17C0">
              <w:rPr>
                <w:rFonts w:cs="Arial"/>
                <w:sz w:val="16"/>
                <w:szCs w:val="16"/>
              </w:rPr>
              <w:t>15.5.0</w:t>
            </w:r>
          </w:p>
        </w:tc>
      </w:tr>
      <w:tr w:rsidR="00E62EF8" w:rsidRPr="005B17C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5B17C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5B17C0" w:rsidRDefault="00E347AF"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5B17C0" w:rsidRDefault="00E347AF"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5B17C0" w:rsidRDefault="00E347AF" w:rsidP="00B47072">
            <w:pPr>
              <w:pStyle w:val="TAL"/>
              <w:keepNext w:val="0"/>
              <w:rPr>
                <w:rFonts w:cs="Arial"/>
                <w:sz w:val="16"/>
                <w:szCs w:val="16"/>
              </w:rPr>
            </w:pPr>
            <w:r w:rsidRPr="005B17C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5B17C0" w:rsidRDefault="00E347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5B17C0" w:rsidRDefault="00E347A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5B17C0" w:rsidRDefault="00E347AF" w:rsidP="00B47072">
            <w:pPr>
              <w:pStyle w:val="TAL"/>
              <w:keepNext w:val="0"/>
              <w:rPr>
                <w:noProof/>
                <w:sz w:val="16"/>
                <w:szCs w:val="16"/>
              </w:rPr>
            </w:pPr>
            <w:r w:rsidRPr="005B17C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5B17C0" w:rsidRDefault="00E347AF" w:rsidP="00B47072">
            <w:pPr>
              <w:pStyle w:val="TAL"/>
              <w:keepNext w:val="0"/>
              <w:rPr>
                <w:rFonts w:cs="Arial"/>
                <w:sz w:val="16"/>
                <w:szCs w:val="16"/>
              </w:rPr>
            </w:pPr>
            <w:r w:rsidRPr="005B17C0">
              <w:rPr>
                <w:rFonts w:cs="Arial"/>
                <w:sz w:val="16"/>
                <w:szCs w:val="16"/>
              </w:rPr>
              <w:t>15.5.0</w:t>
            </w:r>
          </w:p>
        </w:tc>
      </w:tr>
      <w:tr w:rsidR="00E62EF8" w:rsidRPr="005B17C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5B17C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5B17C0" w:rsidRDefault="00C728B1"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5B17C0" w:rsidRDefault="00C728B1"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5B17C0" w:rsidRDefault="00C728B1" w:rsidP="00B47072">
            <w:pPr>
              <w:pStyle w:val="TAL"/>
              <w:keepNext w:val="0"/>
              <w:rPr>
                <w:rFonts w:cs="Arial"/>
                <w:sz w:val="16"/>
                <w:szCs w:val="16"/>
              </w:rPr>
            </w:pPr>
            <w:r w:rsidRPr="005B17C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5B17C0" w:rsidRDefault="00C728B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5B17C0" w:rsidRDefault="00C728B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5B17C0" w:rsidRDefault="00C728B1" w:rsidP="00B47072">
            <w:pPr>
              <w:pStyle w:val="TAL"/>
              <w:keepNext w:val="0"/>
              <w:rPr>
                <w:noProof/>
                <w:sz w:val="16"/>
                <w:szCs w:val="16"/>
              </w:rPr>
            </w:pPr>
            <w:r w:rsidRPr="005B17C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5B17C0" w:rsidRDefault="00C728B1" w:rsidP="00B47072">
            <w:pPr>
              <w:pStyle w:val="TAL"/>
              <w:keepNext w:val="0"/>
              <w:rPr>
                <w:rFonts w:cs="Arial"/>
                <w:sz w:val="16"/>
                <w:szCs w:val="16"/>
              </w:rPr>
            </w:pPr>
            <w:r w:rsidRPr="005B17C0">
              <w:rPr>
                <w:rFonts w:cs="Arial"/>
                <w:sz w:val="16"/>
                <w:szCs w:val="16"/>
              </w:rPr>
              <w:t>15.5.0</w:t>
            </w:r>
          </w:p>
        </w:tc>
      </w:tr>
      <w:tr w:rsidR="00E62EF8" w:rsidRPr="005B17C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5B17C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5B17C0" w:rsidRDefault="00815BC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5B17C0" w:rsidRDefault="00815BC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5B17C0" w:rsidRDefault="00815BC4" w:rsidP="00B47072">
            <w:pPr>
              <w:pStyle w:val="TAL"/>
              <w:keepNext w:val="0"/>
              <w:rPr>
                <w:rFonts w:cs="Arial"/>
                <w:sz w:val="16"/>
                <w:szCs w:val="16"/>
              </w:rPr>
            </w:pPr>
            <w:r w:rsidRPr="005B17C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5B17C0" w:rsidRDefault="00815BC4"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5B17C0" w:rsidRDefault="00815BC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5B17C0" w:rsidRDefault="00815BC4" w:rsidP="00B47072">
            <w:pPr>
              <w:pStyle w:val="TAL"/>
              <w:keepNext w:val="0"/>
              <w:rPr>
                <w:noProof/>
                <w:sz w:val="16"/>
                <w:szCs w:val="16"/>
              </w:rPr>
            </w:pPr>
            <w:r w:rsidRPr="005B17C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5B17C0" w:rsidRDefault="00815BC4" w:rsidP="00B47072">
            <w:pPr>
              <w:pStyle w:val="TAL"/>
              <w:keepNext w:val="0"/>
              <w:rPr>
                <w:rFonts w:cs="Arial"/>
                <w:sz w:val="16"/>
                <w:szCs w:val="16"/>
              </w:rPr>
            </w:pPr>
            <w:r w:rsidRPr="005B17C0">
              <w:rPr>
                <w:rFonts w:cs="Arial"/>
                <w:sz w:val="16"/>
                <w:szCs w:val="16"/>
              </w:rPr>
              <w:t>15.5.0</w:t>
            </w:r>
          </w:p>
        </w:tc>
      </w:tr>
      <w:tr w:rsidR="00E62EF8" w:rsidRPr="005B17C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5B17C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5B17C0" w:rsidRDefault="0072196D"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5B17C0" w:rsidRDefault="0072196D"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5B17C0" w:rsidRDefault="0072196D" w:rsidP="00B47072">
            <w:pPr>
              <w:pStyle w:val="TAL"/>
              <w:keepNext w:val="0"/>
              <w:rPr>
                <w:rFonts w:cs="Arial"/>
                <w:sz w:val="16"/>
                <w:szCs w:val="16"/>
              </w:rPr>
            </w:pPr>
            <w:r w:rsidRPr="005B17C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5B17C0" w:rsidRDefault="0072196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5B17C0" w:rsidRDefault="0072196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5B17C0" w:rsidRDefault="0072196D" w:rsidP="00B47072">
            <w:pPr>
              <w:pStyle w:val="TAL"/>
              <w:keepNext w:val="0"/>
              <w:rPr>
                <w:noProof/>
                <w:sz w:val="16"/>
                <w:szCs w:val="16"/>
              </w:rPr>
            </w:pPr>
            <w:r w:rsidRPr="005B17C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5B17C0" w:rsidRDefault="0072196D" w:rsidP="00B47072">
            <w:pPr>
              <w:pStyle w:val="TAL"/>
              <w:keepNext w:val="0"/>
              <w:rPr>
                <w:rFonts w:cs="Arial"/>
                <w:sz w:val="16"/>
                <w:szCs w:val="16"/>
              </w:rPr>
            </w:pPr>
            <w:r w:rsidRPr="005B17C0">
              <w:rPr>
                <w:rFonts w:cs="Arial"/>
                <w:sz w:val="16"/>
                <w:szCs w:val="16"/>
              </w:rPr>
              <w:t>15.5.0</w:t>
            </w:r>
          </w:p>
        </w:tc>
      </w:tr>
      <w:tr w:rsidR="00E62EF8" w:rsidRPr="005B17C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5B17C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5B17C0" w:rsidRDefault="00F1490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5B17C0" w:rsidRDefault="00F1490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5B17C0" w:rsidRDefault="00F14904" w:rsidP="00B47072">
            <w:pPr>
              <w:pStyle w:val="TAL"/>
              <w:keepNext w:val="0"/>
              <w:rPr>
                <w:rFonts w:cs="Arial"/>
                <w:sz w:val="16"/>
                <w:szCs w:val="16"/>
              </w:rPr>
            </w:pPr>
            <w:r w:rsidRPr="005B17C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5B17C0" w:rsidRDefault="00F149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5B17C0" w:rsidRDefault="00F149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5B17C0" w:rsidRDefault="00F14904" w:rsidP="00B47072">
            <w:pPr>
              <w:pStyle w:val="TAL"/>
              <w:keepNext w:val="0"/>
              <w:rPr>
                <w:noProof/>
                <w:sz w:val="16"/>
                <w:szCs w:val="16"/>
              </w:rPr>
            </w:pPr>
            <w:r w:rsidRPr="005B17C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5B17C0" w:rsidRDefault="00F14904" w:rsidP="00B47072">
            <w:pPr>
              <w:pStyle w:val="TAL"/>
              <w:keepNext w:val="0"/>
              <w:rPr>
                <w:rFonts w:cs="Arial"/>
                <w:sz w:val="16"/>
                <w:szCs w:val="16"/>
              </w:rPr>
            </w:pPr>
            <w:r w:rsidRPr="005B17C0">
              <w:rPr>
                <w:rFonts w:cs="Arial"/>
                <w:sz w:val="16"/>
                <w:szCs w:val="16"/>
              </w:rPr>
              <w:t>15.5.0</w:t>
            </w:r>
          </w:p>
        </w:tc>
      </w:tr>
      <w:tr w:rsidR="00E62EF8" w:rsidRPr="005B17C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5B17C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5B17C0" w:rsidRDefault="00E2148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5B17C0" w:rsidRDefault="00E21484"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5B17C0" w:rsidRDefault="00E21484" w:rsidP="00B47072">
            <w:pPr>
              <w:pStyle w:val="TAL"/>
              <w:keepNext w:val="0"/>
              <w:rPr>
                <w:rFonts w:cs="Arial"/>
                <w:sz w:val="16"/>
                <w:szCs w:val="16"/>
              </w:rPr>
            </w:pPr>
            <w:r w:rsidRPr="005B17C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5B17C0" w:rsidRDefault="00E2148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5B17C0" w:rsidRDefault="00E214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5B17C0" w:rsidRDefault="00E21484" w:rsidP="00B47072">
            <w:pPr>
              <w:pStyle w:val="TAL"/>
              <w:keepNext w:val="0"/>
              <w:rPr>
                <w:noProof/>
                <w:sz w:val="16"/>
                <w:szCs w:val="16"/>
              </w:rPr>
            </w:pPr>
            <w:r w:rsidRPr="005B17C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5B17C0" w:rsidRDefault="00E21484" w:rsidP="00B47072">
            <w:pPr>
              <w:pStyle w:val="TAL"/>
              <w:keepNext w:val="0"/>
              <w:rPr>
                <w:rFonts w:cs="Arial"/>
                <w:sz w:val="16"/>
                <w:szCs w:val="16"/>
              </w:rPr>
            </w:pPr>
            <w:r w:rsidRPr="005B17C0">
              <w:rPr>
                <w:rFonts w:cs="Arial"/>
                <w:sz w:val="16"/>
                <w:szCs w:val="16"/>
              </w:rPr>
              <w:t>15.5.0</w:t>
            </w:r>
          </w:p>
        </w:tc>
      </w:tr>
      <w:tr w:rsidR="00E62EF8" w:rsidRPr="005B17C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5B17C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5B17C0" w:rsidRDefault="001835D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5B17C0" w:rsidRDefault="001835D4"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5B17C0" w:rsidRDefault="001835D4" w:rsidP="00B47072">
            <w:pPr>
              <w:pStyle w:val="TAL"/>
              <w:keepNext w:val="0"/>
              <w:rPr>
                <w:rFonts w:cs="Arial"/>
                <w:sz w:val="16"/>
                <w:szCs w:val="16"/>
              </w:rPr>
            </w:pPr>
            <w:r w:rsidRPr="005B17C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5B17C0" w:rsidRDefault="001835D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5B17C0" w:rsidRDefault="001835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5B17C0" w:rsidRDefault="001835D4" w:rsidP="00B47072">
            <w:pPr>
              <w:pStyle w:val="TAL"/>
              <w:keepNext w:val="0"/>
              <w:rPr>
                <w:noProof/>
                <w:sz w:val="16"/>
                <w:szCs w:val="16"/>
              </w:rPr>
            </w:pPr>
            <w:r w:rsidRPr="005B17C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5B17C0" w:rsidRDefault="001835D4" w:rsidP="00B47072">
            <w:pPr>
              <w:pStyle w:val="TAL"/>
              <w:keepNext w:val="0"/>
              <w:rPr>
                <w:rFonts w:cs="Arial"/>
                <w:sz w:val="16"/>
                <w:szCs w:val="16"/>
              </w:rPr>
            </w:pPr>
            <w:r w:rsidRPr="005B17C0">
              <w:rPr>
                <w:rFonts w:cs="Arial"/>
                <w:sz w:val="16"/>
                <w:szCs w:val="16"/>
              </w:rPr>
              <w:t>15.5.0</w:t>
            </w:r>
          </w:p>
        </w:tc>
      </w:tr>
      <w:tr w:rsidR="00E62EF8" w:rsidRPr="005B17C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5B17C0" w:rsidRDefault="00F662D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5B17C0" w:rsidRDefault="00F662D3" w:rsidP="00B47072">
            <w:pPr>
              <w:pStyle w:val="TAL"/>
              <w:keepNext w:val="0"/>
              <w:rPr>
                <w:rFonts w:cs="Arial"/>
                <w:sz w:val="16"/>
                <w:szCs w:val="16"/>
              </w:rPr>
            </w:pPr>
            <w:r w:rsidRPr="005B17C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5B17C0" w:rsidRDefault="00F662D3" w:rsidP="00B47072">
            <w:pPr>
              <w:pStyle w:val="TAL"/>
              <w:keepNext w:val="0"/>
              <w:rPr>
                <w:noProof/>
                <w:sz w:val="16"/>
                <w:szCs w:val="16"/>
              </w:rPr>
            </w:pPr>
            <w:r w:rsidRPr="005B17C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5B17C0" w:rsidRDefault="00F662D3" w:rsidP="00B47072">
            <w:pPr>
              <w:pStyle w:val="TAL"/>
              <w:keepNext w:val="0"/>
              <w:rPr>
                <w:rFonts w:cs="Arial"/>
                <w:sz w:val="16"/>
                <w:szCs w:val="16"/>
              </w:rPr>
            </w:pPr>
            <w:r w:rsidRPr="005B17C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5B17C0" w:rsidRDefault="00F662D3" w:rsidP="00B47072">
            <w:pPr>
              <w:pStyle w:val="TAL"/>
              <w:keepNext w:val="0"/>
              <w:rPr>
                <w:rFonts w:cs="Arial"/>
                <w:sz w:val="16"/>
                <w:szCs w:val="16"/>
              </w:rPr>
            </w:pPr>
            <w:r w:rsidRPr="005B17C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5B17C0" w:rsidRDefault="00F662D3" w:rsidP="00B47072">
            <w:pPr>
              <w:pStyle w:val="TAL"/>
              <w:keepNext w:val="0"/>
              <w:rPr>
                <w:noProof/>
                <w:sz w:val="16"/>
                <w:szCs w:val="16"/>
              </w:rPr>
            </w:pPr>
            <w:r w:rsidRPr="005B17C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5B17C0" w:rsidRDefault="00BE2995" w:rsidP="00B47072">
            <w:pPr>
              <w:pStyle w:val="TAL"/>
              <w:keepNext w:val="0"/>
              <w:rPr>
                <w:rFonts w:cs="Arial"/>
                <w:sz w:val="16"/>
                <w:szCs w:val="16"/>
              </w:rPr>
            </w:pPr>
            <w:r w:rsidRPr="005B17C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5B17C0" w:rsidRDefault="00BE2995" w:rsidP="00B47072">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5B17C0" w:rsidRDefault="00BE2995"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5B17C0" w:rsidRDefault="00BE2995" w:rsidP="00B47072">
            <w:pPr>
              <w:pStyle w:val="TAL"/>
              <w:keepNext w:val="0"/>
              <w:rPr>
                <w:rFonts w:cs="Arial"/>
                <w:sz w:val="16"/>
                <w:szCs w:val="16"/>
              </w:rPr>
            </w:pPr>
            <w:r w:rsidRPr="005B17C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5B17C0" w:rsidRDefault="00BE299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5B17C0" w:rsidRDefault="00BE299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5B17C0" w:rsidRDefault="00BE2995" w:rsidP="00B47072">
            <w:pPr>
              <w:pStyle w:val="TAL"/>
              <w:keepNext w:val="0"/>
              <w:rPr>
                <w:noProof/>
                <w:sz w:val="16"/>
                <w:szCs w:val="16"/>
              </w:rPr>
            </w:pPr>
            <w:r w:rsidRPr="005B17C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5B17C0" w:rsidRDefault="00BE2995" w:rsidP="00B47072">
            <w:pPr>
              <w:pStyle w:val="TAL"/>
              <w:keepNext w:val="0"/>
              <w:rPr>
                <w:rFonts w:cs="Arial"/>
                <w:sz w:val="16"/>
                <w:szCs w:val="16"/>
              </w:rPr>
            </w:pPr>
            <w:r w:rsidRPr="005B17C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5B17C0" w:rsidRDefault="00BE2995" w:rsidP="00B47072">
            <w:pPr>
              <w:pStyle w:val="TAL"/>
              <w:keepNext w:val="0"/>
              <w:rPr>
                <w:noProof/>
                <w:sz w:val="16"/>
                <w:szCs w:val="16"/>
              </w:rPr>
            </w:pPr>
            <w:r w:rsidRPr="005B17C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5B17C0" w:rsidRDefault="00BE2995" w:rsidP="00B47072">
            <w:pPr>
              <w:pStyle w:val="TAL"/>
              <w:keepNext w:val="0"/>
              <w:rPr>
                <w:rFonts w:cs="Arial"/>
                <w:sz w:val="16"/>
                <w:szCs w:val="16"/>
              </w:rPr>
            </w:pPr>
            <w:r w:rsidRPr="005B17C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5B17C0" w:rsidRDefault="00BE2995" w:rsidP="00B47072">
            <w:pPr>
              <w:pStyle w:val="TAL"/>
              <w:keepNext w:val="0"/>
              <w:rPr>
                <w:noProof/>
                <w:sz w:val="16"/>
                <w:szCs w:val="16"/>
              </w:rPr>
            </w:pPr>
            <w:r w:rsidRPr="005B17C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5B17C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5B17C0" w:rsidRDefault="0000175A"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5B17C0" w:rsidRDefault="0000175A"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5B17C0" w:rsidRDefault="0000175A" w:rsidP="00B47072">
            <w:pPr>
              <w:pStyle w:val="TAL"/>
              <w:keepNext w:val="0"/>
              <w:rPr>
                <w:rFonts w:cs="Arial"/>
                <w:sz w:val="16"/>
                <w:szCs w:val="16"/>
              </w:rPr>
            </w:pPr>
            <w:r w:rsidRPr="005B17C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5B17C0" w:rsidRDefault="0000175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5B17C0" w:rsidRDefault="0000175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5B17C0" w:rsidRDefault="0000175A" w:rsidP="00B47072">
            <w:pPr>
              <w:pStyle w:val="TAL"/>
              <w:keepNext w:val="0"/>
              <w:rPr>
                <w:noProof/>
                <w:sz w:val="16"/>
                <w:szCs w:val="16"/>
              </w:rPr>
            </w:pPr>
            <w:r w:rsidRPr="005B17C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5B17C0" w:rsidRDefault="0000175A" w:rsidP="00B47072">
            <w:pPr>
              <w:pStyle w:val="TAL"/>
              <w:keepNext w:val="0"/>
              <w:rPr>
                <w:rFonts w:cs="Arial"/>
                <w:sz w:val="16"/>
                <w:szCs w:val="16"/>
              </w:rPr>
            </w:pPr>
            <w:r w:rsidRPr="005B17C0">
              <w:rPr>
                <w:rFonts w:cs="Arial"/>
                <w:sz w:val="16"/>
                <w:szCs w:val="16"/>
              </w:rPr>
              <w:t>15.6.0</w:t>
            </w:r>
          </w:p>
        </w:tc>
      </w:tr>
      <w:tr w:rsidR="00E62EF8" w:rsidRPr="005B17C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5B17C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5B17C0" w:rsidRDefault="009D164F"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5B17C0" w:rsidRDefault="009D164F" w:rsidP="00B47072">
            <w:pPr>
              <w:pStyle w:val="TAL"/>
              <w:keepNext w:val="0"/>
              <w:rPr>
                <w:rFonts w:cs="Arial"/>
                <w:sz w:val="16"/>
                <w:szCs w:val="16"/>
              </w:rPr>
            </w:pPr>
            <w:r w:rsidRPr="005B17C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5B17C0" w:rsidRDefault="009D164F" w:rsidP="00B47072">
            <w:pPr>
              <w:pStyle w:val="TAL"/>
              <w:keepNext w:val="0"/>
              <w:rPr>
                <w:rFonts w:cs="Arial"/>
                <w:sz w:val="16"/>
                <w:szCs w:val="16"/>
              </w:rPr>
            </w:pPr>
            <w:r w:rsidRPr="005B17C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5B17C0" w:rsidRDefault="009D164F"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5B17C0" w:rsidRDefault="009D16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5B17C0" w:rsidRDefault="009D164F" w:rsidP="00B47072">
            <w:pPr>
              <w:pStyle w:val="TAL"/>
              <w:keepNext w:val="0"/>
              <w:rPr>
                <w:noProof/>
                <w:sz w:val="16"/>
                <w:szCs w:val="16"/>
              </w:rPr>
            </w:pPr>
            <w:r w:rsidRPr="005B17C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5B17C0" w:rsidRDefault="009D164F" w:rsidP="00B47072">
            <w:pPr>
              <w:pStyle w:val="TAL"/>
              <w:keepNext w:val="0"/>
              <w:rPr>
                <w:rFonts w:cs="Arial"/>
                <w:sz w:val="16"/>
                <w:szCs w:val="16"/>
              </w:rPr>
            </w:pPr>
            <w:r w:rsidRPr="005B17C0">
              <w:rPr>
                <w:rFonts w:cs="Arial"/>
                <w:sz w:val="16"/>
                <w:szCs w:val="16"/>
              </w:rPr>
              <w:t>15.6.0</w:t>
            </w:r>
          </w:p>
        </w:tc>
      </w:tr>
      <w:tr w:rsidR="00E62EF8" w:rsidRPr="005B17C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5B17C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5B17C0" w:rsidRDefault="00A822F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5B17C0" w:rsidRDefault="00A822F5" w:rsidP="00B47072">
            <w:pPr>
              <w:pStyle w:val="TAL"/>
              <w:keepNext w:val="0"/>
              <w:rPr>
                <w:rFonts w:cs="Arial"/>
                <w:sz w:val="16"/>
                <w:szCs w:val="16"/>
              </w:rPr>
            </w:pPr>
            <w:r w:rsidRPr="005B17C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5B17C0" w:rsidRDefault="00A822F5" w:rsidP="00B47072">
            <w:pPr>
              <w:pStyle w:val="TAL"/>
              <w:keepNext w:val="0"/>
              <w:rPr>
                <w:rFonts w:cs="Arial"/>
                <w:sz w:val="16"/>
                <w:szCs w:val="16"/>
              </w:rPr>
            </w:pPr>
            <w:r w:rsidRPr="005B17C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5B17C0" w:rsidRDefault="00A822F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5B17C0" w:rsidRDefault="00A82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5B17C0" w:rsidRDefault="00A822F5" w:rsidP="00B47072">
            <w:pPr>
              <w:pStyle w:val="TAL"/>
              <w:keepNext w:val="0"/>
              <w:rPr>
                <w:noProof/>
                <w:sz w:val="16"/>
                <w:szCs w:val="16"/>
              </w:rPr>
            </w:pPr>
            <w:r w:rsidRPr="005B17C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5B17C0" w:rsidRDefault="00A822F5" w:rsidP="00B47072">
            <w:pPr>
              <w:pStyle w:val="TAL"/>
              <w:keepNext w:val="0"/>
              <w:rPr>
                <w:rFonts w:cs="Arial"/>
                <w:sz w:val="16"/>
                <w:szCs w:val="16"/>
              </w:rPr>
            </w:pPr>
            <w:r w:rsidRPr="005B17C0">
              <w:rPr>
                <w:rFonts w:cs="Arial"/>
                <w:sz w:val="16"/>
                <w:szCs w:val="16"/>
              </w:rPr>
              <w:t>15.6.0</w:t>
            </w:r>
          </w:p>
        </w:tc>
      </w:tr>
      <w:tr w:rsidR="00E62EF8" w:rsidRPr="005B17C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5B17C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5B17C0" w:rsidRDefault="00612364"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5B17C0" w:rsidRDefault="00612364" w:rsidP="00B47072">
            <w:pPr>
              <w:pStyle w:val="TAL"/>
              <w:keepNext w:val="0"/>
              <w:rPr>
                <w:rFonts w:cs="Arial"/>
                <w:sz w:val="16"/>
                <w:szCs w:val="16"/>
              </w:rPr>
            </w:pPr>
            <w:r w:rsidRPr="005B17C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5B17C0" w:rsidRDefault="00612364" w:rsidP="00B47072">
            <w:pPr>
              <w:pStyle w:val="TAL"/>
              <w:keepNext w:val="0"/>
              <w:rPr>
                <w:rFonts w:cs="Arial"/>
                <w:sz w:val="16"/>
                <w:szCs w:val="16"/>
              </w:rPr>
            </w:pPr>
            <w:r w:rsidRPr="005B17C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5B17C0" w:rsidRDefault="0061236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5B17C0" w:rsidRDefault="0061236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5B17C0" w:rsidRDefault="00612364" w:rsidP="00B47072">
            <w:pPr>
              <w:pStyle w:val="TAL"/>
              <w:keepNext w:val="0"/>
              <w:rPr>
                <w:noProof/>
                <w:sz w:val="16"/>
                <w:szCs w:val="16"/>
              </w:rPr>
            </w:pPr>
            <w:r w:rsidRPr="005B17C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5B17C0" w:rsidRDefault="00612364" w:rsidP="00B47072">
            <w:pPr>
              <w:pStyle w:val="TAL"/>
              <w:keepNext w:val="0"/>
              <w:rPr>
                <w:rFonts w:cs="Arial"/>
                <w:sz w:val="16"/>
                <w:szCs w:val="16"/>
              </w:rPr>
            </w:pPr>
            <w:r w:rsidRPr="005B17C0">
              <w:rPr>
                <w:rFonts w:cs="Arial"/>
                <w:sz w:val="16"/>
                <w:szCs w:val="16"/>
              </w:rPr>
              <w:t>15.6.0</w:t>
            </w:r>
          </w:p>
        </w:tc>
      </w:tr>
      <w:tr w:rsidR="00E62EF8" w:rsidRPr="005B17C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5B17C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5B17C0" w:rsidRDefault="00D076E7"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5B17C0" w:rsidRDefault="00D076E7"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5B17C0" w:rsidRDefault="00D076E7" w:rsidP="00B47072">
            <w:pPr>
              <w:pStyle w:val="TAL"/>
              <w:keepNext w:val="0"/>
              <w:rPr>
                <w:rFonts w:cs="Arial"/>
                <w:sz w:val="16"/>
                <w:szCs w:val="16"/>
              </w:rPr>
            </w:pPr>
            <w:r w:rsidRPr="005B17C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5B17C0" w:rsidRDefault="00D076E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5B17C0" w:rsidRDefault="00D076E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5B17C0" w:rsidRDefault="00D076E7" w:rsidP="00B47072">
            <w:pPr>
              <w:pStyle w:val="TAL"/>
              <w:keepNext w:val="0"/>
              <w:rPr>
                <w:noProof/>
                <w:sz w:val="16"/>
                <w:szCs w:val="16"/>
              </w:rPr>
            </w:pPr>
            <w:r w:rsidRPr="005B17C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5B17C0" w:rsidRDefault="00D076E7" w:rsidP="00B47072">
            <w:pPr>
              <w:pStyle w:val="TAL"/>
              <w:keepNext w:val="0"/>
              <w:rPr>
                <w:rFonts w:cs="Arial"/>
                <w:sz w:val="16"/>
                <w:szCs w:val="16"/>
              </w:rPr>
            </w:pPr>
            <w:r w:rsidRPr="005B17C0">
              <w:rPr>
                <w:rFonts w:cs="Arial"/>
                <w:sz w:val="16"/>
                <w:szCs w:val="16"/>
              </w:rPr>
              <w:t>15.6.0</w:t>
            </w:r>
          </w:p>
        </w:tc>
      </w:tr>
      <w:tr w:rsidR="00E62EF8" w:rsidRPr="005B17C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5B17C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5B17C0" w:rsidRDefault="00350251"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5B17C0" w:rsidRDefault="00350251"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5B17C0" w:rsidRDefault="00350251" w:rsidP="00B47072">
            <w:pPr>
              <w:pStyle w:val="TAL"/>
              <w:keepNext w:val="0"/>
              <w:rPr>
                <w:rFonts w:cs="Arial"/>
                <w:sz w:val="16"/>
                <w:szCs w:val="16"/>
              </w:rPr>
            </w:pPr>
            <w:r w:rsidRPr="005B17C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5B17C0" w:rsidRDefault="0035025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5B17C0" w:rsidRDefault="0035025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5B17C0" w:rsidRDefault="00350251" w:rsidP="00B47072">
            <w:pPr>
              <w:pStyle w:val="TAL"/>
              <w:keepNext w:val="0"/>
              <w:rPr>
                <w:noProof/>
                <w:sz w:val="16"/>
                <w:szCs w:val="16"/>
              </w:rPr>
            </w:pPr>
            <w:r w:rsidRPr="005B17C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5B17C0" w:rsidRDefault="00350251" w:rsidP="00B47072">
            <w:pPr>
              <w:pStyle w:val="TAL"/>
              <w:keepNext w:val="0"/>
              <w:rPr>
                <w:rFonts w:cs="Arial"/>
                <w:sz w:val="16"/>
                <w:szCs w:val="16"/>
              </w:rPr>
            </w:pPr>
            <w:r w:rsidRPr="005B17C0">
              <w:rPr>
                <w:rFonts w:cs="Arial"/>
                <w:sz w:val="16"/>
                <w:szCs w:val="16"/>
              </w:rPr>
              <w:t>15.6.0</w:t>
            </w:r>
          </w:p>
        </w:tc>
      </w:tr>
      <w:tr w:rsidR="00E62EF8" w:rsidRPr="005B17C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5B17C0" w:rsidRDefault="005A1BDC" w:rsidP="00B47072">
            <w:pPr>
              <w:pStyle w:val="TAL"/>
              <w:keepNext w:val="0"/>
              <w:rPr>
                <w:rFonts w:cs="Arial"/>
                <w:sz w:val="16"/>
                <w:szCs w:val="16"/>
              </w:rPr>
            </w:pPr>
            <w:r w:rsidRPr="005B17C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5B17C0" w:rsidRDefault="005A1BDC" w:rsidP="00BE2995">
            <w:pPr>
              <w:pStyle w:val="TAL"/>
              <w:keepNext w:val="0"/>
              <w:rPr>
                <w:rFonts w:cs="Arial"/>
                <w:sz w:val="16"/>
                <w:szCs w:val="16"/>
              </w:rPr>
            </w:pPr>
            <w:r w:rsidRPr="005B17C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5B17C0" w:rsidRDefault="005A1BDC" w:rsidP="00B47072">
            <w:pPr>
              <w:pStyle w:val="TAL"/>
              <w:keepNext w:val="0"/>
              <w:rPr>
                <w:rFonts w:cs="Arial"/>
                <w:sz w:val="16"/>
                <w:szCs w:val="16"/>
              </w:rPr>
            </w:pPr>
            <w:r w:rsidRPr="005B17C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5B17C0" w:rsidRDefault="005A1BDC" w:rsidP="00B47072">
            <w:pPr>
              <w:pStyle w:val="TAL"/>
              <w:keepNext w:val="0"/>
              <w:rPr>
                <w:rFonts w:cs="Arial"/>
                <w:sz w:val="16"/>
                <w:szCs w:val="16"/>
              </w:rPr>
            </w:pPr>
            <w:r w:rsidRPr="005B17C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5B17C0" w:rsidRDefault="005A1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5B17C0" w:rsidRDefault="005A1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5B17C0" w:rsidRDefault="005A1BDC" w:rsidP="00B47072">
            <w:pPr>
              <w:pStyle w:val="TAL"/>
              <w:keepNext w:val="0"/>
              <w:rPr>
                <w:noProof/>
                <w:sz w:val="16"/>
                <w:szCs w:val="16"/>
              </w:rPr>
            </w:pPr>
            <w:r w:rsidRPr="005B17C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5B17C0" w:rsidRDefault="005A1BDC" w:rsidP="00B47072">
            <w:pPr>
              <w:pStyle w:val="TAL"/>
              <w:keepNext w:val="0"/>
              <w:rPr>
                <w:rFonts w:cs="Arial"/>
                <w:sz w:val="16"/>
                <w:szCs w:val="16"/>
              </w:rPr>
            </w:pPr>
            <w:r w:rsidRPr="005B17C0">
              <w:rPr>
                <w:rFonts w:cs="Arial"/>
                <w:sz w:val="16"/>
                <w:szCs w:val="16"/>
              </w:rPr>
              <w:t>15.7.0</w:t>
            </w:r>
          </w:p>
        </w:tc>
      </w:tr>
      <w:tr w:rsidR="00E62EF8" w:rsidRPr="005B17C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5B17C0" w:rsidRDefault="002862DA" w:rsidP="00B47072">
            <w:pPr>
              <w:pStyle w:val="TAL"/>
              <w:keepNext w:val="0"/>
              <w:rPr>
                <w:rFonts w:cs="Arial"/>
                <w:sz w:val="16"/>
                <w:szCs w:val="16"/>
              </w:rPr>
            </w:pPr>
            <w:r w:rsidRPr="005B17C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5B17C0" w:rsidRDefault="002862DA"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5B17C0" w:rsidRDefault="002862DA" w:rsidP="00B47072">
            <w:pPr>
              <w:pStyle w:val="TAL"/>
              <w:keepNext w:val="0"/>
              <w:rPr>
                <w:rFonts w:cs="Arial"/>
                <w:sz w:val="16"/>
                <w:szCs w:val="16"/>
              </w:rPr>
            </w:pPr>
            <w:r w:rsidRPr="005B17C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5B17C0" w:rsidRDefault="002862DA" w:rsidP="00B47072">
            <w:pPr>
              <w:pStyle w:val="TAL"/>
              <w:keepNext w:val="0"/>
              <w:rPr>
                <w:rFonts w:cs="Arial"/>
                <w:sz w:val="16"/>
                <w:szCs w:val="16"/>
              </w:rPr>
            </w:pPr>
            <w:r w:rsidRPr="005B17C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5B17C0" w:rsidRDefault="002862DA"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5B17C0" w:rsidRDefault="002862D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5B17C0" w:rsidRDefault="002862DA" w:rsidP="00B47072">
            <w:pPr>
              <w:pStyle w:val="TAL"/>
              <w:keepNext w:val="0"/>
              <w:rPr>
                <w:noProof/>
                <w:sz w:val="16"/>
                <w:szCs w:val="16"/>
              </w:rPr>
            </w:pPr>
            <w:r w:rsidRPr="005B17C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5B17C0" w:rsidRDefault="002862DA" w:rsidP="00B47072">
            <w:pPr>
              <w:pStyle w:val="TAL"/>
              <w:keepNext w:val="0"/>
              <w:rPr>
                <w:rFonts w:cs="Arial"/>
                <w:sz w:val="16"/>
                <w:szCs w:val="16"/>
              </w:rPr>
            </w:pPr>
            <w:r w:rsidRPr="005B17C0">
              <w:rPr>
                <w:rFonts w:cs="Arial"/>
                <w:sz w:val="16"/>
                <w:szCs w:val="16"/>
              </w:rPr>
              <w:t>15.8.0</w:t>
            </w:r>
          </w:p>
        </w:tc>
      </w:tr>
      <w:tr w:rsidR="00E62EF8" w:rsidRPr="005B17C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5B17C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5B17C0" w:rsidRDefault="00132583"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5B17C0" w:rsidRDefault="00132583" w:rsidP="00B47072">
            <w:pPr>
              <w:pStyle w:val="TAL"/>
              <w:keepNext w:val="0"/>
              <w:rPr>
                <w:rFonts w:cs="Arial"/>
                <w:sz w:val="16"/>
                <w:szCs w:val="16"/>
              </w:rPr>
            </w:pPr>
            <w:r w:rsidRPr="005B17C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5B17C0" w:rsidRDefault="00132583" w:rsidP="00B47072">
            <w:pPr>
              <w:pStyle w:val="TAL"/>
              <w:keepNext w:val="0"/>
              <w:rPr>
                <w:rFonts w:cs="Arial"/>
                <w:sz w:val="16"/>
                <w:szCs w:val="16"/>
              </w:rPr>
            </w:pPr>
            <w:r w:rsidRPr="005B17C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5B17C0" w:rsidRDefault="0013258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5B17C0" w:rsidRDefault="0013258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5B17C0" w:rsidRDefault="00132583" w:rsidP="00F2361D">
            <w:pPr>
              <w:spacing w:after="0"/>
              <w:rPr>
                <w:noProof/>
                <w:sz w:val="16"/>
                <w:szCs w:val="16"/>
              </w:rPr>
            </w:pPr>
            <w:r w:rsidRPr="005B17C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5B17C0" w:rsidRDefault="00132583" w:rsidP="00B47072">
            <w:pPr>
              <w:pStyle w:val="TAL"/>
              <w:keepNext w:val="0"/>
              <w:rPr>
                <w:rFonts w:cs="Arial"/>
                <w:sz w:val="16"/>
                <w:szCs w:val="16"/>
              </w:rPr>
            </w:pPr>
            <w:r w:rsidRPr="005B17C0">
              <w:rPr>
                <w:rFonts w:cs="Arial"/>
                <w:sz w:val="16"/>
                <w:szCs w:val="16"/>
              </w:rPr>
              <w:t>15.8.0</w:t>
            </w:r>
          </w:p>
        </w:tc>
      </w:tr>
      <w:tr w:rsidR="00E62EF8" w:rsidRPr="005B17C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5B17C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5B17C0" w:rsidRDefault="0013273E"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5B17C0" w:rsidRDefault="0013273E" w:rsidP="00B47072">
            <w:pPr>
              <w:pStyle w:val="TAL"/>
              <w:keepNext w:val="0"/>
              <w:rPr>
                <w:rFonts w:cs="Arial"/>
                <w:sz w:val="16"/>
                <w:szCs w:val="16"/>
              </w:rPr>
            </w:pPr>
            <w:r w:rsidRPr="005B17C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5B17C0" w:rsidRDefault="0013273E" w:rsidP="00B47072">
            <w:pPr>
              <w:pStyle w:val="TAL"/>
              <w:keepNext w:val="0"/>
              <w:rPr>
                <w:rFonts w:cs="Arial"/>
                <w:sz w:val="16"/>
                <w:szCs w:val="16"/>
              </w:rPr>
            </w:pPr>
            <w:r w:rsidRPr="005B17C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5B17C0" w:rsidRDefault="0013273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5B17C0" w:rsidRDefault="0013273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5B17C0" w:rsidRDefault="0013273E" w:rsidP="00132583">
            <w:pPr>
              <w:spacing w:after="0"/>
              <w:rPr>
                <w:rFonts w:ascii="Arial" w:hAnsi="Arial"/>
                <w:noProof/>
                <w:sz w:val="16"/>
                <w:szCs w:val="16"/>
              </w:rPr>
            </w:pPr>
            <w:r w:rsidRPr="005B17C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5B17C0" w:rsidRDefault="0013273E" w:rsidP="00B47072">
            <w:pPr>
              <w:pStyle w:val="TAL"/>
              <w:keepNext w:val="0"/>
              <w:rPr>
                <w:rFonts w:cs="Arial"/>
                <w:sz w:val="16"/>
                <w:szCs w:val="16"/>
              </w:rPr>
            </w:pPr>
            <w:r w:rsidRPr="005B17C0">
              <w:rPr>
                <w:rFonts w:cs="Arial"/>
                <w:sz w:val="16"/>
                <w:szCs w:val="16"/>
              </w:rPr>
              <w:t>15.8.0</w:t>
            </w:r>
          </w:p>
        </w:tc>
      </w:tr>
      <w:tr w:rsidR="00E62EF8" w:rsidRPr="005B17C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5B17C0" w:rsidRDefault="00544588" w:rsidP="00B47072">
            <w:pPr>
              <w:pStyle w:val="TAL"/>
              <w:keepNext w:val="0"/>
              <w:rPr>
                <w:rFonts w:cs="Arial"/>
                <w:sz w:val="16"/>
                <w:szCs w:val="16"/>
              </w:rPr>
            </w:pPr>
            <w:r w:rsidRPr="005B17C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5B17C0" w:rsidRDefault="008B2D5F"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5B17C0" w:rsidRDefault="008B2D5F" w:rsidP="00B47072">
            <w:pPr>
              <w:pStyle w:val="TAL"/>
              <w:keepNext w:val="0"/>
              <w:rPr>
                <w:rFonts w:cs="Arial"/>
                <w:sz w:val="16"/>
                <w:szCs w:val="16"/>
              </w:rPr>
            </w:pPr>
            <w:r w:rsidRPr="005B17C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5B17C0" w:rsidRDefault="008B2D5F" w:rsidP="00B47072">
            <w:pPr>
              <w:pStyle w:val="TAL"/>
              <w:keepNext w:val="0"/>
              <w:rPr>
                <w:rFonts w:cs="Arial"/>
                <w:sz w:val="16"/>
                <w:szCs w:val="16"/>
              </w:rPr>
            </w:pPr>
            <w:r w:rsidRPr="005B17C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5B17C0" w:rsidRDefault="008B2D5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5B17C0" w:rsidRDefault="008B2D5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5B17C0" w:rsidRDefault="008B2D5F" w:rsidP="00132583">
            <w:pPr>
              <w:spacing w:after="0"/>
              <w:rPr>
                <w:rFonts w:ascii="Arial" w:hAnsi="Arial"/>
                <w:noProof/>
                <w:sz w:val="16"/>
                <w:szCs w:val="16"/>
              </w:rPr>
            </w:pPr>
            <w:r w:rsidRPr="005B17C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5B17C0" w:rsidRDefault="008B2D5F" w:rsidP="00B47072">
            <w:pPr>
              <w:pStyle w:val="TAL"/>
              <w:keepNext w:val="0"/>
              <w:rPr>
                <w:rFonts w:cs="Arial"/>
                <w:sz w:val="16"/>
                <w:szCs w:val="16"/>
              </w:rPr>
            </w:pPr>
            <w:r w:rsidRPr="005B17C0">
              <w:rPr>
                <w:rFonts w:cs="Arial"/>
                <w:sz w:val="16"/>
                <w:szCs w:val="16"/>
              </w:rPr>
              <w:t>16.0.0</w:t>
            </w:r>
          </w:p>
        </w:tc>
      </w:tr>
      <w:tr w:rsidR="00E62EF8" w:rsidRPr="005B17C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5B17C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5B17C0" w:rsidRDefault="00544588"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5B17C0" w:rsidRDefault="00544588" w:rsidP="00B47072">
            <w:pPr>
              <w:pStyle w:val="TAL"/>
              <w:keepNext w:val="0"/>
              <w:rPr>
                <w:rFonts w:cs="Arial"/>
                <w:sz w:val="16"/>
                <w:szCs w:val="16"/>
              </w:rPr>
            </w:pPr>
            <w:r w:rsidRPr="005B17C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5B17C0" w:rsidRDefault="00544588" w:rsidP="00B47072">
            <w:pPr>
              <w:pStyle w:val="TAL"/>
              <w:keepNext w:val="0"/>
              <w:rPr>
                <w:rFonts w:cs="Arial"/>
                <w:sz w:val="16"/>
                <w:szCs w:val="16"/>
              </w:rPr>
            </w:pPr>
            <w:r w:rsidRPr="005B17C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5B17C0" w:rsidRDefault="00544588"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5B17C0" w:rsidRDefault="00544588"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5B17C0" w:rsidRDefault="00544588" w:rsidP="00132583">
            <w:pPr>
              <w:spacing w:after="0"/>
              <w:rPr>
                <w:rFonts w:ascii="Arial" w:hAnsi="Arial"/>
                <w:noProof/>
                <w:sz w:val="16"/>
                <w:szCs w:val="16"/>
              </w:rPr>
            </w:pPr>
            <w:r w:rsidRPr="005B17C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5B17C0" w:rsidRDefault="00544588" w:rsidP="00B47072">
            <w:pPr>
              <w:pStyle w:val="TAL"/>
              <w:keepNext w:val="0"/>
              <w:rPr>
                <w:rFonts w:cs="Arial"/>
                <w:sz w:val="16"/>
                <w:szCs w:val="16"/>
              </w:rPr>
            </w:pPr>
            <w:r w:rsidRPr="005B17C0">
              <w:rPr>
                <w:rFonts w:cs="Arial"/>
                <w:sz w:val="16"/>
                <w:szCs w:val="16"/>
              </w:rPr>
              <w:t>16.0.0</w:t>
            </w:r>
          </w:p>
        </w:tc>
      </w:tr>
      <w:tr w:rsidR="00E62EF8" w:rsidRPr="005B17C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5B17C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5B17C0" w:rsidRDefault="00D163FE"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5B17C0" w:rsidRDefault="00D163FE" w:rsidP="00B47072">
            <w:pPr>
              <w:pStyle w:val="TAL"/>
              <w:keepNext w:val="0"/>
              <w:rPr>
                <w:rFonts w:cs="Arial"/>
                <w:sz w:val="16"/>
                <w:szCs w:val="16"/>
              </w:rPr>
            </w:pPr>
            <w:r w:rsidRPr="005B17C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5B17C0" w:rsidRDefault="00D163FE" w:rsidP="00B47072">
            <w:pPr>
              <w:pStyle w:val="TAL"/>
              <w:keepNext w:val="0"/>
              <w:rPr>
                <w:rFonts w:cs="Arial"/>
                <w:sz w:val="16"/>
                <w:szCs w:val="16"/>
              </w:rPr>
            </w:pPr>
            <w:r w:rsidRPr="005B17C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5B17C0" w:rsidRDefault="00D163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5B17C0" w:rsidRDefault="00D163F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5B17C0" w:rsidRDefault="00D163FE" w:rsidP="00132583">
            <w:pPr>
              <w:spacing w:after="0"/>
              <w:rPr>
                <w:rFonts w:ascii="Arial" w:hAnsi="Arial"/>
                <w:noProof/>
                <w:sz w:val="16"/>
                <w:szCs w:val="16"/>
              </w:rPr>
            </w:pPr>
            <w:r w:rsidRPr="005B17C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5B17C0" w:rsidRDefault="00D163FE" w:rsidP="00B47072">
            <w:pPr>
              <w:pStyle w:val="TAL"/>
              <w:keepNext w:val="0"/>
              <w:rPr>
                <w:rFonts w:cs="Arial"/>
                <w:sz w:val="16"/>
                <w:szCs w:val="16"/>
              </w:rPr>
            </w:pPr>
            <w:r w:rsidRPr="005B17C0">
              <w:rPr>
                <w:rFonts w:cs="Arial"/>
                <w:sz w:val="16"/>
                <w:szCs w:val="16"/>
              </w:rPr>
              <w:t>16.0.0</w:t>
            </w:r>
          </w:p>
        </w:tc>
      </w:tr>
      <w:tr w:rsidR="00E62EF8" w:rsidRPr="005B17C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5B17C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5B17C0" w:rsidRDefault="00FC348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5B17C0" w:rsidRDefault="00FC348B" w:rsidP="00B47072">
            <w:pPr>
              <w:pStyle w:val="TAL"/>
              <w:keepNext w:val="0"/>
              <w:rPr>
                <w:rFonts w:cs="Arial"/>
                <w:sz w:val="16"/>
                <w:szCs w:val="16"/>
              </w:rPr>
            </w:pPr>
            <w:r w:rsidRPr="005B17C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5B17C0" w:rsidRDefault="00FC348B" w:rsidP="00B47072">
            <w:pPr>
              <w:pStyle w:val="TAL"/>
              <w:keepNext w:val="0"/>
              <w:rPr>
                <w:rFonts w:cs="Arial"/>
                <w:sz w:val="16"/>
                <w:szCs w:val="16"/>
              </w:rPr>
            </w:pPr>
            <w:r w:rsidRPr="005B17C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5B17C0" w:rsidRDefault="00FC348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5B17C0" w:rsidRDefault="00FC348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5B17C0" w:rsidRDefault="00FC348B" w:rsidP="00132583">
            <w:pPr>
              <w:spacing w:after="0"/>
              <w:rPr>
                <w:rFonts w:ascii="Arial" w:hAnsi="Arial"/>
                <w:noProof/>
                <w:sz w:val="16"/>
                <w:szCs w:val="16"/>
              </w:rPr>
            </w:pPr>
            <w:r w:rsidRPr="005B17C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5B17C0" w:rsidRDefault="00FC348B" w:rsidP="00B47072">
            <w:pPr>
              <w:pStyle w:val="TAL"/>
              <w:keepNext w:val="0"/>
              <w:rPr>
                <w:rFonts w:cs="Arial"/>
                <w:sz w:val="16"/>
                <w:szCs w:val="16"/>
              </w:rPr>
            </w:pPr>
            <w:r w:rsidRPr="005B17C0">
              <w:rPr>
                <w:rFonts w:cs="Arial"/>
                <w:sz w:val="16"/>
                <w:szCs w:val="16"/>
              </w:rPr>
              <w:t>16.0.0</w:t>
            </w:r>
          </w:p>
        </w:tc>
      </w:tr>
      <w:tr w:rsidR="00E62EF8" w:rsidRPr="005B17C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5B17C0" w:rsidRDefault="00CB193B" w:rsidP="00B47072">
            <w:pPr>
              <w:pStyle w:val="TAL"/>
              <w:keepNext w:val="0"/>
              <w:rPr>
                <w:rFonts w:cs="Arial"/>
                <w:sz w:val="16"/>
                <w:szCs w:val="16"/>
              </w:rPr>
            </w:pPr>
            <w:r w:rsidRPr="005B17C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5B17C0" w:rsidRDefault="00CB193B" w:rsidP="00B47072">
            <w:pPr>
              <w:pStyle w:val="TAL"/>
              <w:keepNext w:val="0"/>
              <w:rPr>
                <w:rFonts w:cs="Arial"/>
                <w:sz w:val="16"/>
                <w:szCs w:val="16"/>
              </w:rPr>
            </w:pPr>
            <w:r w:rsidRPr="005B17C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5B17C0" w:rsidRDefault="00CB193B" w:rsidP="00B47072">
            <w:pPr>
              <w:pStyle w:val="TAL"/>
              <w:keepNext w:val="0"/>
              <w:rPr>
                <w:rFonts w:cs="Arial"/>
                <w:sz w:val="16"/>
                <w:szCs w:val="16"/>
              </w:rPr>
            </w:pPr>
            <w:r w:rsidRPr="005B17C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5B17C0" w:rsidRDefault="00CB193B" w:rsidP="00B47072">
            <w:pPr>
              <w:pStyle w:val="TAL"/>
              <w:keepNext w:val="0"/>
              <w:rPr>
                <w:rFonts w:cs="Arial"/>
                <w:sz w:val="16"/>
                <w:szCs w:val="16"/>
              </w:rPr>
            </w:pPr>
            <w:r w:rsidRPr="005B17C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5B17C0" w:rsidRDefault="004154D0" w:rsidP="00B47072">
            <w:pPr>
              <w:pStyle w:val="TAL"/>
              <w:keepNext w:val="0"/>
              <w:rPr>
                <w:rFonts w:cs="Arial"/>
                <w:sz w:val="16"/>
                <w:szCs w:val="16"/>
              </w:rPr>
            </w:pPr>
            <w:r w:rsidRPr="005B17C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5B17C0" w:rsidRDefault="004154D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5B17C0" w:rsidRDefault="004154D0"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5B17C0" w:rsidRDefault="004154D0" w:rsidP="00B47072">
            <w:pPr>
              <w:pStyle w:val="TAL"/>
              <w:keepNext w:val="0"/>
              <w:rPr>
                <w:rFonts w:cs="Arial"/>
                <w:sz w:val="16"/>
                <w:szCs w:val="16"/>
              </w:rPr>
            </w:pPr>
            <w:r w:rsidRPr="005B17C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5B17C0" w:rsidRDefault="004154D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5B17C0" w:rsidRDefault="004154D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5B17C0" w:rsidRDefault="004154D0" w:rsidP="00132583">
            <w:pPr>
              <w:spacing w:after="0"/>
              <w:rPr>
                <w:rFonts w:ascii="Arial" w:hAnsi="Arial"/>
                <w:noProof/>
                <w:sz w:val="16"/>
                <w:szCs w:val="16"/>
              </w:rPr>
            </w:pPr>
            <w:r w:rsidRPr="005B17C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5B17C0" w:rsidRDefault="004154D0" w:rsidP="00B47072">
            <w:pPr>
              <w:pStyle w:val="TAL"/>
              <w:keepNext w:val="0"/>
              <w:rPr>
                <w:rFonts w:cs="Arial"/>
                <w:sz w:val="16"/>
                <w:szCs w:val="16"/>
              </w:rPr>
            </w:pPr>
            <w:r w:rsidRPr="005B17C0">
              <w:rPr>
                <w:rFonts w:cs="Arial"/>
                <w:sz w:val="16"/>
                <w:szCs w:val="16"/>
              </w:rPr>
              <w:t>16.1.0</w:t>
            </w:r>
          </w:p>
        </w:tc>
      </w:tr>
      <w:tr w:rsidR="00E62EF8" w:rsidRPr="005B17C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5B17C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5B17C0" w:rsidRDefault="00E81C3C"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5B17C0" w:rsidRDefault="00E81C3C"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5B17C0" w:rsidRDefault="00E81C3C" w:rsidP="00B47072">
            <w:pPr>
              <w:pStyle w:val="TAL"/>
              <w:keepNext w:val="0"/>
              <w:rPr>
                <w:rFonts w:cs="Arial"/>
                <w:sz w:val="16"/>
                <w:szCs w:val="16"/>
              </w:rPr>
            </w:pPr>
            <w:r w:rsidRPr="005B17C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5B17C0" w:rsidRDefault="00E81C3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5B17C0" w:rsidRDefault="00E81C3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5B17C0" w:rsidRDefault="00E81C3C" w:rsidP="00132583">
            <w:pPr>
              <w:spacing w:after="0"/>
              <w:rPr>
                <w:rFonts w:ascii="Arial" w:hAnsi="Arial"/>
                <w:noProof/>
                <w:sz w:val="16"/>
                <w:szCs w:val="16"/>
              </w:rPr>
            </w:pPr>
            <w:r w:rsidRPr="005B17C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5B17C0" w:rsidRDefault="00E81C3C" w:rsidP="00B47072">
            <w:pPr>
              <w:pStyle w:val="TAL"/>
              <w:keepNext w:val="0"/>
              <w:rPr>
                <w:rFonts w:cs="Arial"/>
                <w:sz w:val="16"/>
                <w:szCs w:val="16"/>
              </w:rPr>
            </w:pPr>
            <w:r w:rsidRPr="005B17C0">
              <w:rPr>
                <w:rFonts w:cs="Arial"/>
                <w:sz w:val="16"/>
                <w:szCs w:val="16"/>
              </w:rPr>
              <w:t>16.1.0</w:t>
            </w:r>
          </w:p>
        </w:tc>
      </w:tr>
      <w:tr w:rsidR="00E62EF8" w:rsidRPr="005B17C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5B17C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5B17C0" w:rsidRDefault="00406BE2"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5B17C0" w:rsidRDefault="00406BE2" w:rsidP="00B47072">
            <w:pPr>
              <w:pStyle w:val="TAL"/>
              <w:keepNext w:val="0"/>
              <w:rPr>
                <w:rFonts w:cs="Arial"/>
                <w:sz w:val="16"/>
                <w:szCs w:val="16"/>
              </w:rPr>
            </w:pPr>
            <w:r w:rsidRPr="005B17C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5B17C0" w:rsidRDefault="00406BE2" w:rsidP="00B47072">
            <w:pPr>
              <w:pStyle w:val="TAL"/>
              <w:keepNext w:val="0"/>
              <w:rPr>
                <w:rFonts w:cs="Arial"/>
                <w:sz w:val="16"/>
                <w:szCs w:val="16"/>
              </w:rPr>
            </w:pPr>
            <w:r w:rsidRPr="005B17C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5B17C0" w:rsidRDefault="00406B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5B17C0" w:rsidRDefault="00406BE2"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5B17C0" w:rsidRDefault="00406BE2" w:rsidP="00132583">
            <w:pPr>
              <w:spacing w:after="0"/>
              <w:rPr>
                <w:rFonts w:ascii="Arial" w:hAnsi="Arial"/>
                <w:noProof/>
                <w:sz w:val="16"/>
                <w:szCs w:val="16"/>
              </w:rPr>
            </w:pPr>
            <w:r w:rsidRPr="005B17C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5B17C0" w:rsidRDefault="00406BE2" w:rsidP="00B47072">
            <w:pPr>
              <w:pStyle w:val="TAL"/>
              <w:keepNext w:val="0"/>
              <w:rPr>
                <w:rFonts w:cs="Arial"/>
                <w:sz w:val="16"/>
                <w:szCs w:val="16"/>
              </w:rPr>
            </w:pPr>
            <w:r w:rsidRPr="005B17C0">
              <w:rPr>
                <w:rFonts w:cs="Arial"/>
                <w:sz w:val="16"/>
                <w:szCs w:val="16"/>
              </w:rPr>
              <w:t>16.1.0</w:t>
            </w:r>
          </w:p>
        </w:tc>
      </w:tr>
      <w:tr w:rsidR="00E62EF8" w:rsidRPr="005B17C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5B17C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5B17C0" w:rsidRDefault="001348CA"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5B17C0" w:rsidRDefault="001348CA"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5B17C0" w:rsidRDefault="001348CA" w:rsidP="00B47072">
            <w:pPr>
              <w:pStyle w:val="TAL"/>
              <w:keepNext w:val="0"/>
              <w:rPr>
                <w:rFonts w:cs="Arial"/>
                <w:sz w:val="16"/>
                <w:szCs w:val="16"/>
              </w:rPr>
            </w:pPr>
            <w:r w:rsidRPr="005B17C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5B17C0" w:rsidRDefault="001348C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5B17C0" w:rsidRDefault="001348C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5B17C0" w:rsidRDefault="001348CA" w:rsidP="00132583">
            <w:pPr>
              <w:spacing w:after="0"/>
              <w:rPr>
                <w:rFonts w:ascii="Arial" w:hAnsi="Arial"/>
                <w:noProof/>
                <w:sz w:val="16"/>
                <w:szCs w:val="16"/>
              </w:rPr>
            </w:pPr>
            <w:r w:rsidRPr="005B17C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5B17C0" w:rsidRDefault="001348CA" w:rsidP="00B47072">
            <w:pPr>
              <w:pStyle w:val="TAL"/>
              <w:keepNext w:val="0"/>
              <w:rPr>
                <w:rFonts w:cs="Arial"/>
                <w:sz w:val="16"/>
                <w:szCs w:val="16"/>
              </w:rPr>
            </w:pPr>
            <w:r w:rsidRPr="005B17C0">
              <w:rPr>
                <w:rFonts w:cs="Arial"/>
                <w:sz w:val="16"/>
                <w:szCs w:val="16"/>
              </w:rPr>
              <w:t>16.1.0</w:t>
            </w:r>
          </w:p>
        </w:tc>
      </w:tr>
      <w:tr w:rsidR="00E62EF8" w:rsidRPr="005B17C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5B17C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5B17C0" w:rsidRDefault="0063689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5B17C0" w:rsidRDefault="00636890"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5B17C0" w:rsidRDefault="00636890" w:rsidP="00B47072">
            <w:pPr>
              <w:pStyle w:val="TAL"/>
              <w:keepNext w:val="0"/>
              <w:rPr>
                <w:rFonts w:cs="Arial"/>
                <w:sz w:val="16"/>
                <w:szCs w:val="16"/>
              </w:rPr>
            </w:pPr>
            <w:r w:rsidRPr="005B17C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5B17C0" w:rsidRDefault="0063689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5B17C0" w:rsidRDefault="0063689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5B17C0" w:rsidRDefault="00636890" w:rsidP="00132583">
            <w:pPr>
              <w:spacing w:after="0"/>
              <w:rPr>
                <w:rFonts w:ascii="Arial" w:hAnsi="Arial"/>
                <w:noProof/>
                <w:sz w:val="16"/>
                <w:szCs w:val="16"/>
              </w:rPr>
            </w:pPr>
            <w:r w:rsidRPr="005B17C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5B17C0" w:rsidRDefault="00636890" w:rsidP="00B47072">
            <w:pPr>
              <w:pStyle w:val="TAL"/>
              <w:keepNext w:val="0"/>
              <w:rPr>
                <w:rFonts w:cs="Arial"/>
                <w:sz w:val="16"/>
                <w:szCs w:val="16"/>
              </w:rPr>
            </w:pPr>
            <w:r w:rsidRPr="005B17C0">
              <w:rPr>
                <w:rFonts w:cs="Arial"/>
                <w:sz w:val="16"/>
                <w:szCs w:val="16"/>
              </w:rPr>
              <w:t>16.1.0</w:t>
            </w:r>
          </w:p>
        </w:tc>
      </w:tr>
      <w:tr w:rsidR="00E62EF8" w:rsidRPr="005B17C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5B17C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5B17C0" w:rsidRDefault="001A72B6"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5B17C0" w:rsidRDefault="001A72B6" w:rsidP="00B47072">
            <w:pPr>
              <w:pStyle w:val="TAL"/>
              <w:keepNext w:val="0"/>
              <w:rPr>
                <w:rFonts w:cs="Arial"/>
                <w:sz w:val="16"/>
                <w:szCs w:val="16"/>
              </w:rPr>
            </w:pPr>
            <w:r w:rsidRPr="005B17C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5B17C0" w:rsidRDefault="001A72B6" w:rsidP="00B47072">
            <w:pPr>
              <w:pStyle w:val="TAL"/>
              <w:keepNext w:val="0"/>
              <w:rPr>
                <w:rFonts w:cs="Arial"/>
                <w:sz w:val="16"/>
                <w:szCs w:val="16"/>
              </w:rPr>
            </w:pPr>
            <w:r w:rsidRPr="005B17C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5B17C0" w:rsidRDefault="001A72B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5B17C0" w:rsidRDefault="001A72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5B17C0" w:rsidRDefault="001A72B6"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5B17C0" w:rsidRDefault="001A72B6" w:rsidP="00B47072">
            <w:pPr>
              <w:pStyle w:val="TAL"/>
              <w:keepNext w:val="0"/>
              <w:rPr>
                <w:rFonts w:cs="Arial"/>
                <w:sz w:val="16"/>
                <w:szCs w:val="16"/>
              </w:rPr>
            </w:pPr>
            <w:r w:rsidRPr="005B17C0">
              <w:rPr>
                <w:rFonts w:cs="Arial"/>
                <w:sz w:val="16"/>
                <w:szCs w:val="16"/>
              </w:rPr>
              <w:t>16.1.0</w:t>
            </w:r>
          </w:p>
        </w:tc>
      </w:tr>
      <w:tr w:rsidR="00E62EF8" w:rsidRPr="005B17C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5B17C0" w:rsidRDefault="005E5049" w:rsidP="00B47072">
            <w:pPr>
              <w:pStyle w:val="TAL"/>
              <w:keepNext w:val="0"/>
              <w:rPr>
                <w:rFonts w:cs="Arial"/>
                <w:sz w:val="16"/>
                <w:szCs w:val="16"/>
              </w:rPr>
            </w:pPr>
            <w:r w:rsidRPr="005B17C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5B17C0" w:rsidRDefault="005E5049"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5B17C0" w:rsidRDefault="005E5049" w:rsidP="00B47072">
            <w:pPr>
              <w:pStyle w:val="TAL"/>
              <w:keepNext w:val="0"/>
              <w:rPr>
                <w:rFonts w:cs="Arial"/>
                <w:sz w:val="16"/>
                <w:szCs w:val="16"/>
              </w:rPr>
            </w:pPr>
            <w:r w:rsidRPr="005B17C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5B17C0" w:rsidRDefault="005E5049" w:rsidP="00B47072">
            <w:pPr>
              <w:pStyle w:val="TAL"/>
              <w:keepNext w:val="0"/>
              <w:rPr>
                <w:rFonts w:cs="Arial"/>
                <w:sz w:val="16"/>
                <w:szCs w:val="16"/>
              </w:rPr>
            </w:pPr>
            <w:r w:rsidRPr="005B17C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5B17C0" w:rsidRDefault="005E5049"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5B17C0" w:rsidRDefault="005E504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5B17C0" w:rsidRDefault="005E5049"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5B17C0" w:rsidRDefault="005E5049" w:rsidP="00B47072">
            <w:pPr>
              <w:pStyle w:val="TAL"/>
              <w:keepNext w:val="0"/>
              <w:rPr>
                <w:rFonts w:cs="Arial"/>
                <w:sz w:val="16"/>
                <w:szCs w:val="16"/>
              </w:rPr>
            </w:pPr>
            <w:r w:rsidRPr="005B17C0">
              <w:rPr>
                <w:rFonts w:cs="Arial"/>
                <w:sz w:val="16"/>
                <w:szCs w:val="16"/>
              </w:rPr>
              <w:t>16.2.0</w:t>
            </w:r>
          </w:p>
        </w:tc>
      </w:tr>
      <w:tr w:rsidR="00E62EF8" w:rsidRPr="005B17C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5B17C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5B17C0" w:rsidRDefault="00F46E4F"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5B17C0" w:rsidRDefault="00F46E4F"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5B17C0" w:rsidRDefault="00F46E4F" w:rsidP="00B47072">
            <w:pPr>
              <w:pStyle w:val="TAL"/>
              <w:keepNext w:val="0"/>
              <w:rPr>
                <w:rFonts w:cs="Arial"/>
                <w:sz w:val="16"/>
                <w:szCs w:val="16"/>
              </w:rPr>
            </w:pPr>
            <w:r w:rsidRPr="005B17C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5B17C0" w:rsidRDefault="00F46E4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5B17C0" w:rsidRDefault="00F46E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5B17C0" w:rsidRDefault="00F46E4F" w:rsidP="00132583">
            <w:pPr>
              <w:spacing w:after="0"/>
              <w:rPr>
                <w:rFonts w:ascii="Arial" w:hAnsi="Arial"/>
                <w:noProof/>
                <w:sz w:val="16"/>
                <w:szCs w:val="16"/>
              </w:rPr>
            </w:pPr>
            <w:r w:rsidRPr="005B17C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5B17C0" w:rsidRDefault="00F46E4F" w:rsidP="00B47072">
            <w:pPr>
              <w:pStyle w:val="TAL"/>
              <w:keepNext w:val="0"/>
              <w:rPr>
                <w:rFonts w:cs="Arial"/>
                <w:sz w:val="16"/>
                <w:szCs w:val="16"/>
              </w:rPr>
            </w:pPr>
            <w:r w:rsidRPr="005B17C0">
              <w:rPr>
                <w:rFonts w:cs="Arial"/>
                <w:sz w:val="16"/>
                <w:szCs w:val="16"/>
              </w:rPr>
              <w:t>16.2.0</w:t>
            </w:r>
          </w:p>
        </w:tc>
      </w:tr>
      <w:tr w:rsidR="00E62EF8" w:rsidRPr="005B17C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5B17C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5B17C0" w:rsidRDefault="00CC4887"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5B17C0" w:rsidRDefault="00CC4887" w:rsidP="00B47072">
            <w:pPr>
              <w:pStyle w:val="TAL"/>
              <w:keepNext w:val="0"/>
              <w:rPr>
                <w:rFonts w:cs="Arial"/>
                <w:sz w:val="16"/>
                <w:szCs w:val="16"/>
              </w:rPr>
            </w:pPr>
            <w:r w:rsidRPr="005B17C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5B17C0" w:rsidRDefault="00CC4887" w:rsidP="00B47072">
            <w:pPr>
              <w:pStyle w:val="TAL"/>
              <w:keepNext w:val="0"/>
              <w:rPr>
                <w:rFonts w:cs="Arial"/>
                <w:sz w:val="16"/>
                <w:szCs w:val="16"/>
              </w:rPr>
            </w:pPr>
            <w:r w:rsidRPr="005B17C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5B17C0" w:rsidRDefault="00CC488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5B17C0" w:rsidRDefault="00CC488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5B17C0" w:rsidRDefault="00CC4887" w:rsidP="00132583">
            <w:pPr>
              <w:spacing w:after="0"/>
              <w:rPr>
                <w:rFonts w:ascii="Arial" w:hAnsi="Arial"/>
                <w:noProof/>
                <w:sz w:val="16"/>
                <w:szCs w:val="16"/>
              </w:rPr>
            </w:pPr>
            <w:r w:rsidRPr="005B17C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5B17C0" w:rsidRDefault="00CC4887" w:rsidP="00B47072">
            <w:pPr>
              <w:pStyle w:val="TAL"/>
              <w:keepNext w:val="0"/>
              <w:rPr>
                <w:rFonts w:cs="Arial"/>
                <w:sz w:val="16"/>
                <w:szCs w:val="16"/>
              </w:rPr>
            </w:pPr>
            <w:r w:rsidRPr="005B17C0">
              <w:rPr>
                <w:rFonts w:cs="Arial"/>
                <w:sz w:val="16"/>
                <w:szCs w:val="16"/>
              </w:rPr>
              <w:t>16.2.0</w:t>
            </w:r>
          </w:p>
        </w:tc>
      </w:tr>
      <w:tr w:rsidR="00E62EF8" w:rsidRPr="005B17C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5B17C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5B17C0" w:rsidRDefault="00101955"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5B17C0" w:rsidRDefault="00101955"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5B17C0" w:rsidRDefault="00101955" w:rsidP="00B47072">
            <w:pPr>
              <w:pStyle w:val="TAL"/>
              <w:keepNext w:val="0"/>
              <w:rPr>
                <w:rFonts w:cs="Arial"/>
                <w:sz w:val="16"/>
                <w:szCs w:val="16"/>
              </w:rPr>
            </w:pPr>
            <w:r w:rsidRPr="005B17C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5B17C0" w:rsidRDefault="0010195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5B17C0" w:rsidRDefault="0010195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5B17C0" w:rsidRDefault="00101955" w:rsidP="00132583">
            <w:pPr>
              <w:spacing w:after="0"/>
              <w:rPr>
                <w:rFonts w:ascii="Arial" w:hAnsi="Arial"/>
                <w:noProof/>
                <w:sz w:val="16"/>
                <w:szCs w:val="16"/>
              </w:rPr>
            </w:pPr>
            <w:r w:rsidRPr="005B17C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5B17C0" w:rsidRDefault="00101955" w:rsidP="00B47072">
            <w:pPr>
              <w:pStyle w:val="TAL"/>
              <w:keepNext w:val="0"/>
              <w:rPr>
                <w:rFonts w:cs="Arial"/>
                <w:sz w:val="16"/>
                <w:szCs w:val="16"/>
              </w:rPr>
            </w:pPr>
            <w:r w:rsidRPr="005B17C0">
              <w:rPr>
                <w:rFonts w:cs="Arial"/>
                <w:sz w:val="16"/>
                <w:szCs w:val="16"/>
              </w:rPr>
              <w:t>16.2.0</w:t>
            </w:r>
          </w:p>
        </w:tc>
      </w:tr>
      <w:tr w:rsidR="00E62EF8" w:rsidRPr="005B17C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5B17C0" w:rsidRDefault="00201710" w:rsidP="00B47072">
            <w:pPr>
              <w:pStyle w:val="TAL"/>
              <w:keepNext w:val="0"/>
              <w:rPr>
                <w:rFonts w:cs="Arial"/>
                <w:sz w:val="16"/>
                <w:szCs w:val="16"/>
              </w:rPr>
            </w:pPr>
            <w:r w:rsidRPr="005B17C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5B17C0" w:rsidRDefault="00201710"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5B17C0" w:rsidRDefault="00201710" w:rsidP="00B47072">
            <w:pPr>
              <w:pStyle w:val="TAL"/>
              <w:keepNext w:val="0"/>
              <w:rPr>
                <w:rFonts w:cs="Arial"/>
                <w:sz w:val="16"/>
                <w:szCs w:val="16"/>
              </w:rPr>
            </w:pPr>
            <w:r w:rsidRPr="005B17C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5B17C0" w:rsidRDefault="00201710" w:rsidP="00B47072">
            <w:pPr>
              <w:pStyle w:val="TAL"/>
              <w:keepNext w:val="0"/>
              <w:rPr>
                <w:rFonts w:cs="Arial"/>
                <w:sz w:val="16"/>
                <w:szCs w:val="16"/>
              </w:rPr>
            </w:pPr>
            <w:r w:rsidRPr="005B17C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5B17C0" w:rsidRDefault="0020171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5B17C0" w:rsidRDefault="0020171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5B17C0" w:rsidRDefault="00201710" w:rsidP="00132583">
            <w:pPr>
              <w:spacing w:after="0"/>
              <w:rPr>
                <w:rFonts w:ascii="Arial" w:hAnsi="Arial"/>
                <w:noProof/>
                <w:sz w:val="16"/>
                <w:szCs w:val="16"/>
              </w:rPr>
            </w:pPr>
            <w:r w:rsidRPr="005B17C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5B17C0" w:rsidRDefault="00201710" w:rsidP="00B47072">
            <w:pPr>
              <w:pStyle w:val="TAL"/>
              <w:keepNext w:val="0"/>
              <w:rPr>
                <w:rFonts w:cs="Arial"/>
                <w:sz w:val="16"/>
                <w:szCs w:val="16"/>
              </w:rPr>
            </w:pPr>
            <w:r w:rsidRPr="005B17C0">
              <w:rPr>
                <w:rFonts w:cs="Arial"/>
                <w:sz w:val="16"/>
                <w:szCs w:val="16"/>
              </w:rPr>
              <w:t>16.3.0</w:t>
            </w:r>
          </w:p>
        </w:tc>
      </w:tr>
      <w:tr w:rsidR="00E62EF8" w:rsidRPr="005B17C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5B17C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5B17C0" w:rsidRDefault="004C7334"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5B17C0" w:rsidRDefault="004C7334" w:rsidP="00B47072">
            <w:pPr>
              <w:pStyle w:val="TAL"/>
              <w:keepNext w:val="0"/>
              <w:rPr>
                <w:rFonts w:cs="Arial"/>
                <w:sz w:val="16"/>
                <w:szCs w:val="16"/>
              </w:rPr>
            </w:pPr>
            <w:r w:rsidRPr="005B17C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5B17C0" w:rsidRDefault="004C7334" w:rsidP="00B47072">
            <w:pPr>
              <w:pStyle w:val="TAL"/>
              <w:keepNext w:val="0"/>
              <w:rPr>
                <w:rFonts w:cs="Arial"/>
                <w:sz w:val="16"/>
                <w:szCs w:val="16"/>
              </w:rPr>
            </w:pPr>
            <w:r w:rsidRPr="005B17C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5B17C0" w:rsidRDefault="004C733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5B17C0" w:rsidRDefault="004C733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5B17C0" w:rsidRDefault="004C7334" w:rsidP="00132583">
            <w:pPr>
              <w:spacing w:after="0"/>
              <w:rPr>
                <w:rFonts w:ascii="Arial" w:hAnsi="Arial"/>
                <w:noProof/>
                <w:sz w:val="16"/>
                <w:szCs w:val="16"/>
              </w:rPr>
            </w:pPr>
            <w:r w:rsidRPr="005B17C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5B17C0" w:rsidRDefault="004C7334" w:rsidP="00B47072">
            <w:pPr>
              <w:pStyle w:val="TAL"/>
              <w:keepNext w:val="0"/>
              <w:rPr>
                <w:rFonts w:cs="Arial"/>
                <w:sz w:val="16"/>
                <w:szCs w:val="16"/>
              </w:rPr>
            </w:pPr>
            <w:r w:rsidRPr="005B17C0">
              <w:rPr>
                <w:rFonts w:cs="Arial"/>
                <w:sz w:val="16"/>
                <w:szCs w:val="16"/>
              </w:rPr>
              <w:t>16.3.0</w:t>
            </w:r>
          </w:p>
        </w:tc>
      </w:tr>
      <w:tr w:rsidR="00E62EF8" w:rsidRPr="005B17C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5B17C0" w:rsidRDefault="004F056A" w:rsidP="00B47072">
            <w:pPr>
              <w:pStyle w:val="TAL"/>
              <w:keepNext w:val="0"/>
              <w:rPr>
                <w:rFonts w:cs="Arial"/>
                <w:sz w:val="16"/>
                <w:szCs w:val="16"/>
              </w:rPr>
            </w:pPr>
            <w:r w:rsidRPr="005B17C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5B17C0" w:rsidRDefault="004F056A"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5B17C0" w:rsidRDefault="004F056A"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5B17C0" w:rsidRDefault="004F056A" w:rsidP="00B47072">
            <w:pPr>
              <w:pStyle w:val="TAL"/>
              <w:keepNext w:val="0"/>
              <w:rPr>
                <w:rFonts w:cs="Arial"/>
                <w:sz w:val="16"/>
                <w:szCs w:val="16"/>
              </w:rPr>
            </w:pPr>
            <w:r w:rsidRPr="005B17C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5B17C0" w:rsidRDefault="004F056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5B17C0" w:rsidRDefault="004F056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5B17C0" w:rsidRDefault="004F056A" w:rsidP="00132583">
            <w:pPr>
              <w:spacing w:after="0"/>
              <w:rPr>
                <w:rFonts w:ascii="Arial" w:hAnsi="Arial"/>
                <w:noProof/>
                <w:sz w:val="16"/>
                <w:szCs w:val="16"/>
              </w:rPr>
            </w:pPr>
            <w:r w:rsidRPr="005B17C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5B17C0" w:rsidRDefault="004F056A" w:rsidP="00B47072">
            <w:pPr>
              <w:pStyle w:val="TAL"/>
              <w:keepNext w:val="0"/>
              <w:rPr>
                <w:rFonts w:cs="Arial"/>
                <w:sz w:val="16"/>
                <w:szCs w:val="16"/>
              </w:rPr>
            </w:pPr>
            <w:r w:rsidRPr="005B17C0">
              <w:rPr>
                <w:rFonts w:cs="Arial"/>
                <w:sz w:val="16"/>
                <w:szCs w:val="16"/>
              </w:rPr>
              <w:t>16.4.0</w:t>
            </w:r>
          </w:p>
        </w:tc>
      </w:tr>
      <w:tr w:rsidR="00E62EF8" w:rsidRPr="005B17C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5B17C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5B17C0" w:rsidRDefault="0067274E"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5B17C0" w:rsidRDefault="0067274E"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5B17C0" w:rsidRDefault="0067274E" w:rsidP="00B47072">
            <w:pPr>
              <w:pStyle w:val="TAL"/>
              <w:keepNext w:val="0"/>
              <w:rPr>
                <w:rFonts w:cs="Arial"/>
                <w:sz w:val="16"/>
                <w:szCs w:val="16"/>
              </w:rPr>
            </w:pPr>
            <w:r w:rsidRPr="005B17C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5B17C0" w:rsidRDefault="006727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5B17C0" w:rsidRDefault="006727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5B17C0" w:rsidRDefault="0067274E" w:rsidP="00132583">
            <w:pPr>
              <w:spacing w:after="0"/>
              <w:rPr>
                <w:rFonts w:ascii="Arial" w:hAnsi="Arial"/>
                <w:noProof/>
                <w:sz w:val="16"/>
                <w:szCs w:val="16"/>
              </w:rPr>
            </w:pPr>
            <w:r w:rsidRPr="005B17C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5B17C0" w:rsidRDefault="0067274E" w:rsidP="00B47072">
            <w:pPr>
              <w:pStyle w:val="TAL"/>
              <w:keepNext w:val="0"/>
              <w:rPr>
                <w:rFonts w:cs="Arial"/>
                <w:sz w:val="16"/>
                <w:szCs w:val="16"/>
              </w:rPr>
            </w:pPr>
            <w:r w:rsidRPr="005B17C0">
              <w:rPr>
                <w:rFonts w:cs="Arial"/>
                <w:sz w:val="16"/>
                <w:szCs w:val="16"/>
              </w:rPr>
              <w:t>16.4.0</w:t>
            </w:r>
          </w:p>
        </w:tc>
      </w:tr>
      <w:tr w:rsidR="00E62EF8" w:rsidRPr="005B17C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5B17C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5B17C0" w:rsidRDefault="008530F3"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5B17C0" w:rsidRDefault="008530F3" w:rsidP="00B47072">
            <w:pPr>
              <w:pStyle w:val="TAL"/>
              <w:keepNext w:val="0"/>
              <w:rPr>
                <w:rFonts w:cs="Arial"/>
                <w:sz w:val="16"/>
                <w:szCs w:val="16"/>
              </w:rPr>
            </w:pPr>
            <w:r w:rsidRPr="005B17C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5B17C0" w:rsidRDefault="008530F3" w:rsidP="00B47072">
            <w:pPr>
              <w:pStyle w:val="TAL"/>
              <w:keepNext w:val="0"/>
              <w:rPr>
                <w:rFonts w:cs="Arial"/>
                <w:sz w:val="16"/>
                <w:szCs w:val="16"/>
              </w:rPr>
            </w:pPr>
            <w:r w:rsidRPr="005B17C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5B17C0" w:rsidRDefault="008530F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5B17C0" w:rsidRDefault="008530F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5B17C0" w:rsidRDefault="008530F3" w:rsidP="00132583">
            <w:pPr>
              <w:spacing w:after="0"/>
              <w:rPr>
                <w:rFonts w:ascii="Arial" w:hAnsi="Arial"/>
                <w:noProof/>
                <w:sz w:val="16"/>
                <w:szCs w:val="16"/>
              </w:rPr>
            </w:pPr>
            <w:r w:rsidRPr="005B17C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5B17C0" w:rsidRDefault="008530F3" w:rsidP="00B47072">
            <w:pPr>
              <w:pStyle w:val="TAL"/>
              <w:keepNext w:val="0"/>
              <w:rPr>
                <w:rFonts w:cs="Arial"/>
                <w:sz w:val="16"/>
                <w:szCs w:val="16"/>
              </w:rPr>
            </w:pPr>
            <w:r w:rsidRPr="005B17C0">
              <w:rPr>
                <w:rFonts w:cs="Arial"/>
                <w:sz w:val="16"/>
                <w:szCs w:val="16"/>
              </w:rPr>
              <w:t>16.4.0</w:t>
            </w:r>
          </w:p>
        </w:tc>
      </w:tr>
      <w:tr w:rsidR="00E62EF8" w:rsidRPr="005B17C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5B17C0" w:rsidRDefault="00ED2BD9" w:rsidP="00B47072">
            <w:pPr>
              <w:pStyle w:val="TAL"/>
              <w:keepNext w:val="0"/>
              <w:rPr>
                <w:rFonts w:cs="Arial"/>
                <w:sz w:val="16"/>
                <w:szCs w:val="16"/>
              </w:rPr>
            </w:pPr>
            <w:r w:rsidRPr="005B17C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5B17C0" w:rsidRDefault="00ED2BD9"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5B17C0" w:rsidRDefault="00ED2BD9" w:rsidP="00B47072">
            <w:pPr>
              <w:pStyle w:val="TAL"/>
              <w:keepNext w:val="0"/>
              <w:rPr>
                <w:rFonts w:cs="Arial"/>
                <w:sz w:val="16"/>
                <w:szCs w:val="16"/>
              </w:rPr>
            </w:pPr>
            <w:r w:rsidRPr="005B17C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5B17C0" w:rsidRDefault="00ED2BD9" w:rsidP="00B47072">
            <w:pPr>
              <w:pStyle w:val="TAL"/>
              <w:keepNext w:val="0"/>
              <w:rPr>
                <w:rFonts w:cs="Arial"/>
                <w:sz w:val="16"/>
                <w:szCs w:val="16"/>
              </w:rPr>
            </w:pPr>
            <w:r w:rsidRPr="005B17C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5B17C0" w:rsidRDefault="00ED2BD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5B17C0" w:rsidRDefault="00ED2BD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5B17C0" w:rsidRDefault="00ED2BD9" w:rsidP="00132583">
            <w:pPr>
              <w:spacing w:after="0"/>
              <w:rPr>
                <w:rFonts w:ascii="Arial" w:hAnsi="Arial"/>
                <w:noProof/>
                <w:sz w:val="16"/>
                <w:szCs w:val="16"/>
              </w:rPr>
            </w:pPr>
            <w:r w:rsidRPr="005B17C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5B17C0" w:rsidRDefault="00ED2BD9" w:rsidP="00B47072">
            <w:pPr>
              <w:pStyle w:val="TAL"/>
              <w:keepNext w:val="0"/>
              <w:rPr>
                <w:rFonts w:cs="Arial"/>
                <w:sz w:val="16"/>
                <w:szCs w:val="16"/>
              </w:rPr>
            </w:pPr>
            <w:r w:rsidRPr="005B17C0">
              <w:rPr>
                <w:rFonts w:cs="Arial"/>
                <w:sz w:val="16"/>
                <w:szCs w:val="16"/>
              </w:rPr>
              <w:t>16.5.0</w:t>
            </w:r>
          </w:p>
        </w:tc>
      </w:tr>
      <w:tr w:rsidR="00E62EF8" w:rsidRPr="005B17C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5B17C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5B17C0" w:rsidRDefault="000C0046"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5B17C0" w:rsidRDefault="000C0046" w:rsidP="00B47072">
            <w:pPr>
              <w:pStyle w:val="TAL"/>
              <w:keepNext w:val="0"/>
              <w:rPr>
                <w:rFonts w:cs="Arial"/>
                <w:sz w:val="16"/>
                <w:szCs w:val="16"/>
              </w:rPr>
            </w:pPr>
            <w:r w:rsidRPr="005B17C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5B17C0" w:rsidRDefault="000C0046" w:rsidP="00B47072">
            <w:pPr>
              <w:pStyle w:val="TAL"/>
              <w:keepNext w:val="0"/>
              <w:rPr>
                <w:rFonts w:cs="Arial"/>
                <w:sz w:val="16"/>
                <w:szCs w:val="16"/>
              </w:rPr>
            </w:pPr>
            <w:r w:rsidRPr="005B17C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5B17C0" w:rsidRDefault="000C004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5B17C0" w:rsidRDefault="000C00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5B17C0" w:rsidRDefault="000C0046" w:rsidP="00132583">
            <w:pPr>
              <w:spacing w:after="0"/>
              <w:rPr>
                <w:rFonts w:ascii="Arial" w:hAnsi="Arial"/>
                <w:noProof/>
                <w:sz w:val="16"/>
                <w:szCs w:val="16"/>
              </w:rPr>
            </w:pPr>
            <w:r w:rsidRPr="005B17C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5B17C0" w:rsidRDefault="000C0046" w:rsidP="00B47072">
            <w:pPr>
              <w:pStyle w:val="TAL"/>
              <w:keepNext w:val="0"/>
              <w:rPr>
                <w:rFonts w:cs="Arial"/>
                <w:sz w:val="16"/>
                <w:szCs w:val="16"/>
              </w:rPr>
            </w:pPr>
            <w:r w:rsidRPr="005B17C0">
              <w:rPr>
                <w:rFonts w:cs="Arial"/>
                <w:sz w:val="16"/>
                <w:szCs w:val="16"/>
              </w:rPr>
              <w:t>16.5.0</w:t>
            </w:r>
          </w:p>
        </w:tc>
      </w:tr>
      <w:tr w:rsidR="00A522C5" w:rsidRPr="005B17C0" w14:paraId="409D5625" w14:textId="77777777" w:rsidTr="008F32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1" w:author="CR#1534" w:date="2022-04-12T12:4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52" w:author="CR#1534" w:date="2022-04-12T12:46: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253" w:author="CR#1534" w:date="2022-04-12T12:46: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03852963" w14:textId="4BD1FCB1" w:rsidR="00A522C5" w:rsidRPr="005B17C0" w:rsidRDefault="00A522C5" w:rsidP="00B47072">
            <w:pPr>
              <w:pStyle w:val="TAL"/>
              <w:keepNext w:val="0"/>
              <w:rPr>
                <w:rFonts w:cs="Arial"/>
                <w:sz w:val="16"/>
                <w:szCs w:val="16"/>
              </w:rPr>
            </w:pPr>
            <w:r w:rsidRPr="005B17C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54" w:author="CR#1534" w:date="2022-04-12T12:46: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6917E8D" w14:textId="645F6F27" w:rsidR="00A522C5" w:rsidRPr="005B17C0" w:rsidRDefault="00A522C5" w:rsidP="00BE2995">
            <w:pPr>
              <w:pStyle w:val="TAL"/>
              <w:keepNext w:val="0"/>
              <w:rPr>
                <w:rFonts w:cs="Arial"/>
                <w:sz w:val="16"/>
                <w:szCs w:val="16"/>
              </w:rPr>
            </w:pPr>
            <w:r w:rsidRPr="005B17C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55" w:author="CR#1534" w:date="2022-04-12T12:4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6B0BAEB" w14:textId="692FFAD4" w:rsidR="00A522C5" w:rsidRPr="005B17C0" w:rsidRDefault="00A522C5" w:rsidP="00B47072">
            <w:pPr>
              <w:pStyle w:val="TAL"/>
              <w:keepNext w:val="0"/>
              <w:rPr>
                <w:rFonts w:cs="Arial"/>
                <w:sz w:val="16"/>
                <w:szCs w:val="16"/>
              </w:rPr>
            </w:pPr>
            <w:r w:rsidRPr="005B17C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56" w:author="CR#1534" w:date="2022-04-12T12:46: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4FF9F17" w14:textId="567E5B46" w:rsidR="00A522C5" w:rsidRPr="005B17C0" w:rsidRDefault="00A522C5" w:rsidP="00B47072">
            <w:pPr>
              <w:pStyle w:val="TAL"/>
              <w:keepNext w:val="0"/>
              <w:rPr>
                <w:rFonts w:cs="Arial"/>
                <w:sz w:val="16"/>
                <w:szCs w:val="16"/>
              </w:rPr>
            </w:pPr>
            <w:r w:rsidRPr="005B17C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57" w:author="CR#1534" w:date="2022-04-12T12:46: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D870767" w14:textId="27C15B28" w:rsidR="00A522C5" w:rsidRPr="005B17C0" w:rsidRDefault="00A522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8" w:author="CR#1534" w:date="2022-04-12T12:46: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033D049" w14:textId="2D21BCFE" w:rsidR="00A522C5" w:rsidRPr="005B17C0" w:rsidRDefault="00A522C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59" w:author="CR#1534" w:date="2022-04-12T12:46: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ECA6080" w14:textId="56A70E25" w:rsidR="00A522C5" w:rsidRPr="005B17C0" w:rsidRDefault="00A522C5" w:rsidP="00132583">
            <w:pPr>
              <w:spacing w:after="0"/>
              <w:rPr>
                <w:rFonts w:ascii="Arial" w:hAnsi="Arial"/>
                <w:noProof/>
                <w:sz w:val="16"/>
                <w:szCs w:val="16"/>
              </w:rPr>
            </w:pPr>
            <w:r w:rsidRPr="005B17C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60" w:author="CR#1534" w:date="2022-04-12T12:46: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64E5027D" w14:textId="68D2E518" w:rsidR="00A522C5" w:rsidRPr="005B17C0" w:rsidRDefault="00A522C5" w:rsidP="00B47072">
            <w:pPr>
              <w:pStyle w:val="TAL"/>
              <w:keepNext w:val="0"/>
              <w:rPr>
                <w:rFonts w:cs="Arial"/>
                <w:sz w:val="16"/>
                <w:szCs w:val="16"/>
              </w:rPr>
            </w:pPr>
            <w:r w:rsidRPr="005B17C0">
              <w:rPr>
                <w:rFonts w:cs="Arial"/>
                <w:sz w:val="16"/>
                <w:szCs w:val="16"/>
              </w:rPr>
              <w:t>16.6.0</w:t>
            </w:r>
          </w:p>
        </w:tc>
      </w:tr>
      <w:tr w:rsidR="008F3221" w:rsidRPr="005B17C0" w14:paraId="2F654D47" w14:textId="77777777" w:rsidTr="00116A5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1" w:author="CR#1535r1" w:date="2022-04-1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62" w:author="CR#1534" w:date="2022-04-12T12:46:00Z"/>
          <w:trPrChange w:id="1263" w:author="CR#1535r1" w:date="2022-04-12T12:49: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264" w:author="CR#1535r1" w:date="2022-04-12T12:49: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43EB81FF" w14:textId="2808E95A" w:rsidR="008F3221" w:rsidRPr="005B17C0" w:rsidRDefault="008F3221" w:rsidP="00B47072">
            <w:pPr>
              <w:pStyle w:val="TAL"/>
              <w:keepNext w:val="0"/>
              <w:rPr>
                <w:ins w:id="1265" w:author="CR#1534" w:date="2022-04-12T12:46:00Z"/>
                <w:rFonts w:cs="Arial"/>
                <w:sz w:val="16"/>
                <w:szCs w:val="16"/>
              </w:rPr>
            </w:pPr>
            <w:ins w:id="1266" w:author="CR#1534" w:date="2022-04-12T12:46:00Z">
              <w:r>
                <w:rPr>
                  <w:rFonts w:cs="Arial"/>
                  <w:sz w:val="16"/>
                  <w:szCs w:val="16"/>
                </w:rPr>
                <w:t>20</w:t>
              </w:r>
            </w:ins>
            <w:ins w:id="1267" w:author="CR#1535r1" w:date="2022-04-12T12:49:00Z">
              <w:r w:rsidR="00116A5B">
                <w:rPr>
                  <w:rFonts w:cs="Arial"/>
                  <w:sz w:val="16"/>
                  <w:szCs w:val="16"/>
                </w:rPr>
                <w:t>2</w:t>
              </w:r>
            </w:ins>
            <w:ins w:id="1268" w:author="CR#1534" w:date="2022-04-12T12:46:00Z">
              <w:r>
                <w:rPr>
                  <w:rFonts w:cs="Arial"/>
                  <w:sz w:val="16"/>
                  <w:szCs w:val="16"/>
                </w:rPr>
                <w:t>2-03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69" w:author="CR#1535r1" w:date="2022-04-12T12:49: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CE6EBE7" w14:textId="273EDA1A" w:rsidR="008F3221" w:rsidRPr="005B17C0" w:rsidRDefault="008F3221" w:rsidP="00BE2995">
            <w:pPr>
              <w:pStyle w:val="TAL"/>
              <w:keepNext w:val="0"/>
              <w:rPr>
                <w:ins w:id="1270" w:author="CR#1534" w:date="2022-04-12T12:46:00Z"/>
                <w:rFonts w:cs="Arial"/>
                <w:sz w:val="16"/>
                <w:szCs w:val="16"/>
              </w:rPr>
            </w:pPr>
            <w:ins w:id="1271" w:author="CR#1534" w:date="2022-04-12T12:46: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72" w:author="CR#1535r1" w:date="2022-04-12T12:4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1F4D5B6" w14:textId="3D5B8842" w:rsidR="008F3221" w:rsidRPr="005B17C0" w:rsidRDefault="008F3221" w:rsidP="00B47072">
            <w:pPr>
              <w:pStyle w:val="TAL"/>
              <w:keepNext w:val="0"/>
              <w:rPr>
                <w:ins w:id="1273" w:author="CR#1534" w:date="2022-04-12T12:46:00Z"/>
                <w:rFonts w:cs="Arial"/>
                <w:sz w:val="16"/>
                <w:szCs w:val="16"/>
              </w:rPr>
            </w:pPr>
            <w:ins w:id="1274" w:author="CR#1534" w:date="2022-04-12T12:46:00Z">
              <w:r>
                <w:rPr>
                  <w:rFonts w:cs="Arial"/>
                  <w:sz w:val="16"/>
                  <w:szCs w:val="16"/>
                </w:rPr>
                <w:t>RP-220</w:t>
              </w:r>
            </w:ins>
            <w:ins w:id="1275" w:author="CR#1534" w:date="2022-04-12T12:47:00Z">
              <w:r>
                <w:rPr>
                  <w:rFonts w:cs="Arial"/>
                  <w:sz w:val="16"/>
                  <w:szCs w:val="16"/>
                </w:rPr>
                <w:t>473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76" w:author="CR#1535r1" w:date="2022-04-12T12:4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8B763F6" w14:textId="4AE55106" w:rsidR="008F3221" w:rsidRPr="005B17C0" w:rsidRDefault="008F3221" w:rsidP="00B47072">
            <w:pPr>
              <w:pStyle w:val="TAL"/>
              <w:keepNext w:val="0"/>
              <w:rPr>
                <w:ins w:id="1277" w:author="CR#1534" w:date="2022-04-12T12:46:00Z"/>
                <w:rFonts w:cs="Arial"/>
                <w:sz w:val="16"/>
                <w:szCs w:val="16"/>
              </w:rPr>
            </w:pPr>
            <w:ins w:id="1278" w:author="CR#1534" w:date="2022-04-12T12:46:00Z">
              <w:r>
                <w:rPr>
                  <w:rFonts w:cs="Arial"/>
                  <w:sz w:val="16"/>
                  <w:szCs w:val="16"/>
                </w:rPr>
                <w:t>1534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79" w:author="CR#1535r1" w:date="2022-04-12T12:4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E829ABB" w14:textId="3FFC9C1B" w:rsidR="008F3221" w:rsidRPr="005B17C0" w:rsidRDefault="008F3221" w:rsidP="00B47072">
            <w:pPr>
              <w:pStyle w:val="TAL"/>
              <w:keepNext w:val="0"/>
              <w:rPr>
                <w:ins w:id="1280" w:author="CR#1534" w:date="2022-04-12T12:46:00Z"/>
                <w:rFonts w:cs="Arial"/>
                <w:sz w:val="16"/>
                <w:szCs w:val="16"/>
              </w:rPr>
            </w:pPr>
            <w:ins w:id="1281" w:author="CR#1534" w:date="2022-04-12T12:46: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2" w:author="CR#1535r1" w:date="2022-04-12T12:4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376B18E" w14:textId="234647D6" w:rsidR="008F3221" w:rsidRPr="005B17C0" w:rsidRDefault="008F3221" w:rsidP="00B47072">
            <w:pPr>
              <w:pStyle w:val="TAL"/>
              <w:keepNext w:val="0"/>
              <w:rPr>
                <w:ins w:id="1283" w:author="CR#1534" w:date="2022-04-12T12:46:00Z"/>
                <w:rFonts w:cs="Arial"/>
                <w:sz w:val="16"/>
                <w:szCs w:val="16"/>
              </w:rPr>
            </w:pPr>
            <w:ins w:id="1284" w:author="CR#1534" w:date="2022-04-12T12:4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85" w:author="CR#1535r1" w:date="2022-04-12T12:4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B866236" w14:textId="054414A5" w:rsidR="008F3221" w:rsidRPr="005B17C0" w:rsidRDefault="008F3221" w:rsidP="00132583">
            <w:pPr>
              <w:spacing w:after="0"/>
              <w:rPr>
                <w:ins w:id="1286" w:author="CR#1534" w:date="2022-04-12T12:46:00Z"/>
                <w:rFonts w:ascii="Arial" w:hAnsi="Arial"/>
                <w:noProof/>
                <w:sz w:val="16"/>
                <w:szCs w:val="16"/>
              </w:rPr>
            </w:pPr>
            <w:ins w:id="1287" w:author="CR#1534" w:date="2022-04-12T12:46:00Z">
              <w:r w:rsidRPr="008F3221">
                <w:rPr>
                  <w:rFonts w:ascii="Arial" w:hAnsi="Arial"/>
                  <w:noProof/>
                  <w:sz w:val="16"/>
                  <w:szCs w:val="16"/>
                </w:rPr>
                <w:t>Correction to pur-ResponseWindowTimer and removal of pur-ResponseWindowSize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88" w:author="CR#1535r1" w:date="2022-04-12T12:4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7D729259" w14:textId="4492DBCF" w:rsidR="008F3221" w:rsidRPr="005B17C0" w:rsidRDefault="008F3221" w:rsidP="00B47072">
            <w:pPr>
              <w:pStyle w:val="TAL"/>
              <w:keepNext w:val="0"/>
              <w:rPr>
                <w:ins w:id="1289" w:author="CR#1534" w:date="2022-04-12T12:46:00Z"/>
                <w:rFonts w:cs="Arial"/>
                <w:sz w:val="16"/>
                <w:szCs w:val="16"/>
              </w:rPr>
            </w:pPr>
            <w:ins w:id="1290" w:author="CR#1534" w:date="2022-04-12T12:46:00Z">
              <w:r>
                <w:rPr>
                  <w:rFonts w:cs="Arial"/>
                  <w:sz w:val="16"/>
                  <w:szCs w:val="16"/>
                </w:rPr>
                <w:t>16.7.0</w:t>
              </w:r>
            </w:ins>
          </w:p>
        </w:tc>
      </w:tr>
      <w:tr w:rsidR="00116A5B" w:rsidRPr="005B17C0" w14:paraId="1EF0F2EE" w14:textId="77777777" w:rsidTr="004015B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1" w:author="CR#1536" w:date="2022-04-1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92" w:author="CR#1535r1" w:date="2022-04-12T12:49:00Z"/>
          <w:trPrChange w:id="1293" w:author="CR#1536" w:date="2022-04-12T12:5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294" w:author="CR#1536" w:date="2022-04-12T12:5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09FA2D7" w14:textId="77777777" w:rsidR="00116A5B" w:rsidRDefault="00116A5B" w:rsidP="00B47072">
            <w:pPr>
              <w:pStyle w:val="TAL"/>
              <w:keepNext w:val="0"/>
              <w:rPr>
                <w:ins w:id="1295" w:author="CR#1535r1" w:date="2022-04-12T12:4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96" w:author="CR#1536" w:date="2022-04-12T12:5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736F756" w14:textId="5F6E89A2" w:rsidR="00116A5B" w:rsidRDefault="00116A5B" w:rsidP="00BE2995">
            <w:pPr>
              <w:pStyle w:val="TAL"/>
              <w:keepNext w:val="0"/>
              <w:rPr>
                <w:ins w:id="1297" w:author="CR#1535r1" w:date="2022-04-12T12:49:00Z"/>
                <w:rFonts w:cs="Arial"/>
                <w:sz w:val="16"/>
                <w:szCs w:val="16"/>
              </w:rPr>
            </w:pPr>
            <w:ins w:id="1298" w:author="CR#1535r1" w:date="2022-04-12T12:49: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99" w:author="CR#1536" w:date="2022-04-12T12:5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2BB6101" w14:textId="1BCEA607" w:rsidR="00116A5B" w:rsidRDefault="00116A5B" w:rsidP="00B47072">
            <w:pPr>
              <w:pStyle w:val="TAL"/>
              <w:keepNext w:val="0"/>
              <w:rPr>
                <w:ins w:id="1300" w:author="CR#1535r1" w:date="2022-04-12T12:49:00Z"/>
                <w:rFonts w:cs="Arial"/>
                <w:sz w:val="16"/>
                <w:szCs w:val="16"/>
              </w:rPr>
            </w:pPr>
            <w:ins w:id="1301" w:author="CR#1535r1" w:date="2022-04-12T12:50:00Z">
              <w:r>
                <w:rPr>
                  <w:rFonts w:cs="Arial"/>
                  <w:sz w:val="16"/>
                  <w:szCs w:val="16"/>
                </w:rPr>
                <w:t>RP-220472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02" w:author="CR#1536" w:date="2022-04-12T12:5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9853721" w14:textId="585A9C7A" w:rsidR="00116A5B" w:rsidRDefault="00116A5B" w:rsidP="00B47072">
            <w:pPr>
              <w:pStyle w:val="TAL"/>
              <w:keepNext w:val="0"/>
              <w:rPr>
                <w:ins w:id="1303" w:author="CR#1535r1" w:date="2022-04-12T12:49:00Z"/>
                <w:rFonts w:cs="Arial"/>
                <w:sz w:val="16"/>
                <w:szCs w:val="16"/>
              </w:rPr>
            </w:pPr>
            <w:ins w:id="1304" w:author="CR#1535r1" w:date="2022-04-12T12:50:00Z">
              <w:r>
                <w:rPr>
                  <w:rFonts w:cs="Arial"/>
                  <w:sz w:val="16"/>
                  <w:szCs w:val="16"/>
                </w:rPr>
                <w:t>1535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05" w:author="CR#1536" w:date="2022-04-12T12:5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6A0F00B" w14:textId="07D44234" w:rsidR="00116A5B" w:rsidRDefault="00116A5B" w:rsidP="00B47072">
            <w:pPr>
              <w:pStyle w:val="TAL"/>
              <w:keepNext w:val="0"/>
              <w:rPr>
                <w:ins w:id="1306" w:author="CR#1535r1" w:date="2022-04-12T12:49:00Z"/>
                <w:rFonts w:cs="Arial"/>
                <w:sz w:val="16"/>
                <w:szCs w:val="16"/>
              </w:rPr>
            </w:pPr>
            <w:ins w:id="1307" w:author="CR#1535r1" w:date="2022-04-12T12:50: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8" w:author="CR#1536" w:date="2022-04-12T12:5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7257DA2" w14:textId="0281EDD4" w:rsidR="00116A5B" w:rsidRDefault="00116A5B" w:rsidP="00B47072">
            <w:pPr>
              <w:pStyle w:val="TAL"/>
              <w:keepNext w:val="0"/>
              <w:rPr>
                <w:ins w:id="1309" w:author="CR#1535r1" w:date="2022-04-12T12:49:00Z"/>
                <w:rFonts w:cs="Arial"/>
                <w:sz w:val="16"/>
                <w:szCs w:val="16"/>
              </w:rPr>
            </w:pPr>
            <w:ins w:id="1310" w:author="CR#1535r1" w:date="2022-04-1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11" w:author="CR#1536" w:date="2022-04-12T12:5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4518D10" w14:textId="4154A642" w:rsidR="00116A5B" w:rsidRPr="008F3221" w:rsidRDefault="00116A5B" w:rsidP="00132583">
            <w:pPr>
              <w:spacing w:after="0"/>
              <w:rPr>
                <w:ins w:id="1312" w:author="CR#1535r1" w:date="2022-04-12T12:49:00Z"/>
                <w:rFonts w:ascii="Arial" w:hAnsi="Arial"/>
                <w:noProof/>
                <w:sz w:val="16"/>
                <w:szCs w:val="16"/>
              </w:rPr>
            </w:pPr>
            <w:ins w:id="1313" w:author="CR#1535r1" w:date="2022-04-12T12:50:00Z">
              <w:r w:rsidRPr="00116A5B">
                <w:rPr>
                  <w:rFonts w:ascii="Arial" w:hAnsi="Arial"/>
                  <w:noProof/>
                  <w:sz w:val="16"/>
                  <w:szCs w:val="16"/>
                </w:rPr>
                <w:t>Introduction of carrier specific NRSRP thresholds for NPRACH resource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14" w:author="CR#1536" w:date="2022-04-12T12:5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679D7727" w14:textId="408F156A" w:rsidR="00116A5B" w:rsidRDefault="00116A5B" w:rsidP="00B47072">
            <w:pPr>
              <w:pStyle w:val="TAL"/>
              <w:keepNext w:val="0"/>
              <w:rPr>
                <w:ins w:id="1315" w:author="CR#1535r1" w:date="2022-04-12T12:49:00Z"/>
                <w:rFonts w:cs="Arial"/>
                <w:sz w:val="16"/>
                <w:szCs w:val="16"/>
              </w:rPr>
            </w:pPr>
            <w:ins w:id="1316" w:author="CR#1535r1" w:date="2022-04-12T12:50:00Z">
              <w:r>
                <w:rPr>
                  <w:rFonts w:cs="Arial"/>
                  <w:sz w:val="16"/>
                  <w:szCs w:val="16"/>
                </w:rPr>
                <w:t>16.7.0</w:t>
              </w:r>
            </w:ins>
          </w:p>
        </w:tc>
      </w:tr>
      <w:tr w:rsidR="004015BE" w:rsidRPr="005B17C0" w14:paraId="5DD279D6" w14:textId="77777777" w:rsidTr="00653E7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7" w:author="CR#1537r3" w:date="2022-04-12T13:1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18" w:author="CR#1536" w:date="2022-04-12T12:53:00Z"/>
          <w:trPrChange w:id="1319" w:author="CR#1537r3" w:date="2022-04-12T13:14: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320" w:author="CR#1537r3" w:date="2022-04-12T13:14: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74F9C5C" w14:textId="1A1C38D6" w:rsidR="004015BE" w:rsidRDefault="004015BE" w:rsidP="00B47072">
            <w:pPr>
              <w:pStyle w:val="TAL"/>
              <w:keepNext w:val="0"/>
              <w:rPr>
                <w:ins w:id="1321" w:author="CR#1536" w:date="2022-04-12T12:53:00Z"/>
                <w:rFonts w:cs="Arial"/>
                <w:sz w:val="16"/>
                <w:szCs w:val="16"/>
              </w:rPr>
            </w:pPr>
            <w:ins w:id="1322" w:author="CR#1536" w:date="2022-04-12T12:53:00Z">
              <w:r>
                <w:rPr>
                  <w:rFonts w:cs="Arial"/>
                  <w:sz w:val="16"/>
                  <w:szCs w:val="16"/>
                </w:rPr>
                <w:t>2022-03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323" w:author="CR#1537r3" w:date="2022-04-12T13:14: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42E7194" w14:textId="4386B572" w:rsidR="004015BE" w:rsidRDefault="004015BE" w:rsidP="00BE2995">
            <w:pPr>
              <w:pStyle w:val="TAL"/>
              <w:keepNext w:val="0"/>
              <w:rPr>
                <w:ins w:id="1324" w:author="CR#1536" w:date="2022-04-12T12:53:00Z"/>
                <w:rFonts w:cs="Arial"/>
                <w:sz w:val="16"/>
                <w:szCs w:val="16"/>
              </w:rPr>
            </w:pPr>
            <w:ins w:id="1325" w:author="CR#1536" w:date="2022-04-12T12:53: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326" w:author="CR#1537r3" w:date="2022-04-12T13:14: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4C813DB" w14:textId="69423DB3" w:rsidR="004015BE" w:rsidRDefault="004015BE" w:rsidP="00B47072">
            <w:pPr>
              <w:pStyle w:val="TAL"/>
              <w:keepNext w:val="0"/>
              <w:rPr>
                <w:ins w:id="1327" w:author="CR#1536" w:date="2022-04-12T12:53:00Z"/>
                <w:rFonts w:cs="Arial"/>
                <w:sz w:val="16"/>
                <w:szCs w:val="16"/>
              </w:rPr>
            </w:pPr>
            <w:ins w:id="1328" w:author="CR#1536" w:date="2022-04-12T12:53:00Z">
              <w:r>
                <w:rPr>
                  <w:rFonts w:cs="Arial"/>
                  <w:sz w:val="16"/>
                  <w:szCs w:val="16"/>
                </w:rPr>
                <w:t>RP-220</w:t>
              </w:r>
            </w:ins>
            <w:ins w:id="1329" w:author="CR#1536" w:date="2022-04-12T12:54:00Z">
              <w:r>
                <w:rPr>
                  <w:rFonts w:cs="Arial"/>
                  <w:sz w:val="16"/>
                  <w:szCs w:val="16"/>
                </w:rPr>
                <w:t>507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30" w:author="CR#1537r3" w:date="2022-04-12T13:14: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AAE9146" w14:textId="25B12FB0" w:rsidR="004015BE" w:rsidRDefault="004015BE" w:rsidP="00B47072">
            <w:pPr>
              <w:pStyle w:val="TAL"/>
              <w:keepNext w:val="0"/>
              <w:rPr>
                <w:ins w:id="1331" w:author="CR#1536" w:date="2022-04-12T12:53:00Z"/>
                <w:rFonts w:cs="Arial"/>
                <w:sz w:val="16"/>
                <w:szCs w:val="16"/>
              </w:rPr>
            </w:pPr>
            <w:ins w:id="1332" w:author="CR#1536" w:date="2022-04-12T12:53:00Z">
              <w:r>
                <w:rPr>
                  <w:rFonts w:cs="Arial"/>
                  <w:sz w:val="16"/>
                  <w:szCs w:val="16"/>
                </w:rPr>
                <w:t>1536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33" w:author="CR#1537r3" w:date="2022-04-12T13:14: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60806AB" w14:textId="5F362B31" w:rsidR="004015BE" w:rsidRDefault="004015BE" w:rsidP="00B47072">
            <w:pPr>
              <w:pStyle w:val="TAL"/>
              <w:keepNext w:val="0"/>
              <w:rPr>
                <w:ins w:id="1334" w:author="CR#1536" w:date="2022-04-12T12:53:00Z"/>
                <w:rFonts w:cs="Arial"/>
                <w:sz w:val="16"/>
                <w:szCs w:val="16"/>
              </w:rPr>
            </w:pPr>
            <w:ins w:id="1335" w:author="CR#1536" w:date="2022-04-12T12:53: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6" w:author="CR#1537r3" w:date="2022-04-12T13:14: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CF4989A" w14:textId="567E1CCD" w:rsidR="004015BE" w:rsidRDefault="004015BE" w:rsidP="00B47072">
            <w:pPr>
              <w:pStyle w:val="TAL"/>
              <w:keepNext w:val="0"/>
              <w:rPr>
                <w:ins w:id="1337" w:author="CR#1536" w:date="2022-04-12T12:53:00Z"/>
                <w:rFonts w:cs="Arial"/>
                <w:sz w:val="16"/>
                <w:szCs w:val="16"/>
              </w:rPr>
            </w:pPr>
            <w:ins w:id="1338" w:author="CR#1536" w:date="2022-04-12T12:53:00Z">
              <w:r>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39" w:author="CR#1537r3" w:date="2022-04-12T13:14: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E8F148C" w14:textId="0B527674" w:rsidR="004015BE" w:rsidRPr="00116A5B" w:rsidRDefault="004015BE" w:rsidP="00132583">
            <w:pPr>
              <w:spacing w:after="0"/>
              <w:rPr>
                <w:ins w:id="1340" w:author="CR#1536" w:date="2022-04-12T12:53:00Z"/>
                <w:rFonts w:ascii="Arial" w:hAnsi="Arial"/>
                <w:noProof/>
                <w:sz w:val="16"/>
                <w:szCs w:val="16"/>
              </w:rPr>
            </w:pPr>
            <w:ins w:id="1341" w:author="CR#1536" w:date="2022-04-12T12:53:00Z">
              <w:r w:rsidRPr="004015BE">
                <w:rPr>
                  <w:rFonts w:ascii="Arial" w:hAnsi="Arial"/>
                  <w:noProof/>
                  <w:sz w:val="16"/>
                  <w:szCs w:val="16"/>
                </w:rPr>
                <w:t>Introduction of Rel-17 enhancements for NB-IoT and eMTC</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42" w:author="CR#1537r3" w:date="2022-04-12T13:14: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02143F71" w14:textId="3F10EF30" w:rsidR="004015BE" w:rsidRDefault="004015BE" w:rsidP="00B47072">
            <w:pPr>
              <w:pStyle w:val="TAL"/>
              <w:keepNext w:val="0"/>
              <w:rPr>
                <w:ins w:id="1343" w:author="CR#1536" w:date="2022-04-12T12:53:00Z"/>
                <w:rFonts w:cs="Arial"/>
                <w:sz w:val="16"/>
                <w:szCs w:val="16"/>
              </w:rPr>
            </w:pPr>
            <w:ins w:id="1344" w:author="CR#1536" w:date="2022-04-12T12:53:00Z">
              <w:r>
                <w:rPr>
                  <w:rFonts w:cs="Arial"/>
                  <w:sz w:val="16"/>
                  <w:szCs w:val="16"/>
                </w:rPr>
                <w:t>17.0.0</w:t>
              </w:r>
            </w:ins>
          </w:p>
        </w:tc>
      </w:tr>
      <w:tr w:rsidR="00653E78" w:rsidRPr="005B17C0" w14:paraId="50D39626" w14:textId="77777777" w:rsidTr="00F924C5">
        <w:trPr>
          <w:ins w:id="1345" w:author="CR#1537r3" w:date="2022-04-12T13:14: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30EC6263" w14:textId="77777777" w:rsidR="00653E78" w:rsidRDefault="00653E78" w:rsidP="00B47072">
            <w:pPr>
              <w:pStyle w:val="TAL"/>
              <w:keepNext w:val="0"/>
              <w:rPr>
                <w:ins w:id="1346" w:author="CR#1537r3" w:date="2022-04-12T13:14: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77873D96" w14:textId="678F318C" w:rsidR="00653E78" w:rsidRDefault="00653E78" w:rsidP="00BE2995">
            <w:pPr>
              <w:pStyle w:val="TAL"/>
              <w:keepNext w:val="0"/>
              <w:rPr>
                <w:ins w:id="1347" w:author="CR#1537r3" w:date="2022-04-12T13:14:00Z"/>
                <w:rFonts w:cs="Arial"/>
                <w:sz w:val="16"/>
                <w:szCs w:val="16"/>
              </w:rPr>
            </w:pPr>
            <w:ins w:id="1348" w:author="CR#1537r3" w:date="2022-04-12T13:14:00Z">
              <w:r>
                <w:rPr>
                  <w:rFonts w:cs="Arial"/>
                  <w:sz w:val="16"/>
                  <w:szCs w:val="16"/>
                </w:rPr>
                <w:t>RP-95</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1A52AA97" w14:textId="79E12865" w:rsidR="00653E78" w:rsidRDefault="00653E78" w:rsidP="00B47072">
            <w:pPr>
              <w:pStyle w:val="TAL"/>
              <w:keepNext w:val="0"/>
              <w:rPr>
                <w:ins w:id="1349" w:author="CR#1537r3" w:date="2022-04-12T13:14:00Z"/>
                <w:rFonts w:cs="Arial"/>
                <w:sz w:val="16"/>
                <w:szCs w:val="16"/>
              </w:rPr>
            </w:pPr>
            <w:ins w:id="1350" w:author="CR#1537r3" w:date="2022-04-12T13:14:00Z">
              <w:r>
                <w:rPr>
                  <w:rFonts w:cs="Arial"/>
                  <w:sz w:val="16"/>
                  <w:szCs w:val="16"/>
                </w:rPr>
                <w:t>RP-220983</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0672983" w14:textId="1AAB38B0" w:rsidR="00653E78" w:rsidRDefault="00653E78" w:rsidP="00B47072">
            <w:pPr>
              <w:pStyle w:val="TAL"/>
              <w:keepNext w:val="0"/>
              <w:rPr>
                <w:ins w:id="1351" w:author="CR#1537r3" w:date="2022-04-12T13:14:00Z"/>
                <w:rFonts w:cs="Arial"/>
                <w:sz w:val="16"/>
                <w:szCs w:val="16"/>
              </w:rPr>
            </w:pPr>
            <w:ins w:id="1352" w:author="CR#1537r3" w:date="2022-04-12T13:14:00Z">
              <w:r>
                <w:rPr>
                  <w:rFonts w:cs="Arial"/>
                  <w:sz w:val="16"/>
                  <w:szCs w:val="16"/>
                </w:rPr>
                <w:t>1537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0B06B72" w14:textId="1D250489" w:rsidR="00653E78" w:rsidRDefault="00653E78" w:rsidP="00B47072">
            <w:pPr>
              <w:pStyle w:val="TAL"/>
              <w:keepNext w:val="0"/>
              <w:rPr>
                <w:ins w:id="1353" w:author="CR#1537r3" w:date="2022-04-12T13:14:00Z"/>
                <w:rFonts w:cs="Arial"/>
                <w:sz w:val="16"/>
                <w:szCs w:val="16"/>
              </w:rPr>
            </w:pPr>
            <w:ins w:id="1354" w:author="CR#1537r3" w:date="2022-04-12T13:14:00Z">
              <w:r>
                <w:rPr>
                  <w:rFonts w:cs="Arial"/>
                  <w:sz w:val="16"/>
                  <w:szCs w:val="16"/>
                </w:rPr>
                <w:t>3</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B16BAC5" w14:textId="014A089C" w:rsidR="00653E78" w:rsidRDefault="00653E78" w:rsidP="00B47072">
            <w:pPr>
              <w:pStyle w:val="TAL"/>
              <w:keepNext w:val="0"/>
              <w:rPr>
                <w:ins w:id="1355" w:author="CR#1537r3" w:date="2022-04-12T13:14:00Z"/>
                <w:rFonts w:cs="Arial"/>
                <w:sz w:val="16"/>
                <w:szCs w:val="16"/>
              </w:rPr>
            </w:pPr>
            <w:ins w:id="1356" w:author="CR#1537r3" w:date="2022-04-12T13:14:00Z">
              <w:r>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20806E9" w14:textId="2AD5DEE4" w:rsidR="00653E78" w:rsidRPr="004015BE" w:rsidRDefault="00653E78" w:rsidP="00132583">
            <w:pPr>
              <w:spacing w:after="0"/>
              <w:rPr>
                <w:ins w:id="1357" w:author="CR#1537r3" w:date="2022-04-12T13:14:00Z"/>
                <w:rFonts w:ascii="Arial" w:hAnsi="Arial"/>
                <w:noProof/>
                <w:sz w:val="16"/>
                <w:szCs w:val="16"/>
              </w:rPr>
            </w:pPr>
            <w:ins w:id="1358" w:author="CR#1537r3" w:date="2022-04-12T13:14:00Z">
              <w:r w:rsidRPr="00653E78">
                <w:rPr>
                  <w:rFonts w:ascii="Arial" w:hAnsi="Arial"/>
                  <w:noProof/>
                  <w:sz w:val="16"/>
                  <w:szCs w:val="16"/>
                </w:rPr>
                <w:t>Introducing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8FDEF56" w14:textId="2515671F" w:rsidR="00653E78" w:rsidRDefault="00653E78" w:rsidP="00B47072">
            <w:pPr>
              <w:pStyle w:val="TAL"/>
              <w:keepNext w:val="0"/>
              <w:rPr>
                <w:ins w:id="1359" w:author="CR#1537r3" w:date="2022-04-12T13:14:00Z"/>
                <w:rFonts w:cs="Arial"/>
                <w:sz w:val="16"/>
                <w:szCs w:val="16"/>
              </w:rPr>
            </w:pPr>
            <w:ins w:id="1360" w:author="CR#1537r3" w:date="2022-04-12T13:14:00Z">
              <w:r>
                <w:rPr>
                  <w:rFonts w:cs="Arial"/>
                  <w:sz w:val="16"/>
                  <w:szCs w:val="16"/>
                </w:rPr>
                <w:t>17.0.0</w:t>
              </w:r>
            </w:ins>
          </w:p>
        </w:tc>
      </w:tr>
    </w:tbl>
    <w:p w14:paraId="5A301999" w14:textId="77777777" w:rsidR="004A3549" w:rsidRPr="005B17C0" w:rsidRDefault="004A3549" w:rsidP="00C635AE">
      <w:pPr>
        <w:rPr>
          <w:noProof/>
        </w:rPr>
      </w:pPr>
    </w:p>
    <w:p w14:paraId="0252EB30" w14:textId="77777777" w:rsidR="008055EA" w:rsidRPr="005B17C0" w:rsidRDefault="008055EA" w:rsidP="00707196">
      <w:pPr>
        <w:pStyle w:val="NO"/>
        <w:rPr>
          <w:noProof/>
        </w:rPr>
      </w:pPr>
      <w:r w:rsidRPr="005B17C0">
        <w:rPr>
          <w:noProof/>
        </w:rPr>
        <w:t>Note:</w:t>
      </w:r>
      <w:r w:rsidRPr="005B17C0">
        <w:rPr>
          <w:noProof/>
        </w:rPr>
        <w:tab/>
        <w:t xml:space="preserve">WORD version for TS 36.321 v12.4.0 was changed over from WORD 2003 to WORD 2007. Accordingly, some table formats may be converted due to the impact of </w:t>
      </w:r>
      <w:r w:rsidR="00C84232" w:rsidRPr="005B17C0">
        <w:rPr>
          <w:noProof/>
        </w:rPr>
        <w:t xml:space="preserve">comparability </w:t>
      </w:r>
      <w:r w:rsidRPr="005B17C0">
        <w:rPr>
          <w:noProof/>
        </w:rPr>
        <w:t>mode but contents in the tables were confirmed to be consistent.</w:t>
      </w:r>
    </w:p>
    <w:sectPr w:rsidR="008055EA" w:rsidRPr="005B17C0"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FF133" w14:textId="77777777" w:rsidR="008B7283" w:rsidRDefault="008B7283">
      <w:r>
        <w:separator/>
      </w:r>
    </w:p>
    <w:p w14:paraId="22E51CFA" w14:textId="77777777" w:rsidR="008B7283" w:rsidRDefault="008B7283"/>
  </w:endnote>
  <w:endnote w:type="continuationSeparator" w:id="0">
    <w:p w14:paraId="60D9D3B9" w14:textId="77777777" w:rsidR="008B7283" w:rsidRDefault="008B7283">
      <w:r>
        <w:continuationSeparator/>
      </w:r>
    </w:p>
    <w:p w14:paraId="1F9C57DF" w14:textId="77777777" w:rsidR="008B7283" w:rsidRDefault="008B7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FAC58" w14:textId="77777777" w:rsidR="008B7283" w:rsidRDefault="008B7283">
      <w:r>
        <w:separator/>
      </w:r>
    </w:p>
    <w:p w14:paraId="15737FD1" w14:textId="77777777" w:rsidR="008B7283" w:rsidRDefault="008B7283"/>
  </w:footnote>
  <w:footnote w:type="continuationSeparator" w:id="0">
    <w:p w14:paraId="61C25825" w14:textId="77777777" w:rsidR="008B7283" w:rsidRDefault="008B7283">
      <w:r>
        <w:continuationSeparator/>
      </w:r>
    </w:p>
    <w:p w14:paraId="77BC806B" w14:textId="77777777" w:rsidR="008B7283" w:rsidRDefault="008B72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5B117D34"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646AE7">
      <w:t>3GPP TS 36.321 V176.07.0 (20221-039)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307FFF89" w:rsidR="00F442D3" w:rsidRDefault="00F442D3">
    <w:pPr>
      <w:pStyle w:val="Header"/>
      <w:framePr w:wrap="auto" w:vAnchor="text" w:hAnchor="margin" w:y="1"/>
      <w:widowControl/>
    </w:pPr>
    <w:r>
      <w:fldChar w:fldCharType="begin"/>
    </w:r>
    <w:r>
      <w:instrText xml:space="preserve"> STYLEREF ZGSM </w:instrText>
    </w:r>
    <w:r>
      <w:fldChar w:fldCharType="separate"/>
    </w:r>
    <w:r w:rsidR="00646AE7">
      <w:t>Release 176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36">
    <w15:presenceInfo w15:providerId="None" w15:userId="CR#1536"/>
  </w15:person>
  <w15:person w15:author="CR#1534">
    <w15:presenceInfo w15:providerId="None" w15:userId="CR#1534"/>
  </w15:person>
  <w15:person w15:author="CR#1537r3">
    <w15:presenceInfo w15:providerId="None" w15:userId="CR#1537r3"/>
  </w15:person>
  <w15:person w15:author="Rev MediaTek Inc.">
    <w15:presenceInfo w15:providerId="None" w15:userId="Rev MediaTek Inc."/>
  </w15:person>
  <w15:person w15:author="CR#1535r1">
    <w15:presenceInfo w15:providerId="None" w15:userId="CR#1535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146</Pages>
  <Words>57357</Words>
  <Characters>326935</Characters>
  <Application>Microsoft Office Word</Application>
  <DocSecurity>0</DocSecurity>
  <Lines>2724</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Draft v2</cp:lastModifiedBy>
  <cp:revision>3</cp:revision>
  <cp:lastPrinted>2010-06-10T12:19:00Z</cp:lastPrinted>
  <dcterms:created xsi:type="dcterms:W3CDTF">2022-04-14T19:23:00Z</dcterms:created>
  <dcterms:modified xsi:type="dcterms:W3CDTF">2022-04-14T20:03:00Z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