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A5449E0" w:rsidR="00080512" w:rsidRPr="00CA7BB1" w:rsidRDefault="00080512" w:rsidP="004D4BF4">
      <w:pPr>
        <w:pStyle w:val="ZA"/>
        <w:framePr w:wrap="notBeside"/>
      </w:pPr>
      <w:bookmarkStart w:id="0" w:name="page1"/>
      <w:r w:rsidRPr="00CA7BB1">
        <w:rPr>
          <w:sz w:val="64"/>
        </w:rPr>
        <w:t xml:space="preserve">3GPP TS </w:t>
      </w:r>
      <w:r w:rsidR="007625E0" w:rsidRPr="00CA7BB1">
        <w:rPr>
          <w:sz w:val="64"/>
        </w:rPr>
        <w:t>36.305</w:t>
      </w:r>
      <w:r w:rsidRPr="00CA7BB1">
        <w:rPr>
          <w:sz w:val="64"/>
        </w:rPr>
        <w:t xml:space="preserve"> </w:t>
      </w:r>
      <w:r w:rsidRPr="00CA7BB1">
        <w:t>V</w:t>
      </w:r>
      <w:r w:rsidR="00CF62CD" w:rsidRPr="00CA7BB1">
        <w:t>1</w:t>
      </w:r>
      <w:ins w:id="1" w:author="CR#0107r1" w:date="2022-04-12T11:21:00Z">
        <w:r w:rsidR="00330F8B">
          <w:t>7</w:t>
        </w:r>
      </w:ins>
      <w:del w:id="2" w:author="CR#0107r1" w:date="2022-04-12T11:21:00Z">
        <w:r w:rsidR="00573536" w:rsidRPr="00CA7BB1" w:rsidDel="00330F8B">
          <w:delText>6</w:delText>
        </w:r>
      </w:del>
      <w:r w:rsidR="00C96B98" w:rsidRPr="00CA7BB1">
        <w:t>.</w:t>
      </w:r>
      <w:ins w:id="3" w:author="CR#0107r1" w:date="2022-04-12T11:21:00Z">
        <w:r w:rsidR="00330F8B">
          <w:t>0</w:t>
        </w:r>
      </w:ins>
      <w:del w:id="4" w:author="CR#0107r1" w:date="2022-04-12T11:21:00Z">
        <w:r w:rsidR="00800217" w:rsidRPr="00CA7BB1" w:rsidDel="00330F8B">
          <w:delText>4</w:delText>
        </w:r>
      </w:del>
      <w:r w:rsidR="007625E0" w:rsidRPr="00CA7BB1">
        <w:t>.0</w:t>
      </w:r>
      <w:r w:rsidRPr="00CA7BB1">
        <w:t xml:space="preserve"> </w:t>
      </w:r>
      <w:r w:rsidRPr="00CA7BB1">
        <w:rPr>
          <w:sz w:val="32"/>
        </w:rPr>
        <w:t>(</w:t>
      </w:r>
      <w:r w:rsidR="00457256" w:rsidRPr="00CA7BB1">
        <w:rPr>
          <w:sz w:val="32"/>
        </w:rPr>
        <w:t>20</w:t>
      </w:r>
      <w:r w:rsidR="00573536" w:rsidRPr="00CA7BB1">
        <w:rPr>
          <w:sz w:val="32"/>
        </w:rPr>
        <w:t>2</w:t>
      </w:r>
      <w:ins w:id="5" w:author="CR#0107r1" w:date="2022-04-12T11:21:00Z">
        <w:r w:rsidR="00330F8B">
          <w:rPr>
            <w:sz w:val="32"/>
          </w:rPr>
          <w:t>2</w:t>
        </w:r>
      </w:ins>
      <w:del w:id="6" w:author="CR#0107r1" w:date="2022-04-12T11:21:00Z">
        <w:r w:rsidR="00A627F1" w:rsidRPr="00CA7BB1" w:rsidDel="00330F8B">
          <w:rPr>
            <w:sz w:val="32"/>
          </w:rPr>
          <w:delText>1</w:delText>
        </w:r>
      </w:del>
      <w:r w:rsidRPr="00CA7BB1">
        <w:rPr>
          <w:sz w:val="32"/>
        </w:rPr>
        <w:t>-</w:t>
      </w:r>
      <w:r w:rsidR="00BC7C1B" w:rsidRPr="00CA7BB1">
        <w:rPr>
          <w:sz w:val="32"/>
        </w:rPr>
        <w:t>0</w:t>
      </w:r>
      <w:ins w:id="7" w:author="CR#0107r1" w:date="2022-04-12T11:21:00Z">
        <w:r w:rsidR="00330F8B">
          <w:rPr>
            <w:sz w:val="32"/>
          </w:rPr>
          <w:t>3</w:t>
        </w:r>
      </w:ins>
      <w:del w:id="8" w:author="CR#0107r1" w:date="2022-04-12T11:21:00Z">
        <w:r w:rsidR="00800217" w:rsidRPr="00CA7BB1" w:rsidDel="00330F8B">
          <w:rPr>
            <w:sz w:val="32"/>
          </w:rPr>
          <w:delText>9</w:delText>
        </w:r>
      </w:del>
      <w:r w:rsidRPr="00CA7BB1">
        <w:rPr>
          <w:sz w:val="32"/>
        </w:rPr>
        <w:t>)</w:t>
      </w:r>
    </w:p>
    <w:p w14:paraId="00F79C0F" w14:textId="77777777" w:rsidR="00080512" w:rsidRPr="00CA7BB1" w:rsidRDefault="00080512">
      <w:pPr>
        <w:pStyle w:val="ZB"/>
        <w:framePr w:wrap="notBeside"/>
      </w:pPr>
      <w:r w:rsidRPr="00CA7BB1">
        <w:t>Technical Specification</w:t>
      </w:r>
    </w:p>
    <w:p w14:paraId="362A93D6" w14:textId="77777777" w:rsidR="00080512" w:rsidRPr="00CA7BB1" w:rsidRDefault="00080512">
      <w:pPr>
        <w:pStyle w:val="ZT"/>
        <w:framePr w:wrap="notBeside"/>
      </w:pPr>
      <w:r w:rsidRPr="00CA7BB1">
        <w:t>3</w:t>
      </w:r>
      <w:r w:rsidRPr="00CA7BB1">
        <w:rPr>
          <w:vertAlign w:val="superscript"/>
        </w:rPr>
        <w:t>rd</w:t>
      </w:r>
      <w:r w:rsidRPr="00CA7BB1">
        <w:t xml:space="preserve"> Generation Partnership Project;</w:t>
      </w:r>
    </w:p>
    <w:p w14:paraId="1A764EEA" w14:textId="77777777" w:rsidR="00080512" w:rsidRPr="00CA7BB1" w:rsidRDefault="00080512">
      <w:pPr>
        <w:pStyle w:val="ZT"/>
        <w:framePr w:wrap="notBeside"/>
      </w:pPr>
      <w:r w:rsidRPr="00CA7BB1">
        <w:t xml:space="preserve">Technical Specification Group </w:t>
      </w:r>
      <w:r w:rsidR="007625E0" w:rsidRPr="00CA7BB1">
        <w:t>Radio Access Network</w:t>
      </w:r>
      <w:r w:rsidRPr="00CA7BB1">
        <w:t>;</w:t>
      </w:r>
    </w:p>
    <w:p w14:paraId="47BE219A" w14:textId="77777777" w:rsidR="007625E0" w:rsidRPr="00CA7BB1" w:rsidRDefault="006110D8">
      <w:pPr>
        <w:pStyle w:val="ZT"/>
        <w:framePr w:wrap="notBeside"/>
      </w:pPr>
      <w:r w:rsidRPr="00CA7BB1">
        <w:t xml:space="preserve">Evolved Universal Terrestrial Radio Access Network </w:t>
      </w:r>
      <w:r w:rsidRPr="00CA7BB1">
        <w:br/>
        <w:t>(E-UTRAN);</w:t>
      </w:r>
      <w:r w:rsidRPr="00CA7BB1">
        <w:br/>
      </w:r>
      <w:r w:rsidR="007625E0" w:rsidRPr="00CA7BB1">
        <w:t>Stage 2 functional specification of</w:t>
      </w:r>
    </w:p>
    <w:p w14:paraId="641BEC6E" w14:textId="77777777" w:rsidR="00080512" w:rsidRPr="00CA7BB1" w:rsidRDefault="007625E0">
      <w:pPr>
        <w:pStyle w:val="ZT"/>
        <w:framePr w:wrap="notBeside"/>
      </w:pPr>
      <w:r w:rsidRPr="00CA7BB1">
        <w:t>User Equipment (UE) positioning in E-UTRAN</w:t>
      </w:r>
    </w:p>
    <w:p w14:paraId="1E4A2FD9" w14:textId="6EA2F130" w:rsidR="00080512" w:rsidRPr="00CA7BB1" w:rsidRDefault="00080512" w:rsidP="00EA18A7">
      <w:pPr>
        <w:pStyle w:val="ZT"/>
        <w:framePr w:wrap="notBeside"/>
      </w:pPr>
      <w:r w:rsidRPr="00CA7BB1">
        <w:t>(</w:t>
      </w:r>
      <w:r w:rsidRPr="00CA7BB1">
        <w:rPr>
          <w:rStyle w:val="ZGSM"/>
        </w:rPr>
        <w:t xml:space="preserve">Release </w:t>
      </w:r>
      <w:r w:rsidR="00CF62CD" w:rsidRPr="00CA7BB1">
        <w:rPr>
          <w:rStyle w:val="ZGSM"/>
        </w:rPr>
        <w:t>1</w:t>
      </w:r>
      <w:ins w:id="9" w:author="CR#0107r1" w:date="2022-04-12T11:21:00Z">
        <w:r w:rsidR="00330F8B">
          <w:rPr>
            <w:rStyle w:val="ZGSM"/>
          </w:rPr>
          <w:t>7</w:t>
        </w:r>
      </w:ins>
      <w:del w:id="10" w:author="CR#0107r1" w:date="2022-04-12T11:21:00Z">
        <w:r w:rsidR="00573536" w:rsidRPr="00CA7BB1" w:rsidDel="00330F8B">
          <w:rPr>
            <w:rStyle w:val="ZGSM"/>
          </w:rPr>
          <w:delText>6</w:delText>
        </w:r>
      </w:del>
      <w:r w:rsidRPr="00CA7BB1">
        <w:t>)</w:t>
      </w:r>
    </w:p>
    <w:p w14:paraId="1F1A634A" w14:textId="77777777" w:rsidR="00080512" w:rsidRPr="00CA7BB1" w:rsidRDefault="00080512">
      <w:pPr>
        <w:pStyle w:val="ZU"/>
        <w:framePr w:h="4929" w:hRule="exact" w:wrap="notBeside"/>
        <w:tabs>
          <w:tab w:val="right" w:pos="10206"/>
        </w:tabs>
        <w:jc w:val="left"/>
      </w:pPr>
    </w:p>
    <w:p w14:paraId="525FBDFC" w14:textId="77777777" w:rsidR="00080512" w:rsidRPr="00CA7BB1" w:rsidRDefault="00E10E60">
      <w:pPr>
        <w:pStyle w:val="ZU"/>
        <w:framePr w:h="4929" w:hRule="exact" w:wrap="notBeside"/>
        <w:tabs>
          <w:tab w:val="right" w:pos="10206"/>
        </w:tabs>
        <w:jc w:val="left"/>
      </w:pPr>
      <w:r w:rsidRPr="00CA7BB1">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11287155" r:id="rId9"/>
        </w:object>
      </w:r>
      <w:r w:rsidR="00080512" w:rsidRPr="00CA7BB1">
        <w:tab/>
      </w:r>
      <w:r w:rsidR="00080512" w:rsidRPr="00CA7BB1">
        <w:object w:dxaOrig="2551" w:dyaOrig="1300" w14:anchorId="1F8EAE60">
          <v:shape id="_x0000_i1026" type="#_x0000_t75" style="width:127.5pt;height:65.25pt" o:ole="">
            <v:imagedata r:id="rId10" o:title=""/>
          </v:shape>
          <o:OLEObject Type="Embed" ProgID="Word.Picture.8" ShapeID="_x0000_i1026" DrawAspect="Content" ObjectID="_1711287156" r:id="rId11"/>
        </w:object>
      </w:r>
    </w:p>
    <w:p w14:paraId="3E085DEA" w14:textId="77777777" w:rsidR="00080512" w:rsidRPr="00CA7BB1" w:rsidRDefault="00080512">
      <w:pPr>
        <w:pStyle w:val="ZU"/>
        <w:framePr w:h="4929" w:hRule="exact" w:wrap="notBeside"/>
        <w:tabs>
          <w:tab w:val="right" w:pos="10206"/>
        </w:tabs>
        <w:jc w:val="left"/>
      </w:pPr>
    </w:p>
    <w:p w14:paraId="6207AD07" w14:textId="77777777" w:rsidR="00080512" w:rsidRPr="00CA7BB1" w:rsidRDefault="00080512" w:rsidP="00734A5B">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w:t>
      </w:r>
      <w:r w:rsidR="007625E0" w:rsidRPr="00CA7BB1">
        <w:rPr>
          <w:sz w:val="16"/>
        </w:rPr>
        <w:t>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5B85C945" w14:textId="77777777" w:rsidR="00080512" w:rsidRPr="00CA7BB1" w:rsidRDefault="00080512">
      <w:pPr>
        <w:pStyle w:val="ZV"/>
        <w:framePr w:wrap="notBeside"/>
      </w:pPr>
    </w:p>
    <w:p w14:paraId="36875334" w14:textId="77777777" w:rsidR="00080512" w:rsidRPr="00CA7BB1" w:rsidRDefault="00080512"/>
    <w:bookmarkEnd w:id="0"/>
    <w:p w14:paraId="008FC464" w14:textId="77777777" w:rsidR="00080512" w:rsidRPr="00CA7BB1" w:rsidRDefault="00080512">
      <w:pPr>
        <w:sectPr w:rsidR="00080512" w:rsidRPr="00CA7BB1" w:rsidSect="00FE60CD">
          <w:footnotePr>
            <w:numRestart w:val="eachSect"/>
          </w:footnotePr>
          <w:pgSz w:w="11907" w:h="16840"/>
          <w:pgMar w:top="2268" w:right="851" w:bottom="10773" w:left="851" w:header="0" w:footer="0" w:gutter="0"/>
          <w:cols w:space="720"/>
        </w:sectPr>
      </w:pPr>
    </w:p>
    <w:p w14:paraId="266DE348" w14:textId="77777777" w:rsidR="00080512" w:rsidRPr="00CA7BB1" w:rsidRDefault="00080512">
      <w:bookmarkStart w:id="11" w:name="page2"/>
    </w:p>
    <w:p w14:paraId="60B5086A" w14:textId="77777777" w:rsidR="00080512" w:rsidRPr="00CA7BB1" w:rsidRDefault="00080512">
      <w:pPr>
        <w:pStyle w:val="FP"/>
        <w:framePr w:wrap="notBeside" w:hAnchor="margin" w:y="1419"/>
        <w:pBdr>
          <w:bottom w:val="single" w:sz="6" w:space="1" w:color="auto"/>
        </w:pBdr>
        <w:spacing w:before="240"/>
        <w:ind w:left="2835" w:right="2835"/>
        <w:jc w:val="center"/>
      </w:pPr>
      <w:r w:rsidRPr="00CA7BB1">
        <w:t>Keywords</w:t>
      </w:r>
    </w:p>
    <w:p w14:paraId="1C10A5E3" w14:textId="77777777" w:rsidR="00080512" w:rsidRPr="00CA7BB1" w:rsidRDefault="007625E0">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45B8A951" w14:textId="77777777" w:rsidR="00080512" w:rsidRPr="00CA7BB1" w:rsidRDefault="00080512"/>
    <w:p w14:paraId="58445693" w14:textId="77777777" w:rsidR="00080512" w:rsidRPr="00CA7BB1" w:rsidRDefault="00080512">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50BA308D" w14:textId="77777777" w:rsidR="00080512" w:rsidRPr="00CA7BB1" w:rsidRDefault="00080512">
      <w:pPr>
        <w:pStyle w:val="FP"/>
        <w:framePr w:wrap="notBeside" w:hAnchor="margin" w:yAlign="center"/>
        <w:pBdr>
          <w:bottom w:val="single" w:sz="6" w:space="1" w:color="auto"/>
        </w:pBdr>
        <w:ind w:left="2835" w:right="2835"/>
        <w:jc w:val="center"/>
      </w:pPr>
      <w:r w:rsidRPr="00CA7BB1">
        <w:t>Postal address</w:t>
      </w:r>
    </w:p>
    <w:p w14:paraId="11E56153" w14:textId="77777777" w:rsidR="00080512" w:rsidRPr="00CA7BB1" w:rsidRDefault="00080512">
      <w:pPr>
        <w:pStyle w:val="FP"/>
        <w:framePr w:wrap="notBeside" w:hAnchor="margin" w:yAlign="center"/>
        <w:ind w:left="2835" w:right="2835"/>
        <w:jc w:val="center"/>
        <w:rPr>
          <w:rFonts w:ascii="Arial" w:hAnsi="Arial"/>
          <w:sz w:val="18"/>
        </w:rPr>
      </w:pPr>
    </w:p>
    <w:p w14:paraId="27D3674C"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3GPP support office address</w:t>
      </w:r>
    </w:p>
    <w:p w14:paraId="742EA6A6"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650 Route des Lucioles - Sophia Antipolis</w:t>
      </w:r>
    </w:p>
    <w:p w14:paraId="3CBC188E"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Valbonne - FRANCE</w:t>
      </w:r>
    </w:p>
    <w:p w14:paraId="1706C8F2" w14:textId="77777777" w:rsidR="00080512" w:rsidRPr="00CA7BB1" w:rsidRDefault="00080512">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7A5798B8"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Internet</w:t>
      </w:r>
    </w:p>
    <w:p w14:paraId="0D8ABC83" w14:textId="77777777" w:rsidR="00080512" w:rsidRPr="00CA7BB1" w:rsidRDefault="00943126">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1E6EB633" w14:textId="77777777" w:rsidR="00080512" w:rsidRPr="00CA7BB1" w:rsidRDefault="00080512"/>
    <w:p w14:paraId="18507661" w14:textId="77777777" w:rsidR="00080512" w:rsidRPr="00CA7BB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61DA3563" w14:textId="77777777" w:rsidR="00080512" w:rsidRPr="00CA7BB1" w:rsidRDefault="00080512" w:rsidP="00FA1266">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B3F021E" w14:textId="77777777" w:rsidR="00080512" w:rsidRPr="00CA7BB1" w:rsidRDefault="00080512" w:rsidP="00FA1266">
      <w:pPr>
        <w:pStyle w:val="FP"/>
        <w:framePr w:h="3057" w:hRule="exact" w:wrap="notBeside" w:vAnchor="page" w:hAnchor="margin" w:y="12605"/>
        <w:jc w:val="center"/>
        <w:rPr>
          <w:noProof/>
        </w:rPr>
      </w:pPr>
    </w:p>
    <w:p w14:paraId="0B40E2A3" w14:textId="453916CA" w:rsidR="000A0245" w:rsidRPr="00CA7BB1" w:rsidRDefault="00E81703" w:rsidP="00FA1266">
      <w:pPr>
        <w:pStyle w:val="FP"/>
        <w:framePr w:h="3057" w:hRule="exact" w:wrap="notBeside" w:vAnchor="page" w:hAnchor="margin" w:y="12605"/>
        <w:jc w:val="center"/>
        <w:rPr>
          <w:noProof/>
          <w:sz w:val="18"/>
        </w:rPr>
      </w:pPr>
      <w:r w:rsidRPr="00CA7BB1">
        <w:rPr>
          <w:noProof/>
          <w:sz w:val="18"/>
        </w:rPr>
        <w:t>© 20</w:t>
      </w:r>
      <w:r w:rsidR="00573536" w:rsidRPr="00CA7BB1">
        <w:rPr>
          <w:noProof/>
          <w:sz w:val="18"/>
        </w:rPr>
        <w:t>2</w:t>
      </w:r>
      <w:ins w:id="12" w:author="CR#0107r1" w:date="2022-04-12T11:22:00Z">
        <w:r w:rsidR="00330F8B">
          <w:rPr>
            <w:noProof/>
            <w:sz w:val="18"/>
          </w:rPr>
          <w:t>2</w:t>
        </w:r>
      </w:ins>
      <w:del w:id="13" w:author="CR#0107r1" w:date="2022-04-12T11:22:00Z">
        <w:r w:rsidR="00A627F1" w:rsidRPr="00CA7BB1" w:rsidDel="00330F8B">
          <w:rPr>
            <w:noProof/>
            <w:sz w:val="18"/>
          </w:rPr>
          <w:delText>1</w:delText>
        </w:r>
      </w:del>
      <w:r w:rsidR="00080512" w:rsidRPr="00CA7BB1">
        <w:rPr>
          <w:noProof/>
          <w:sz w:val="18"/>
        </w:rPr>
        <w:t xml:space="preserve">, 3GPP Organizational Partners (ARIB, ATIS, CCSA, ETSI, </w:t>
      </w:r>
      <w:r w:rsidR="006A0311" w:rsidRPr="00CA7BB1">
        <w:rPr>
          <w:noProof/>
          <w:sz w:val="18"/>
        </w:rPr>
        <w:t xml:space="preserve">TSDSI, </w:t>
      </w:r>
      <w:r w:rsidR="00080512" w:rsidRPr="00CA7BB1">
        <w:rPr>
          <w:noProof/>
          <w:sz w:val="18"/>
        </w:rPr>
        <w:t>TTA, TTC).</w:t>
      </w:r>
      <w:bookmarkStart w:id="14" w:name="copyrightaddon"/>
      <w:bookmarkEnd w:id="14"/>
    </w:p>
    <w:p w14:paraId="5343415C" w14:textId="77777777" w:rsidR="00734A5B" w:rsidRPr="00CA7BB1" w:rsidRDefault="00080512" w:rsidP="00FA1266">
      <w:pPr>
        <w:pStyle w:val="FP"/>
        <w:framePr w:h="3057" w:hRule="exact" w:wrap="notBeside" w:vAnchor="page" w:hAnchor="margin" w:y="12605"/>
        <w:jc w:val="center"/>
        <w:rPr>
          <w:noProof/>
          <w:sz w:val="18"/>
        </w:rPr>
      </w:pPr>
      <w:r w:rsidRPr="00CA7BB1">
        <w:rPr>
          <w:noProof/>
          <w:sz w:val="18"/>
        </w:rPr>
        <w:t>All rights reserved.</w:t>
      </w:r>
    </w:p>
    <w:p w14:paraId="562F3E76" w14:textId="77777777" w:rsidR="007625E0" w:rsidRPr="00CA7BB1" w:rsidRDefault="007625E0" w:rsidP="00FA1266">
      <w:pPr>
        <w:pStyle w:val="FP"/>
        <w:framePr w:h="3057" w:hRule="exact" w:wrap="notBeside" w:vAnchor="page" w:hAnchor="margin" w:y="12605"/>
        <w:rPr>
          <w:noProof/>
          <w:sz w:val="18"/>
        </w:rPr>
      </w:pPr>
    </w:p>
    <w:p w14:paraId="6D7C1F1D" w14:textId="77777777" w:rsidR="00204E31" w:rsidRPr="00CA7BB1" w:rsidRDefault="00204E31" w:rsidP="00204E31">
      <w:pPr>
        <w:pStyle w:val="FP"/>
        <w:framePr w:h="3057" w:hRule="exact" w:wrap="notBeside" w:vAnchor="page" w:hAnchor="margin" w:y="12605"/>
        <w:rPr>
          <w:noProof/>
          <w:sz w:val="18"/>
        </w:rPr>
      </w:pPr>
      <w:r w:rsidRPr="00CA7BB1">
        <w:rPr>
          <w:noProof/>
          <w:sz w:val="18"/>
        </w:rPr>
        <w:t>UMTS™ is a Trade Mark of ETSI registered for the benefit of its members</w:t>
      </w:r>
    </w:p>
    <w:p w14:paraId="4DC28B1A" w14:textId="77777777" w:rsidR="00204E31" w:rsidRPr="00CA7BB1" w:rsidRDefault="00204E31" w:rsidP="00204E31">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B5F501E" w14:textId="77777777" w:rsidR="00204E31" w:rsidRPr="00CA7BB1" w:rsidRDefault="00204E31" w:rsidP="00204E31">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52916969" w14:textId="77777777" w:rsidR="00204E31" w:rsidRPr="00CA7BB1" w:rsidRDefault="00204E31" w:rsidP="00204E31">
      <w:pPr>
        <w:pStyle w:val="FP"/>
        <w:framePr w:h="3057" w:hRule="exact" w:wrap="notBeside" w:vAnchor="page" w:hAnchor="margin" w:y="12605"/>
        <w:rPr>
          <w:sz w:val="18"/>
        </w:rPr>
      </w:pPr>
      <w:r w:rsidRPr="00CA7BB1">
        <w:rPr>
          <w:noProof/>
          <w:sz w:val="18"/>
        </w:rPr>
        <w:t>GSM® and the GSM logo are registered and owned by the GSM Association</w:t>
      </w:r>
    </w:p>
    <w:p w14:paraId="2F85CB2B" w14:textId="77777777" w:rsidR="00EF6950" w:rsidRPr="00CA7BB1" w:rsidRDefault="00EF6950" w:rsidP="00FA1266">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11"/>
    <w:p w14:paraId="3AD00B49" w14:textId="77777777" w:rsidR="00080512" w:rsidRPr="00CA7BB1" w:rsidRDefault="00080512">
      <w:pPr>
        <w:pStyle w:val="TT"/>
      </w:pPr>
      <w:r w:rsidRPr="00CA7BB1">
        <w:br w:type="page"/>
      </w:r>
      <w:r w:rsidRPr="00CA7BB1">
        <w:lastRenderedPageBreak/>
        <w:t>Contents</w:t>
      </w:r>
    </w:p>
    <w:p w14:paraId="7BFD791B" w14:textId="7D9A5674" w:rsidR="005B7771" w:rsidRDefault="00A0498C">
      <w:pPr>
        <w:pStyle w:val="TOC1"/>
        <w:rPr>
          <w:rFonts w:asciiTheme="minorHAnsi" w:eastAsiaTheme="minorEastAsia" w:hAnsiTheme="minorHAnsi" w:cstheme="minorBidi"/>
          <w:szCs w:val="22"/>
        </w:rPr>
      </w:pPr>
      <w:r w:rsidRPr="00CA7BB1">
        <w:fldChar w:fldCharType="begin" w:fldLock="1"/>
      </w:r>
      <w:r w:rsidRPr="00CA7BB1">
        <w:instrText xml:space="preserve"> TOC \o "1-9" </w:instrText>
      </w:r>
      <w:r w:rsidRPr="00CA7BB1">
        <w:fldChar w:fldCharType="separate"/>
      </w:r>
      <w:r w:rsidR="005B7771">
        <w:t>Foreword</w:t>
      </w:r>
      <w:r w:rsidR="005B7771">
        <w:tab/>
      </w:r>
      <w:r w:rsidR="005B7771">
        <w:fldChar w:fldCharType="begin" w:fldLock="1"/>
      </w:r>
      <w:r w:rsidR="005B7771">
        <w:instrText xml:space="preserve"> PAGEREF _Toc83648137 \h </w:instrText>
      </w:r>
      <w:r w:rsidR="005B7771">
        <w:fldChar w:fldCharType="separate"/>
      </w:r>
      <w:r w:rsidR="005B7771">
        <w:t>8</w:t>
      </w:r>
      <w:r w:rsidR="005B7771">
        <w:fldChar w:fldCharType="end"/>
      </w:r>
    </w:p>
    <w:p w14:paraId="461BFC24" w14:textId="4C0523B2" w:rsidR="005B7771" w:rsidRDefault="005B777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3AA4CA52" w14:textId="6F30C4AB" w:rsidR="005B7771" w:rsidRDefault="005B777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5EF26C13" w14:textId="3DB147F8" w:rsidR="005B7771" w:rsidRDefault="005B777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15290F43" w14:textId="77A8FA82" w:rsidR="005B7771" w:rsidRDefault="005B777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33B4891" w14:textId="04E586FA" w:rsidR="005B7771" w:rsidRDefault="005B777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745BCA99" w14:textId="32C59FDE" w:rsidR="005B7771" w:rsidRDefault="005B7771">
      <w:pPr>
        <w:pStyle w:val="TOC1"/>
        <w:rPr>
          <w:rFonts w:asciiTheme="minorHAnsi" w:eastAsiaTheme="minorEastAsia"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00784D51" w14:textId="0A1B7265" w:rsidR="005B7771" w:rsidRDefault="005B777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223AC81C" w14:textId="604A8D04" w:rsidR="005B7771" w:rsidRDefault="005B777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441BB00A" w14:textId="63A8AA97" w:rsidR="005B7771" w:rsidRDefault="005B777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753D5B1D" w14:textId="3972D8BD" w:rsidR="005B7771" w:rsidRDefault="005B777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4DDD6A36" w14:textId="65B8E2CA" w:rsidR="005B7771" w:rsidRDefault="005B777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42406B10" w14:textId="418C65B3" w:rsidR="005B7771" w:rsidRDefault="005B7771">
      <w:pPr>
        <w:pStyle w:val="TOC3"/>
        <w:rPr>
          <w:rFonts w:asciiTheme="minorHAnsi" w:eastAsiaTheme="minorEastAsia" w:hAnsiTheme="minorHAnsi" w:cstheme="minorBidi"/>
          <w:sz w:val="22"/>
          <w:szCs w:val="22"/>
        </w:rPr>
      </w:pPr>
      <w:r w:rsidRPr="005B7771">
        <w:t>4.3.3</w:t>
      </w:r>
      <w:r w:rsidRPr="005B7771">
        <w:rPr>
          <w:rFonts w:asciiTheme="minorHAnsi" w:eastAsiaTheme="minorEastAsia"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3C582FA9" w14:textId="3B39F0B4" w:rsidR="005B7771" w:rsidRDefault="005B7771">
      <w:pPr>
        <w:pStyle w:val="TOC3"/>
        <w:rPr>
          <w:rFonts w:asciiTheme="minorHAnsi" w:eastAsiaTheme="minorEastAsia"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1E2940FC" w14:textId="306A0CCD" w:rsidR="005B7771" w:rsidRDefault="005B7771">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2FAECE2D" w14:textId="50CC32D7" w:rsidR="005B7771" w:rsidRDefault="005B7771">
      <w:pPr>
        <w:pStyle w:val="TOC3"/>
        <w:rPr>
          <w:rFonts w:asciiTheme="minorHAnsi" w:eastAsiaTheme="minorEastAsia"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60286AE3" w14:textId="06C9AF7D" w:rsidR="005B7771" w:rsidRDefault="005B7771">
      <w:pPr>
        <w:pStyle w:val="TOC3"/>
        <w:rPr>
          <w:rFonts w:asciiTheme="minorHAnsi" w:eastAsiaTheme="minorEastAsia"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09997ECE" w14:textId="0200181D" w:rsidR="005B7771" w:rsidRDefault="005B7771">
      <w:pPr>
        <w:pStyle w:val="TOC3"/>
        <w:rPr>
          <w:rFonts w:asciiTheme="minorHAnsi" w:eastAsiaTheme="minorEastAsia"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60A24D5F" w14:textId="5B12359B" w:rsidR="005B7771" w:rsidRDefault="005B7771">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D7F199E" w14:textId="388522B6" w:rsidR="005B7771" w:rsidRDefault="005B777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0068FA7" w14:textId="3B9B19D1" w:rsidR="005B7771" w:rsidRDefault="005B777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36C1B78F" w14:textId="475DB20B" w:rsidR="005B7771" w:rsidRDefault="005B777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40ABC423" w14:textId="3E5C6D4E" w:rsidR="005B7771" w:rsidRDefault="005B777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18904EBB" w14:textId="3592D525" w:rsidR="005B7771" w:rsidRDefault="005B777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73291181" w14:textId="6ECC2A78" w:rsidR="005B7771" w:rsidRDefault="005B777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09917D33" w14:textId="60B3AC3F" w:rsidR="005B7771" w:rsidRDefault="005B777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2D7CC068" w14:textId="69DFC19C" w:rsidR="005B7771" w:rsidRDefault="005B777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25EE1612" w14:textId="68A59220" w:rsidR="005B7771" w:rsidRDefault="005B777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39D18489" w14:textId="11E24139" w:rsidR="005B7771" w:rsidRDefault="005B777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5D64700" w14:textId="3002DB43" w:rsidR="005B7771" w:rsidRDefault="005B7771">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786E8C8F" w14:textId="753A2699" w:rsidR="005B7771" w:rsidRDefault="005B777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441347AE" w14:textId="06388ABE" w:rsidR="005B7771" w:rsidRDefault="005B777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32B1B042" w14:textId="22079CC0" w:rsidR="005B7771" w:rsidRDefault="005B777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65C3A9D8" w14:textId="0563E743" w:rsidR="005B7771" w:rsidRDefault="005B777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E57A374" w14:textId="0B3CAE13" w:rsidR="005B7771" w:rsidRDefault="005B777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32666C5" w14:textId="68024B77" w:rsidR="005B7771" w:rsidRDefault="005B777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13414DF0" w14:textId="6624A712" w:rsidR="005B7771" w:rsidRDefault="005B777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B57B6C5" w14:textId="3C1BFC4D" w:rsidR="005B7771" w:rsidRDefault="005B777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F0B8173" w14:textId="7706FE77" w:rsidR="005B7771" w:rsidRDefault="005B777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77720977" w14:textId="7D662B22" w:rsidR="005B7771" w:rsidRDefault="005B777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6CE221A0" w14:textId="2F5A2273" w:rsidR="005B7771" w:rsidRDefault="005B777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3A30D9A8" w14:textId="37B54EFC" w:rsidR="005B7771" w:rsidRDefault="005B777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7F1AD679" w14:textId="484E5916" w:rsidR="005B7771" w:rsidRDefault="005B777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43A2D4FF" w14:textId="3AD8F5CA" w:rsidR="005B7771" w:rsidRDefault="005B777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58D209FC" w14:textId="62ACE432" w:rsidR="005B7771" w:rsidRDefault="005B7771">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CD5F01A" w14:textId="10B2DD86" w:rsidR="005B7771" w:rsidRDefault="005B7771">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0668C9F9" w14:textId="73C57275" w:rsidR="005B7771" w:rsidRDefault="005B777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7D191598" w14:textId="399A6ABF" w:rsidR="005B7771" w:rsidRDefault="005B7771">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465E54A4" w14:textId="524D3A55" w:rsidR="005B7771" w:rsidRDefault="005B7771">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2BE1EB20" w14:textId="625CC852" w:rsidR="005B7771" w:rsidRDefault="005B7771">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1505F269" w14:textId="3B193518" w:rsidR="005B7771" w:rsidRDefault="005B7771">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20315A12" w14:textId="04023717" w:rsidR="005B7771" w:rsidRDefault="005B7771">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205939A9" w14:textId="355435A7" w:rsidR="005B7771" w:rsidRDefault="005B7771">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1A05C90F" w14:textId="2DDF4B9E" w:rsidR="005B7771" w:rsidRDefault="005B7771">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6AFF14EB" w14:textId="5BCC3A99" w:rsidR="005B7771" w:rsidRDefault="005B7771">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56D27EB8" w14:textId="1BA96766" w:rsidR="005B7771" w:rsidRDefault="005B777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645442B7" w14:textId="6F69F0FF" w:rsidR="005B7771" w:rsidRDefault="005B777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0F905993" w14:textId="3B2DF792" w:rsidR="005B7771" w:rsidRDefault="005B7771">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FC90FE1" w14:textId="585B96F1" w:rsidR="005B7771" w:rsidRDefault="005B7771">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4F72FC69" w14:textId="77A24C5F" w:rsidR="005B7771" w:rsidRDefault="005B7771">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094A218A" w14:textId="10235250" w:rsidR="005B7771" w:rsidRDefault="005B7771">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7BF552FE" w14:textId="0D420259" w:rsidR="005B7771" w:rsidRDefault="005B7771">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0D7DCC65" w14:textId="0CCC61FE" w:rsidR="005B7771" w:rsidRDefault="005B7771">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2E16E462" w14:textId="34706142" w:rsidR="005B7771" w:rsidRDefault="005B7771">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F444517" w14:textId="567D8F09" w:rsidR="005B7771" w:rsidRDefault="005B7771">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391B53C1" w14:textId="2D3C0B36" w:rsidR="005B7771" w:rsidRDefault="005B7771">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6868E921" w14:textId="709C8C79" w:rsidR="005B7771" w:rsidRDefault="005B7771">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1BC484E9" w14:textId="1E316835" w:rsidR="005B7771" w:rsidRDefault="005B777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5D2BA407" w14:textId="32F6CE5F" w:rsidR="005B7771" w:rsidRDefault="005B7771">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6E408206" w14:textId="2A6E76C6" w:rsidR="005B7771" w:rsidRDefault="005B7771">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BC90615" w14:textId="674BB0D1" w:rsidR="005B7771" w:rsidRDefault="005B7771">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29FB2EAB" w14:textId="782F4203" w:rsidR="005B7771" w:rsidRDefault="005B777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243A2433" w14:textId="2BC463C3" w:rsidR="005B7771" w:rsidRDefault="005B7771">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658B7657" w14:textId="5DA2B3DA" w:rsidR="005B7771" w:rsidRDefault="005B7771">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3247E230" w14:textId="2D6106AA" w:rsidR="005B7771" w:rsidRDefault="005B777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0ABD2B93" w14:textId="02773096" w:rsidR="005B7771" w:rsidRDefault="005B7771">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163D5B9B" w14:textId="49E0C965" w:rsidR="005B7771" w:rsidRDefault="005B7771">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4AEFFB6F" w14:textId="26A385B9" w:rsidR="005B7771" w:rsidRDefault="005B7771">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738DBF04" w14:textId="3F5E628E" w:rsidR="005B7771" w:rsidRDefault="005B7771">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1FE5F9A9" w14:textId="4C633EBD" w:rsidR="005B7771" w:rsidRDefault="005B7771">
      <w:pPr>
        <w:pStyle w:val="TOC2"/>
        <w:rPr>
          <w:rFonts w:asciiTheme="minorHAnsi" w:eastAsiaTheme="minorEastAsia" w:hAnsiTheme="minorHAnsi" w:cstheme="minorBidi"/>
          <w:sz w:val="22"/>
          <w:szCs w:val="22"/>
        </w:rPr>
      </w:pPr>
      <w:r w:rsidRPr="005B7771">
        <w:t>7.5</w:t>
      </w:r>
      <w:r w:rsidRPr="005B7771">
        <w:rPr>
          <w:rFonts w:asciiTheme="minorHAnsi" w:hAnsiTheme="minorHAnsi" w:cstheme="minorBidi"/>
          <w:sz w:val="22"/>
          <w:szCs w:val="22"/>
        </w:rPr>
        <w:tab/>
      </w:r>
      <w:r w:rsidRPr="00974C8A">
        <w:rPr>
          <w:rFonts w:eastAsia="SimSun"/>
        </w:rPr>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4A78FF3" w14:textId="590367BC" w:rsidR="005B7771" w:rsidRDefault="005B7771">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3B4A4906" w14:textId="0A372141" w:rsidR="005B7771" w:rsidRDefault="005B7771">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2BE04CAA" w14:textId="104B1E4D" w:rsidR="005B7771" w:rsidRDefault="005B777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56E9D54C" w14:textId="7AE274BE" w:rsidR="005B7771" w:rsidRDefault="005B7771">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63A89FA5" w14:textId="2DB14E06" w:rsidR="005B7771" w:rsidRDefault="005B7771">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57017161" w14:textId="3D8FC047" w:rsidR="005B7771" w:rsidRDefault="005B777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D677A6A" w14:textId="2AE6B383" w:rsidR="005B7771" w:rsidRDefault="005B777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35D02F17" w14:textId="0981A57E" w:rsidR="005B7771" w:rsidRDefault="005B7771">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0EAB657E" w14:textId="3215F2C5" w:rsidR="005B7771" w:rsidRDefault="005B7771">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606147F9" w14:textId="2B1D9A77" w:rsidR="005B7771" w:rsidRDefault="005B7771">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0F12F3F3" w14:textId="0D2927A5" w:rsidR="005B7771" w:rsidRDefault="005B7771">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6525789B" w14:textId="6575EB0C" w:rsidR="005B7771" w:rsidRDefault="005B7771">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6990CF83" w14:textId="0E4FE3BC" w:rsidR="005B7771" w:rsidRDefault="005B7771">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375C26F" w14:textId="088874CA" w:rsidR="005B7771" w:rsidRDefault="005B7771">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07B1011B" w14:textId="72C846D4" w:rsidR="005B7771" w:rsidRDefault="005B7771">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C842820" w14:textId="14CB309F" w:rsidR="005B7771" w:rsidRDefault="005B7771">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650419C2" w14:textId="0DC8E0FE" w:rsidR="005B7771" w:rsidRDefault="005B7771">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695D01EA" w14:textId="37FF1EBD" w:rsidR="005B7771" w:rsidRDefault="005B7771">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301F5110" w14:textId="679D3E65" w:rsidR="005B7771" w:rsidRDefault="005B7771">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3C75B199" w14:textId="132BE3B1" w:rsidR="005B7771" w:rsidRDefault="005B7771">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0A2B0BCF" w14:textId="5E14613A" w:rsidR="005B7771" w:rsidRDefault="005B7771">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3070B3C8" w14:textId="301EC451" w:rsidR="005B7771" w:rsidRDefault="005B7771">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6EADC03E" w14:textId="748AEA9B" w:rsidR="005B7771" w:rsidRDefault="005B7771">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AB4FA65" w14:textId="6E60D223" w:rsidR="005B7771" w:rsidRDefault="005B7771">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2BF6AF83" w14:textId="027BE55F" w:rsidR="005B7771" w:rsidRDefault="005B7771">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31B7FE9F" w14:textId="5B3EC7E5" w:rsidR="005B7771" w:rsidRDefault="005B7771">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7AAFDEEB" w14:textId="1E330539" w:rsidR="005B7771" w:rsidRDefault="005B7771">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4807D050" w14:textId="5D89ECEF" w:rsidR="005B7771" w:rsidRDefault="005B7771">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6ECF591D" w14:textId="17115316" w:rsidR="005B7771" w:rsidRDefault="005B7771">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239A9563" w14:textId="2C864FBA" w:rsidR="005B7771" w:rsidRDefault="005B7771">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7C61C782" w14:textId="56255464" w:rsidR="005B7771" w:rsidRDefault="005B7771">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4E2FD08B" w14:textId="3D4D76FD" w:rsidR="005B7771" w:rsidRDefault="005B7771">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1B604A54" w14:textId="4C76E631" w:rsidR="005B7771" w:rsidRDefault="005B7771">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58102639" w14:textId="2EC73368" w:rsidR="005B7771" w:rsidRDefault="005B7771">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7E972AE6" w14:textId="3AAAFB7D" w:rsidR="005B7771" w:rsidRDefault="005B7771">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0855C3BA" w14:textId="472ADA47" w:rsidR="005B7771" w:rsidRDefault="005B7771">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D4267F2" w14:textId="74DDBF1D" w:rsidR="005B7771" w:rsidRDefault="005B7771">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579AA3A7" w14:textId="4804BA63" w:rsidR="005B7771" w:rsidRDefault="005B7771">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6285175B" w14:textId="17464467" w:rsidR="005B7771" w:rsidRDefault="005B7771">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26DDE829" w14:textId="3BF86B7E" w:rsidR="005B7771" w:rsidRDefault="005B7771">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2A20282A" w14:textId="6BCD0896" w:rsidR="005B7771" w:rsidRDefault="005B7771">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2EB1A0BC" w14:textId="52B87E7D" w:rsidR="005B7771" w:rsidRDefault="005B7771">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6F701F17" w14:textId="550D8717" w:rsidR="005B7771" w:rsidRDefault="005B7771">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3B65AA8B" w14:textId="1C5700EE" w:rsidR="005B7771" w:rsidRDefault="005B7771">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464C73A2" w14:textId="0FAA88B0" w:rsidR="005B7771" w:rsidRDefault="005B7771">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7DFCDF38" w14:textId="232073DD" w:rsidR="005B7771" w:rsidRDefault="005B7771">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690C7196" w14:textId="74B3EB95" w:rsidR="005B7771" w:rsidRDefault="005B7771">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1D6E6647" w14:textId="059AB748" w:rsidR="005B7771" w:rsidRDefault="005B7771">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2F568304" w14:textId="704769D8" w:rsidR="005B7771" w:rsidRDefault="005B7771">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24ED0666" w14:textId="77909638" w:rsidR="005B7771" w:rsidRDefault="005B7771">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1B37A5" w14:textId="072A8A80" w:rsidR="005B7771" w:rsidRDefault="005B7771">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13327E73" w14:textId="69CA6892" w:rsidR="005B7771" w:rsidRDefault="005B7771">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1329BC86" w14:textId="5F7B238C" w:rsidR="005B7771" w:rsidRDefault="005B7771">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433223BE" w14:textId="48F68519" w:rsidR="005B7771" w:rsidRDefault="005B7771">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7591F94D" w14:textId="26776E7D" w:rsidR="005B7771" w:rsidRDefault="005B7771">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C15F189" w14:textId="3A2E8F87" w:rsidR="005B7771" w:rsidRDefault="005B777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70E00AA1" w14:textId="7B63654C" w:rsidR="005B7771" w:rsidRDefault="005B777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5E04B80D" w14:textId="028404F0" w:rsidR="005B7771" w:rsidRDefault="005B777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7615A469" w14:textId="0ED0D0B1" w:rsidR="005B7771" w:rsidRDefault="005B777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37513A3E" w14:textId="47160807" w:rsidR="005B7771" w:rsidRDefault="005B777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42343E28" w14:textId="1ABF834D" w:rsidR="005B7771" w:rsidRDefault="005B777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69415201" w14:textId="64BB8C8E" w:rsidR="005B7771" w:rsidRDefault="005B777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09F3E987" w14:textId="46A4FF49" w:rsidR="005B7771" w:rsidRDefault="005B777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6D528880" w14:textId="193D3334" w:rsidR="005B7771" w:rsidRDefault="005B7771">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124B9A01" w14:textId="6DD4261C" w:rsidR="005B7771" w:rsidRDefault="005B777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795FC372" w14:textId="40151140" w:rsidR="005B7771" w:rsidRDefault="005B7771">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69D9D742" w14:textId="6CBA300C" w:rsidR="005B7771" w:rsidRDefault="005B7771">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65240013" w14:textId="7EE22196" w:rsidR="005B7771" w:rsidRDefault="005B7771">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3123D7D5" w14:textId="3DF0641A" w:rsidR="005B7771" w:rsidRDefault="005B7771">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471BD4AE" w14:textId="3F2BCE1E" w:rsidR="005B7771" w:rsidRDefault="005B7771">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11BAE9EF" w14:textId="020A1AE9" w:rsidR="005B7771" w:rsidRDefault="005B7771">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4AAD3DAE" w14:textId="6824775F" w:rsidR="005B7771" w:rsidRDefault="005B777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3241D77" w14:textId="79CCB1B8" w:rsidR="005B7771" w:rsidRDefault="005B7771">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B8B5597" w14:textId="7CC8FA58" w:rsidR="005B7771" w:rsidRDefault="005B7771">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3B5F6955" w14:textId="21633934" w:rsidR="005B7771" w:rsidRDefault="005B777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5658B5CC" w14:textId="6AD37655" w:rsidR="005B7771" w:rsidRDefault="005B777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24433DBC" w14:textId="70D24639" w:rsidR="005B7771" w:rsidRDefault="005B7771">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42A41AFB" w14:textId="7AC97CA5" w:rsidR="005B7771" w:rsidRDefault="005B777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2CABE62D" w14:textId="4D690F9C" w:rsidR="005B7771" w:rsidRDefault="005B777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AA21C4" w14:textId="04BE5CC6" w:rsidR="005B7771" w:rsidRDefault="005B777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6EDE38BD" w14:textId="3B3DADA3" w:rsidR="005B7771" w:rsidRDefault="005B777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5E339103" w14:textId="5425ED5B" w:rsidR="005B7771" w:rsidRDefault="005B777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7B4EFEB9" w14:textId="0C1BA4EA" w:rsidR="005B7771" w:rsidRDefault="005B7771">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208EE8DC" w14:textId="2CA13775" w:rsidR="005B7771" w:rsidRDefault="005B777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2587F7E5" w14:textId="05DF2401" w:rsidR="005B7771" w:rsidRDefault="005B7771">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6C3DD9F7" w14:textId="6D58B1DF" w:rsidR="005B7771" w:rsidRDefault="005B7771">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1BDFC767" w14:textId="1E8C4305" w:rsidR="005B7771" w:rsidRDefault="005B7771">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72F178D5" w14:textId="3F7E0302" w:rsidR="005B7771" w:rsidRDefault="005B7771">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34B568FC" w14:textId="6D36C6D8" w:rsidR="005B7771" w:rsidRDefault="005B777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2E894AB6" w14:textId="68837990" w:rsidR="005B7771" w:rsidRDefault="005B777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640406AD" w14:textId="5D021EC3" w:rsidR="005B7771" w:rsidRDefault="005B777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0980FD88" w14:textId="16691298" w:rsidR="005B7771" w:rsidRDefault="005B7771">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348B065A" w14:textId="0C02CD0E" w:rsidR="005B7771" w:rsidRDefault="005B777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547F6A29" w14:textId="446BE5FF" w:rsidR="005B7771" w:rsidRDefault="005B7771">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37187AF7" w14:textId="6ACFCA02" w:rsidR="005B7771" w:rsidRDefault="005B777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413227ED" w14:textId="6C41F197" w:rsidR="005B7771" w:rsidRDefault="005B777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3C3292E7" w14:textId="5E37FB0B" w:rsidR="005B7771" w:rsidRDefault="005B7771">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7B3A7FA8" w14:textId="74D7E385" w:rsidR="005B7771" w:rsidRDefault="005B7771">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E4044C6" w14:textId="15EEB35F" w:rsidR="005B7771" w:rsidRDefault="005B7771">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529B1368" w14:textId="0813BDDE" w:rsidR="005B7771" w:rsidRDefault="005B7771">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22444E75" w14:textId="244717B9" w:rsidR="005B7771" w:rsidRDefault="005B7771">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31829188" w14:textId="0F5B76D3" w:rsidR="005B7771" w:rsidRDefault="005B7771">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7915DCA1" w14:textId="562D077C" w:rsidR="005B7771" w:rsidRDefault="005B7771">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56BDFE9A" w14:textId="478F847E" w:rsidR="005B7771" w:rsidRDefault="005B7771">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51DD4C5C" w14:textId="6EE1E60E" w:rsidR="005B7771" w:rsidRDefault="005B7771">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31C74D46" w14:textId="76346044" w:rsidR="005B7771" w:rsidRDefault="005B7771">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45EC46D4" w14:textId="1D35C002" w:rsidR="005B7771" w:rsidRDefault="005B7771">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14660909" w14:textId="7D2652A6" w:rsidR="005B7771" w:rsidRDefault="005B7771">
      <w:pPr>
        <w:pStyle w:val="TOC2"/>
        <w:rPr>
          <w:rFonts w:asciiTheme="minorHAnsi" w:eastAsiaTheme="minorEastAsia"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297565D4" w14:textId="63954E93" w:rsidR="005B7771" w:rsidRDefault="005B7771">
      <w:pPr>
        <w:pStyle w:val="TOC3"/>
        <w:rPr>
          <w:rFonts w:asciiTheme="minorHAnsi" w:eastAsiaTheme="minorEastAsia"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17D03B67" w14:textId="3BC573B6" w:rsidR="005B7771" w:rsidRDefault="005B7771">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2A83998A" w14:textId="598B6CF8" w:rsidR="005B7771" w:rsidRDefault="005B7771">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5A602AD" w14:textId="573B2929" w:rsidR="005B7771" w:rsidRDefault="005B7771">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1CC15B86" w14:textId="60094B8F" w:rsidR="005B7771" w:rsidRDefault="005B7771">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40E0F1C1" w14:textId="444BE2D4" w:rsidR="005B7771" w:rsidRDefault="005B7771">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10A75D4C" w14:textId="3B9D8F80" w:rsidR="005B7771" w:rsidRDefault="005B7771">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FB2DA76" w14:textId="278B287F" w:rsidR="005B7771" w:rsidRDefault="005B7771">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0B73E75E" w14:textId="7F0D65AB" w:rsidR="005B7771" w:rsidRDefault="005B7771">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87FB66B" w14:textId="5CF7586F" w:rsidR="005B7771" w:rsidRDefault="005B7771">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56862CB1" w14:textId="70FB337C" w:rsidR="005B7771" w:rsidRDefault="005B7771">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746D6C06" w14:textId="2747B445" w:rsidR="005B7771" w:rsidRDefault="005B7771">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24D60756" w14:textId="54AF4733" w:rsidR="005B7771" w:rsidRDefault="005B7771">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41E42A1C" w14:textId="6E88E17C" w:rsidR="005B7771" w:rsidRDefault="005B7771">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9305307" w14:textId="44AFAF22" w:rsidR="005B7771" w:rsidRDefault="005B777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7DEE3218" w14:textId="02C84661" w:rsidR="005B7771" w:rsidRDefault="005B777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3604BAE8" w14:textId="051B50AE" w:rsidR="005B7771" w:rsidRDefault="005B7771">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6E83173E" w14:textId="6D39C3CA" w:rsidR="005B7771" w:rsidRDefault="005B7771">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61F91DF" w14:textId="315AD921" w:rsidR="005B7771" w:rsidRDefault="005B7771">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742BE4A9" w14:textId="3933C96A" w:rsidR="005B7771" w:rsidRDefault="005B7771">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2F020A1" w14:textId="1B1BBE2C" w:rsidR="005B7771" w:rsidRDefault="005B7771">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6120966E" w14:textId="64D17697" w:rsidR="005B7771" w:rsidRDefault="005B7771">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A37E0EA" w14:textId="216FE3E8" w:rsidR="005B7771" w:rsidRDefault="005B7771">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0CBC3A84" w14:textId="3DBDC67B" w:rsidR="005B7771" w:rsidRDefault="005B7771">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2C1D94B3" w14:textId="5E9F1370" w:rsidR="005B7771" w:rsidRDefault="005B7771">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05DE5A18" w14:textId="4B5C949E" w:rsidR="005B7771" w:rsidRDefault="005B7771">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3E32EDA3" w14:textId="4F7D3C7B" w:rsidR="005B7771" w:rsidRDefault="005B7771">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42D3526B" w14:textId="08E4CD91" w:rsidR="005B7771" w:rsidRDefault="005B7771">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400DA24C" w14:textId="35ED33C9" w:rsidR="005B7771" w:rsidRDefault="005B7771">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661805C3" w14:textId="2D05A70D" w:rsidR="005B7771" w:rsidRDefault="005B7771">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42A206F8" w14:textId="22904C14" w:rsidR="005B7771" w:rsidRDefault="005B7771">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5CF23EF8" w14:textId="57A01CB7" w:rsidR="005B7771" w:rsidRDefault="005B7771">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546698FE" w14:textId="47DF457D" w:rsidR="005B7771" w:rsidRDefault="005B7771">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7F082D7F" w14:textId="45A31D40" w:rsidR="005B7771" w:rsidRDefault="005B7771">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77C6708C" w14:textId="7F54AF84" w:rsidR="005B7771" w:rsidRDefault="005B7771">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12D89E2D" w14:textId="0035D411" w:rsidR="005B7771" w:rsidRDefault="005B7771">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1B38ECCE" w14:textId="65C0AF66" w:rsidR="005B7771" w:rsidRDefault="005B7771">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1E1671C" w14:textId="65322FB9" w:rsidR="005B7771" w:rsidRDefault="005B7771">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6F3D99ED" w14:textId="2FD55069" w:rsidR="005B7771" w:rsidRDefault="005B777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9470393" w14:textId="49E2AF3B" w:rsidR="005B7771" w:rsidRDefault="005B7771">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2460D63A" w14:textId="5092BC2F" w:rsidR="005B7771" w:rsidRDefault="005B7771">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32072EE9" w14:textId="719F5148" w:rsidR="005B7771" w:rsidRDefault="005B7771">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589F7131" w14:textId="280C604A" w:rsidR="005B7771" w:rsidRDefault="005B777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77C648C1" w14:textId="7929BFA7" w:rsidR="005B7771" w:rsidRDefault="005B777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CE1F9CB" w14:textId="661E6950" w:rsidR="005B7771" w:rsidRDefault="005B777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5438A6F4" w14:textId="6A84CB47" w:rsidR="005B7771" w:rsidRDefault="005B777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1C69C00D" w14:textId="55383C30" w:rsidR="005B7771" w:rsidRDefault="005B7771">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1FF96B4C" w14:textId="193EB420" w:rsidR="005B7771" w:rsidRDefault="005B7771">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3E95FB68" w14:textId="2E0B7CC1" w:rsidR="005B7771" w:rsidRDefault="005B7771">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1ADA927C" w14:textId="77511072" w:rsidR="005B7771" w:rsidRDefault="005B777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4E326062" w14:textId="568DC9F5" w:rsidR="005B7771" w:rsidRDefault="005B7771">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7DA8786C" w14:textId="2D788C05" w:rsidR="005B7771" w:rsidRDefault="005B7771">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4320CBDC" w14:textId="18B87378" w:rsidR="005B7771" w:rsidRDefault="005B7771">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5C397DE1" w14:textId="67BAAA79" w:rsidR="005B7771" w:rsidRDefault="005B7771">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249EFB1B" w14:textId="0A1025E0" w:rsidR="005B7771" w:rsidRDefault="005B7771">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0213F089" w14:textId="6C3C587D" w:rsidR="005B7771" w:rsidRDefault="005B7771">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51FF7450" w14:textId="6493963A" w:rsidR="005B7771" w:rsidRDefault="005B7771">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01DF1E9" w14:textId="3D5166E2" w:rsidR="005B7771" w:rsidRDefault="005B7771">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27D6681D" w14:textId="4FC19742" w:rsidR="005B7771" w:rsidRDefault="005B7771">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6764ECA9" w14:textId="38D670B6" w:rsidR="005B7771" w:rsidRDefault="005B7771">
      <w:pPr>
        <w:pStyle w:val="TOC2"/>
        <w:rPr>
          <w:rFonts w:asciiTheme="minorHAnsi" w:eastAsiaTheme="minorEastAsia"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25D7FE37" w14:textId="6299D5DB" w:rsidR="005B7771" w:rsidRDefault="005B7771">
      <w:pPr>
        <w:pStyle w:val="TOC3"/>
        <w:rPr>
          <w:rFonts w:asciiTheme="minorHAnsi" w:eastAsiaTheme="minorEastAsia"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405041" w14:textId="4FFF16EF" w:rsidR="005B7771" w:rsidRDefault="005B7771">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4053CA5F" w14:textId="58DD1724" w:rsidR="005B7771" w:rsidRDefault="005B777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6987628B" w14:textId="59575E55" w:rsidR="005B7771" w:rsidRDefault="005B7771">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09DC6C01" w14:textId="56E840FE" w:rsidR="005B7771" w:rsidRDefault="005B7771">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68281F5A" w14:textId="1BF8C7CE" w:rsidR="005B7771" w:rsidRDefault="005B777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6647BA5A" w14:textId="25797350" w:rsidR="005B7771" w:rsidRDefault="005B777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8C4F5CB" w14:textId="3CEA5250" w:rsidR="005B7771" w:rsidRDefault="005B777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67166A8C" w14:textId="3C1360E3" w:rsidR="005B7771" w:rsidRDefault="005B777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62027C16" w14:textId="24C82DD0" w:rsidR="005B7771" w:rsidRDefault="005B7771" w:rsidP="005B7771">
      <w:pPr>
        <w:pStyle w:val="TOC8"/>
        <w:rPr>
          <w:rFonts w:asciiTheme="minorHAnsi" w:eastAsiaTheme="minorEastAsia"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145F422B" w14:textId="3B993C81" w:rsidR="005B7771" w:rsidRDefault="005B7771" w:rsidP="005B7771">
      <w:pPr>
        <w:pStyle w:val="TOC8"/>
        <w:rPr>
          <w:rFonts w:asciiTheme="minorHAnsi" w:eastAsiaTheme="minorEastAsia"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257A2DDC" w14:textId="699127DE" w:rsidR="005B7771" w:rsidRDefault="005B777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5B3E1A46" w14:textId="7C391976" w:rsidR="005B7771" w:rsidRDefault="005B777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7882E8F6" w14:textId="595F107F" w:rsidR="005B7771" w:rsidRDefault="005B7771">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51301708" w14:textId="7F7A8921" w:rsidR="005B7771" w:rsidRDefault="005B7771">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CF07CE0" w14:textId="60B17B08" w:rsidR="005B7771" w:rsidRDefault="005B7771" w:rsidP="005B7771">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4B8CD1CF" w14:textId="70F37796" w:rsidR="00080512" w:rsidRPr="00CA7BB1" w:rsidRDefault="00A0498C">
      <w:r w:rsidRPr="00CA7BB1">
        <w:rPr>
          <w:noProof/>
          <w:sz w:val="22"/>
        </w:rPr>
        <w:fldChar w:fldCharType="end"/>
      </w:r>
    </w:p>
    <w:p w14:paraId="7459CE22" w14:textId="77777777" w:rsidR="00080512" w:rsidRPr="00CA7BB1" w:rsidRDefault="00080512">
      <w:pPr>
        <w:pStyle w:val="Heading1"/>
      </w:pPr>
      <w:r w:rsidRPr="00CA7BB1">
        <w:br w:type="page"/>
      </w:r>
      <w:bookmarkStart w:id="15" w:name="_Toc12401707"/>
      <w:bookmarkStart w:id="16" w:name="_Toc37259568"/>
      <w:bookmarkStart w:id="17" w:name="_Toc46484162"/>
      <w:bookmarkStart w:id="18" w:name="_Toc83648137"/>
      <w:r w:rsidRPr="00CA7BB1">
        <w:lastRenderedPageBreak/>
        <w:t>Foreword</w:t>
      </w:r>
      <w:bookmarkEnd w:id="15"/>
      <w:bookmarkEnd w:id="16"/>
      <w:bookmarkEnd w:id="17"/>
      <w:bookmarkEnd w:id="18"/>
    </w:p>
    <w:p w14:paraId="3445E9AF" w14:textId="77777777" w:rsidR="00080512" w:rsidRPr="00CA7BB1" w:rsidRDefault="00080512">
      <w:r w:rsidRPr="00CA7BB1">
        <w:t>This Technical Specification has been produced by the 3</w:t>
      </w:r>
      <w:r w:rsidRPr="00CA7BB1">
        <w:rPr>
          <w:vertAlign w:val="superscript"/>
        </w:rPr>
        <w:t>rd</w:t>
      </w:r>
      <w:r w:rsidRPr="00CA7BB1">
        <w:t xml:space="preserve"> Generation Partnership Project (3GPP).</w:t>
      </w:r>
    </w:p>
    <w:p w14:paraId="7922B7D0" w14:textId="77777777" w:rsidR="00080512" w:rsidRPr="00CA7BB1" w:rsidRDefault="00080512">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CA7BB1" w:rsidRDefault="00080512">
      <w:pPr>
        <w:pStyle w:val="B1"/>
      </w:pPr>
      <w:r w:rsidRPr="00CA7BB1">
        <w:t>Version x.y.z</w:t>
      </w:r>
    </w:p>
    <w:p w14:paraId="4B204B20" w14:textId="77777777" w:rsidR="00080512" w:rsidRPr="00CA7BB1" w:rsidRDefault="00080512">
      <w:pPr>
        <w:pStyle w:val="B1"/>
      </w:pPr>
      <w:r w:rsidRPr="00CA7BB1">
        <w:t>where:</w:t>
      </w:r>
    </w:p>
    <w:p w14:paraId="30EEE3CA" w14:textId="77777777" w:rsidR="00080512" w:rsidRPr="00CA7BB1" w:rsidRDefault="00080512">
      <w:pPr>
        <w:pStyle w:val="B2"/>
      </w:pPr>
      <w:r w:rsidRPr="00CA7BB1">
        <w:t>x</w:t>
      </w:r>
      <w:r w:rsidRPr="00CA7BB1">
        <w:tab/>
        <w:t>the first digit:</w:t>
      </w:r>
    </w:p>
    <w:p w14:paraId="57A59C11" w14:textId="77777777" w:rsidR="00080512" w:rsidRPr="00CA7BB1" w:rsidRDefault="00080512">
      <w:pPr>
        <w:pStyle w:val="B3"/>
      </w:pPr>
      <w:r w:rsidRPr="00CA7BB1">
        <w:t>1</w:t>
      </w:r>
      <w:r w:rsidRPr="00CA7BB1">
        <w:tab/>
        <w:t>presented to TSG for information;</w:t>
      </w:r>
    </w:p>
    <w:p w14:paraId="0761104C" w14:textId="77777777" w:rsidR="00080512" w:rsidRPr="00CA7BB1" w:rsidRDefault="00080512">
      <w:pPr>
        <w:pStyle w:val="B3"/>
      </w:pPr>
      <w:r w:rsidRPr="00CA7BB1">
        <w:t>2</w:t>
      </w:r>
      <w:r w:rsidRPr="00CA7BB1">
        <w:tab/>
        <w:t>presented to TSG for approval;</w:t>
      </w:r>
    </w:p>
    <w:p w14:paraId="31BAD81A" w14:textId="77777777" w:rsidR="00080512" w:rsidRPr="00CA7BB1" w:rsidRDefault="00080512">
      <w:pPr>
        <w:pStyle w:val="B3"/>
      </w:pPr>
      <w:r w:rsidRPr="00CA7BB1">
        <w:t>3</w:t>
      </w:r>
      <w:r w:rsidRPr="00CA7BB1">
        <w:tab/>
        <w:t>or greater indicates TSG approved document under change control.</w:t>
      </w:r>
    </w:p>
    <w:p w14:paraId="68012287" w14:textId="77777777" w:rsidR="00080512" w:rsidRPr="00CA7BB1" w:rsidRDefault="00080512">
      <w:pPr>
        <w:pStyle w:val="B2"/>
      </w:pPr>
      <w:r w:rsidRPr="00CA7BB1">
        <w:t>y</w:t>
      </w:r>
      <w:r w:rsidRPr="00CA7BB1">
        <w:tab/>
        <w:t>the second digit is incremented for all changes of substance, i.e. technical enhancements, corrections, updates, etc.</w:t>
      </w:r>
    </w:p>
    <w:p w14:paraId="0E968105" w14:textId="77777777" w:rsidR="00080512" w:rsidRPr="00CA7BB1" w:rsidRDefault="00080512">
      <w:pPr>
        <w:pStyle w:val="B2"/>
      </w:pPr>
      <w:r w:rsidRPr="00CA7BB1">
        <w:t>z</w:t>
      </w:r>
      <w:r w:rsidRPr="00CA7BB1">
        <w:tab/>
        <w:t>the third digit is incremented when editorial only changes have been incorporated in the document.</w:t>
      </w:r>
    </w:p>
    <w:p w14:paraId="3EE0467A" w14:textId="77777777" w:rsidR="004B35F8" w:rsidRPr="00CA7BB1" w:rsidRDefault="00080512" w:rsidP="004B35F8">
      <w:pPr>
        <w:pStyle w:val="Heading1"/>
      </w:pPr>
      <w:r w:rsidRPr="00CA7BB1">
        <w:br w:type="page"/>
      </w:r>
      <w:bookmarkStart w:id="19" w:name="_Toc12401708"/>
      <w:bookmarkStart w:id="20" w:name="_Toc37259569"/>
      <w:bookmarkStart w:id="21" w:name="_Toc46484163"/>
      <w:bookmarkStart w:id="22" w:name="_Toc83648138"/>
      <w:r w:rsidRPr="00CA7BB1">
        <w:lastRenderedPageBreak/>
        <w:t>1</w:t>
      </w:r>
      <w:r w:rsidRPr="00CA7BB1">
        <w:tab/>
      </w:r>
      <w:r w:rsidR="004B35F8" w:rsidRPr="00CA7BB1">
        <w:t>Scope</w:t>
      </w:r>
      <w:bookmarkEnd w:id="19"/>
      <w:bookmarkEnd w:id="20"/>
      <w:bookmarkEnd w:id="21"/>
      <w:bookmarkEnd w:id="22"/>
    </w:p>
    <w:p w14:paraId="3CFC8FDC" w14:textId="77777777" w:rsidR="004B35F8" w:rsidRPr="00CA7BB1" w:rsidRDefault="004B35F8" w:rsidP="004B35F8">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CA7BB1" w:rsidRDefault="004B35F8" w:rsidP="004B35F8">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CA7BB1" w:rsidRDefault="004B35F8" w:rsidP="004B35F8">
      <w:r w:rsidRPr="00CA7BB1">
        <w:t>This stage 2 specification covers the E-UTRAN positioning methods, state descriptions, and message flows to support UE Positioning.</w:t>
      </w:r>
    </w:p>
    <w:p w14:paraId="0855D398" w14:textId="77777777" w:rsidR="004B35F8" w:rsidRPr="00CA7BB1" w:rsidRDefault="004B35F8" w:rsidP="004B35F8">
      <w:pPr>
        <w:pStyle w:val="Heading1"/>
      </w:pPr>
      <w:bookmarkStart w:id="23" w:name="_Toc12401709"/>
      <w:bookmarkStart w:id="24" w:name="_Toc37259570"/>
      <w:bookmarkStart w:id="25" w:name="_Toc46484164"/>
      <w:bookmarkStart w:id="26" w:name="_Toc83648139"/>
      <w:r w:rsidRPr="00CA7BB1">
        <w:t>2</w:t>
      </w:r>
      <w:r w:rsidRPr="00CA7BB1">
        <w:tab/>
        <w:t>References</w:t>
      </w:r>
      <w:bookmarkEnd w:id="23"/>
      <w:bookmarkEnd w:id="24"/>
      <w:bookmarkEnd w:id="25"/>
      <w:bookmarkEnd w:id="26"/>
    </w:p>
    <w:p w14:paraId="5FA321B1" w14:textId="77777777" w:rsidR="004B35F8" w:rsidRPr="00CA7BB1" w:rsidRDefault="004B35F8" w:rsidP="004B35F8">
      <w:r w:rsidRPr="00CA7BB1">
        <w:t>The following documents contain provisions which, through reference in this text, constitute provisions of the present document.</w:t>
      </w:r>
    </w:p>
    <w:p w14:paraId="10507B57" w14:textId="77777777" w:rsidR="00281CF0" w:rsidRPr="00CA7BB1" w:rsidRDefault="00281CF0" w:rsidP="00281CF0">
      <w:pPr>
        <w:pStyle w:val="B1"/>
      </w:pPr>
      <w:r w:rsidRPr="00CA7BB1">
        <w:t>-</w:t>
      </w:r>
      <w:r w:rsidRPr="00CA7BB1">
        <w:tab/>
        <w:t>References are either specific (identified by date of publication, edition number, version number, etc.) or non-specific.</w:t>
      </w:r>
    </w:p>
    <w:p w14:paraId="7A986BA1" w14:textId="77777777" w:rsidR="00281CF0" w:rsidRPr="00CA7BB1" w:rsidRDefault="00281CF0" w:rsidP="00281CF0">
      <w:pPr>
        <w:pStyle w:val="B1"/>
      </w:pPr>
      <w:r w:rsidRPr="00CA7BB1">
        <w:t>-</w:t>
      </w:r>
      <w:r w:rsidRPr="00CA7BB1">
        <w:tab/>
        <w:t>For a specific reference, subsequent revisions do not apply.</w:t>
      </w:r>
    </w:p>
    <w:p w14:paraId="4465F414" w14:textId="77777777" w:rsidR="0085479D" w:rsidRPr="00CA7BB1" w:rsidRDefault="00281CF0" w:rsidP="00281CF0">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16516F05" w14:textId="77777777" w:rsidR="004B35F8" w:rsidRPr="00CA7BB1" w:rsidRDefault="004B35F8" w:rsidP="004B35F8">
      <w:pPr>
        <w:pStyle w:val="EX"/>
      </w:pPr>
      <w:r w:rsidRPr="00CA7BB1">
        <w:t>[1]</w:t>
      </w:r>
      <w:r w:rsidRPr="00CA7BB1">
        <w:tab/>
        <w:t>3GPP TR 21.905: "Vocabulary for 3GPP Specifications".</w:t>
      </w:r>
    </w:p>
    <w:p w14:paraId="4D1CDECB" w14:textId="77777777" w:rsidR="004B35F8" w:rsidRPr="00CA7BB1" w:rsidRDefault="004B35F8" w:rsidP="004B35F8">
      <w:pPr>
        <w:pStyle w:val="EX"/>
      </w:pPr>
      <w:r w:rsidRPr="00CA7BB1">
        <w:t>[2]</w:t>
      </w:r>
      <w:r w:rsidRPr="00CA7BB1">
        <w:tab/>
        <w:t>3GPP TS 23.271: "Functional stage 2 description of Location Services (LCS)"</w:t>
      </w:r>
    </w:p>
    <w:p w14:paraId="679BF2A0" w14:textId="77777777" w:rsidR="004B35F8" w:rsidRPr="00CA7BB1" w:rsidRDefault="004B35F8" w:rsidP="004B35F8">
      <w:pPr>
        <w:pStyle w:val="EX"/>
      </w:pPr>
      <w:r w:rsidRPr="00CA7BB1">
        <w:t>[3]</w:t>
      </w:r>
      <w:r w:rsidRPr="00CA7BB1">
        <w:tab/>
        <w:t>3GPP TS 22.071: "Location Services (LCS); Service description, Stage 1".</w:t>
      </w:r>
    </w:p>
    <w:p w14:paraId="64B7DF01" w14:textId="77777777" w:rsidR="004B35F8" w:rsidRPr="00CA7BB1" w:rsidRDefault="004B35F8" w:rsidP="004B35F8">
      <w:pPr>
        <w:pStyle w:val="EX"/>
      </w:pPr>
      <w:r w:rsidRPr="00CA7BB1">
        <w:t>[4]</w:t>
      </w:r>
      <w:r w:rsidRPr="00CA7BB1">
        <w:tab/>
        <w:t>3GPP TS 23.032: "Universal Geographical Area Description (GAD)".</w:t>
      </w:r>
    </w:p>
    <w:p w14:paraId="7CF3255E" w14:textId="77777777" w:rsidR="004B35F8" w:rsidRPr="00CA7BB1" w:rsidRDefault="004B35F8" w:rsidP="004B35F8">
      <w:pPr>
        <w:pStyle w:val="EX"/>
      </w:pPr>
      <w:r w:rsidRPr="00CA7BB1">
        <w:t>[5]</w:t>
      </w:r>
      <w:r w:rsidRPr="00CA7BB1">
        <w:tab/>
        <w:t>3GPP TS 36.306: "Evolved Universal Terrestrial Radio Access (E-UTRA); "User Equipment (UE) radio access capabilities".</w:t>
      </w:r>
    </w:p>
    <w:p w14:paraId="16ED7898" w14:textId="77777777" w:rsidR="004B35F8" w:rsidRPr="00CA7BB1" w:rsidRDefault="004B35F8" w:rsidP="004B35F8">
      <w:pPr>
        <w:pStyle w:val="EX"/>
      </w:pPr>
      <w:r w:rsidRPr="00CA7BB1">
        <w:t>[6]</w:t>
      </w:r>
      <w:r w:rsidRPr="00CA7BB1">
        <w:tab/>
        <w:t>IS-GPS-200, Revision D, Navstar GPS Space Segment/Navigation User Interfaces, March 7</w:t>
      </w:r>
      <w:r w:rsidRPr="00CA7BB1">
        <w:rPr>
          <w:vertAlign w:val="superscript"/>
        </w:rPr>
        <w:t>th</w:t>
      </w:r>
      <w:r w:rsidRPr="00CA7BB1">
        <w:t>, 2006.</w:t>
      </w:r>
    </w:p>
    <w:p w14:paraId="2F3812FF" w14:textId="77777777" w:rsidR="004B35F8" w:rsidRPr="00CA7BB1" w:rsidRDefault="004B35F8" w:rsidP="004B35F8">
      <w:pPr>
        <w:pStyle w:val="EX"/>
      </w:pPr>
      <w:r w:rsidRPr="00CA7BB1">
        <w:t>[7]</w:t>
      </w:r>
      <w:r w:rsidRPr="00CA7BB1">
        <w:tab/>
        <w:t>IS-GPS-705, Navstar GPS Space Segment/User Segment L5 Interfaces, September 22, 2005.</w:t>
      </w:r>
    </w:p>
    <w:p w14:paraId="153D87D2" w14:textId="77777777" w:rsidR="004B35F8" w:rsidRPr="00CA7BB1" w:rsidRDefault="004B35F8" w:rsidP="004B35F8">
      <w:pPr>
        <w:pStyle w:val="EX"/>
      </w:pPr>
      <w:r w:rsidRPr="00CA7BB1">
        <w:t>[8]</w:t>
      </w:r>
      <w:r w:rsidRPr="00CA7BB1">
        <w:tab/>
        <w:t>IS-GPS-800, Navstar GPS Space Segment/User Segment L1C Interfaces, September 4, 2008.</w:t>
      </w:r>
    </w:p>
    <w:p w14:paraId="74904C31" w14:textId="77777777" w:rsidR="004B35F8" w:rsidRPr="00CA7BB1" w:rsidRDefault="004B35F8" w:rsidP="004B35F8">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5EC7E9E3" w14:textId="77777777" w:rsidR="004B35F8" w:rsidRPr="00CA7BB1" w:rsidRDefault="004B35F8" w:rsidP="004B35F8">
      <w:pPr>
        <w:pStyle w:val="EX"/>
      </w:pPr>
      <w:r w:rsidRPr="00CA7BB1">
        <w:t>[10]</w:t>
      </w:r>
      <w:r w:rsidRPr="00CA7BB1">
        <w:tab/>
        <w:t>Global Navigation Satellite System GLONASS Interface Control Document, Version 5, 2002.</w:t>
      </w:r>
    </w:p>
    <w:p w14:paraId="36648D7F" w14:textId="77777777" w:rsidR="004B35F8" w:rsidRPr="00CA7BB1" w:rsidRDefault="004B35F8" w:rsidP="004B35F8">
      <w:pPr>
        <w:pStyle w:val="EX"/>
      </w:pPr>
      <w:r w:rsidRPr="00CA7BB1">
        <w:t>[11]</w:t>
      </w:r>
      <w:r w:rsidRPr="00CA7BB1">
        <w:tab/>
        <w:t>IS-QZSS, Quasi Zenith Satellite System Navigation Service Interface Specifications for QZSS, Ver.1.0, June 17, 2008.</w:t>
      </w:r>
    </w:p>
    <w:p w14:paraId="4A95076B" w14:textId="77777777" w:rsidR="004B35F8" w:rsidRPr="00CA7BB1" w:rsidRDefault="004B35F8" w:rsidP="004B35F8">
      <w:pPr>
        <w:pStyle w:val="EX"/>
      </w:pPr>
      <w:r w:rsidRPr="00CA7BB1">
        <w:t>[12]</w:t>
      </w:r>
      <w:r w:rsidRPr="00CA7BB1">
        <w:tab/>
        <w:t>Specification for the Wide Area Augmentation System (WAAS), US Department of Transportation, Federal Aviation Administration, DTFA01-96-C-00025, 2001.</w:t>
      </w:r>
    </w:p>
    <w:p w14:paraId="524A7C3F" w14:textId="77777777" w:rsidR="004B35F8" w:rsidRPr="00CA7BB1" w:rsidRDefault="004B35F8" w:rsidP="004B35F8">
      <w:pPr>
        <w:pStyle w:val="EX"/>
      </w:pPr>
      <w:r w:rsidRPr="00CA7BB1">
        <w:lastRenderedPageBreak/>
        <w:t>[13]</w:t>
      </w:r>
      <w:r w:rsidRPr="00CA7BB1">
        <w:tab/>
        <w:t>RTCM 10402.3, RTCM Recommended Standards for Differential GNSS Service (v.2.3), August 20, 2001.</w:t>
      </w:r>
    </w:p>
    <w:p w14:paraId="0E8D57B4" w14:textId="77777777" w:rsidR="004B35F8" w:rsidRPr="00CA7BB1" w:rsidRDefault="004B35F8" w:rsidP="004B35F8">
      <w:pPr>
        <w:pStyle w:val="EX"/>
      </w:pPr>
      <w:r w:rsidRPr="00CA7BB1">
        <w:t>[14]</w:t>
      </w:r>
      <w:r w:rsidRPr="00CA7BB1">
        <w:tab/>
        <w:t>3GPP TS 36.331: "Evolved Universal Terrestrial Radio Access (E-UTRA); "Radio Resource Control (RRC); Protocol specification".</w:t>
      </w:r>
    </w:p>
    <w:p w14:paraId="5F6A4D8F" w14:textId="77777777" w:rsidR="004B35F8" w:rsidRPr="00CA7BB1" w:rsidRDefault="004B35F8" w:rsidP="004B35F8">
      <w:pPr>
        <w:pStyle w:val="EX"/>
      </w:pPr>
      <w:r w:rsidRPr="00CA7BB1">
        <w:t>[15]</w:t>
      </w:r>
      <w:r w:rsidRPr="00CA7BB1">
        <w:tab/>
        <w:t>3GPP TS 25.331: "</w:t>
      </w:r>
      <w:r w:rsidRPr="00CA7BB1" w:rsidDel="00735DAA">
        <w:t xml:space="preserve"> </w:t>
      </w:r>
      <w:r w:rsidRPr="00CA7BB1">
        <w:t>Radio Resource Control (RRC); Protocol Specification".</w:t>
      </w:r>
    </w:p>
    <w:p w14:paraId="0C2E577F" w14:textId="77777777" w:rsidR="004B35F8" w:rsidRPr="00CA7BB1" w:rsidRDefault="004B35F8" w:rsidP="004B35F8">
      <w:pPr>
        <w:pStyle w:val="EX"/>
      </w:pPr>
      <w:r w:rsidRPr="00CA7BB1">
        <w:t>[16]</w:t>
      </w:r>
      <w:r w:rsidRPr="00CA7BB1">
        <w:tab/>
        <w:t>3GPP TS 44.031: "Location Services (LCS); Mobile Station (MS) - Serving Mobile Location Centre (SMLC) Radio Resource LCS Protocol (RRLP)".</w:t>
      </w:r>
    </w:p>
    <w:p w14:paraId="68DF4FDE" w14:textId="77777777" w:rsidR="004B35F8" w:rsidRPr="00CA7BB1" w:rsidRDefault="004B35F8" w:rsidP="004B35F8">
      <w:pPr>
        <w:pStyle w:val="EX"/>
      </w:pPr>
      <w:r w:rsidRPr="00CA7BB1">
        <w:t>[17]</w:t>
      </w:r>
      <w:r w:rsidRPr="00CA7BB1">
        <w:tab/>
        <w:t xml:space="preserve">OMA-AD-SUPL-V2_0: "Secure User Plane Location Architecture </w:t>
      </w:r>
      <w:r w:rsidR="00943126" w:rsidRPr="00CA7BB1">
        <w:t xml:space="preserve">Approved </w:t>
      </w:r>
      <w:r w:rsidRPr="00CA7BB1">
        <w:t>Version 2.0".</w:t>
      </w:r>
    </w:p>
    <w:p w14:paraId="5A07E258" w14:textId="0879AE8B" w:rsidR="004B35F8" w:rsidRPr="00CA7BB1" w:rsidRDefault="004B35F8" w:rsidP="004B35F8">
      <w:pPr>
        <w:pStyle w:val="EX"/>
      </w:pPr>
      <w:r w:rsidRPr="00CA7BB1">
        <w:t>[18]</w:t>
      </w:r>
      <w:r w:rsidRPr="00CA7BB1">
        <w:tab/>
        <w:t>OMA-TS-ULP-V2_0</w:t>
      </w:r>
      <w:r w:rsidR="00943126" w:rsidRPr="00CA7BB1">
        <w:t>_</w:t>
      </w:r>
      <w:r w:rsidR="00800217" w:rsidRPr="00CA7BB1">
        <w:t>6</w:t>
      </w:r>
      <w:r w:rsidRPr="00CA7BB1">
        <w:t xml:space="preserve">: "UserPlane Location Protocol </w:t>
      </w:r>
      <w:r w:rsidR="00943126" w:rsidRPr="00CA7BB1">
        <w:t xml:space="preserve">Approved </w:t>
      </w:r>
      <w:r w:rsidRPr="00CA7BB1">
        <w:t>Version 2.0</w:t>
      </w:r>
      <w:r w:rsidR="00943126" w:rsidRPr="00CA7BB1">
        <w:t>.</w:t>
      </w:r>
      <w:r w:rsidR="00800217" w:rsidRPr="00CA7BB1">
        <w:t>6</w:t>
      </w:r>
      <w:r w:rsidRPr="00CA7BB1">
        <w:t>".</w:t>
      </w:r>
    </w:p>
    <w:p w14:paraId="7B833CFB" w14:textId="77777777" w:rsidR="004B35F8" w:rsidRPr="00CA7BB1" w:rsidRDefault="004B35F8" w:rsidP="004B35F8">
      <w:pPr>
        <w:pStyle w:val="EX"/>
      </w:pPr>
      <w:r w:rsidRPr="00CA7BB1">
        <w:t>[19]</w:t>
      </w:r>
      <w:r w:rsidRPr="00CA7BB1">
        <w:tab/>
        <w:t>3GPP TS 23.401: "General Packet Radio Service (GPRS) enhancements for Evolved Universal Terrestrial Radio Access Network (E-UTRAN) access".</w:t>
      </w:r>
    </w:p>
    <w:p w14:paraId="74C7626A" w14:textId="77777777" w:rsidR="004B35F8" w:rsidRPr="00CA7BB1" w:rsidRDefault="004B35F8" w:rsidP="004B35F8">
      <w:pPr>
        <w:pStyle w:val="EX"/>
      </w:pPr>
      <w:r w:rsidRPr="00CA7BB1">
        <w:t>[20]</w:t>
      </w:r>
      <w:r w:rsidRPr="00CA7BB1">
        <w:tab/>
        <w:t>3GPP TS 36.214: "Evolved Universal Terrestrial Radio Access (E-UTRA); "Physical layer – Measurements".</w:t>
      </w:r>
    </w:p>
    <w:p w14:paraId="201778D1" w14:textId="77777777" w:rsidR="004B35F8" w:rsidRPr="00CA7BB1" w:rsidRDefault="004B35F8" w:rsidP="004B35F8">
      <w:pPr>
        <w:pStyle w:val="EX"/>
      </w:pPr>
      <w:r w:rsidRPr="00CA7BB1">
        <w:t>[21]</w:t>
      </w:r>
      <w:r w:rsidRPr="00CA7BB1">
        <w:tab/>
        <w:t>3GPP TS 36.302: "Evolved Universal Terrestrial Radio Access (E-UTRA); "Services provided by the physical layer ".</w:t>
      </w:r>
    </w:p>
    <w:p w14:paraId="3F82AA97" w14:textId="77777777" w:rsidR="004B35F8" w:rsidRPr="00CA7BB1" w:rsidRDefault="00064B4B" w:rsidP="004B35F8">
      <w:pPr>
        <w:pStyle w:val="EX"/>
      </w:pPr>
      <w:r w:rsidRPr="00CA7BB1">
        <w:t>[22]</w:t>
      </w:r>
      <w:r w:rsidRPr="00CA7BB1">
        <w:tab/>
        <w:t>3GPP TS 25.305: "</w:t>
      </w:r>
      <w:r w:rsidR="004B35F8" w:rsidRPr="00CA7BB1">
        <w:t>Stage 2 functional specification of User Equipment (UE) positioning in</w:t>
      </w:r>
      <w:r w:rsidRPr="00CA7BB1">
        <w:t xml:space="preserve"> UTRAN".</w:t>
      </w:r>
    </w:p>
    <w:p w14:paraId="12D73355" w14:textId="77777777" w:rsidR="004B35F8" w:rsidRPr="00CA7BB1" w:rsidRDefault="00064B4B" w:rsidP="004B35F8">
      <w:pPr>
        <w:pStyle w:val="EX"/>
      </w:pPr>
      <w:r w:rsidRPr="00CA7BB1">
        <w:t>[23]</w:t>
      </w:r>
      <w:r w:rsidRPr="00CA7BB1">
        <w:tab/>
        <w:t>3GPP TS 43.059: "</w:t>
      </w:r>
      <w:r w:rsidR="004B35F8" w:rsidRPr="00CA7BB1">
        <w:t>Functional stage 2 descriptio</w:t>
      </w:r>
      <w:r w:rsidRPr="00CA7BB1">
        <w:t>n of Location Services in GERAN".</w:t>
      </w:r>
    </w:p>
    <w:p w14:paraId="64D8FA80" w14:textId="77777777" w:rsidR="004B35F8" w:rsidRPr="00CA7BB1" w:rsidRDefault="004B35F8" w:rsidP="004B35F8">
      <w:pPr>
        <w:pStyle w:val="EX"/>
      </w:pPr>
      <w:r w:rsidRPr="00CA7BB1">
        <w:t>[24]</w:t>
      </w:r>
      <w:r w:rsidRPr="00CA7BB1">
        <w:tab/>
        <w:t xml:space="preserve">3GPP TR 23.891: </w:t>
      </w:r>
      <w:r w:rsidR="00064B4B" w:rsidRPr="00CA7BB1">
        <w:t>"</w:t>
      </w:r>
      <w:r w:rsidRPr="00CA7BB1">
        <w:t>Evaluation of LCS Control Plane Solutions for EPS</w:t>
      </w:r>
      <w:r w:rsidR="00064B4B" w:rsidRPr="00CA7BB1">
        <w:t>".</w:t>
      </w:r>
    </w:p>
    <w:p w14:paraId="730EEA4C" w14:textId="77777777" w:rsidR="00717993" w:rsidRPr="00CA7BB1" w:rsidRDefault="00717993" w:rsidP="004B35F8">
      <w:pPr>
        <w:pStyle w:val="EX"/>
      </w:pPr>
      <w:r w:rsidRPr="00CA7BB1">
        <w:t>[25]</w:t>
      </w:r>
      <w:r w:rsidRPr="00CA7BB1">
        <w:tab/>
        <w:t>3GPP TS 36.355: "Evolved Universal Terrestrial Radio Access (E-UTRA); LTE Positioning Protocol (LPP)"</w:t>
      </w:r>
      <w:r w:rsidR="00064B4B" w:rsidRPr="00CA7BB1">
        <w:t>.</w:t>
      </w:r>
    </w:p>
    <w:p w14:paraId="1E3F51BC" w14:textId="77777777" w:rsidR="008D48E1" w:rsidRPr="00CA7BB1" w:rsidRDefault="008D48E1" w:rsidP="004B35F8">
      <w:pPr>
        <w:pStyle w:val="EX"/>
      </w:pPr>
      <w:r w:rsidRPr="00CA7BB1">
        <w:t>[26]</w:t>
      </w:r>
      <w:r w:rsidRPr="00CA7BB1">
        <w:tab/>
        <w:t xml:space="preserve">3GPP TS 24.171: </w:t>
      </w:r>
      <w:r w:rsidR="00064B4B" w:rsidRPr="00CA7BB1">
        <w:t>"</w:t>
      </w:r>
      <w:r w:rsidRPr="00CA7BB1">
        <w:t>Control Plane Location Services (LCS) procedures in the Evolved Packet System (EPS)</w:t>
      </w:r>
      <w:r w:rsidR="00064B4B" w:rsidRPr="00CA7BB1">
        <w:t>".</w:t>
      </w:r>
    </w:p>
    <w:p w14:paraId="7E2F50F7" w14:textId="77777777" w:rsidR="00D57B9C" w:rsidRPr="00CA7BB1" w:rsidRDefault="00D57B9C" w:rsidP="004B35F8">
      <w:pPr>
        <w:pStyle w:val="EX"/>
      </w:pPr>
      <w:r w:rsidRPr="00CA7BB1">
        <w:t>[27]</w:t>
      </w:r>
      <w:r w:rsidRPr="00CA7BB1">
        <w:tab/>
        <w:t>3GPP TS 29.171: "Location Services (LCS); LCS Application Protocol (LCS-AP) between the Mobile Management Entity (MME) and Evolved Serving Mobile Location Centre (E-SMLC); SLs interface".</w:t>
      </w:r>
    </w:p>
    <w:p w14:paraId="7842125B" w14:textId="77777777" w:rsidR="00EF6950" w:rsidRPr="00CA7BB1" w:rsidRDefault="0066390C" w:rsidP="00EF6950">
      <w:pPr>
        <w:pStyle w:val="EX"/>
      </w:pPr>
      <w:r w:rsidRPr="00CA7BB1">
        <w:t>[28]</w:t>
      </w:r>
      <w:r w:rsidRPr="00CA7BB1">
        <w:tab/>
        <w:t>BDS-SIS-ICD</w:t>
      </w:r>
      <w:r w:rsidR="0073289E" w:rsidRPr="00CA7BB1">
        <w:rPr>
          <w:lang w:eastAsia="zh-CN"/>
        </w:rPr>
        <w:t>-B1I</w:t>
      </w:r>
      <w:r w:rsidRPr="00CA7BB1">
        <w:t>-</w:t>
      </w:r>
      <w:r w:rsidR="0073289E" w:rsidRPr="00CA7BB1">
        <w:t>3</w:t>
      </w:r>
      <w:r w:rsidRPr="00CA7BB1">
        <w:t xml:space="preserve">.0: "BeiDou Navigation Satellite System Signal In Space Interface Control Document Open Service Signal </w:t>
      </w:r>
      <w:r w:rsidR="0073289E" w:rsidRPr="00CA7BB1">
        <w:rPr>
          <w:lang w:eastAsia="zh-CN"/>
        </w:rPr>
        <w:t xml:space="preserve">B1I </w:t>
      </w:r>
      <w:r w:rsidRPr="00CA7BB1">
        <w:t xml:space="preserve">(Version </w:t>
      </w:r>
      <w:r w:rsidR="0073289E" w:rsidRPr="00CA7BB1">
        <w:t>3</w:t>
      </w:r>
      <w:r w:rsidRPr="00CA7BB1">
        <w:t xml:space="preserve">.0)", </w:t>
      </w:r>
      <w:r w:rsidR="0073289E" w:rsidRPr="00CA7BB1">
        <w:rPr>
          <w:lang w:eastAsia="zh-CN"/>
        </w:rPr>
        <w:t>February, 2019</w:t>
      </w:r>
      <w:r w:rsidRPr="00CA7BB1">
        <w:t>.</w:t>
      </w:r>
    </w:p>
    <w:p w14:paraId="19C72C5D" w14:textId="77777777" w:rsidR="00EF6950" w:rsidRPr="00CA7BB1" w:rsidRDefault="00EF6950" w:rsidP="00EF6950">
      <w:pPr>
        <w:pStyle w:val="EX"/>
      </w:pPr>
      <w:r w:rsidRPr="00CA7BB1">
        <w:t>[29]</w:t>
      </w:r>
      <w:r w:rsidRPr="00CA7BB1">
        <w:tab/>
        <w:t>IEEE 802.11: "Wireless LAN Medium Access Control (MAC) and Physical Layer (PHY) Specifications"</w:t>
      </w:r>
      <w:r w:rsidR="00064B4B" w:rsidRPr="00CA7BB1">
        <w:t>.</w:t>
      </w:r>
    </w:p>
    <w:p w14:paraId="08FDB6A4" w14:textId="77777777" w:rsidR="00EF6950" w:rsidRPr="00CA7BB1" w:rsidRDefault="00EF6950" w:rsidP="00EF6950">
      <w:pPr>
        <w:pStyle w:val="EX"/>
      </w:pPr>
      <w:r w:rsidRPr="00CA7BB1">
        <w:t>[30]</w:t>
      </w:r>
      <w:r w:rsidRPr="00CA7BB1">
        <w:tab/>
        <w:t>Bluetooth Special Interest Group: "Bluetooth Core Spec</w:t>
      </w:r>
      <w:r w:rsidR="00064B4B" w:rsidRPr="00CA7BB1">
        <w:t>ification v4.2", December 2014.</w:t>
      </w:r>
    </w:p>
    <w:p w14:paraId="085476AA" w14:textId="77777777" w:rsidR="00203869" w:rsidRPr="00CA7BB1" w:rsidRDefault="00EF6950" w:rsidP="00203869">
      <w:pPr>
        <w:pStyle w:val="EX"/>
      </w:pPr>
      <w:r w:rsidRPr="00CA7BB1">
        <w:t>[31]</w:t>
      </w:r>
      <w:r w:rsidRPr="00CA7BB1">
        <w:tab/>
        <w:t>ATIS-0500027: "Recommendations for Establishing Wide Scale Indoor Location Performance", May 2015.</w:t>
      </w:r>
    </w:p>
    <w:p w14:paraId="2B591D5E" w14:textId="77777777" w:rsidR="007A1DD6" w:rsidRPr="00CA7BB1" w:rsidRDefault="00203869" w:rsidP="007A1DD6">
      <w:pPr>
        <w:pStyle w:val="EX"/>
      </w:pPr>
      <w:r w:rsidRPr="00CA7BB1">
        <w:t>[32]</w:t>
      </w:r>
      <w:r w:rsidRPr="00CA7BB1">
        <w:tab/>
        <w:t>3GPP TS 36.211: "Evolved Universal Terrestrial Radio Access (E-UTRA); Physical channels and modulation".</w:t>
      </w:r>
    </w:p>
    <w:p w14:paraId="14C86F2D" w14:textId="77777777" w:rsidR="0066390C" w:rsidRPr="00CA7BB1" w:rsidRDefault="007A1DD6" w:rsidP="007A1DD6">
      <w:pPr>
        <w:pStyle w:val="EX"/>
      </w:pPr>
      <w:r w:rsidRPr="00CA7BB1">
        <w:t>[33]</w:t>
      </w:r>
      <w:r w:rsidRPr="00CA7BB1">
        <w:tab/>
        <w:t>RTCM 10403.3, RTCM Recommended Standards for Differential GNSS Services (v.3.3), October 7, 2016.</w:t>
      </w:r>
    </w:p>
    <w:p w14:paraId="685DC486" w14:textId="77777777" w:rsidR="00573536" w:rsidRPr="00CA7BB1" w:rsidRDefault="00573536" w:rsidP="00573536">
      <w:pPr>
        <w:pStyle w:val="EX"/>
      </w:pPr>
      <w:bookmarkStart w:id="27" w:name="_Toc12401710"/>
      <w:r w:rsidRPr="00CA7BB1">
        <w:t>[34]</w:t>
      </w:r>
      <w:r w:rsidRPr="00CA7BB1">
        <w:tab/>
        <w:t>BDS-SIS-ICD-B1C-1.0</w:t>
      </w:r>
      <w:r w:rsidRPr="00CA7BB1">
        <w:rPr>
          <w:rFonts w:eastAsia="DengXian"/>
          <w:lang w:eastAsia="zh-CN"/>
        </w:rPr>
        <w:t>:</w:t>
      </w:r>
      <w:r w:rsidRPr="00CA7BB1">
        <w:t xml:space="preserve"> "BeiDou Navigation Satellite System Signal In Space Interface Control Document Open Service Signal B1C (Version 1.0)", December, 2017.</w:t>
      </w:r>
    </w:p>
    <w:p w14:paraId="704924D7" w14:textId="77777777" w:rsidR="006E0E4B" w:rsidRPr="00CA7BB1" w:rsidRDefault="006E0E4B" w:rsidP="006E0E4B">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411735FB" w14:textId="08F9E8A6" w:rsidR="00237447" w:rsidRDefault="00237447" w:rsidP="00237447">
      <w:pPr>
        <w:pStyle w:val="EX"/>
        <w:rPr>
          <w:ins w:id="28" w:author="CR#0107r1" w:date="2022-04-12T11:22:00Z"/>
        </w:rPr>
      </w:pPr>
      <w:r w:rsidRPr="00CA7BB1">
        <w:t>[36]</w:t>
      </w:r>
      <w:r w:rsidRPr="00CA7BB1">
        <w:tab/>
        <w:t>IS-QZSS-L6-001, Quasi-Zenith Satellite System Interface Specification – Centimetre Level Augmentation Service, Cabinet Office, November 5, 2018.</w:t>
      </w:r>
    </w:p>
    <w:p w14:paraId="43F5A9DE" w14:textId="1988CFD0" w:rsidR="00330F8B" w:rsidRDefault="00E9068C" w:rsidP="00330F8B">
      <w:pPr>
        <w:pStyle w:val="EX"/>
        <w:rPr>
          <w:ins w:id="29" w:author="CR#0107r1" w:date="2022-04-12T11:22:00Z"/>
          <w:lang w:eastAsia="zh-CN"/>
        </w:rPr>
      </w:pPr>
      <w:ins w:id="30" w:author="CR#0107r1" w:date="2022-04-12T11:33:00Z">
        <w:r>
          <w:lastRenderedPageBreak/>
          <w:t>[37]</w:t>
        </w:r>
      </w:ins>
      <w:ins w:id="31" w:author="CR#0107r1" w:date="2022-04-12T11:22:00Z">
        <w:r w:rsidR="00330F8B" w:rsidRPr="007B2E20">
          <w:tab/>
          <w:t>BDS-SIS-ICD-B</w:t>
        </w:r>
        <w:r w:rsidR="00330F8B">
          <w:rPr>
            <w:rFonts w:hint="eastAsia"/>
            <w:lang w:eastAsia="zh-CN"/>
          </w:rPr>
          <w:t>3I</w:t>
        </w:r>
        <w:r w:rsidR="00330F8B" w:rsidRPr="007B2E20">
          <w:t>-1.0</w:t>
        </w:r>
        <w:r w:rsidR="00330F8B" w:rsidRPr="007B2E20">
          <w:rPr>
            <w:rFonts w:eastAsia="DengXian"/>
            <w:lang w:eastAsia="zh-CN"/>
          </w:rPr>
          <w:t>:</w:t>
        </w:r>
        <w:r w:rsidR="00330F8B" w:rsidRPr="007B2E20">
          <w:t xml:space="preserve"> "BeiDou Navigation Satellite System Signal In Space Interface Control Document Open Service Signal B</w:t>
        </w:r>
        <w:r w:rsidR="00330F8B">
          <w:rPr>
            <w:rFonts w:hint="eastAsia"/>
            <w:lang w:eastAsia="zh-CN"/>
          </w:rPr>
          <w:t>3I</w:t>
        </w:r>
        <w:r w:rsidR="00330F8B" w:rsidRPr="007B2E20">
          <w:t xml:space="preserve"> (Version 1.0)", December, 2017.</w:t>
        </w:r>
      </w:ins>
    </w:p>
    <w:p w14:paraId="765ED3AF" w14:textId="228D120E" w:rsidR="00330F8B" w:rsidRPr="00CA7BB1" w:rsidRDefault="00E9068C" w:rsidP="00237447">
      <w:pPr>
        <w:pStyle w:val="EX"/>
        <w:rPr>
          <w:lang w:eastAsia="zh-CN"/>
        </w:rPr>
      </w:pPr>
      <w:ins w:id="32" w:author="CR#0107r1" w:date="2022-04-12T11:34:00Z">
        <w:r>
          <w:t>[38]</w:t>
        </w:r>
      </w:ins>
      <w:ins w:id="33" w:author="CR#0107r1" w:date="2022-04-12T11:22:00Z">
        <w:r w:rsidR="00330F8B" w:rsidRPr="007B2E20">
          <w:tab/>
          <w:t>BDS-SIS-ICD-B</w:t>
        </w:r>
        <w:r w:rsidR="00330F8B">
          <w:rPr>
            <w:rFonts w:hint="eastAsia"/>
            <w:lang w:eastAsia="zh-CN"/>
          </w:rPr>
          <w:t>2a</w:t>
        </w:r>
        <w:r w:rsidR="00330F8B" w:rsidRPr="007B2E20">
          <w:t>-1.0</w:t>
        </w:r>
        <w:r w:rsidR="00330F8B" w:rsidRPr="007B2E20">
          <w:rPr>
            <w:rFonts w:eastAsia="DengXian"/>
            <w:lang w:eastAsia="zh-CN"/>
          </w:rPr>
          <w:t>:</w:t>
        </w:r>
        <w:r w:rsidR="00330F8B" w:rsidRPr="007B2E20">
          <w:t xml:space="preserve"> "BeiDou Navigation Satellite System Signal In Space Interface Control Document Open Service Signal B</w:t>
        </w:r>
        <w:r w:rsidR="00330F8B">
          <w:rPr>
            <w:rFonts w:hint="eastAsia"/>
            <w:lang w:eastAsia="zh-CN"/>
          </w:rPr>
          <w:t>2a</w:t>
        </w:r>
        <w:r w:rsidR="00330F8B" w:rsidRPr="007B2E20">
          <w:t xml:space="preserve"> (Version 1.0)", December, 2017.</w:t>
        </w:r>
      </w:ins>
    </w:p>
    <w:p w14:paraId="327EAAFC" w14:textId="77777777" w:rsidR="004B35F8" w:rsidRPr="00CA7BB1" w:rsidRDefault="004B35F8" w:rsidP="004B35F8">
      <w:pPr>
        <w:pStyle w:val="Heading1"/>
      </w:pPr>
      <w:bookmarkStart w:id="34" w:name="_Toc37259571"/>
      <w:bookmarkStart w:id="35" w:name="_Toc46484165"/>
      <w:bookmarkStart w:id="36" w:name="_Toc83648140"/>
      <w:r w:rsidRPr="00CA7BB1">
        <w:t>3</w:t>
      </w:r>
      <w:r w:rsidRPr="00CA7BB1">
        <w:tab/>
        <w:t>Definitions and abbreviations</w:t>
      </w:r>
      <w:bookmarkEnd w:id="27"/>
      <w:bookmarkEnd w:id="34"/>
      <w:bookmarkEnd w:id="35"/>
      <w:bookmarkEnd w:id="36"/>
    </w:p>
    <w:p w14:paraId="4072665B" w14:textId="77777777" w:rsidR="004B35F8" w:rsidRPr="00CA7BB1" w:rsidRDefault="004B35F8" w:rsidP="004B35F8">
      <w:pPr>
        <w:pStyle w:val="Heading2"/>
      </w:pPr>
      <w:bookmarkStart w:id="37" w:name="_Toc12401711"/>
      <w:bookmarkStart w:id="38" w:name="_Toc37259572"/>
      <w:bookmarkStart w:id="39" w:name="_Toc46484166"/>
      <w:bookmarkStart w:id="40" w:name="_Toc83648141"/>
      <w:r w:rsidRPr="00CA7BB1">
        <w:t>3.1</w:t>
      </w:r>
      <w:r w:rsidRPr="00CA7BB1">
        <w:tab/>
        <w:t>Definitions</w:t>
      </w:r>
      <w:bookmarkEnd w:id="37"/>
      <w:bookmarkEnd w:id="38"/>
      <w:bookmarkEnd w:id="39"/>
      <w:bookmarkEnd w:id="40"/>
    </w:p>
    <w:p w14:paraId="7FCD7E9B" w14:textId="77777777" w:rsidR="004B35F8" w:rsidRPr="00CA7BB1" w:rsidRDefault="004B35F8" w:rsidP="004B35F8">
      <w:r w:rsidRPr="00CA7BB1">
        <w:t xml:space="preserve">For the purposes of the present document, the terms and definitions given in </w:t>
      </w:r>
      <w:r w:rsidR="007515A3" w:rsidRPr="00CA7BB1">
        <w:t>TR 21.905 [1]</w:t>
      </w:r>
      <w:r w:rsidRPr="00CA7BB1">
        <w:t xml:space="preserve"> apply.</w:t>
      </w:r>
    </w:p>
    <w:p w14:paraId="097F0071" w14:textId="77777777" w:rsidR="004B35F8" w:rsidRPr="00CA7BB1" w:rsidRDefault="004B35F8" w:rsidP="004B35F8">
      <w:r w:rsidRPr="00CA7BB1">
        <w:t xml:space="preserve">As used </w:t>
      </w:r>
      <w:r w:rsidR="006854DC" w:rsidRPr="00CA7BB1">
        <w:t>in this document, the suffixes "-based" and "-assisted"</w:t>
      </w:r>
      <w:r w:rsidRPr="00CA7BB1">
        <w:t xml:space="preserve"> refer respectively to the node that is responsible for making the positioning calculation (and which may also provide measurements) and a node that provides measurements (but which does not make</w:t>
      </w:r>
      <w:r w:rsidR="006854DC" w:rsidRPr="00CA7BB1">
        <w:t xml:space="preserve"> the positioning calculation). </w:t>
      </w:r>
      <w:r w:rsidRPr="00CA7BB1">
        <w:t>Thus, an operation in which measurements are provided by the UE to the E-SMLC to be used in the computation of a position estimate is de</w:t>
      </w:r>
      <w:r w:rsidR="006854DC" w:rsidRPr="00CA7BB1">
        <w:t>scribed as "UE-assisted" (and could also be called "E-SMLC-based"</w:t>
      </w:r>
      <w:r w:rsidRPr="00CA7BB1">
        <w:t>), while one in which the UE computes it</w:t>
      </w:r>
      <w:r w:rsidR="006854DC" w:rsidRPr="00CA7BB1">
        <w:t>s own position is described as "UE-based"</w:t>
      </w:r>
      <w:r w:rsidRPr="00CA7BB1">
        <w:t>.</w:t>
      </w:r>
    </w:p>
    <w:p w14:paraId="6840938A" w14:textId="77777777" w:rsidR="00627CC6" w:rsidRPr="00CA7BB1" w:rsidRDefault="00627CC6" w:rsidP="004B35F8">
      <w:r w:rsidRPr="00CA7BB1">
        <w:t>Both standalone LMU and LMU integrated into an eNB are supported. As used in this document, LMU refers to both cases of a standalone LMU and an LMU integrated into an eNodeB unless explicitly mentioned otherwise.</w:t>
      </w:r>
    </w:p>
    <w:p w14:paraId="10690095" w14:textId="77777777" w:rsidR="007A1DD6" w:rsidRPr="00CA7BB1" w:rsidRDefault="007A1DD6" w:rsidP="00203869">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CA7BB1" w:rsidRDefault="00203869" w:rsidP="00203869">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Default="00203869" w:rsidP="00203869">
      <w:pPr>
        <w:rPr>
          <w:ins w:id="41" w:author="CR#0107r1" w:date="2022-04-12T11:23:00Z"/>
        </w:rPr>
      </w:pPr>
      <w:r w:rsidRPr="00CA7BB1">
        <w:rPr>
          <w:b/>
        </w:rPr>
        <w:t>PRS-only TP</w:t>
      </w:r>
      <w:r w:rsidRPr="00CA7BB1">
        <w:t>: A TP which only transmits PRS signals for PRS-based TBS positioning and is not associated with a cell.</w:t>
      </w:r>
    </w:p>
    <w:p w14:paraId="6A4C3C5D" w14:textId="3CAF4F9C" w:rsidR="00330F8B" w:rsidRPr="00330F8B" w:rsidRDefault="00330F8B" w:rsidP="00330F8B">
      <w:pPr>
        <w:rPr>
          <w:lang w:val="en-US" w:eastAsia="zh-CN"/>
          <w:rPrChange w:id="42" w:author="CR#0107r1" w:date="2022-04-12T11:23:00Z">
            <w:rPr/>
          </w:rPrChange>
        </w:rPr>
      </w:pPr>
      <w:ins w:id="43" w:author="CR#0107r1" w:date="2022-04-12T11:23:00Z">
        <w:r w:rsidRPr="00835E8D">
          <w:rPr>
            <w:b/>
            <w:bCs/>
            <w:lang w:val="en-US" w:eastAsia="zh-CN"/>
          </w:rPr>
          <w:t>Positioning integrity</w:t>
        </w:r>
        <w:r w:rsidRPr="000651E8">
          <w:rPr>
            <w:bCs/>
            <w:lang w:val="en-US" w:eastAsia="zh-CN"/>
          </w:rPr>
          <w:t>:</w:t>
        </w:r>
        <w:r w:rsidRPr="000651E8">
          <w:rPr>
            <w:lang w:val="en-US" w:eastAsia="zh-CN"/>
          </w:rPr>
          <w:t xml:space="preserve"> </w:t>
        </w:r>
        <w:r w:rsidRPr="00835E8D">
          <w:rPr>
            <w:lang w:val="en-US" w:eastAsia="zh-CN"/>
          </w:rPr>
          <w:t xml:space="preserve">A measure of the trust in the accuracy of the position-related data and the ability to provide associated </w:t>
        </w:r>
        <w:r>
          <w:rPr>
            <w:lang w:val="en-US" w:eastAsia="zh-CN"/>
          </w:rPr>
          <w:t>alerts</w:t>
        </w:r>
        <w:r>
          <w:rPr>
            <w:rFonts w:hint="eastAsia"/>
            <w:lang w:val="en-US" w:eastAsia="zh-CN"/>
          </w:rPr>
          <w:t>.</w:t>
        </w:r>
      </w:ins>
    </w:p>
    <w:p w14:paraId="4D350E1D" w14:textId="77777777" w:rsidR="004B35F8" w:rsidRPr="00CA7BB1" w:rsidRDefault="004B35F8" w:rsidP="004B35F8">
      <w:pPr>
        <w:pStyle w:val="Heading2"/>
      </w:pPr>
      <w:bookmarkStart w:id="44" w:name="_Toc12401712"/>
      <w:bookmarkStart w:id="45" w:name="_Toc37259573"/>
      <w:bookmarkStart w:id="46" w:name="_Toc46484167"/>
      <w:bookmarkStart w:id="47" w:name="_Toc83648142"/>
      <w:r w:rsidRPr="00CA7BB1">
        <w:t>3.2</w:t>
      </w:r>
      <w:r w:rsidRPr="00CA7BB1">
        <w:tab/>
        <w:t>Abbreviations</w:t>
      </w:r>
      <w:bookmarkEnd w:id="44"/>
      <w:bookmarkEnd w:id="45"/>
      <w:bookmarkEnd w:id="46"/>
      <w:bookmarkEnd w:id="47"/>
    </w:p>
    <w:p w14:paraId="076B4AB3" w14:textId="77777777" w:rsidR="004B35F8" w:rsidRPr="00CA7BB1" w:rsidRDefault="004B35F8" w:rsidP="004B35F8">
      <w:r w:rsidRPr="00CA7BB1">
        <w:t>For the purposes of the present document, the following abbreviations apply.</w:t>
      </w:r>
    </w:p>
    <w:p w14:paraId="3A1D788A" w14:textId="77777777" w:rsidR="007A1DD6" w:rsidRPr="00CA7BB1" w:rsidRDefault="007A1DD6" w:rsidP="004B35F8">
      <w:pPr>
        <w:pStyle w:val="EW"/>
        <w:rPr>
          <w:lang w:eastAsia="zh-CN"/>
        </w:rPr>
      </w:pPr>
      <w:r w:rsidRPr="00CA7BB1">
        <w:rPr>
          <w:lang w:eastAsia="zh-CN"/>
        </w:rPr>
        <w:t>ADR</w:t>
      </w:r>
      <w:r w:rsidRPr="00CA7BB1">
        <w:rPr>
          <w:lang w:eastAsia="zh-CN"/>
        </w:rPr>
        <w:tab/>
        <w:t>Accumulated Delta Range</w:t>
      </w:r>
    </w:p>
    <w:p w14:paraId="17A612DD" w14:textId="77777777" w:rsidR="004B35F8" w:rsidRPr="00CA7BB1" w:rsidRDefault="004B35F8" w:rsidP="004B35F8">
      <w:pPr>
        <w:pStyle w:val="EW"/>
        <w:rPr>
          <w:lang w:eastAsia="zh-CN"/>
        </w:rPr>
      </w:pPr>
      <w:r w:rsidRPr="00CA7BB1">
        <w:rPr>
          <w:lang w:eastAsia="zh-CN"/>
        </w:rPr>
        <w:t>AoA</w:t>
      </w:r>
      <w:r w:rsidRPr="00CA7BB1">
        <w:rPr>
          <w:lang w:eastAsia="zh-CN"/>
        </w:rPr>
        <w:tab/>
        <w:t>Angle of Arrival</w:t>
      </w:r>
    </w:p>
    <w:p w14:paraId="592E5BC2" w14:textId="77777777" w:rsidR="00EF6950" w:rsidRPr="00CA7BB1" w:rsidRDefault="00EF6950" w:rsidP="00EF6950">
      <w:pPr>
        <w:pStyle w:val="EW"/>
        <w:rPr>
          <w:lang w:eastAsia="zh-CN"/>
        </w:rPr>
      </w:pPr>
      <w:r w:rsidRPr="00CA7BB1">
        <w:rPr>
          <w:lang w:eastAsia="zh-CN"/>
        </w:rPr>
        <w:t>AP</w:t>
      </w:r>
      <w:r w:rsidRPr="00CA7BB1">
        <w:rPr>
          <w:lang w:eastAsia="zh-CN"/>
        </w:rPr>
        <w:tab/>
        <w:t>Access Point</w:t>
      </w:r>
    </w:p>
    <w:p w14:paraId="62831983" w14:textId="77777777" w:rsidR="007A1DD6" w:rsidRPr="00CA7BB1" w:rsidRDefault="007A1DD6" w:rsidP="007A1DD6">
      <w:pPr>
        <w:pStyle w:val="EW"/>
        <w:rPr>
          <w:lang w:eastAsia="zh-CN"/>
        </w:rPr>
      </w:pPr>
      <w:r w:rsidRPr="00CA7BB1">
        <w:rPr>
          <w:lang w:eastAsia="zh-CN"/>
        </w:rPr>
        <w:t>ARP</w:t>
      </w:r>
      <w:r w:rsidRPr="00CA7BB1">
        <w:rPr>
          <w:lang w:eastAsia="zh-CN"/>
        </w:rPr>
        <w:tab/>
        <w:t>Antenna Reference Point</w:t>
      </w:r>
    </w:p>
    <w:p w14:paraId="5A768FFA" w14:textId="77777777" w:rsidR="00203869" w:rsidRPr="00CA7BB1" w:rsidRDefault="00FC25DA" w:rsidP="007A1DD6">
      <w:pPr>
        <w:pStyle w:val="EW"/>
        <w:rPr>
          <w:lang w:eastAsia="zh-CN"/>
        </w:rPr>
      </w:pPr>
      <w:r w:rsidRPr="00CA7BB1">
        <w:rPr>
          <w:lang w:eastAsia="zh-CN"/>
        </w:rPr>
        <w:t>BDS</w:t>
      </w:r>
      <w:r w:rsidRPr="00CA7BB1">
        <w:rPr>
          <w:lang w:eastAsia="zh-CN"/>
        </w:rPr>
        <w:tab/>
        <w:t>BeiDou Navigation Satellite System</w:t>
      </w:r>
    </w:p>
    <w:p w14:paraId="117E5E69" w14:textId="77777777" w:rsidR="00FC25DA" w:rsidRPr="00CA7BB1" w:rsidRDefault="00203869" w:rsidP="00203869">
      <w:pPr>
        <w:pStyle w:val="EW"/>
        <w:rPr>
          <w:lang w:eastAsia="zh-CN"/>
        </w:rPr>
      </w:pPr>
      <w:r w:rsidRPr="00CA7BB1">
        <w:rPr>
          <w:lang w:eastAsia="zh-CN"/>
        </w:rPr>
        <w:t>BSSID</w:t>
      </w:r>
      <w:r w:rsidRPr="00CA7BB1">
        <w:rPr>
          <w:lang w:eastAsia="zh-CN"/>
        </w:rPr>
        <w:tab/>
        <w:t>Basic Service Set Identifier</w:t>
      </w:r>
    </w:p>
    <w:p w14:paraId="37F8ADE6" w14:textId="77777777" w:rsidR="00027D0F" w:rsidRPr="00CA7BB1" w:rsidRDefault="004B35F8" w:rsidP="00027D0F">
      <w:pPr>
        <w:pStyle w:val="EW"/>
      </w:pPr>
      <w:r w:rsidRPr="00CA7BB1">
        <w:t>CID</w:t>
      </w:r>
      <w:r w:rsidRPr="00CA7BB1">
        <w:tab/>
        <w:t>Cell-ID (positioning method)</w:t>
      </w:r>
    </w:p>
    <w:p w14:paraId="5A341C88" w14:textId="77777777" w:rsidR="004B35F8" w:rsidRPr="00CA7BB1" w:rsidRDefault="00027D0F" w:rsidP="00027D0F">
      <w:pPr>
        <w:pStyle w:val="EW"/>
      </w:pPr>
      <w:r w:rsidRPr="00CA7BB1">
        <w:t>CIoT</w:t>
      </w:r>
      <w:r w:rsidRPr="00CA7BB1">
        <w:tab/>
        <w:t>Cellular IoT</w:t>
      </w:r>
    </w:p>
    <w:p w14:paraId="1C376E4B" w14:textId="77777777" w:rsidR="00237447" w:rsidRPr="00CA7BB1" w:rsidRDefault="00237447" w:rsidP="00237447">
      <w:pPr>
        <w:pStyle w:val="EW"/>
      </w:pPr>
      <w:r w:rsidRPr="00CA7BB1">
        <w:t>CLAS</w:t>
      </w:r>
      <w:r w:rsidRPr="00CA7BB1">
        <w:tab/>
        <w:t>Centimeter Level Augmentation Service</w:t>
      </w:r>
    </w:p>
    <w:p w14:paraId="158EE168" w14:textId="77777777" w:rsidR="004B35F8" w:rsidRPr="00CA7BB1" w:rsidRDefault="004B35F8" w:rsidP="004B35F8">
      <w:pPr>
        <w:pStyle w:val="EW"/>
      </w:pPr>
      <w:r w:rsidRPr="00CA7BB1">
        <w:t>E-SMLC</w:t>
      </w:r>
      <w:r w:rsidRPr="00CA7BB1">
        <w:tab/>
        <w:t>Enhanced Serving Mobile Location Centre</w:t>
      </w:r>
    </w:p>
    <w:p w14:paraId="256A0210" w14:textId="77777777" w:rsidR="004B35F8" w:rsidRPr="00CA7BB1" w:rsidRDefault="004B35F8" w:rsidP="004B35F8">
      <w:pPr>
        <w:pStyle w:val="EW"/>
      </w:pPr>
      <w:r w:rsidRPr="00CA7BB1">
        <w:t>E-CID</w:t>
      </w:r>
      <w:r w:rsidRPr="00CA7BB1">
        <w:tab/>
        <w:t>Enhanced Cell-ID (positioning method)</w:t>
      </w:r>
    </w:p>
    <w:p w14:paraId="6EDDEAE3" w14:textId="77777777" w:rsidR="004B35F8" w:rsidRPr="00CA7BB1" w:rsidRDefault="004B35F8" w:rsidP="004B35F8">
      <w:pPr>
        <w:pStyle w:val="EW"/>
      </w:pPr>
      <w:r w:rsidRPr="00CA7BB1">
        <w:t>ECEF</w:t>
      </w:r>
      <w:r w:rsidRPr="00CA7BB1">
        <w:tab/>
        <w:t>Earth-Centered, Earth-Fixed</w:t>
      </w:r>
    </w:p>
    <w:p w14:paraId="528906D1" w14:textId="77777777" w:rsidR="004B35F8" w:rsidRPr="00CA7BB1" w:rsidRDefault="004B35F8" w:rsidP="004B35F8">
      <w:pPr>
        <w:pStyle w:val="EW"/>
      </w:pPr>
      <w:r w:rsidRPr="00CA7BB1">
        <w:t>ECI</w:t>
      </w:r>
      <w:r w:rsidRPr="00CA7BB1">
        <w:tab/>
        <w:t>Earth-Centered-Inertial</w:t>
      </w:r>
    </w:p>
    <w:p w14:paraId="6DD75F9B" w14:textId="77777777" w:rsidR="004B35F8" w:rsidRPr="00CA7BB1" w:rsidRDefault="004B35F8" w:rsidP="004B35F8">
      <w:pPr>
        <w:pStyle w:val="EW"/>
      </w:pPr>
      <w:r w:rsidRPr="00CA7BB1">
        <w:t>EGNOS</w:t>
      </w:r>
      <w:r w:rsidRPr="00CA7BB1">
        <w:tab/>
        <w:t>European Geostationary Navigation Overlay Service</w:t>
      </w:r>
    </w:p>
    <w:p w14:paraId="7A7BBBC9" w14:textId="77777777" w:rsidR="004B35F8" w:rsidRPr="00CA7BB1" w:rsidRDefault="004B35F8" w:rsidP="004B35F8">
      <w:pPr>
        <w:pStyle w:val="EW"/>
      </w:pPr>
      <w:r w:rsidRPr="00CA7BB1">
        <w:t>E-UTRAN</w:t>
      </w:r>
      <w:r w:rsidRPr="00CA7BB1">
        <w:tab/>
      </w:r>
      <w:r w:rsidR="00D57B9C" w:rsidRPr="00CA7BB1">
        <w:t xml:space="preserve">Evolved </w:t>
      </w:r>
      <w:r w:rsidRPr="00CA7BB1">
        <w:t>Universal Terrestrial Radio Access Network</w:t>
      </w:r>
    </w:p>
    <w:p w14:paraId="77DFFF3C" w14:textId="77777777" w:rsidR="007A1DD6" w:rsidRPr="00CA7BB1" w:rsidRDefault="007A1DD6" w:rsidP="007A1DD6">
      <w:pPr>
        <w:pStyle w:val="EW"/>
      </w:pPr>
      <w:r w:rsidRPr="00CA7BB1">
        <w:t>FDMA</w:t>
      </w:r>
      <w:r w:rsidRPr="00CA7BB1">
        <w:tab/>
        <w:t>Frequency Division Multiple Access</w:t>
      </w:r>
    </w:p>
    <w:p w14:paraId="674F8C51" w14:textId="77777777" w:rsidR="007A1DD6" w:rsidRPr="00CA7BB1" w:rsidRDefault="007A1DD6" w:rsidP="007A1DD6">
      <w:pPr>
        <w:pStyle w:val="EW"/>
      </w:pPr>
      <w:r w:rsidRPr="00CA7BB1">
        <w:lastRenderedPageBreak/>
        <w:t>FKP</w:t>
      </w:r>
      <w:r w:rsidRPr="00CA7BB1">
        <w:tab/>
        <w:t>Flächenkorrekturparameter (Engl: Area Correction Parameters)</w:t>
      </w:r>
    </w:p>
    <w:p w14:paraId="71C6F270" w14:textId="77777777" w:rsidR="004B35F8" w:rsidRPr="00CA7BB1" w:rsidRDefault="004B35F8" w:rsidP="007A1DD6">
      <w:pPr>
        <w:pStyle w:val="EW"/>
      </w:pPr>
      <w:r w:rsidRPr="00CA7BB1">
        <w:t>GAGAN</w:t>
      </w:r>
      <w:r w:rsidRPr="00CA7BB1">
        <w:tab/>
        <w:t>GPS Aided Geo Augmented Navigation</w:t>
      </w:r>
    </w:p>
    <w:p w14:paraId="784FABEB" w14:textId="77777777" w:rsidR="004B35F8" w:rsidRPr="00CA7BB1" w:rsidRDefault="004B35F8" w:rsidP="004B35F8">
      <w:pPr>
        <w:pStyle w:val="EW"/>
      </w:pPr>
      <w:r w:rsidRPr="00CA7BB1">
        <w:t>GLONASS</w:t>
      </w:r>
      <w:r w:rsidRPr="00CA7BB1">
        <w:tab/>
        <w:t>GLObal'naya NAvigatsionnaya Sputnikovaya Sistema (Engl.: Global Navigation Satellite System)</w:t>
      </w:r>
    </w:p>
    <w:p w14:paraId="238352AE" w14:textId="77777777" w:rsidR="004B35F8" w:rsidRPr="00CA7BB1" w:rsidRDefault="004B35F8" w:rsidP="004B35F8">
      <w:pPr>
        <w:pStyle w:val="EW"/>
      </w:pPr>
      <w:r w:rsidRPr="00CA7BB1">
        <w:t>GMLC</w:t>
      </w:r>
      <w:r w:rsidRPr="00CA7BB1">
        <w:tab/>
        <w:t>Gateway Mobile Location Center</w:t>
      </w:r>
    </w:p>
    <w:p w14:paraId="00079DE1" w14:textId="77777777" w:rsidR="004B35F8" w:rsidRPr="00CA7BB1" w:rsidRDefault="004B35F8" w:rsidP="004B35F8">
      <w:pPr>
        <w:pStyle w:val="EW"/>
      </w:pPr>
      <w:r w:rsidRPr="00CA7BB1">
        <w:t>GNSS</w:t>
      </w:r>
      <w:r w:rsidRPr="00CA7BB1">
        <w:tab/>
        <w:t>Global Navigation Satellite System</w:t>
      </w:r>
    </w:p>
    <w:p w14:paraId="3F406AD9" w14:textId="77777777" w:rsidR="00203869" w:rsidRPr="00CA7BB1" w:rsidRDefault="004B35F8" w:rsidP="00203869">
      <w:pPr>
        <w:pStyle w:val="EW"/>
      </w:pPr>
      <w:r w:rsidRPr="00CA7BB1">
        <w:t>GPS</w:t>
      </w:r>
      <w:r w:rsidRPr="00CA7BB1">
        <w:tab/>
        <w:t>Global Positioning System</w:t>
      </w:r>
    </w:p>
    <w:p w14:paraId="254FE3D2" w14:textId="77777777" w:rsidR="007A1DD6" w:rsidRPr="00CA7BB1" w:rsidRDefault="007A1DD6" w:rsidP="007A1DD6">
      <w:pPr>
        <w:pStyle w:val="EW"/>
      </w:pPr>
      <w:r w:rsidRPr="00CA7BB1">
        <w:t>GRS80</w:t>
      </w:r>
      <w:r w:rsidRPr="00CA7BB1">
        <w:tab/>
        <w:t>Geodetic Reference System 1980</w:t>
      </w:r>
    </w:p>
    <w:p w14:paraId="04E3C05E" w14:textId="77777777" w:rsidR="00027D0F" w:rsidRPr="00CA7BB1" w:rsidRDefault="00203869" w:rsidP="007A1DD6">
      <w:pPr>
        <w:pStyle w:val="EW"/>
      </w:pPr>
      <w:r w:rsidRPr="00CA7BB1">
        <w:t>HESSID</w:t>
      </w:r>
      <w:r w:rsidRPr="00CA7BB1">
        <w:tab/>
        <w:t>Homogeneous Extended Service Set Identifier</w:t>
      </w:r>
    </w:p>
    <w:p w14:paraId="305777CB" w14:textId="77777777" w:rsidR="004B35F8" w:rsidRPr="00CA7BB1" w:rsidRDefault="00027D0F" w:rsidP="00027D0F">
      <w:pPr>
        <w:pStyle w:val="EW"/>
      </w:pPr>
      <w:r w:rsidRPr="00CA7BB1">
        <w:t>IoT</w:t>
      </w:r>
      <w:r w:rsidRPr="00CA7BB1">
        <w:tab/>
        <w:t>Internet of Things</w:t>
      </w:r>
    </w:p>
    <w:p w14:paraId="269B6F94" w14:textId="77777777" w:rsidR="004B35F8" w:rsidRPr="00CA7BB1" w:rsidRDefault="004B35F8" w:rsidP="004B35F8">
      <w:pPr>
        <w:pStyle w:val="EW"/>
      </w:pPr>
      <w:r w:rsidRPr="00CA7BB1">
        <w:t>LCS</w:t>
      </w:r>
      <w:r w:rsidRPr="00CA7BB1">
        <w:tab/>
        <w:t>LoCation Services</w:t>
      </w:r>
    </w:p>
    <w:p w14:paraId="34144986" w14:textId="77777777" w:rsidR="004B35F8" w:rsidRPr="00CA7BB1" w:rsidRDefault="004B35F8" w:rsidP="004B35F8">
      <w:pPr>
        <w:pStyle w:val="EW"/>
      </w:pPr>
      <w:r w:rsidRPr="00CA7BB1">
        <w:t>LCS-AP</w:t>
      </w:r>
      <w:r w:rsidRPr="00CA7BB1">
        <w:tab/>
        <w:t>LCS Application Protocol</w:t>
      </w:r>
    </w:p>
    <w:p w14:paraId="09555B78" w14:textId="77777777" w:rsidR="004B35F8" w:rsidRPr="00CA7BB1" w:rsidRDefault="004B35F8" w:rsidP="004B35F8">
      <w:pPr>
        <w:pStyle w:val="EW"/>
      </w:pPr>
      <w:r w:rsidRPr="00CA7BB1">
        <w:t>LMU</w:t>
      </w:r>
      <w:r w:rsidRPr="00CA7BB1">
        <w:tab/>
        <w:t>Location Measurement Unit</w:t>
      </w:r>
    </w:p>
    <w:p w14:paraId="2AA2D081" w14:textId="77777777" w:rsidR="004B35F8" w:rsidRPr="00CA7BB1" w:rsidRDefault="004B35F8" w:rsidP="004B35F8">
      <w:pPr>
        <w:pStyle w:val="EW"/>
      </w:pPr>
      <w:r w:rsidRPr="00CA7BB1">
        <w:t>LPP</w:t>
      </w:r>
      <w:r w:rsidRPr="00CA7BB1">
        <w:tab/>
        <w:t>LTE Positioning Protocol</w:t>
      </w:r>
    </w:p>
    <w:p w14:paraId="4325AA66" w14:textId="77777777" w:rsidR="007A1DD6" w:rsidRPr="00CA7BB1" w:rsidRDefault="004B35F8" w:rsidP="007A1DD6">
      <w:pPr>
        <w:pStyle w:val="EW"/>
      </w:pPr>
      <w:r w:rsidRPr="00CA7BB1">
        <w:t>LPPa</w:t>
      </w:r>
      <w:r w:rsidRPr="00CA7BB1">
        <w:tab/>
        <w:t>LTE Positioning Protocol Annex</w:t>
      </w:r>
    </w:p>
    <w:p w14:paraId="1706D41D" w14:textId="77777777" w:rsidR="00EF6950" w:rsidRPr="00CA7BB1" w:rsidRDefault="007A1DD6" w:rsidP="007A1DD6">
      <w:pPr>
        <w:pStyle w:val="EW"/>
      </w:pPr>
      <w:r w:rsidRPr="00CA7BB1">
        <w:t>MAC</w:t>
      </w:r>
      <w:r w:rsidRPr="00CA7BB1">
        <w:tab/>
        <w:t>Master Auxiliary Concept</w:t>
      </w:r>
    </w:p>
    <w:p w14:paraId="7C0413D4" w14:textId="77777777" w:rsidR="004B35F8" w:rsidRPr="00CA7BB1" w:rsidRDefault="00EF6950" w:rsidP="00EF6950">
      <w:pPr>
        <w:pStyle w:val="EW"/>
      </w:pPr>
      <w:r w:rsidRPr="00CA7BB1">
        <w:t>MBS</w:t>
      </w:r>
      <w:r w:rsidRPr="00CA7BB1">
        <w:tab/>
        <w:t>Metropolitan Beacon System</w:t>
      </w:r>
    </w:p>
    <w:p w14:paraId="4379AE2B" w14:textId="77777777" w:rsidR="004B35F8" w:rsidRPr="00CA7BB1" w:rsidRDefault="004B35F8" w:rsidP="004B35F8">
      <w:pPr>
        <w:pStyle w:val="EW"/>
      </w:pPr>
      <w:r w:rsidRPr="00CA7BB1">
        <w:t>MO-LR</w:t>
      </w:r>
      <w:r w:rsidRPr="00CA7BB1">
        <w:tab/>
        <w:t>Mobile Originated Location Request</w:t>
      </w:r>
    </w:p>
    <w:p w14:paraId="2E1B6EBB" w14:textId="77777777" w:rsidR="00027D0F" w:rsidRPr="00CA7BB1" w:rsidRDefault="004B35F8" w:rsidP="00027D0F">
      <w:pPr>
        <w:pStyle w:val="EW"/>
      </w:pPr>
      <w:r w:rsidRPr="00CA7BB1">
        <w:t>MT-LR</w:t>
      </w:r>
      <w:r w:rsidRPr="00CA7BB1">
        <w:tab/>
        <w:t>Mobile Terminated Location Request</w:t>
      </w:r>
    </w:p>
    <w:p w14:paraId="6D73BDDE" w14:textId="77777777" w:rsidR="006E0E4B" w:rsidRPr="00CA7BB1" w:rsidRDefault="006E0E4B" w:rsidP="006E0E4B">
      <w:pPr>
        <w:pStyle w:val="EW"/>
      </w:pPr>
      <w:r w:rsidRPr="00CA7BB1">
        <w:t>NavIC</w:t>
      </w:r>
      <w:r w:rsidRPr="00CA7BB1">
        <w:tab/>
        <w:t>NAVigation with Indian Constellation</w:t>
      </w:r>
    </w:p>
    <w:p w14:paraId="0C47E7DC" w14:textId="77777777" w:rsidR="004B35F8" w:rsidRPr="00CA7BB1" w:rsidRDefault="00027D0F" w:rsidP="006E0E4B">
      <w:pPr>
        <w:pStyle w:val="EW"/>
      </w:pPr>
      <w:r w:rsidRPr="00CA7BB1">
        <w:t>NB-IoT</w:t>
      </w:r>
      <w:r w:rsidRPr="00CA7BB1">
        <w:tab/>
        <w:t>NarrowBand Internet of Things</w:t>
      </w:r>
    </w:p>
    <w:p w14:paraId="3D96A04A" w14:textId="77777777" w:rsidR="007A1DD6" w:rsidRPr="00CA7BB1" w:rsidRDefault="004B35F8" w:rsidP="007A1DD6">
      <w:pPr>
        <w:pStyle w:val="EW"/>
      </w:pPr>
      <w:r w:rsidRPr="00CA7BB1">
        <w:t>NI-LR</w:t>
      </w:r>
      <w:r w:rsidRPr="00CA7BB1">
        <w:tab/>
        <w:t>Network Induced Location Request</w:t>
      </w:r>
    </w:p>
    <w:p w14:paraId="569007A8" w14:textId="77777777" w:rsidR="00203869" w:rsidRPr="00CA7BB1" w:rsidRDefault="007A1DD6" w:rsidP="007A1DD6">
      <w:pPr>
        <w:pStyle w:val="EW"/>
      </w:pPr>
      <w:r w:rsidRPr="00CA7BB1">
        <w:t>N-RTK</w:t>
      </w:r>
      <w:r w:rsidRPr="00CA7BB1">
        <w:tab/>
        <w:t>Network – Real-Time Kinematic</w:t>
      </w:r>
    </w:p>
    <w:p w14:paraId="6E828A86" w14:textId="77777777" w:rsidR="004B35F8" w:rsidRPr="00CA7BB1" w:rsidRDefault="00203869" w:rsidP="00203869">
      <w:pPr>
        <w:pStyle w:val="EW"/>
        <w:rPr>
          <w:rFonts w:eastAsia="MS Mincho"/>
        </w:rPr>
      </w:pPr>
      <w:r w:rsidRPr="00CA7BB1">
        <w:t>OTDOA</w:t>
      </w:r>
      <w:r w:rsidRPr="00CA7BB1">
        <w:tab/>
        <w:t>Observed Time Difference Of Arrival</w:t>
      </w:r>
    </w:p>
    <w:p w14:paraId="2109365C" w14:textId="77777777" w:rsidR="00242840" w:rsidRPr="00CA7BB1" w:rsidRDefault="004B35F8" w:rsidP="00242840">
      <w:pPr>
        <w:pStyle w:val="EW"/>
      </w:pPr>
      <w:r w:rsidRPr="00CA7BB1">
        <w:t>PDU</w:t>
      </w:r>
      <w:r w:rsidRPr="00CA7BB1">
        <w:tab/>
        <w:t>Protocol Data Unit</w:t>
      </w:r>
    </w:p>
    <w:p w14:paraId="79772EAD" w14:textId="77777777" w:rsidR="007A1DD6" w:rsidRPr="00CA7BB1" w:rsidRDefault="00242840" w:rsidP="00242840">
      <w:pPr>
        <w:pStyle w:val="EW"/>
      </w:pPr>
      <w:r w:rsidRPr="00CA7BB1">
        <w:t>posSIB</w:t>
      </w:r>
      <w:r w:rsidRPr="00CA7BB1">
        <w:tab/>
        <w:t>Positioning SIB</w:t>
      </w:r>
    </w:p>
    <w:p w14:paraId="6C469915" w14:textId="77777777" w:rsidR="004B35F8" w:rsidRPr="00CA7BB1" w:rsidRDefault="007A1DD6" w:rsidP="007A1DD6">
      <w:pPr>
        <w:pStyle w:val="EW"/>
      </w:pPr>
      <w:r w:rsidRPr="00CA7BB1">
        <w:t>PPP</w:t>
      </w:r>
      <w:r w:rsidRPr="00CA7BB1">
        <w:tab/>
        <w:t>Precise Point Positioning</w:t>
      </w:r>
    </w:p>
    <w:p w14:paraId="6B6BACBE" w14:textId="77777777" w:rsidR="00237447" w:rsidRPr="00CA7BB1" w:rsidRDefault="00237447" w:rsidP="00237447">
      <w:pPr>
        <w:pStyle w:val="EW"/>
      </w:pPr>
      <w:r w:rsidRPr="00CA7BB1">
        <w:t>PPP-RTK</w:t>
      </w:r>
      <w:r w:rsidRPr="00CA7BB1">
        <w:tab/>
        <w:t>Precise Point Positioning – Real-Time Kinematic</w:t>
      </w:r>
    </w:p>
    <w:p w14:paraId="1CCEE771" w14:textId="77777777" w:rsidR="004B35F8" w:rsidRPr="00CA7BB1" w:rsidRDefault="004B35F8" w:rsidP="004B35F8">
      <w:pPr>
        <w:pStyle w:val="EW"/>
      </w:pPr>
      <w:r w:rsidRPr="00CA7BB1">
        <w:t>PRS</w:t>
      </w:r>
      <w:r w:rsidRPr="00CA7BB1">
        <w:tab/>
        <w:t>Positioning Reference Signal</w:t>
      </w:r>
    </w:p>
    <w:p w14:paraId="48919B9D" w14:textId="77777777" w:rsidR="004B35F8" w:rsidRPr="00CA7BB1" w:rsidRDefault="004B35F8" w:rsidP="004B35F8">
      <w:pPr>
        <w:pStyle w:val="EW"/>
      </w:pPr>
      <w:r w:rsidRPr="00CA7BB1">
        <w:t>QZSS</w:t>
      </w:r>
      <w:r w:rsidRPr="00CA7BB1">
        <w:tab/>
        <w:t>Quasi-Zenith Satellite System</w:t>
      </w:r>
    </w:p>
    <w:p w14:paraId="150BAD68" w14:textId="77777777" w:rsidR="00203869" w:rsidRPr="00CA7BB1" w:rsidRDefault="004B35F8" w:rsidP="00203869">
      <w:pPr>
        <w:pStyle w:val="EW"/>
      </w:pPr>
      <w:r w:rsidRPr="00CA7BB1">
        <w:t>RRM</w:t>
      </w:r>
      <w:r w:rsidRPr="00CA7BB1">
        <w:tab/>
        <w:t>Radio Resource Management</w:t>
      </w:r>
    </w:p>
    <w:p w14:paraId="7C081A50" w14:textId="77777777" w:rsidR="007A1DD6" w:rsidRPr="00CA7BB1" w:rsidRDefault="00203869" w:rsidP="007A1DD6">
      <w:pPr>
        <w:pStyle w:val="EW"/>
      </w:pPr>
      <w:r w:rsidRPr="00CA7BB1">
        <w:t>RSSI</w:t>
      </w:r>
      <w:r w:rsidRPr="00CA7BB1">
        <w:tab/>
        <w:t>Received Signal Strength Indicator</w:t>
      </w:r>
    </w:p>
    <w:p w14:paraId="5DE65D5B" w14:textId="77777777" w:rsidR="004B35F8" w:rsidRPr="00CA7BB1" w:rsidRDefault="007A1DD6" w:rsidP="007A1DD6">
      <w:pPr>
        <w:pStyle w:val="EW"/>
      </w:pPr>
      <w:r w:rsidRPr="00CA7BB1">
        <w:t>RTK</w:t>
      </w:r>
      <w:r w:rsidRPr="00CA7BB1">
        <w:tab/>
        <w:t>Real-Time Kinematic</w:t>
      </w:r>
    </w:p>
    <w:p w14:paraId="69985448" w14:textId="77777777" w:rsidR="004B35F8" w:rsidRPr="00CA7BB1" w:rsidRDefault="004B35F8" w:rsidP="004B35F8">
      <w:pPr>
        <w:pStyle w:val="EW"/>
      </w:pPr>
      <w:r w:rsidRPr="00CA7BB1">
        <w:t>SBAS</w:t>
      </w:r>
      <w:r w:rsidRPr="00CA7BB1">
        <w:tab/>
        <w:t>Space Based Augmentation System</w:t>
      </w:r>
    </w:p>
    <w:p w14:paraId="13E64166" w14:textId="77777777" w:rsidR="00242840" w:rsidRPr="00CA7BB1" w:rsidRDefault="004B35F8" w:rsidP="00242840">
      <w:pPr>
        <w:pStyle w:val="EW"/>
      </w:pPr>
      <w:r w:rsidRPr="00CA7BB1">
        <w:t>SET</w:t>
      </w:r>
      <w:r w:rsidRPr="00CA7BB1">
        <w:tab/>
        <w:t>SUPL Enabled Terminal</w:t>
      </w:r>
    </w:p>
    <w:p w14:paraId="0367A779" w14:textId="77777777" w:rsidR="004B35F8" w:rsidRPr="00CA7BB1" w:rsidRDefault="00242840" w:rsidP="00242840">
      <w:pPr>
        <w:pStyle w:val="EW"/>
      </w:pPr>
      <w:r w:rsidRPr="00CA7BB1">
        <w:t>SIB</w:t>
      </w:r>
      <w:r w:rsidRPr="00CA7BB1">
        <w:tab/>
        <w:t>System Information Block</w:t>
      </w:r>
    </w:p>
    <w:p w14:paraId="3A907006" w14:textId="77777777" w:rsidR="00203869" w:rsidRPr="00CA7BB1" w:rsidRDefault="004B35F8" w:rsidP="00203869">
      <w:pPr>
        <w:pStyle w:val="EW"/>
      </w:pPr>
      <w:r w:rsidRPr="00CA7BB1">
        <w:t>SLP</w:t>
      </w:r>
      <w:r w:rsidRPr="00CA7BB1">
        <w:tab/>
        <w:t>SUPL Location Platform</w:t>
      </w:r>
    </w:p>
    <w:p w14:paraId="52267051" w14:textId="77777777" w:rsidR="007A1DD6" w:rsidRPr="00CA7BB1" w:rsidRDefault="00203869" w:rsidP="007A1DD6">
      <w:pPr>
        <w:pStyle w:val="EW"/>
      </w:pPr>
      <w:r w:rsidRPr="00CA7BB1">
        <w:t>SSID</w:t>
      </w:r>
      <w:r w:rsidRPr="00CA7BB1">
        <w:tab/>
        <w:t>Service Set Identifier</w:t>
      </w:r>
    </w:p>
    <w:p w14:paraId="27AFC0F9" w14:textId="77777777" w:rsidR="004B35F8" w:rsidRPr="00CA7BB1" w:rsidRDefault="007A1DD6" w:rsidP="007A1DD6">
      <w:pPr>
        <w:pStyle w:val="EW"/>
      </w:pPr>
      <w:r w:rsidRPr="00CA7BB1">
        <w:t>SSR</w:t>
      </w:r>
      <w:r w:rsidRPr="00CA7BB1">
        <w:tab/>
        <w:t>State Space Representation</w:t>
      </w:r>
    </w:p>
    <w:p w14:paraId="1C8AD95D" w14:textId="77777777" w:rsidR="00237447" w:rsidRPr="00CA7BB1" w:rsidRDefault="00237447" w:rsidP="00237447">
      <w:pPr>
        <w:pStyle w:val="EW"/>
      </w:pPr>
      <w:r w:rsidRPr="00CA7BB1">
        <w:t>STEC</w:t>
      </w:r>
      <w:r w:rsidRPr="00CA7BB1">
        <w:tab/>
        <w:t>Slant TEC</w:t>
      </w:r>
    </w:p>
    <w:p w14:paraId="15C19483" w14:textId="77777777" w:rsidR="004B35F8" w:rsidRPr="00CA7BB1" w:rsidRDefault="004B35F8" w:rsidP="004B35F8">
      <w:pPr>
        <w:pStyle w:val="EW"/>
      </w:pPr>
      <w:r w:rsidRPr="00CA7BB1">
        <w:t>SUPL</w:t>
      </w:r>
      <w:r w:rsidRPr="00CA7BB1">
        <w:tab/>
        <w:t>Secure User Plane Location</w:t>
      </w:r>
    </w:p>
    <w:p w14:paraId="3E6B2342" w14:textId="77777777" w:rsidR="00EF6950" w:rsidRPr="00CA7BB1" w:rsidRDefault="004B35F8" w:rsidP="00EF6950">
      <w:pPr>
        <w:pStyle w:val="EW"/>
        <w:rPr>
          <w:lang w:eastAsia="zh-CN"/>
        </w:rPr>
      </w:pPr>
      <w:r w:rsidRPr="00CA7BB1">
        <w:t>T</w:t>
      </w:r>
      <w:r w:rsidRPr="00CA7BB1">
        <w:rPr>
          <w:vertAlign w:val="subscript"/>
        </w:rPr>
        <w:t>ADV</w:t>
      </w:r>
      <w:r w:rsidRPr="00CA7BB1">
        <w:rPr>
          <w:lang w:eastAsia="zh-CN"/>
        </w:rPr>
        <w:tab/>
        <w:t>Timing Advance</w:t>
      </w:r>
    </w:p>
    <w:p w14:paraId="2F346143" w14:textId="77777777" w:rsidR="00203869" w:rsidRPr="00CA7BB1" w:rsidRDefault="00EF6950" w:rsidP="00203869">
      <w:pPr>
        <w:pStyle w:val="EW"/>
        <w:rPr>
          <w:lang w:eastAsia="zh-CN"/>
        </w:rPr>
      </w:pPr>
      <w:r w:rsidRPr="00CA7BB1">
        <w:rPr>
          <w:lang w:eastAsia="zh-CN"/>
        </w:rPr>
        <w:t>TBS</w:t>
      </w:r>
      <w:r w:rsidRPr="00CA7BB1">
        <w:rPr>
          <w:lang w:eastAsia="zh-CN"/>
        </w:rPr>
        <w:tab/>
        <w:t>Terrestrial Beacon System</w:t>
      </w:r>
    </w:p>
    <w:p w14:paraId="0784095B" w14:textId="77777777" w:rsidR="00237447" w:rsidRPr="00CA7BB1" w:rsidRDefault="00237447" w:rsidP="00237447">
      <w:pPr>
        <w:pStyle w:val="EW"/>
        <w:rPr>
          <w:lang w:eastAsia="zh-CN"/>
        </w:rPr>
      </w:pPr>
      <w:r w:rsidRPr="00CA7BB1">
        <w:rPr>
          <w:lang w:eastAsia="zh-CN"/>
        </w:rPr>
        <w:t>TEC</w:t>
      </w:r>
      <w:r w:rsidRPr="00CA7BB1">
        <w:rPr>
          <w:lang w:eastAsia="zh-CN"/>
        </w:rPr>
        <w:tab/>
        <w:t>Total Electron Content</w:t>
      </w:r>
    </w:p>
    <w:p w14:paraId="6F679C81" w14:textId="77777777" w:rsidR="004B35F8" w:rsidRPr="00CA7BB1" w:rsidRDefault="00203869" w:rsidP="00203869">
      <w:pPr>
        <w:pStyle w:val="EW"/>
        <w:rPr>
          <w:lang w:eastAsia="zh-CN"/>
        </w:rPr>
      </w:pPr>
      <w:r w:rsidRPr="00CA7BB1">
        <w:rPr>
          <w:lang w:eastAsia="zh-CN"/>
        </w:rPr>
        <w:t>TP</w:t>
      </w:r>
      <w:r w:rsidRPr="00CA7BB1">
        <w:rPr>
          <w:lang w:eastAsia="zh-CN"/>
        </w:rPr>
        <w:tab/>
        <w:t>Transmission Point</w:t>
      </w:r>
    </w:p>
    <w:p w14:paraId="74EC06C2" w14:textId="77777777" w:rsidR="004B35F8" w:rsidRPr="00CA7BB1" w:rsidRDefault="004B35F8" w:rsidP="004B35F8">
      <w:pPr>
        <w:pStyle w:val="EW"/>
      </w:pPr>
      <w:r w:rsidRPr="00CA7BB1">
        <w:t>UE</w:t>
      </w:r>
      <w:r w:rsidRPr="00CA7BB1">
        <w:tab/>
        <w:t>User Equipment</w:t>
      </w:r>
    </w:p>
    <w:p w14:paraId="1DCC3119" w14:textId="77777777" w:rsidR="00237447" w:rsidRPr="00CA7BB1" w:rsidRDefault="00237447" w:rsidP="00237447">
      <w:pPr>
        <w:pStyle w:val="EW"/>
      </w:pPr>
      <w:r w:rsidRPr="00CA7BB1">
        <w:t>URA</w:t>
      </w:r>
      <w:r w:rsidRPr="00CA7BB1">
        <w:tab/>
        <w:t>User Range Accuracy</w:t>
      </w:r>
    </w:p>
    <w:p w14:paraId="3D843FDC" w14:textId="77777777" w:rsidR="00BF28DB" w:rsidRPr="00CA7BB1" w:rsidRDefault="00BF28DB" w:rsidP="00BF28DB">
      <w:pPr>
        <w:pStyle w:val="EW"/>
      </w:pPr>
      <w:r w:rsidRPr="00CA7BB1">
        <w:t>UTDOA</w:t>
      </w:r>
      <w:r w:rsidRPr="00CA7BB1">
        <w:tab/>
        <w:t>Uplink Time Difference of Arrival</w:t>
      </w:r>
    </w:p>
    <w:p w14:paraId="1592A21B" w14:textId="77777777" w:rsidR="004B35F8" w:rsidRPr="00CA7BB1" w:rsidRDefault="004B35F8" w:rsidP="004B35F8">
      <w:pPr>
        <w:pStyle w:val="EW"/>
      </w:pPr>
      <w:r w:rsidRPr="00CA7BB1">
        <w:t>WAAS</w:t>
      </w:r>
      <w:r w:rsidRPr="00CA7BB1">
        <w:tab/>
        <w:t>Wide Area Augmentation System</w:t>
      </w:r>
    </w:p>
    <w:p w14:paraId="3561AEB7" w14:textId="77777777" w:rsidR="00EF6950" w:rsidRPr="00CA7BB1" w:rsidRDefault="004B35F8" w:rsidP="00EF6950">
      <w:pPr>
        <w:pStyle w:val="EW"/>
      </w:pPr>
      <w:r w:rsidRPr="00CA7BB1">
        <w:t>WGS-84</w:t>
      </w:r>
      <w:r w:rsidRPr="00CA7BB1">
        <w:tab/>
        <w:t>World Geodetic System 1984</w:t>
      </w:r>
    </w:p>
    <w:p w14:paraId="7F787233" w14:textId="77777777" w:rsidR="004B35F8" w:rsidRPr="00CA7BB1" w:rsidRDefault="00EF6950" w:rsidP="00281CF0">
      <w:pPr>
        <w:pStyle w:val="EX"/>
      </w:pPr>
      <w:r w:rsidRPr="00CA7BB1">
        <w:t>WLAN</w:t>
      </w:r>
      <w:r w:rsidRPr="00CA7BB1">
        <w:tab/>
        <w:t>Wireless Local Area Network</w:t>
      </w:r>
    </w:p>
    <w:p w14:paraId="4AC218EB" w14:textId="77777777" w:rsidR="004B35F8" w:rsidRPr="00CA7BB1" w:rsidRDefault="004B35F8" w:rsidP="004B35F8">
      <w:pPr>
        <w:pStyle w:val="Heading1"/>
        <w:rPr>
          <w:rFonts w:eastAsia="?? ??"/>
        </w:rPr>
      </w:pPr>
      <w:bookmarkStart w:id="48" w:name="_Toc12401713"/>
      <w:bookmarkStart w:id="49" w:name="_Toc37259574"/>
      <w:bookmarkStart w:id="50" w:name="_Toc46484168"/>
      <w:bookmarkStart w:id="51" w:name="_Toc83648143"/>
      <w:r w:rsidRPr="00CA7BB1">
        <w:rPr>
          <w:rFonts w:eastAsia="?? ??"/>
        </w:rPr>
        <w:t>4</w:t>
      </w:r>
      <w:r w:rsidRPr="00CA7BB1">
        <w:rPr>
          <w:rFonts w:eastAsia="?? ??"/>
        </w:rPr>
        <w:tab/>
      </w:r>
      <w:r w:rsidRPr="00CA7BB1">
        <w:t>Main concepts and requirements</w:t>
      </w:r>
      <w:bookmarkEnd w:id="48"/>
      <w:bookmarkEnd w:id="49"/>
      <w:bookmarkEnd w:id="50"/>
      <w:bookmarkEnd w:id="51"/>
    </w:p>
    <w:p w14:paraId="1342DC18" w14:textId="77777777" w:rsidR="004B35F8" w:rsidRPr="00CA7BB1" w:rsidRDefault="004B35F8" w:rsidP="004B35F8">
      <w:pPr>
        <w:pStyle w:val="Heading2"/>
      </w:pPr>
      <w:bookmarkStart w:id="52" w:name="_Toc12401714"/>
      <w:bookmarkStart w:id="53" w:name="_Toc37259575"/>
      <w:bookmarkStart w:id="54" w:name="_Toc46484169"/>
      <w:bookmarkStart w:id="55" w:name="_Toc83648144"/>
      <w:r w:rsidRPr="00CA7BB1">
        <w:t>4.1</w:t>
      </w:r>
      <w:r w:rsidRPr="00CA7BB1">
        <w:tab/>
        <w:t>Assumptions and Generalities</w:t>
      </w:r>
      <w:bookmarkEnd w:id="52"/>
      <w:bookmarkEnd w:id="53"/>
      <w:bookmarkEnd w:id="54"/>
      <w:bookmarkEnd w:id="55"/>
    </w:p>
    <w:p w14:paraId="07024DB4" w14:textId="77777777" w:rsidR="004B35F8" w:rsidRPr="00CA7BB1" w:rsidRDefault="004B35F8" w:rsidP="004B35F8">
      <w:r w:rsidRPr="00CA7BB1">
        <w:t xml:space="preserve">The stage 1 description of LCS at the service level is provided in </w:t>
      </w:r>
      <w:r w:rsidR="007515A3" w:rsidRPr="00CA7BB1">
        <w:t>TS 22.071 [3]</w:t>
      </w:r>
      <w:r w:rsidRPr="00CA7BB1">
        <w:t xml:space="preserve">; the stage 2 LCS functional description, including the LCS system architecture and message flows, is provided in </w:t>
      </w:r>
      <w:r w:rsidR="007515A3" w:rsidRPr="00CA7BB1">
        <w:t>TS 23.271 [2]</w:t>
      </w:r>
      <w:r w:rsidRPr="00CA7BB1">
        <w:t>.</w:t>
      </w:r>
    </w:p>
    <w:p w14:paraId="7E6BA2B7" w14:textId="77777777" w:rsidR="004B35F8" w:rsidRPr="00CA7BB1" w:rsidRDefault="004B35F8" w:rsidP="004B35F8">
      <w:r w:rsidRPr="00CA7BB1">
        <w:lastRenderedPageBreak/>
        <w:t>Positioning functionality provides a means to determine the geographic position and/or velocity of the UE bas</w:t>
      </w:r>
      <w:r w:rsidR="00D61687" w:rsidRPr="00CA7BB1">
        <w:t xml:space="preserve">ed on measuring radio signals. </w:t>
      </w:r>
      <w:r w:rsidRPr="00CA7BB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CA7BB1" w:rsidRDefault="004B35F8" w:rsidP="004B35F8">
      <w:r w:rsidRPr="00CA7BB1">
        <w:t>Restrictions on the geographic shape encoded within the 'position information' parameter may exist</w:t>
      </w:r>
      <w:r w:rsidR="00D61687" w:rsidRPr="00CA7BB1">
        <w:t xml:space="preserve"> for certain LCS client types. </w:t>
      </w:r>
      <w:r w:rsidRPr="00CA7BB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CA7BB1">
        <w:t>TS 23.032 [4]</w:t>
      </w:r>
      <w:r w:rsidRPr="00CA7BB1">
        <w:t>.</w:t>
      </w:r>
    </w:p>
    <w:p w14:paraId="10E34EC6" w14:textId="77777777" w:rsidR="004B35F8" w:rsidRPr="00CA7BB1" w:rsidRDefault="004B35F8" w:rsidP="004B35F8">
      <w:r w:rsidRPr="00CA7BB1">
        <w:t>It shall be possible for the majority of the UEs (active or inactive) within a network to use the LCS feature without compromising the radio transmission or signalling capabilities of the E-UTRAN.</w:t>
      </w:r>
    </w:p>
    <w:p w14:paraId="7B51C06B" w14:textId="77777777" w:rsidR="004B35F8" w:rsidRPr="00CA7BB1" w:rsidRDefault="004B35F8" w:rsidP="004B35F8">
      <w:r w:rsidRPr="00CA7BB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CA7BB1">
        <w:t>TS 22.071 [3]</w:t>
      </w:r>
      <w:r w:rsidRPr="00CA7BB1">
        <w:t>.</w:t>
      </w:r>
    </w:p>
    <w:p w14:paraId="0A4FCC73" w14:textId="77777777" w:rsidR="004B35F8" w:rsidRPr="00CA7BB1" w:rsidRDefault="004B35F8" w:rsidP="004B35F8">
      <w:r w:rsidRPr="00CA7BB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CA7BB1" w:rsidRDefault="004B35F8" w:rsidP="004B35F8">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CA7BB1" w:rsidRDefault="004B35F8" w:rsidP="004B35F8">
      <w:r w:rsidRPr="00CA7BB1">
        <w:t>The E-UTRAN is a new radio system design withou</w:t>
      </w:r>
      <w:r w:rsidR="004675CD" w:rsidRPr="00CA7BB1">
        <w:t>t a pre-existing deployment of "legacy"</w:t>
      </w:r>
      <w:r w:rsidRPr="00CA7BB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CA7BB1" w:rsidRDefault="004B35F8" w:rsidP="004B35F8">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CA7BB1" w:rsidRDefault="004B35F8" w:rsidP="004B35F8">
      <w:r w:rsidRPr="00CA7BB1">
        <w:t>As a basis for the operation of UE Positioning in E-UTRAN, the following assumptions apply:</w:t>
      </w:r>
    </w:p>
    <w:p w14:paraId="38C6D263" w14:textId="77777777" w:rsidR="004B35F8" w:rsidRPr="00CA7BB1" w:rsidRDefault="004B35F8" w:rsidP="004B35F8">
      <w:pPr>
        <w:pStyle w:val="B1"/>
      </w:pPr>
      <w:r w:rsidRPr="00CA7BB1">
        <w:t>-</w:t>
      </w:r>
      <w:r w:rsidRPr="00CA7BB1">
        <w:tab/>
        <w:t>both TDD and FDD will be supported;</w:t>
      </w:r>
    </w:p>
    <w:p w14:paraId="3E81E20D" w14:textId="77777777" w:rsidR="004B35F8" w:rsidRPr="00CA7BB1" w:rsidRDefault="004B35F8" w:rsidP="004B35F8">
      <w:pPr>
        <w:pStyle w:val="B1"/>
        <w:tabs>
          <w:tab w:val="left" w:pos="9781"/>
        </w:tabs>
        <w:ind w:right="-140"/>
      </w:pPr>
      <w:r w:rsidRPr="00CA7BB1">
        <w:t>-</w:t>
      </w:r>
      <w:r w:rsidRPr="00CA7BB1">
        <w:tab/>
        <w:t>the provision of the UE Positioning function in E-UTRAN and EPC is optional through support of the specified method(s) in the eNode B and the E-SMLC;</w:t>
      </w:r>
    </w:p>
    <w:p w14:paraId="17C9EE82" w14:textId="77777777" w:rsidR="004B35F8" w:rsidRPr="00CA7BB1" w:rsidRDefault="004B35F8" w:rsidP="004B35F8">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38CFA647" w14:textId="77777777" w:rsidR="004B35F8" w:rsidRPr="00CA7BB1" w:rsidRDefault="004B35F8" w:rsidP="004B35F8">
      <w:pPr>
        <w:pStyle w:val="B1"/>
      </w:pPr>
      <w:r w:rsidRPr="00CA7BB1">
        <w:t>-</w:t>
      </w:r>
      <w:r w:rsidRPr="00CA7BB1">
        <w:tab/>
        <w:t>the positioning information may be used for internal system operations to improve system performance;</w:t>
      </w:r>
    </w:p>
    <w:p w14:paraId="112ABC5A" w14:textId="77777777" w:rsidR="004B35F8" w:rsidRPr="00CA7BB1" w:rsidRDefault="004B35F8" w:rsidP="004B35F8">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CA7BB1" w:rsidRDefault="004B35F8" w:rsidP="004B35F8">
      <w:pPr>
        <w:pStyle w:val="B1"/>
        <w:rPr>
          <w:rFonts w:eastAsia="MS Mincho"/>
        </w:rPr>
      </w:pPr>
      <w:r w:rsidRPr="00CA7BB1">
        <w:lastRenderedPageBreak/>
        <w:t>-</w:t>
      </w:r>
      <w:r w:rsidRPr="00CA7BB1">
        <w:tab/>
      </w:r>
      <w:r w:rsidRPr="00CA7BB1">
        <w:rPr>
          <w:rFonts w:eastAsia="MS Mincho"/>
        </w:rPr>
        <w:t>LMU aspects are left for implementation and are not standardized in this release.</w:t>
      </w:r>
    </w:p>
    <w:p w14:paraId="2086A760" w14:textId="77777777" w:rsidR="004B35F8" w:rsidRPr="00CA7BB1" w:rsidRDefault="004B35F8" w:rsidP="004B35F8">
      <w:pPr>
        <w:pStyle w:val="Heading2"/>
        <w:ind w:left="0" w:firstLine="0"/>
      </w:pPr>
      <w:bookmarkStart w:id="56" w:name="_Toc12401715"/>
      <w:bookmarkStart w:id="57" w:name="_Toc37259576"/>
      <w:bookmarkStart w:id="58" w:name="_Toc46484170"/>
      <w:bookmarkStart w:id="59" w:name="_Toc83648145"/>
      <w:r w:rsidRPr="00CA7BB1">
        <w:t>4.2</w:t>
      </w:r>
      <w:r w:rsidRPr="00CA7BB1">
        <w:tab/>
        <w:t>Role of UE Positioning Methods</w:t>
      </w:r>
      <w:bookmarkEnd w:id="56"/>
      <w:bookmarkEnd w:id="57"/>
      <w:bookmarkEnd w:id="58"/>
      <w:bookmarkEnd w:id="59"/>
    </w:p>
    <w:p w14:paraId="68CFDC66" w14:textId="77777777" w:rsidR="004B35F8" w:rsidRPr="00CA7BB1" w:rsidRDefault="004B35F8" w:rsidP="004B35F8">
      <w:pPr>
        <w:ind w:right="2"/>
      </w:pPr>
      <w:r w:rsidRPr="00CA7BB1">
        <w:t>The E-UTRAN may utilise one or more positioning methods in order to determine the position of an UE.</w:t>
      </w:r>
    </w:p>
    <w:p w14:paraId="09471CAF" w14:textId="77777777" w:rsidR="004B35F8" w:rsidRPr="00CA7BB1" w:rsidRDefault="004B35F8" w:rsidP="004B35F8">
      <w:pPr>
        <w:ind w:right="2"/>
      </w:pPr>
      <w:r w:rsidRPr="00CA7BB1">
        <w:t>Positioning the UE involves two main steps:</w:t>
      </w:r>
    </w:p>
    <w:p w14:paraId="08242112" w14:textId="77777777" w:rsidR="004B35F8" w:rsidRPr="00CA7BB1" w:rsidRDefault="004B35F8" w:rsidP="004B35F8">
      <w:pPr>
        <w:pStyle w:val="B1"/>
      </w:pPr>
      <w:r w:rsidRPr="00CA7BB1">
        <w:t>-</w:t>
      </w:r>
      <w:r w:rsidRPr="00CA7BB1">
        <w:tab/>
        <w:t>signal measurements; and</w:t>
      </w:r>
    </w:p>
    <w:p w14:paraId="6D156B8E" w14:textId="77777777" w:rsidR="004B35F8" w:rsidRPr="00CA7BB1" w:rsidRDefault="004B35F8" w:rsidP="004B35F8">
      <w:pPr>
        <w:pStyle w:val="B1"/>
      </w:pPr>
      <w:r w:rsidRPr="00CA7BB1">
        <w:t>-</w:t>
      </w:r>
      <w:r w:rsidRPr="00CA7BB1">
        <w:tab/>
        <w:t>Position estimate and</w:t>
      </w:r>
      <w:r w:rsidRPr="00CA7BB1">
        <w:rPr>
          <w:rFonts w:eastAsia="MS Mincho"/>
        </w:rPr>
        <w:t xml:space="preserve"> optional</w:t>
      </w:r>
      <w:r w:rsidRPr="00CA7BB1">
        <w:t xml:space="preserve"> velocity computation based on the measurements.</w:t>
      </w:r>
    </w:p>
    <w:p w14:paraId="69CC1361" w14:textId="77777777" w:rsidR="004B35F8" w:rsidRPr="00CA7BB1" w:rsidRDefault="004B35F8" w:rsidP="004B35F8">
      <w:r w:rsidRPr="00CA7BB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CA7BB1" w:rsidRDefault="004B35F8" w:rsidP="004B35F8">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CA7BB1" w:rsidRDefault="004B35F8" w:rsidP="004B35F8">
      <w:r w:rsidRPr="00CA7BB1">
        <w:t>The position estimate computation may be made by the UE or by the E-SMLC.</w:t>
      </w:r>
    </w:p>
    <w:p w14:paraId="7FC0A906" w14:textId="77777777" w:rsidR="004B35F8" w:rsidRPr="00CA7BB1" w:rsidRDefault="004B35F8" w:rsidP="004B35F8">
      <w:pPr>
        <w:pStyle w:val="Heading2"/>
      </w:pPr>
      <w:bookmarkStart w:id="60" w:name="_Toc12401716"/>
      <w:bookmarkStart w:id="61" w:name="_Toc37259577"/>
      <w:bookmarkStart w:id="62" w:name="_Toc46484171"/>
      <w:bookmarkStart w:id="63" w:name="_Toc83648146"/>
      <w:r w:rsidRPr="00CA7BB1">
        <w:t>4.3</w:t>
      </w:r>
      <w:r w:rsidRPr="00CA7BB1">
        <w:tab/>
        <w:t>Standard UE Positioning Methods</w:t>
      </w:r>
      <w:bookmarkEnd w:id="60"/>
      <w:bookmarkEnd w:id="61"/>
      <w:bookmarkEnd w:id="62"/>
      <w:bookmarkEnd w:id="63"/>
    </w:p>
    <w:p w14:paraId="1D215B1F" w14:textId="77777777" w:rsidR="004B35F8" w:rsidRPr="00CA7BB1" w:rsidRDefault="004B35F8" w:rsidP="004B35F8">
      <w:pPr>
        <w:rPr>
          <w:snapToGrid w:val="0"/>
        </w:rPr>
      </w:pPr>
      <w:r w:rsidRPr="00CA7BB1">
        <w:rPr>
          <w:snapToGrid w:val="0"/>
        </w:rPr>
        <w:t>The standard positioning methods supported for E-UTRAN access are:</w:t>
      </w:r>
    </w:p>
    <w:p w14:paraId="23B16531" w14:textId="77777777" w:rsidR="004B35F8" w:rsidRPr="00CA7BB1" w:rsidRDefault="004B35F8" w:rsidP="004B35F8">
      <w:pPr>
        <w:pStyle w:val="B1"/>
        <w:rPr>
          <w:snapToGrid w:val="0"/>
        </w:rPr>
      </w:pPr>
      <w:r w:rsidRPr="00CA7BB1">
        <w:rPr>
          <w:snapToGrid w:val="0"/>
        </w:rPr>
        <w:t>-</w:t>
      </w:r>
      <w:r w:rsidRPr="00CA7BB1">
        <w:rPr>
          <w:snapToGrid w:val="0"/>
        </w:rPr>
        <w:tab/>
        <w:t>network-assisted GNSS methods;</w:t>
      </w:r>
    </w:p>
    <w:p w14:paraId="6783D3BA" w14:textId="77777777" w:rsidR="004B35F8" w:rsidRPr="00CA7BB1" w:rsidRDefault="004B35F8" w:rsidP="004B35F8">
      <w:pPr>
        <w:pStyle w:val="B1"/>
        <w:rPr>
          <w:rFonts w:eastAsia="MS Mincho"/>
          <w:snapToGrid w:val="0"/>
        </w:rPr>
      </w:pPr>
      <w:r w:rsidRPr="00CA7BB1">
        <w:rPr>
          <w:snapToGrid w:val="0"/>
        </w:rPr>
        <w:t>-</w:t>
      </w:r>
      <w:r w:rsidRPr="00CA7BB1">
        <w:rPr>
          <w:snapToGrid w:val="0"/>
        </w:rPr>
        <w:tab/>
        <w:t>downlink positioning;</w:t>
      </w:r>
    </w:p>
    <w:p w14:paraId="475E78FC" w14:textId="77777777" w:rsidR="00056424" w:rsidRPr="00CA7BB1" w:rsidRDefault="004B35F8" w:rsidP="00056424">
      <w:pPr>
        <w:pStyle w:val="B1"/>
        <w:rPr>
          <w:snapToGrid w:val="0"/>
        </w:rPr>
      </w:pPr>
      <w:r w:rsidRPr="00CA7BB1">
        <w:rPr>
          <w:rFonts w:eastAsia="MS Mincho"/>
          <w:snapToGrid w:val="0"/>
        </w:rPr>
        <w:t>-</w:t>
      </w:r>
      <w:r w:rsidRPr="00CA7BB1">
        <w:rPr>
          <w:snapToGrid w:val="0"/>
        </w:rPr>
        <w:tab/>
        <w:t>enhanced cell ID method</w:t>
      </w:r>
      <w:r w:rsidR="00056424" w:rsidRPr="00CA7BB1">
        <w:rPr>
          <w:snapToGrid w:val="0"/>
        </w:rPr>
        <w:t>;</w:t>
      </w:r>
    </w:p>
    <w:p w14:paraId="0E544367" w14:textId="77777777" w:rsidR="00EF6950" w:rsidRPr="00CA7BB1" w:rsidRDefault="00056424" w:rsidP="00EF6950">
      <w:pPr>
        <w:pStyle w:val="B1"/>
        <w:rPr>
          <w:snapToGrid w:val="0"/>
        </w:rPr>
      </w:pPr>
      <w:r w:rsidRPr="00CA7BB1">
        <w:rPr>
          <w:snapToGrid w:val="0"/>
        </w:rPr>
        <w:t>-</w:t>
      </w:r>
      <w:r w:rsidRPr="00CA7BB1">
        <w:rPr>
          <w:snapToGrid w:val="0"/>
        </w:rPr>
        <w:tab/>
        <w:t>uplink positioning</w:t>
      </w:r>
      <w:r w:rsidR="00EF6950" w:rsidRPr="00CA7BB1">
        <w:rPr>
          <w:snapToGrid w:val="0"/>
        </w:rPr>
        <w:t>;</w:t>
      </w:r>
    </w:p>
    <w:p w14:paraId="51AA7074"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WLAN method;</w:t>
      </w:r>
    </w:p>
    <w:p w14:paraId="12A8E829"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74DF3473" w14:textId="77777777" w:rsidR="00BC7C1B" w:rsidRPr="00CA7BB1" w:rsidRDefault="00EF6950" w:rsidP="004F550C">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r w:rsidR="00BC7C1B" w:rsidRPr="00CA7BB1">
        <w:rPr>
          <w:rFonts w:eastAsia="MS Mincho"/>
          <w:snapToGrid w:val="0"/>
        </w:rPr>
        <w:t>;</w:t>
      </w:r>
    </w:p>
    <w:p w14:paraId="31EC0B87" w14:textId="77777777" w:rsidR="00BC7C1B" w:rsidRPr="00CA7BB1" w:rsidRDefault="00BC7C1B" w:rsidP="00BC7C1B">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4782F550" w14:textId="77777777" w:rsidR="00BC7C1B"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0609CB8B" w14:textId="77777777" w:rsidR="004B35F8"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Motion sensor</w:t>
      </w:r>
      <w:r w:rsidR="00EF6950" w:rsidRPr="00CA7BB1">
        <w:rPr>
          <w:rFonts w:eastAsia="MS Mincho"/>
          <w:snapToGrid w:val="0"/>
        </w:rPr>
        <w:t>.</w:t>
      </w:r>
    </w:p>
    <w:p w14:paraId="40D23FEE" w14:textId="77777777" w:rsidR="00EF6950" w:rsidRPr="00CA7BB1" w:rsidRDefault="004B35F8" w:rsidP="00EF6950">
      <w:r w:rsidRPr="00CA7BB1">
        <w:t>Hybrid positioning using multiple methods from the list of positioning methods above is also supported.</w:t>
      </w:r>
    </w:p>
    <w:p w14:paraId="5CEB5C49" w14:textId="77777777" w:rsidR="004B35F8" w:rsidRPr="00CA7BB1" w:rsidRDefault="00EF6950" w:rsidP="00EF6950">
      <w:r w:rsidRPr="00CA7BB1">
        <w:t>Standalone mode (e.g. autonomous, without network assistance) using one or more methods from the list of positioning methods above is also supported.</w:t>
      </w:r>
    </w:p>
    <w:p w14:paraId="4C4039A8" w14:textId="77777777" w:rsidR="004B35F8" w:rsidRPr="00CA7BB1" w:rsidRDefault="004B35F8" w:rsidP="004B35F8">
      <w:r w:rsidRPr="00CA7BB1">
        <w:t>These positioning methods may be supported in UE-based, UE-assisted/E-SMLC-based, eNB-assisted</w:t>
      </w:r>
      <w:r w:rsidR="008A6814" w:rsidRPr="00CA7BB1">
        <w:t>,</w:t>
      </w:r>
      <w:r w:rsidRPr="00CA7BB1">
        <w:t xml:space="preserve"> </w:t>
      </w:r>
      <w:r w:rsidR="00DB1CE2" w:rsidRPr="00CA7BB1">
        <w:t xml:space="preserve">and LMU-assisted/E-SMLC-based </w:t>
      </w:r>
      <w:r w:rsidRPr="00CA7BB1">
        <w:t>versions. Table 4.3-1 indicates which of these versions are supported in this version of the specification for the standardised positioning methods.</w:t>
      </w:r>
    </w:p>
    <w:p w14:paraId="56F0B367" w14:textId="77777777" w:rsidR="00DE73E0" w:rsidRPr="00CA7BB1" w:rsidRDefault="00DE73E0" w:rsidP="00294C3C">
      <w:pPr>
        <w:pStyle w:val="TH"/>
      </w:pPr>
      <w:r w:rsidRPr="00CA7BB1">
        <w:lastRenderedPageBreak/>
        <w:t xml:space="preserve">Table </w:t>
      </w:r>
      <w:r w:rsidR="00294C3C" w:rsidRPr="00CA7BB1">
        <w:t>4.3-1</w:t>
      </w:r>
      <w:r w:rsidRPr="00CA7BB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CA7BB1" w14:paraId="26CAE752" w14:textId="77777777" w:rsidTr="004F550C">
        <w:tc>
          <w:tcPr>
            <w:tcW w:w="1134" w:type="dxa"/>
          </w:tcPr>
          <w:p w14:paraId="6B1F5A4C" w14:textId="77777777" w:rsidR="00056424" w:rsidRPr="00CA7BB1" w:rsidRDefault="00056424" w:rsidP="00056424">
            <w:pPr>
              <w:pStyle w:val="TAH"/>
              <w:rPr>
                <w:lang w:val="en-GB" w:eastAsia="ja-JP"/>
              </w:rPr>
            </w:pPr>
            <w:r w:rsidRPr="00CA7BB1">
              <w:rPr>
                <w:lang w:val="en-GB" w:eastAsia="ja-JP"/>
              </w:rPr>
              <w:t>Method</w:t>
            </w:r>
          </w:p>
        </w:tc>
        <w:tc>
          <w:tcPr>
            <w:tcW w:w="1087" w:type="dxa"/>
          </w:tcPr>
          <w:p w14:paraId="2CD7F452" w14:textId="77777777" w:rsidR="00056424" w:rsidRPr="00CA7BB1" w:rsidRDefault="00056424" w:rsidP="00056424">
            <w:pPr>
              <w:pStyle w:val="TAH"/>
              <w:rPr>
                <w:lang w:val="en-GB" w:eastAsia="ja-JP"/>
              </w:rPr>
            </w:pPr>
            <w:r w:rsidRPr="00CA7BB1">
              <w:rPr>
                <w:lang w:val="en-GB" w:eastAsia="ja-JP"/>
              </w:rPr>
              <w:t>UE-based</w:t>
            </w:r>
          </w:p>
        </w:tc>
        <w:tc>
          <w:tcPr>
            <w:tcW w:w="2209" w:type="dxa"/>
          </w:tcPr>
          <w:p w14:paraId="73C4B80A" w14:textId="77777777" w:rsidR="00056424" w:rsidRPr="00CA7BB1" w:rsidRDefault="00056424" w:rsidP="00056424">
            <w:pPr>
              <w:pStyle w:val="TAH"/>
              <w:rPr>
                <w:lang w:val="en-GB" w:eastAsia="ja-JP"/>
              </w:rPr>
            </w:pPr>
            <w:r w:rsidRPr="00CA7BB1">
              <w:rPr>
                <w:lang w:val="en-GB" w:eastAsia="ja-JP"/>
              </w:rPr>
              <w:t>UE-assisted, E-SMLC-based</w:t>
            </w:r>
          </w:p>
        </w:tc>
        <w:tc>
          <w:tcPr>
            <w:tcW w:w="1264" w:type="dxa"/>
          </w:tcPr>
          <w:p w14:paraId="5CD5580F" w14:textId="77777777" w:rsidR="00056424" w:rsidRPr="00CA7BB1" w:rsidRDefault="00056424" w:rsidP="00056424">
            <w:pPr>
              <w:pStyle w:val="TAH"/>
              <w:rPr>
                <w:lang w:val="en-GB" w:eastAsia="ja-JP"/>
              </w:rPr>
            </w:pPr>
            <w:r w:rsidRPr="00CA7BB1">
              <w:rPr>
                <w:lang w:val="en-GB" w:eastAsia="ja-JP"/>
              </w:rPr>
              <w:t>eNB- assisted</w:t>
            </w:r>
          </w:p>
        </w:tc>
        <w:tc>
          <w:tcPr>
            <w:tcW w:w="1264" w:type="dxa"/>
          </w:tcPr>
          <w:p w14:paraId="7FA01E2C" w14:textId="77777777" w:rsidR="00056424" w:rsidRPr="00CA7BB1" w:rsidRDefault="00056424" w:rsidP="00056424">
            <w:pPr>
              <w:pStyle w:val="TAH"/>
              <w:rPr>
                <w:lang w:val="en-GB" w:eastAsia="ja-JP"/>
              </w:rPr>
            </w:pPr>
            <w:r w:rsidRPr="00CA7BB1">
              <w:rPr>
                <w:lang w:val="en-GB" w:eastAsia="ja-JP"/>
              </w:rPr>
              <w:t>LMU-assisted/ E-SMLC-based</w:t>
            </w:r>
          </w:p>
        </w:tc>
        <w:tc>
          <w:tcPr>
            <w:tcW w:w="1264" w:type="dxa"/>
          </w:tcPr>
          <w:p w14:paraId="3CB27F50" w14:textId="67957DA2" w:rsidR="00056424" w:rsidRPr="00CA7BB1" w:rsidRDefault="00056424" w:rsidP="00056424">
            <w:pPr>
              <w:pStyle w:val="TAH"/>
              <w:rPr>
                <w:lang w:val="en-GB" w:eastAsia="ja-JP"/>
              </w:rPr>
            </w:pPr>
            <w:r w:rsidRPr="00CA7BB1">
              <w:rPr>
                <w:lang w:val="en-GB" w:eastAsia="ja-JP"/>
              </w:rPr>
              <w:t>SUPL</w:t>
            </w:r>
            <w:r w:rsidR="00800217" w:rsidRPr="00CA7BB1">
              <w:rPr>
                <w:vertAlign w:val="superscript"/>
                <w:lang w:val="en-GB" w:eastAsia="ja-JP"/>
              </w:rPr>
              <w:t xml:space="preserve"> Note 3</w:t>
            </w:r>
          </w:p>
        </w:tc>
      </w:tr>
      <w:tr w:rsidR="00A2736E" w:rsidRPr="00CA7BB1" w14:paraId="56DD38D7" w14:textId="77777777" w:rsidTr="004F550C">
        <w:trPr>
          <w:trHeight w:val="443"/>
        </w:trPr>
        <w:tc>
          <w:tcPr>
            <w:tcW w:w="1134" w:type="dxa"/>
          </w:tcPr>
          <w:p w14:paraId="511904A9" w14:textId="77777777" w:rsidR="00056424" w:rsidRPr="00CA7BB1" w:rsidRDefault="00056424" w:rsidP="00056424">
            <w:pPr>
              <w:pStyle w:val="TAL"/>
              <w:rPr>
                <w:lang w:val="en-GB" w:eastAsia="ja-JP"/>
              </w:rPr>
            </w:pPr>
            <w:r w:rsidRPr="00CA7BB1">
              <w:rPr>
                <w:lang w:val="en-GB" w:eastAsia="ja-JP"/>
              </w:rPr>
              <w:t>A-GNSS</w:t>
            </w:r>
          </w:p>
        </w:tc>
        <w:tc>
          <w:tcPr>
            <w:tcW w:w="1087" w:type="dxa"/>
          </w:tcPr>
          <w:p w14:paraId="47D4B95C" w14:textId="77777777" w:rsidR="00056424" w:rsidRPr="00CA7BB1" w:rsidRDefault="00056424" w:rsidP="00056424">
            <w:pPr>
              <w:pStyle w:val="TAL"/>
              <w:rPr>
                <w:lang w:val="en-GB" w:eastAsia="ja-JP"/>
              </w:rPr>
            </w:pPr>
            <w:r w:rsidRPr="00CA7BB1">
              <w:rPr>
                <w:lang w:val="en-GB" w:eastAsia="ja-JP"/>
              </w:rPr>
              <w:t>Yes</w:t>
            </w:r>
          </w:p>
        </w:tc>
        <w:tc>
          <w:tcPr>
            <w:tcW w:w="2209" w:type="dxa"/>
          </w:tcPr>
          <w:p w14:paraId="46D7E2D3" w14:textId="77777777" w:rsidR="00056424" w:rsidRPr="00CA7BB1" w:rsidRDefault="00056424" w:rsidP="00056424">
            <w:pPr>
              <w:pStyle w:val="TAL"/>
              <w:rPr>
                <w:lang w:val="en-GB" w:eastAsia="ja-JP"/>
              </w:rPr>
            </w:pPr>
            <w:r w:rsidRPr="00CA7BB1">
              <w:rPr>
                <w:lang w:val="en-GB" w:eastAsia="ja-JP"/>
              </w:rPr>
              <w:t>Yes</w:t>
            </w:r>
          </w:p>
        </w:tc>
        <w:tc>
          <w:tcPr>
            <w:tcW w:w="1264" w:type="dxa"/>
          </w:tcPr>
          <w:p w14:paraId="6325A1C6" w14:textId="77777777" w:rsidR="00056424" w:rsidRPr="00CA7BB1" w:rsidRDefault="00056424" w:rsidP="00056424">
            <w:pPr>
              <w:pStyle w:val="TAL"/>
              <w:rPr>
                <w:lang w:val="en-GB" w:eastAsia="ja-JP"/>
              </w:rPr>
            </w:pPr>
            <w:r w:rsidRPr="00CA7BB1">
              <w:rPr>
                <w:lang w:val="en-GB" w:eastAsia="ja-JP"/>
              </w:rPr>
              <w:t>No</w:t>
            </w:r>
          </w:p>
        </w:tc>
        <w:tc>
          <w:tcPr>
            <w:tcW w:w="1264" w:type="dxa"/>
          </w:tcPr>
          <w:p w14:paraId="35BC2310" w14:textId="77777777" w:rsidR="00056424" w:rsidRPr="00CA7BB1" w:rsidRDefault="00056424" w:rsidP="00056424">
            <w:pPr>
              <w:pStyle w:val="TAL"/>
              <w:rPr>
                <w:lang w:val="en-GB" w:eastAsia="ja-JP"/>
              </w:rPr>
            </w:pPr>
            <w:r w:rsidRPr="00CA7BB1">
              <w:rPr>
                <w:lang w:val="en-GB" w:eastAsia="ja-JP"/>
              </w:rPr>
              <w:t>No</w:t>
            </w:r>
          </w:p>
        </w:tc>
        <w:tc>
          <w:tcPr>
            <w:tcW w:w="1264" w:type="dxa"/>
          </w:tcPr>
          <w:p w14:paraId="0D99F981" w14:textId="77777777" w:rsidR="00294C3C" w:rsidRPr="00CA7BB1" w:rsidRDefault="00943126" w:rsidP="00056424">
            <w:pPr>
              <w:pStyle w:val="TAL"/>
              <w:rPr>
                <w:lang w:val="en-GB" w:eastAsia="ja-JP"/>
              </w:rPr>
            </w:pPr>
            <w:r w:rsidRPr="00CA7BB1">
              <w:rPr>
                <w:lang w:val="en-GB" w:eastAsia="ja-JP"/>
              </w:rPr>
              <w:t>Yes</w:t>
            </w:r>
          </w:p>
          <w:p w14:paraId="6705716C" w14:textId="77777777" w:rsidR="00FC25DA" w:rsidRPr="00CA7BB1" w:rsidRDefault="00056424" w:rsidP="00294C3C">
            <w:pPr>
              <w:pStyle w:val="TAL"/>
              <w:rPr>
                <w:lang w:val="en-GB" w:eastAsia="ja-JP"/>
              </w:rPr>
            </w:pPr>
            <w:r w:rsidRPr="00CA7BB1">
              <w:rPr>
                <w:lang w:val="en-GB" w:eastAsia="ja-JP"/>
              </w:rPr>
              <w:t>(UE-based and UE-assisted</w:t>
            </w:r>
            <w:r w:rsidR="00FC25DA" w:rsidRPr="00CA7BB1">
              <w:rPr>
                <w:lang w:val="en-GB" w:eastAsia="ja-JP"/>
              </w:rPr>
              <w:t>)</w:t>
            </w:r>
          </w:p>
        </w:tc>
      </w:tr>
      <w:tr w:rsidR="00A2736E" w:rsidRPr="00CA7BB1" w14:paraId="5EB96DDB" w14:textId="77777777" w:rsidTr="004F550C">
        <w:tc>
          <w:tcPr>
            <w:tcW w:w="1134" w:type="dxa"/>
          </w:tcPr>
          <w:p w14:paraId="7FDA6C90" w14:textId="77777777" w:rsidR="00056424" w:rsidRPr="00CA7BB1" w:rsidRDefault="00056424" w:rsidP="00056424">
            <w:pPr>
              <w:pStyle w:val="TAL"/>
              <w:rPr>
                <w:lang w:val="en-GB" w:eastAsia="ja-JP"/>
              </w:rPr>
            </w:pPr>
            <w:r w:rsidRPr="00CA7BB1">
              <w:rPr>
                <w:lang w:val="en-GB" w:eastAsia="ja-JP"/>
              </w:rPr>
              <w:t>Downlink</w:t>
            </w:r>
            <w:r w:rsidR="00203869" w:rsidRPr="00CA7BB1">
              <w:rPr>
                <w:vertAlign w:val="superscript"/>
                <w:lang w:val="en-GB" w:eastAsia="ja-JP"/>
              </w:rPr>
              <w:t xml:space="preserve"> Note1</w:t>
            </w:r>
          </w:p>
        </w:tc>
        <w:tc>
          <w:tcPr>
            <w:tcW w:w="1087" w:type="dxa"/>
          </w:tcPr>
          <w:p w14:paraId="7983D60E" w14:textId="77777777" w:rsidR="00056424" w:rsidRPr="00CA7BB1" w:rsidRDefault="00056424" w:rsidP="00056424">
            <w:pPr>
              <w:pStyle w:val="TAL"/>
              <w:rPr>
                <w:lang w:val="en-GB" w:eastAsia="ja-JP"/>
              </w:rPr>
            </w:pPr>
            <w:r w:rsidRPr="00CA7BB1">
              <w:rPr>
                <w:lang w:val="en-GB" w:eastAsia="ja-JP"/>
              </w:rPr>
              <w:t>No</w:t>
            </w:r>
          </w:p>
        </w:tc>
        <w:tc>
          <w:tcPr>
            <w:tcW w:w="2209" w:type="dxa"/>
          </w:tcPr>
          <w:p w14:paraId="51B7E021"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61E345F" w14:textId="77777777" w:rsidR="00056424" w:rsidRPr="00CA7BB1" w:rsidRDefault="00056424" w:rsidP="00056424">
            <w:pPr>
              <w:pStyle w:val="TAL"/>
              <w:rPr>
                <w:lang w:val="en-GB" w:eastAsia="ja-JP"/>
              </w:rPr>
            </w:pPr>
            <w:r w:rsidRPr="00CA7BB1">
              <w:rPr>
                <w:lang w:val="en-GB" w:eastAsia="ja-JP"/>
              </w:rPr>
              <w:t>No</w:t>
            </w:r>
          </w:p>
        </w:tc>
        <w:tc>
          <w:tcPr>
            <w:tcW w:w="1264" w:type="dxa"/>
          </w:tcPr>
          <w:p w14:paraId="1FCBE6F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C67A1DC"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0F84A3CD" w14:textId="77777777" w:rsidTr="004F550C">
        <w:tc>
          <w:tcPr>
            <w:tcW w:w="1134" w:type="dxa"/>
          </w:tcPr>
          <w:p w14:paraId="0AB84AFF" w14:textId="77777777" w:rsidR="00056424" w:rsidRPr="00CA7BB1" w:rsidRDefault="00056424" w:rsidP="00056424">
            <w:pPr>
              <w:pStyle w:val="TAL"/>
              <w:rPr>
                <w:lang w:val="en-GB" w:eastAsia="ja-JP"/>
              </w:rPr>
            </w:pPr>
            <w:r w:rsidRPr="00CA7BB1">
              <w:rPr>
                <w:lang w:val="en-GB" w:eastAsia="ja-JP"/>
              </w:rPr>
              <w:t>E-CID</w:t>
            </w:r>
          </w:p>
        </w:tc>
        <w:tc>
          <w:tcPr>
            <w:tcW w:w="1087" w:type="dxa"/>
          </w:tcPr>
          <w:p w14:paraId="5B21C358" w14:textId="77777777" w:rsidR="00056424" w:rsidRPr="00CA7BB1" w:rsidRDefault="00056424" w:rsidP="00056424">
            <w:pPr>
              <w:pStyle w:val="TAL"/>
              <w:rPr>
                <w:lang w:val="en-GB" w:eastAsia="ja-JP"/>
              </w:rPr>
            </w:pPr>
            <w:r w:rsidRPr="00CA7BB1">
              <w:rPr>
                <w:lang w:val="en-GB" w:eastAsia="ja-JP"/>
              </w:rPr>
              <w:t>No</w:t>
            </w:r>
          </w:p>
        </w:tc>
        <w:tc>
          <w:tcPr>
            <w:tcW w:w="2209" w:type="dxa"/>
          </w:tcPr>
          <w:p w14:paraId="394FF55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4B83D36F"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B53387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2A92F33"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6D5D1E91" w14:textId="77777777" w:rsidTr="004F550C">
        <w:tc>
          <w:tcPr>
            <w:tcW w:w="1134" w:type="dxa"/>
          </w:tcPr>
          <w:p w14:paraId="6E8CB501" w14:textId="77777777" w:rsidR="00056424" w:rsidRPr="00CA7BB1" w:rsidRDefault="00056424" w:rsidP="00056424">
            <w:pPr>
              <w:pStyle w:val="TAL"/>
              <w:rPr>
                <w:lang w:val="en-GB" w:eastAsia="ja-JP"/>
              </w:rPr>
            </w:pPr>
            <w:r w:rsidRPr="00CA7BB1">
              <w:rPr>
                <w:lang w:val="en-GB" w:eastAsia="ja-JP"/>
              </w:rPr>
              <w:t>Uplink</w:t>
            </w:r>
          </w:p>
        </w:tc>
        <w:tc>
          <w:tcPr>
            <w:tcW w:w="1087" w:type="dxa"/>
          </w:tcPr>
          <w:p w14:paraId="2708D6C9" w14:textId="77777777" w:rsidR="00056424" w:rsidRPr="00CA7BB1" w:rsidRDefault="00056424" w:rsidP="00056424">
            <w:pPr>
              <w:pStyle w:val="TAL"/>
              <w:rPr>
                <w:lang w:val="en-GB" w:eastAsia="ja-JP"/>
              </w:rPr>
            </w:pPr>
            <w:r w:rsidRPr="00CA7BB1">
              <w:rPr>
                <w:lang w:val="en-GB" w:eastAsia="ja-JP"/>
              </w:rPr>
              <w:t>No</w:t>
            </w:r>
          </w:p>
        </w:tc>
        <w:tc>
          <w:tcPr>
            <w:tcW w:w="2209" w:type="dxa"/>
          </w:tcPr>
          <w:p w14:paraId="19249465" w14:textId="77777777" w:rsidR="00056424" w:rsidRPr="00CA7BB1" w:rsidRDefault="00056424" w:rsidP="00056424">
            <w:pPr>
              <w:pStyle w:val="TAL"/>
              <w:rPr>
                <w:lang w:val="en-GB" w:eastAsia="ja-JP"/>
              </w:rPr>
            </w:pPr>
            <w:r w:rsidRPr="00CA7BB1">
              <w:rPr>
                <w:lang w:val="en-GB" w:eastAsia="ja-JP"/>
              </w:rPr>
              <w:t>No</w:t>
            </w:r>
          </w:p>
        </w:tc>
        <w:tc>
          <w:tcPr>
            <w:tcW w:w="1264" w:type="dxa"/>
          </w:tcPr>
          <w:p w14:paraId="2B5DA316" w14:textId="77777777" w:rsidR="00056424" w:rsidRPr="00CA7BB1" w:rsidRDefault="00056424" w:rsidP="00056424">
            <w:pPr>
              <w:pStyle w:val="TAL"/>
              <w:rPr>
                <w:lang w:val="en-GB" w:eastAsia="ja-JP"/>
              </w:rPr>
            </w:pPr>
            <w:r w:rsidRPr="00CA7BB1">
              <w:rPr>
                <w:lang w:val="en-GB" w:eastAsia="ja-JP"/>
              </w:rPr>
              <w:t>No</w:t>
            </w:r>
          </w:p>
        </w:tc>
        <w:tc>
          <w:tcPr>
            <w:tcW w:w="1264" w:type="dxa"/>
          </w:tcPr>
          <w:p w14:paraId="424645E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CF490A0" w14:textId="77777777" w:rsidR="00056424" w:rsidRPr="00CA7BB1" w:rsidRDefault="00056424" w:rsidP="00056424">
            <w:pPr>
              <w:pStyle w:val="TAL"/>
              <w:rPr>
                <w:lang w:val="en-GB" w:eastAsia="ja-JP"/>
              </w:rPr>
            </w:pPr>
            <w:r w:rsidRPr="00CA7BB1">
              <w:rPr>
                <w:lang w:val="en-GB" w:eastAsia="ja-JP"/>
              </w:rPr>
              <w:t>No</w:t>
            </w:r>
          </w:p>
        </w:tc>
      </w:tr>
      <w:tr w:rsidR="00A2736E" w:rsidRPr="00CA7BB1" w14:paraId="0F913D05" w14:textId="77777777" w:rsidTr="004F550C">
        <w:tc>
          <w:tcPr>
            <w:tcW w:w="1134" w:type="dxa"/>
          </w:tcPr>
          <w:p w14:paraId="286A95B7" w14:textId="77777777" w:rsidR="00EF6950" w:rsidRPr="00CA7BB1" w:rsidRDefault="00BC7C1B" w:rsidP="00056424">
            <w:pPr>
              <w:pStyle w:val="TAL"/>
              <w:rPr>
                <w:lang w:val="en-GB" w:eastAsia="ja-JP"/>
              </w:rPr>
            </w:pPr>
            <w:r w:rsidRPr="00CA7BB1">
              <w:rPr>
                <w:lang w:val="en-GB"/>
              </w:rPr>
              <w:t>Sensor</w:t>
            </w:r>
          </w:p>
        </w:tc>
        <w:tc>
          <w:tcPr>
            <w:tcW w:w="1087" w:type="dxa"/>
          </w:tcPr>
          <w:p w14:paraId="1BFE5CD5" w14:textId="77777777" w:rsidR="00EF6950" w:rsidRPr="00CA7BB1" w:rsidRDefault="00203869" w:rsidP="00056424">
            <w:pPr>
              <w:pStyle w:val="TAL"/>
              <w:rPr>
                <w:lang w:val="en-GB" w:eastAsia="ja-JP"/>
              </w:rPr>
            </w:pPr>
            <w:r w:rsidRPr="00CA7BB1">
              <w:rPr>
                <w:lang w:val="en-GB" w:eastAsia="ja-JP"/>
              </w:rPr>
              <w:t>Yes</w:t>
            </w:r>
          </w:p>
        </w:tc>
        <w:tc>
          <w:tcPr>
            <w:tcW w:w="2209" w:type="dxa"/>
          </w:tcPr>
          <w:p w14:paraId="083C1892"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4874D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55B773D0" w14:textId="77777777" w:rsidR="00EF6950" w:rsidRPr="00CA7BB1" w:rsidRDefault="00EF6950" w:rsidP="00056424">
            <w:pPr>
              <w:pStyle w:val="TAL"/>
              <w:rPr>
                <w:lang w:val="en-GB" w:eastAsia="ja-JP"/>
              </w:rPr>
            </w:pPr>
            <w:r w:rsidRPr="00CA7BB1">
              <w:rPr>
                <w:lang w:val="en-GB" w:eastAsia="ja-JP"/>
              </w:rPr>
              <w:t>No</w:t>
            </w:r>
          </w:p>
        </w:tc>
        <w:tc>
          <w:tcPr>
            <w:tcW w:w="1264" w:type="dxa"/>
          </w:tcPr>
          <w:p w14:paraId="79E2DEFB" w14:textId="77777777" w:rsidR="00EF6950" w:rsidRPr="00CA7BB1" w:rsidRDefault="00EF6950" w:rsidP="00056424">
            <w:pPr>
              <w:pStyle w:val="TAL"/>
              <w:rPr>
                <w:lang w:val="en-GB" w:eastAsia="ja-JP"/>
              </w:rPr>
            </w:pPr>
            <w:r w:rsidRPr="00CA7BB1">
              <w:rPr>
                <w:lang w:val="en-GB" w:eastAsia="ja-JP"/>
              </w:rPr>
              <w:t>No</w:t>
            </w:r>
          </w:p>
        </w:tc>
      </w:tr>
      <w:tr w:rsidR="00A2736E" w:rsidRPr="00CA7BB1" w14:paraId="0B1B62D7" w14:textId="77777777" w:rsidTr="004F550C">
        <w:tc>
          <w:tcPr>
            <w:tcW w:w="1134" w:type="dxa"/>
          </w:tcPr>
          <w:p w14:paraId="51DEA9C7" w14:textId="77777777" w:rsidR="00EF6950" w:rsidRPr="00CA7BB1" w:rsidRDefault="00EF6950" w:rsidP="00056424">
            <w:pPr>
              <w:pStyle w:val="TAL"/>
              <w:rPr>
                <w:lang w:val="en-GB" w:eastAsia="ja-JP"/>
              </w:rPr>
            </w:pPr>
            <w:r w:rsidRPr="00CA7BB1">
              <w:rPr>
                <w:lang w:val="en-GB" w:eastAsia="ja-JP"/>
              </w:rPr>
              <w:t>WLAN</w:t>
            </w:r>
          </w:p>
        </w:tc>
        <w:tc>
          <w:tcPr>
            <w:tcW w:w="1087" w:type="dxa"/>
          </w:tcPr>
          <w:p w14:paraId="662423A3" w14:textId="77777777" w:rsidR="00EF6950" w:rsidRPr="00CA7BB1" w:rsidRDefault="00203869" w:rsidP="00056424">
            <w:pPr>
              <w:pStyle w:val="TAL"/>
              <w:rPr>
                <w:lang w:val="en-GB" w:eastAsia="ja-JP"/>
              </w:rPr>
            </w:pPr>
            <w:r w:rsidRPr="00CA7BB1">
              <w:rPr>
                <w:lang w:val="en-GB" w:eastAsia="ja-JP"/>
              </w:rPr>
              <w:t>Yes</w:t>
            </w:r>
          </w:p>
        </w:tc>
        <w:tc>
          <w:tcPr>
            <w:tcW w:w="2209" w:type="dxa"/>
          </w:tcPr>
          <w:p w14:paraId="1378171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11A45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67EB8358" w14:textId="77777777" w:rsidR="00EF6950" w:rsidRPr="00CA7BB1" w:rsidRDefault="00EF6950" w:rsidP="00056424">
            <w:pPr>
              <w:pStyle w:val="TAL"/>
              <w:rPr>
                <w:lang w:val="en-GB" w:eastAsia="ja-JP"/>
              </w:rPr>
            </w:pPr>
            <w:r w:rsidRPr="00CA7BB1">
              <w:rPr>
                <w:lang w:val="en-GB" w:eastAsia="ja-JP"/>
              </w:rPr>
              <w:t>No</w:t>
            </w:r>
          </w:p>
        </w:tc>
        <w:tc>
          <w:tcPr>
            <w:tcW w:w="1264" w:type="dxa"/>
          </w:tcPr>
          <w:p w14:paraId="511AC599" w14:textId="77777777" w:rsidR="00EF6950" w:rsidRPr="00CA7BB1" w:rsidRDefault="00EF6950" w:rsidP="00056424">
            <w:pPr>
              <w:pStyle w:val="TAL"/>
              <w:rPr>
                <w:lang w:val="en-GB" w:eastAsia="ja-JP"/>
              </w:rPr>
            </w:pPr>
            <w:r w:rsidRPr="00CA7BB1">
              <w:rPr>
                <w:lang w:val="en-GB" w:eastAsia="ja-JP"/>
              </w:rPr>
              <w:t xml:space="preserve">Yes </w:t>
            </w:r>
          </w:p>
        </w:tc>
      </w:tr>
      <w:tr w:rsidR="00A2736E" w:rsidRPr="00CA7BB1" w14:paraId="76FAA693" w14:textId="77777777" w:rsidTr="004F550C">
        <w:tc>
          <w:tcPr>
            <w:tcW w:w="1134" w:type="dxa"/>
          </w:tcPr>
          <w:p w14:paraId="34AB86EE" w14:textId="77777777" w:rsidR="00EF6950" w:rsidRPr="00CA7BB1" w:rsidRDefault="00EF6950" w:rsidP="00056424">
            <w:pPr>
              <w:pStyle w:val="TAL"/>
              <w:rPr>
                <w:lang w:val="en-GB" w:eastAsia="ja-JP"/>
              </w:rPr>
            </w:pPr>
            <w:r w:rsidRPr="00CA7BB1">
              <w:rPr>
                <w:lang w:val="en-GB" w:eastAsia="ja-JP"/>
              </w:rPr>
              <w:t>Bluetooth</w:t>
            </w:r>
          </w:p>
        </w:tc>
        <w:tc>
          <w:tcPr>
            <w:tcW w:w="1087" w:type="dxa"/>
          </w:tcPr>
          <w:p w14:paraId="33643479" w14:textId="77777777" w:rsidR="00EF6950" w:rsidRPr="00CA7BB1" w:rsidRDefault="00EF6950" w:rsidP="00056424">
            <w:pPr>
              <w:pStyle w:val="TAL"/>
              <w:rPr>
                <w:lang w:val="en-GB" w:eastAsia="ja-JP"/>
              </w:rPr>
            </w:pPr>
            <w:r w:rsidRPr="00CA7BB1">
              <w:rPr>
                <w:lang w:val="en-GB" w:eastAsia="ja-JP"/>
              </w:rPr>
              <w:t>No</w:t>
            </w:r>
          </w:p>
        </w:tc>
        <w:tc>
          <w:tcPr>
            <w:tcW w:w="2209" w:type="dxa"/>
          </w:tcPr>
          <w:p w14:paraId="263DE1E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2F0FE329" w14:textId="77777777" w:rsidR="00EF6950" w:rsidRPr="00CA7BB1" w:rsidRDefault="00EF6950" w:rsidP="00056424">
            <w:pPr>
              <w:pStyle w:val="TAL"/>
              <w:rPr>
                <w:lang w:val="en-GB" w:eastAsia="ja-JP"/>
              </w:rPr>
            </w:pPr>
            <w:r w:rsidRPr="00CA7BB1">
              <w:rPr>
                <w:lang w:val="en-GB" w:eastAsia="ja-JP"/>
              </w:rPr>
              <w:t>No</w:t>
            </w:r>
          </w:p>
        </w:tc>
        <w:tc>
          <w:tcPr>
            <w:tcW w:w="1264" w:type="dxa"/>
          </w:tcPr>
          <w:p w14:paraId="0F8A74FD" w14:textId="77777777" w:rsidR="00EF6950" w:rsidRPr="00CA7BB1" w:rsidRDefault="00EF6950" w:rsidP="00056424">
            <w:pPr>
              <w:pStyle w:val="TAL"/>
              <w:rPr>
                <w:lang w:val="en-GB" w:eastAsia="ja-JP"/>
              </w:rPr>
            </w:pPr>
            <w:r w:rsidRPr="00CA7BB1">
              <w:rPr>
                <w:lang w:val="en-GB" w:eastAsia="ja-JP"/>
              </w:rPr>
              <w:t>No</w:t>
            </w:r>
          </w:p>
        </w:tc>
        <w:tc>
          <w:tcPr>
            <w:tcW w:w="1264" w:type="dxa"/>
          </w:tcPr>
          <w:p w14:paraId="4DB6C043" w14:textId="77777777" w:rsidR="00EF6950" w:rsidRPr="00CA7BB1" w:rsidRDefault="00EF6950" w:rsidP="00056424">
            <w:pPr>
              <w:pStyle w:val="TAL"/>
              <w:rPr>
                <w:lang w:val="en-GB" w:eastAsia="ja-JP"/>
              </w:rPr>
            </w:pPr>
            <w:r w:rsidRPr="00CA7BB1">
              <w:rPr>
                <w:lang w:val="en-GB" w:eastAsia="ja-JP"/>
              </w:rPr>
              <w:t>No</w:t>
            </w:r>
          </w:p>
        </w:tc>
      </w:tr>
      <w:tr w:rsidR="00A2736E" w:rsidRPr="00CA7BB1" w14:paraId="63849B03" w14:textId="77777777" w:rsidTr="004F550C">
        <w:tc>
          <w:tcPr>
            <w:tcW w:w="1134" w:type="dxa"/>
          </w:tcPr>
          <w:p w14:paraId="08D54640" w14:textId="77777777" w:rsidR="00EF6950" w:rsidRPr="00CA7BB1" w:rsidRDefault="00EF6950" w:rsidP="00056424">
            <w:pPr>
              <w:pStyle w:val="TAL"/>
              <w:rPr>
                <w:lang w:val="en-GB" w:eastAsia="ja-JP"/>
              </w:rPr>
            </w:pPr>
            <w:r w:rsidRPr="00CA7BB1">
              <w:rPr>
                <w:lang w:val="en-GB" w:eastAsia="ja-JP"/>
              </w:rPr>
              <w:t>TBS</w:t>
            </w:r>
            <w:r w:rsidR="00203869" w:rsidRPr="00CA7BB1">
              <w:rPr>
                <w:vertAlign w:val="superscript"/>
                <w:lang w:val="en-GB" w:eastAsia="ja-JP"/>
              </w:rPr>
              <w:t xml:space="preserve"> Note 2</w:t>
            </w:r>
          </w:p>
        </w:tc>
        <w:tc>
          <w:tcPr>
            <w:tcW w:w="1087" w:type="dxa"/>
          </w:tcPr>
          <w:p w14:paraId="78F4A7A4" w14:textId="77777777" w:rsidR="00EF6950" w:rsidRPr="00CA7BB1" w:rsidRDefault="00203869" w:rsidP="00056424">
            <w:pPr>
              <w:pStyle w:val="TAL"/>
              <w:rPr>
                <w:lang w:val="en-GB" w:eastAsia="ja-JP"/>
              </w:rPr>
            </w:pPr>
            <w:r w:rsidRPr="00CA7BB1">
              <w:rPr>
                <w:lang w:val="en-GB" w:eastAsia="ja-JP"/>
              </w:rPr>
              <w:t>Yes</w:t>
            </w:r>
          </w:p>
        </w:tc>
        <w:tc>
          <w:tcPr>
            <w:tcW w:w="2209" w:type="dxa"/>
          </w:tcPr>
          <w:p w14:paraId="5CD026BA" w14:textId="77777777" w:rsidR="00EF6950" w:rsidRPr="00CA7BB1" w:rsidRDefault="00EF6950" w:rsidP="00056424">
            <w:pPr>
              <w:pStyle w:val="TAL"/>
              <w:rPr>
                <w:lang w:val="en-GB" w:eastAsia="ja-JP"/>
              </w:rPr>
            </w:pPr>
            <w:r w:rsidRPr="00CA7BB1">
              <w:rPr>
                <w:lang w:val="en-GB" w:eastAsia="ja-JP"/>
              </w:rPr>
              <w:t>Yes</w:t>
            </w:r>
          </w:p>
        </w:tc>
        <w:tc>
          <w:tcPr>
            <w:tcW w:w="1264" w:type="dxa"/>
          </w:tcPr>
          <w:p w14:paraId="386A99FE" w14:textId="77777777" w:rsidR="00EF6950" w:rsidRPr="00CA7BB1" w:rsidRDefault="00EF6950" w:rsidP="00056424">
            <w:pPr>
              <w:pStyle w:val="TAL"/>
              <w:rPr>
                <w:lang w:val="en-GB" w:eastAsia="ja-JP"/>
              </w:rPr>
            </w:pPr>
            <w:r w:rsidRPr="00CA7BB1">
              <w:rPr>
                <w:lang w:val="en-GB" w:eastAsia="ja-JP"/>
              </w:rPr>
              <w:t>No</w:t>
            </w:r>
          </w:p>
        </w:tc>
        <w:tc>
          <w:tcPr>
            <w:tcW w:w="1264" w:type="dxa"/>
          </w:tcPr>
          <w:p w14:paraId="6CA278BE" w14:textId="77777777" w:rsidR="00EF6950" w:rsidRPr="00CA7BB1" w:rsidRDefault="00EF6950" w:rsidP="00056424">
            <w:pPr>
              <w:pStyle w:val="TAL"/>
              <w:rPr>
                <w:lang w:val="en-GB" w:eastAsia="ja-JP"/>
              </w:rPr>
            </w:pPr>
            <w:r w:rsidRPr="00CA7BB1">
              <w:rPr>
                <w:lang w:val="en-GB" w:eastAsia="ja-JP"/>
              </w:rPr>
              <w:t>No</w:t>
            </w:r>
          </w:p>
        </w:tc>
        <w:tc>
          <w:tcPr>
            <w:tcW w:w="1264" w:type="dxa"/>
          </w:tcPr>
          <w:p w14:paraId="2FFEF833" w14:textId="77777777" w:rsidR="00EF6950" w:rsidRPr="00CA7BB1" w:rsidRDefault="00203869" w:rsidP="00056424">
            <w:pPr>
              <w:pStyle w:val="TAL"/>
              <w:rPr>
                <w:lang w:val="en-GB" w:eastAsia="ja-JP"/>
              </w:rPr>
            </w:pPr>
            <w:r w:rsidRPr="00CA7BB1">
              <w:rPr>
                <w:lang w:val="en-GB" w:eastAsia="ja-JP"/>
              </w:rPr>
              <w:t>Yes (MBS)</w:t>
            </w:r>
          </w:p>
        </w:tc>
      </w:tr>
      <w:tr w:rsidR="00203869" w:rsidRPr="00CA7BB1" w14:paraId="01330816" w14:textId="77777777" w:rsidTr="004F550C">
        <w:tc>
          <w:tcPr>
            <w:tcW w:w="8222" w:type="dxa"/>
            <w:gridSpan w:val="6"/>
          </w:tcPr>
          <w:p w14:paraId="713B9DCD" w14:textId="77777777" w:rsidR="00203869" w:rsidRPr="00CA7BB1" w:rsidRDefault="00064B4B" w:rsidP="00764E8D">
            <w:pPr>
              <w:pStyle w:val="TAN"/>
              <w:rPr>
                <w:lang w:val="en-GB"/>
              </w:rPr>
            </w:pPr>
            <w:r w:rsidRPr="00CA7BB1">
              <w:rPr>
                <w:lang w:val="en-GB"/>
              </w:rPr>
              <w:t>NOTE 1:</w:t>
            </w:r>
            <w:r w:rsidR="00203869" w:rsidRPr="00CA7BB1">
              <w:rPr>
                <w:lang w:val="en-GB"/>
              </w:rPr>
              <w:tab/>
              <w:t>This includes TBS positioning based on PRS signals.</w:t>
            </w:r>
          </w:p>
          <w:p w14:paraId="4F71FE34" w14:textId="77777777" w:rsidR="00800217" w:rsidRPr="00CA7BB1" w:rsidRDefault="00064B4B" w:rsidP="00764E8D">
            <w:pPr>
              <w:pStyle w:val="TAN"/>
              <w:rPr>
                <w:lang w:val="en-GB"/>
              </w:rPr>
            </w:pPr>
            <w:r w:rsidRPr="00CA7BB1">
              <w:rPr>
                <w:lang w:val="en-GB"/>
              </w:rPr>
              <w:t>NOTE 2:</w:t>
            </w:r>
            <w:r w:rsidR="00203869" w:rsidRPr="00CA7BB1">
              <w:rPr>
                <w:lang w:val="en-GB"/>
              </w:rPr>
              <w:tab/>
              <w:t>In this version of the specification only for TBS positioning based on MBS signals.</w:t>
            </w:r>
          </w:p>
          <w:p w14:paraId="1721A7E7" w14:textId="59FBB1D3" w:rsidR="00203869" w:rsidRPr="00CA7BB1" w:rsidDel="00203869" w:rsidRDefault="00800217" w:rsidP="00764E8D">
            <w:pPr>
              <w:pStyle w:val="TAN"/>
              <w:rPr>
                <w:lang w:val="en-GB"/>
              </w:rPr>
            </w:pPr>
            <w:r w:rsidRPr="00CA7BB1">
              <w:rPr>
                <w:lang w:val="en-GB"/>
              </w:rPr>
              <w:t>NOTE 3:</w:t>
            </w:r>
            <w:r w:rsidRPr="00CA7BB1">
              <w:rPr>
                <w:lang w:val="en-GB"/>
              </w:rPr>
              <w:tab/>
              <w:t>This shows whether the positioning method is supported by SUPL ULP [18].</w:t>
            </w:r>
          </w:p>
        </w:tc>
      </w:tr>
    </w:tbl>
    <w:p w14:paraId="1DC9EC31" w14:textId="77777777" w:rsidR="004B35F8" w:rsidRPr="00CA7BB1" w:rsidRDefault="004B35F8" w:rsidP="00DE73E0"/>
    <w:p w14:paraId="6676D01E" w14:textId="77777777" w:rsidR="00EF6950" w:rsidRPr="00CA7BB1" w:rsidRDefault="00BC7C1B" w:rsidP="00DE73E0">
      <w:r w:rsidRPr="00CA7BB1">
        <w:t>S</w:t>
      </w:r>
      <w:r w:rsidR="00203869" w:rsidRPr="00CA7BB1">
        <w:t>ensor</w:t>
      </w:r>
      <w:r w:rsidR="00EF6950" w:rsidRPr="00CA7BB1">
        <w:t>, WLAN, Bluetooth, and TBS positioning methods</w:t>
      </w:r>
      <w:r w:rsidR="00203869" w:rsidRPr="00CA7BB1">
        <w:t xml:space="preserve"> based on MBS signals</w:t>
      </w:r>
      <w:r w:rsidR="00EF6950" w:rsidRPr="00CA7BB1">
        <w:t xml:space="preserve"> are also supported in standalone mode, as described in the corresponding </w:t>
      </w:r>
      <w:r w:rsidR="00204E31" w:rsidRPr="00CA7BB1">
        <w:t>clauses</w:t>
      </w:r>
      <w:r w:rsidR="00EF6950" w:rsidRPr="00CA7BB1">
        <w:t>.</w:t>
      </w:r>
    </w:p>
    <w:p w14:paraId="771AFCB4" w14:textId="77777777" w:rsidR="004B35F8" w:rsidRPr="00CA7BB1" w:rsidRDefault="004B35F8" w:rsidP="004B35F8">
      <w:pPr>
        <w:pStyle w:val="Heading3"/>
      </w:pPr>
      <w:bookmarkStart w:id="64" w:name="_Toc12401717"/>
      <w:bookmarkStart w:id="65" w:name="_Toc37259578"/>
      <w:bookmarkStart w:id="66" w:name="_Toc46484172"/>
      <w:bookmarkStart w:id="67" w:name="_Toc83648147"/>
      <w:r w:rsidRPr="00CA7BB1">
        <w:t>4.3.1</w:t>
      </w:r>
      <w:r w:rsidRPr="00CA7BB1">
        <w:tab/>
        <w:t>Network-assisted GNSS Methods</w:t>
      </w:r>
      <w:bookmarkEnd w:id="64"/>
      <w:bookmarkEnd w:id="65"/>
      <w:bookmarkEnd w:id="66"/>
      <w:bookmarkEnd w:id="67"/>
    </w:p>
    <w:p w14:paraId="615D79D4" w14:textId="77777777" w:rsidR="004B35F8" w:rsidRPr="00CA7BB1" w:rsidRDefault="004B35F8" w:rsidP="004B35F8">
      <w:pPr>
        <w:rPr>
          <w:rFonts w:eastAsia="MS Mincho"/>
        </w:rPr>
      </w:pPr>
      <w:r w:rsidRPr="00CA7BB1">
        <w:t>These methods make use of UEs that are equipped with radio receivers capable of receiving GNSS signals.</w:t>
      </w:r>
      <w:r w:rsidR="00440B0F" w:rsidRPr="00CA7BB1">
        <w:t xml:space="preserve"> In 3GPP specifications the term GNSS encompasses both global and regional/augmentation navigation satellite systems.</w:t>
      </w:r>
    </w:p>
    <w:p w14:paraId="5A179E58" w14:textId="77777777" w:rsidR="00440B0F" w:rsidRPr="00CA7BB1" w:rsidRDefault="00440B0F" w:rsidP="00440B0F">
      <w:r w:rsidRPr="00CA7BB1">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CA7BB1" w:rsidRDefault="004B35F8" w:rsidP="004B35F8">
      <w:r w:rsidRPr="00CA7BB1">
        <w:t>In this concept, different GNSSs (e.g. GPS, Galileo, etc.) can be used separately or in combination to determine the location of a UE.</w:t>
      </w:r>
    </w:p>
    <w:p w14:paraId="60673B84" w14:textId="77777777" w:rsidR="004B35F8" w:rsidRPr="00CA7BB1" w:rsidRDefault="004B35F8" w:rsidP="00204E31">
      <w:r w:rsidRPr="00CA7BB1">
        <w:t>The operation of the network-assisted GNSS methods is described in clause 8.1.</w:t>
      </w:r>
    </w:p>
    <w:p w14:paraId="73631343" w14:textId="77777777" w:rsidR="004B35F8" w:rsidRPr="00CA7BB1" w:rsidRDefault="004B35F8" w:rsidP="004B35F8">
      <w:pPr>
        <w:pStyle w:val="Heading3"/>
      </w:pPr>
      <w:bookmarkStart w:id="68" w:name="_Toc12401718"/>
      <w:bookmarkStart w:id="69" w:name="_Toc37259579"/>
      <w:bookmarkStart w:id="70" w:name="_Toc46484173"/>
      <w:bookmarkStart w:id="71" w:name="_Toc83648148"/>
      <w:r w:rsidRPr="00CA7BB1">
        <w:t>4.3.2</w:t>
      </w:r>
      <w:r w:rsidRPr="00CA7BB1">
        <w:tab/>
        <w:t>Downlink positioning</w:t>
      </w:r>
      <w:bookmarkEnd w:id="68"/>
      <w:bookmarkEnd w:id="69"/>
      <w:bookmarkEnd w:id="70"/>
      <w:bookmarkEnd w:id="71"/>
    </w:p>
    <w:p w14:paraId="3AE6E927" w14:textId="77777777" w:rsidR="000050A9" w:rsidRPr="00CA7BB1" w:rsidRDefault="000050A9" w:rsidP="000050A9">
      <w:r w:rsidRPr="00CA7BB1">
        <w:t>The downlink (OTDOA) positioning method makes use of the measured timing of downlink signals received fro</w:t>
      </w:r>
      <w:r w:rsidR="00F72677" w:rsidRPr="00CA7BB1">
        <w:t xml:space="preserve">m multiple </w:t>
      </w:r>
      <w:r w:rsidR="00203869" w:rsidRPr="00CA7BB1">
        <w:t>TPs</w:t>
      </w:r>
      <w:r w:rsidR="00F72677" w:rsidRPr="00CA7BB1">
        <w:t xml:space="preserve"> at the UE. </w:t>
      </w:r>
      <w:r w:rsidRPr="00CA7BB1">
        <w:t xml:space="preserve">The UE measures the timing of the received signals using assistance data received from the positioning server, and the resulting measurements are used to locate the UE in relation to the neighbouring </w:t>
      </w:r>
      <w:r w:rsidR="00203869" w:rsidRPr="00CA7BB1">
        <w:t>TPs</w:t>
      </w:r>
      <w:r w:rsidRPr="00CA7BB1">
        <w:t>.</w:t>
      </w:r>
    </w:p>
    <w:p w14:paraId="478B41BA" w14:textId="77777777" w:rsidR="000050A9" w:rsidRPr="00CA7BB1" w:rsidRDefault="000050A9" w:rsidP="000050A9">
      <w:r w:rsidRPr="00CA7BB1">
        <w:t>The operation of the downlink positioning method is described in clause 8.2.</w:t>
      </w:r>
    </w:p>
    <w:p w14:paraId="44655E21" w14:textId="77777777" w:rsidR="004B35F8" w:rsidRPr="00CA7BB1" w:rsidRDefault="004B35F8" w:rsidP="004B35F8">
      <w:pPr>
        <w:pStyle w:val="Heading3"/>
        <w:rPr>
          <w:snapToGrid w:val="0"/>
        </w:rPr>
      </w:pPr>
      <w:bookmarkStart w:id="72" w:name="_Toc12401719"/>
      <w:bookmarkStart w:id="73" w:name="_Toc37259580"/>
      <w:bookmarkStart w:id="74" w:name="_Toc46484174"/>
      <w:bookmarkStart w:id="75" w:name="_Toc83648149"/>
      <w:r w:rsidRPr="00CA7BB1">
        <w:rPr>
          <w:snapToGrid w:val="0"/>
        </w:rPr>
        <w:t>4.3.3</w:t>
      </w:r>
      <w:r w:rsidRPr="00CA7BB1">
        <w:rPr>
          <w:snapToGrid w:val="0"/>
        </w:rPr>
        <w:tab/>
        <w:t>Enhanced Cell ID Methods</w:t>
      </w:r>
      <w:bookmarkEnd w:id="72"/>
      <w:bookmarkEnd w:id="73"/>
      <w:bookmarkEnd w:id="74"/>
      <w:bookmarkEnd w:id="75"/>
    </w:p>
    <w:p w14:paraId="7FD8DE7E" w14:textId="77777777" w:rsidR="004B35F8" w:rsidRPr="00CA7BB1" w:rsidRDefault="004B35F8" w:rsidP="004B35F8">
      <w:r w:rsidRPr="00CA7BB1">
        <w:t>In the Cell ID (CID) positioning method, the position of an UE is estimated with the knowledge of its serving eNode B and cell. The information about the serving eNode B and cell may be obtained by</w:t>
      </w:r>
      <w:r w:rsidR="00D61687" w:rsidRPr="00CA7BB1">
        <w:t xml:space="preserve"> paging, tracking area update, </w:t>
      </w:r>
      <w:r w:rsidRPr="00CA7BB1">
        <w:t>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3DDC850E" w14:textId="77777777" w:rsidR="004B35F8" w:rsidRPr="00CA7BB1" w:rsidRDefault="004B35F8" w:rsidP="004B35F8">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CA7BB1">
        <w:t xml:space="preserve"> For </w:t>
      </w:r>
      <w:r w:rsidR="008F7D82" w:rsidRPr="00CA7BB1">
        <w:lastRenderedPageBreak/>
        <w:t xml:space="preserve">NB-IoT, when the UE goes to Idle state to perform positioning measurements, the UE may be required to take additional measurement actions, as specified in </w:t>
      </w:r>
      <w:r w:rsidR="00B5767F" w:rsidRPr="00CA7BB1">
        <w:t>clause</w:t>
      </w:r>
      <w:r w:rsidR="008F7D82" w:rsidRPr="00CA7BB1">
        <w:t xml:space="preserve"> 7.1.3.</w:t>
      </w:r>
    </w:p>
    <w:p w14:paraId="4FE93889" w14:textId="77777777" w:rsidR="004B35F8" w:rsidRPr="00CA7BB1" w:rsidRDefault="004B35F8" w:rsidP="00204E31">
      <w:r w:rsidRPr="00CA7BB1">
        <w:t>In cases with a requirement for close time c</w:t>
      </w:r>
      <w:r w:rsidR="00D61687" w:rsidRPr="00CA7BB1">
        <w:t xml:space="preserve">oupling between UE and eNode B </w:t>
      </w:r>
      <w:r w:rsidRPr="00CA7BB1">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CA7BB1" w:rsidRDefault="00BC2881" w:rsidP="00BC2881">
      <w:pPr>
        <w:pStyle w:val="Heading3"/>
        <w:rPr>
          <w:rFonts w:eastAsia="MS Mincho"/>
        </w:rPr>
      </w:pPr>
      <w:bookmarkStart w:id="76" w:name="_Toc12401720"/>
      <w:bookmarkStart w:id="77" w:name="_Toc37259581"/>
      <w:bookmarkStart w:id="78" w:name="_Toc46484175"/>
      <w:bookmarkStart w:id="79" w:name="_Toc83648150"/>
      <w:r w:rsidRPr="00CA7BB1">
        <w:rPr>
          <w:rFonts w:eastAsia="MS Mincho"/>
        </w:rPr>
        <w:t>4.3.4</w:t>
      </w:r>
      <w:r w:rsidRPr="00CA7BB1">
        <w:rPr>
          <w:rFonts w:eastAsia="MS Mincho"/>
        </w:rPr>
        <w:tab/>
        <w:t>Uplink positioning</w:t>
      </w:r>
      <w:bookmarkEnd w:id="76"/>
      <w:bookmarkEnd w:id="77"/>
      <w:bookmarkEnd w:id="78"/>
      <w:bookmarkEnd w:id="79"/>
    </w:p>
    <w:p w14:paraId="2024FB94" w14:textId="77777777" w:rsidR="00BC2881" w:rsidRPr="00CA7BB1" w:rsidRDefault="00BC2881" w:rsidP="00204E31">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CA7BB1" w:rsidRDefault="00BC2881" w:rsidP="00204E31">
      <w:pPr>
        <w:rPr>
          <w:rFonts w:eastAsia="MS Mincho"/>
        </w:rPr>
      </w:pPr>
      <w:r w:rsidRPr="00CA7BB1">
        <w:rPr>
          <w:rFonts w:eastAsia="MS Mincho"/>
        </w:rPr>
        <w:t>The operation of the Uplink positioning m</w:t>
      </w:r>
      <w:r w:rsidR="00805C35" w:rsidRPr="00CA7BB1">
        <w:rPr>
          <w:rFonts w:eastAsia="MS Mincho"/>
        </w:rPr>
        <w:t>ethod is described in clause 8.5</w:t>
      </w:r>
      <w:r w:rsidRPr="00CA7BB1">
        <w:rPr>
          <w:rFonts w:eastAsia="MS Mincho"/>
        </w:rPr>
        <w:t>.</w:t>
      </w:r>
    </w:p>
    <w:p w14:paraId="74B93E19" w14:textId="77777777" w:rsidR="00EF6950" w:rsidRPr="00CA7BB1" w:rsidRDefault="00EF6950" w:rsidP="00EF6950">
      <w:pPr>
        <w:pStyle w:val="Heading3"/>
      </w:pPr>
      <w:bookmarkStart w:id="80" w:name="_Toc12401721"/>
      <w:bookmarkStart w:id="81" w:name="_Toc37259582"/>
      <w:bookmarkStart w:id="82" w:name="_Toc46484176"/>
      <w:bookmarkStart w:id="83" w:name="_Toc83648151"/>
      <w:r w:rsidRPr="00CA7BB1">
        <w:t>4.3.5</w:t>
      </w:r>
      <w:r w:rsidRPr="00CA7BB1">
        <w:tab/>
        <w:t xml:space="preserve">Barometric </w:t>
      </w:r>
      <w:r w:rsidR="00203869" w:rsidRPr="00CA7BB1">
        <w:t xml:space="preserve">pressure </w:t>
      </w:r>
      <w:r w:rsidRPr="00CA7BB1">
        <w:t>sensor positioning</w:t>
      </w:r>
      <w:bookmarkEnd w:id="80"/>
      <w:bookmarkEnd w:id="81"/>
      <w:bookmarkEnd w:id="82"/>
      <w:bookmarkEnd w:id="83"/>
    </w:p>
    <w:p w14:paraId="019029A4" w14:textId="77777777" w:rsidR="00203869" w:rsidRPr="00CA7BB1" w:rsidRDefault="00EF6950" w:rsidP="00204E31">
      <w:pPr>
        <w:rPr>
          <w:rFonts w:eastAsia="MS Mincho"/>
        </w:rPr>
      </w:pPr>
      <w:r w:rsidRPr="00CA7BB1">
        <w:rPr>
          <w:rFonts w:eastAsia="MS Mincho"/>
        </w:rPr>
        <w:t xml:space="preserve">The barometric pressure </w:t>
      </w:r>
      <w:r w:rsidR="00203869" w:rsidRPr="00CA7BB1">
        <w:rPr>
          <w:rFonts w:eastAsia="MS Mincho"/>
        </w:rPr>
        <w:t xml:space="preserve">sensor </w:t>
      </w:r>
      <w:r w:rsidRPr="00CA7BB1">
        <w:rPr>
          <w:rFonts w:eastAsia="MS Mincho"/>
        </w:rPr>
        <w:t xml:space="preserve">method makes use of barometric sensors to determine the vertical component of the position of the UE. </w:t>
      </w:r>
      <w:r w:rsidR="00203869" w:rsidRPr="00CA7BB1">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CA7BB1" w:rsidRDefault="00EF6950" w:rsidP="00204E31">
      <w:pPr>
        <w:rPr>
          <w:rFonts w:eastAsia="MS Mincho"/>
        </w:rPr>
      </w:pPr>
      <w:r w:rsidRPr="00CA7BB1">
        <w:rPr>
          <w:rFonts w:eastAsia="MS Mincho"/>
        </w:rPr>
        <w:t>This method should be combined with other positioning methods to determine the 3D position of the UE.</w:t>
      </w:r>
    </w:p>
    <w:p w14:paraId="3E3FF647" w14:textId="77777777" w:rsidR="00EF6950" w:rsidRPr="00CA7BB1" w:rsidRDefault="00EF6950" w:rsidP="00204E31">
      <w:pPr>
        <w:rPr>
          <w:rFonts w:eastAsia="MS Mincho"/>
        </w:rPr>
      </w:pPr>
      <w:r w:rsidRPr="00CA7BB1">
        <w:rPr>
          <w:rFonts w:eastAsia="MS Mincho"/>
        </w:rPr>
        <w:t xml:space="preserve">The operation of the Barometric </w:t>
      </w:r>
      <w:r w:rsidR="00203869" w:rsidRPr="00CA7BB1">
        <w:rPr>
          <w:rFonts w:eastAsia="MS Mincho"/>
        </w:rPr>
        <w:t xml:space="preserve">pressure </w:t>
      </w:r>
      <w:r w:rsidRPr="00CA7BB1">
        <w:rPr>
          <w:rFonts w:eastAsia="MS Mincho"/>
        </w:rPr>
        <w:t>sensor positioning method is described in clause 8.</w:t>
      </w:r>
      <w:r w:rsidR="002573E8" w:rsidRPr="00CA7BB1">
        <w:rPr>
          <w:rFonts w:eastAsia="MS Mincho"/>
        </w:rPr>
        <w:t>6</w:t>
      </w:r>
      <w:r w:rsidRPr="00CA7BB1">
        <w:rPr>
          <w:rFonts w:eastAsia="MS Mincho"/>
        </w:rPr>
        <w:t>.</w:t>
      </w:r>
    </w:p>
    <w:p w14:paraId="36D7E27D" w14:textId="77777777" w:rsidR="00EF6950" w:rsidRPr="00CA7BB1" w:rsidRDefault="00EF6950" w:rsidP="00EF6950">
      <w:pPr>
        <w:pStyle w:val="Heading3"/>
        <w:rPr>
          <w:rFonts w:eastAsia="MS Mincho"/>
        </w:rPr>
      </w:pPr>
      <w:bookmarkStart w:id="84" w:name="_Toc12401722"/>
      <w:bookmarkStart w:id="85" w:name="_Toc37259583"/>
      <w:bookmarkStart w:id="86" w:name="_Toc46484177"/>
      <w:bookmarkStart w:id="87" w:name="_Toc83648152"/>
      <w:r w:rsidRPr="00CA7BB1">
        <w:rPr>
          <w:rFonts w:eastAsia="MS Mincho"/>
        </w:rPr>
        <w:t>4.3.6</w:t>
      </w:r>
      <w:r w:rsidRPr="00CA7BB1">
        <w:rPr>
          <w:rFonts w:eastAsia="MS Mincho"/>
        </w:rPr>
        <w:tab/>
        <w:t>WLAN positioning</w:t>
      </w:r>
      <w:bookmarkEnd w:id="84"/>
      <w:bookmarkEnd w:id="85"/>
      <w:bookmarkEnd w:id="86"/>
      <w:bookmarkEnd w:id="87"/>
    </w:p>
    <w:p w14:paraId="1318ABBB" w14:textId="77777777" w:rsidR="00EF6950" w:rsidRPr="00CA7BB1" w:rsidRDefault="00EF6950" w:rsidP="00EF6950">
      <w:pPr>
        <w:rPr>
          <w:rFonts w:eastAsia="MS Mincho"/>
        </w:rPr>
      </w:pPr>
      <w:r w:rsidRPr="00CA7BB1">
        <w:rPr>
          <w:rFonts w:eastAsia="MS Mincho"/>
        </w:rPr>
        <w:t>The WLAN positioning method makes use of the WLAN measurements (AP identifiers and optionally other measurements) and databases to det</w:t>
      </w:r>
      <w:r w:rsidR="00D61687" w:rsidRPr="00CA7BB1">
        <w:rPr>
          <w:rFonts w:eastAsia="MS Mincho"/>
        </w:rPr>
        <w:t xml:space="preserve">ermine the location of the UE. </w:t>
      </w:r>
      <w:r w:rsidRPr="00CA7BB1">
        <w:rPr>
          <w:rFonts w:eastAsia="MS Mincho"/>
        </w:rPr>
        <w:t>The UE measures received signals from WLAN [</w:t>
      </w:r>
      <w:r w:rsidR="00836067" w:rsidRPr="00CA7BB1">
        <w:rPr>
          <w:rFonts w:eastAsia="MS Mincho"/>
        </w:rPr>
        <w:t>29</w:t>
      </w:r>
      <w:r w:rsidRPr="00CA7BB1">
        <w:rPr>
          <w:rFonts w:eastAsia="MS Mincho"/>
        </w:rPr>
        <w:t>] access points</w:t>
      </w:r>
      <w:r w:rsidR="00203869" w:rsidRPr="00CA7BB1">
        <w:rPr>
          <w:rFonts w:eastAsia="MS Mincho"/>
        </w:rPr>
        <w:t>, optionally aided by assistance data, to send measurements to the positioning server for position calculation</w:t>
      </w:r>
      <w:r w:rsidRPr="00CA7BB1">
        <w:rPr>
          <w:rFonts w:eastAsia="MS Mincho"/>
        </w:rPr>
        <w:t>. Using the measurement results and a references database, the location of the UE is calculated.</w:t>
      </w:r>
    </w:p>
    <w:p w14:paraId="3480E200" w14:textId="77777777" w:rsidR="00203869" w:rsidRPr="00CA7BB1" w:rsidRDefault="00203869" w:rsidP="00203869">
      <w:pPr>
        <w:rPr>
          <w:rFonts w:eastAsia="MS Mincho"/>
        </w:rPr>
      </w:pPr>
      <w:r w:rsidRPr="00CA7BB1">
        <w:rPr>
          <w:rFonts w:eastAsia="MS Mincho"/>
        </w:rPr>
        <w:t>Alternatively, the UE makes use of WLAN measurements and optionally WLAN AP assistance data provided by the positioning server, to determine its location.</w:t>
      </w:r>
    </w:p>
    <w:p w14:paraId="4F6AF543" w14:textId="77777777" w:rsidR="00EF6950" w:rsidRPr="00CA7BB1" w:rsidRDefault="00EF6950" w:rsidP="00EF6950">
      <w:pPr>
        <w:rPr>
          <w:rFonts w:eastAsia="MS Mincho"/>
        </w:rPr>
      </w:pPr>
      <w:r w:rsidRPr="00CA7BB1">
        <w:rPr>
          <w:rFonts w:eastAsia="MS Mincho"/>
        </w:rPr>
        <w:t xml:space="preserve">The operation of the WLAN positioning method is described in clause </w:t>
      </w:r>
      <w:r w:rsidR="002573E8" w:rsidRPr="00CA7BB1">
        <w:rPr>
          <w:rFonts w:eastAsia="MS Mincho"/>
        </w:rPr>
        <w:t>8.7</w:t>
      </w:r>
      <w:r w:rsidRPr="00CA7BB1">
        <w:rPr>
          <w:rFonts w:eastAsia="MS Mincho"/>
        </w:rPr>
        <w:t>.</w:t>
      </w:r>
    </w:p>
    <w:p w14:paraId="554FEE52" w14:textId="77777777" w:rsidR="00EF6950" w:rsidRPr="00CA7BB1" w:rsidRDefault="00EF6950" w:rsidP="00EF6950">
      <w:pPr>
        <w:pStyle w:val="Heading3"/>
        <w:rPr>
          <w:rFonts w:eastAsia="MS Mincho"/>
        </w:rPr>
      </w:pPr>
      <w:bookmarkStart w:id="88" w:name="_Toc12401723"/>
      <w:bookmarkStart w:id="89" w:name="_Toc37259584"/>
      <w:bookmarkStart w:id="90" w:name="_Toc46484178"/>
      <w:bookmarkStart w:id="91" w:name="_Toc83648153"/>
      <w:r w:rsidRPr="00CA7BB1">
        <w:rPr>
          <w:rFonts w:eastAsia="MS Mincho"/>
        </w:rPr>
        <w:t>4.3.7</w:t>
      </w:r>
      <w:r w:rsidRPr="00CA7BB1">
        <w:rPr>
          <w:rFonts w:eastAsia="MS Mincho"/>
        </w:rPr>
        <w:tab/>
        <w:t>Bluetooth positioning</w:t>
      </w:r>
      <w:bookmarkEnd w:id="88"/>
      <w:bookmarkEnd w:id="89"/>
      <w:bookmarkEnd w:id="90"/>
      <w:bookmarkEnd w:id="91"/>
    </w:p>
    <w:p w14:paraId="7676979A" w14:textId="77777777" w:rsidR="00EF6950" w:rsidRPr="00CA7BB1" w:rsidRDefault="00EF6950" w:rsidP="00EF6950">
      <w:pPr>
        <w:rPr>
          <w:rFonts w:eastAsia="MS Mincho"/>
        </w:rPr>
      </w:pPr>
      <w:r w:rsidRPr="00CA7BB1">
        <w:rPr>
          <w:rFonts w:eastAsia="MS Mincho"/>
        </w:rPr>
        <w:t>The Bluetooth positioning method makes use of Bluetooth measurements (beacon identifiers and optionally other measurements) to de</w:t>
      </w:r>
      <w:r w:rsidR="00D61687" w:rsidRPr="00CA7BB1">
        <w:rPr>
          <w:rFonts w:eastAsia="MS Mincho"/>
        </w:rPr>
        <w:t>termine the location of the UE.</w:t>
      </w:r>
      <w:r w:rsidRPr="00CA7BB1">
        <w:rPr>
          <w:rFonts w:eastAsia="MS Mincho"/>
        </w:rPr>
        <w:t xml:space="preserve"> The UE measures received signals from Bluetooth [</w:t>
      </w:r>
      <w:r w:rsidR="00836067" w:rsidRPr="00CA7BB1">
        <w:rPr>
          <w:rFonts w:eastAsia="MS Mincho"/>
        </w:rPr>
        <w:t>30</w:t>
      </w:r>
      <w:r w:rsidRPr="00CA7BB1">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CA7BB1" w:rsidRDefault="00EF6950" w:rsidP="00EF6950">
      <w:pPr>
        <w:rPr>
          <w:rFonts w:eastAsia="MS Mincho"/>
        </w:rPr>
      </w:pPr>
      <w:r w:rsidRPr="00CA7BB1">
        <w:rPr>
          <w:rFonts w:eastAsia="MS Mincho"/>
        </w:rPr>
        <w:t xml:space="preserve">The operation of the Bluetooth positioning method is described in clause </w:t>
      </w:r>
      <w:r w:rsidR="002573E8" w:rsidRPr="00CA7BB1">
        <w:rPr>
          <w:rFonts w:eastAsia="MS Mincho"/>
        </w:rPr>
        <w:t>8.8</w:t>
      </w:r>
      <w:r w:rsidRPr="00CA7BB1">
        <w:rPr>
          <w:rFonts w:eastAsia="MS Mincho"/>
        </w:rPr>
        <w:t>.</w:t>
      </w:r>
    </w:p>
    <w:p w14:paraId="0B10DE51" w14:textId="77777777" w:rsidR="00EF6950" w:rsidRPr="00CA7BB1" w:rsidRDefault="00EF6950" w:rsidP="00EF6950">
      <w:pPr>
        <w:pStyle w:val="Heading3"/>
        <w:rPr>
          <w:rFonts w:eastAsia="MS Mincho"/>
        </w:rPr>
      </w:pPr>
      <w:bookmarkStart w:id="92" w:name="_Toc12401724"/>
      <w:bookmarkStart w:id="93" w:name="_Toc37259585"/>
      <w:bookmarkStart w:id="94" w:name="_Toc46484179"/>
      <w:bookmarkStart w:id="95" w:name="_Toc83648154"/>
      <w:r w:rsidRPr="00CA7BB1">
        <w:rPr>
          <w:rFonts w:eastAsia="MS Mincho"/>
        </w:rPr>
        <w:t>4.3.8</w:t>
      </w:r>
      <w:r w:rsidRPr="00CA7BB1">
        <w:rPr>
          <w:rFonts w:eastAsia="MS Mincho"/>
        </w:rPr>
        <w:tab/>
        <w:t>TBS positioning</w:t>
      </w:r>
      <w:bookmarkEnd w:id="92"/>
      <w:bookmarkEnd w:id="93"/>
      <w:bookmarkEnd w:id="94"/>
      <w:bookmarkEnd w:id="95"/>
    </w:p>
    <w:p w14:paraId="212D6E25" w14:textId="77777777" w:rsidR="00EF6950" w:rsidRPr="00CA7BB1" w:rsidRDefault="00EF6950" w:rsidP="00204E31">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CA7BB1">
        <w:rPr>
          <w:rFonts w:eastAsia="MS Mincho"/>
        </w:rPr>
        <w:t>31</w:t>
      </w:r>
      <w:r w:rsidRPr="00CA7BB1">
        <w:rPr>
          <w:rFonts w:eastAsia="MS Mincho"/>
        </w:rPr>
        <w:t>]</w:t>
      </w:r>
      <w:r w:rsidR="00203869" w:rsidRPr="00CA7BB1">
        <w:t xml:space="preserve"> and Positioning Reference Signals (PRS) </w:t>
      </w:r>
      <w:r w:rsidR="007515A3" w:rsidRPr="00CA7BB1">
        <w:t>(TS 36.211 [32])</w:t>
      </w:r>
      <w:r w:rsidR="00836067" w:rsidRPr="00CA7BB1">
        <w:rPr>
          <w:rFonts w:eastAsia="MS Mincho"/>
        </w:rPr>
        <w:t>.</w:t>
      </w:r>
      <w:r w:rsidR="00203869" w:rsidRPr="00CA7BB1">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CA7BB1" w:rsidRDefault="00EF6950" w:rsidP="00204E31">
      <w:pPr>
        <w:rPr>
          <w:rFonts w:eastAsia="MS Mincho"/>
        </w:rPr>
      </w:pPr>
      <w:r w:rsidRPr="00CA7BB1">
        <w:rPr>
          <w:rFonts w:eastAsia="MS Mincho"/>
        </w:rPr>
        <w:t xml:space="preserve">The operation of the TBS positioning method </w:t>
      </w:r>
      <w:r w:rsidR="00203869" w:rsidRPr="00CA7BB1">
        <w:t xml:space="preserve">based on MBS signals </w:t>
      </w:r>
      <w:r w:rsidRPr="00CA7BB1">
        <w:rPr>
          <w:rFonts w:eastAsia="MS Mincho"/>
        </w:rPr>
        <w:t xml:space="preserve">is described in clause </w:t>
      </w:r>
      <w:r w:rsidR="002573E8" w:rsidRPr="00CA7BB1">
        <w:rPr>
          <w:rFonts w:eastAsia="MS Mincho"/>
        </w:rPr>
        <w:t>8.9</w:t>
      </w:r>
      <w:r w:rsidRPr="00CA7BB1">
        <w:rPr>
          <w:rFonts w:eastAsia="MS Mincho"/>
        </w:rPr>
        <w:t>.</w:t>
      </w:r>
    </w:p>
    <w:p w14:paraId="4EEBACC9" w14:textId="77777777" w:rsidR="00EF6950" w:rsidRPr="00CA7BB1" w:rsidRDefault="00203869" w:rsidP="00204E31">
      <w:r w:rsidRPr="00CA7BB1">
        <w:t>TBS positioning based on PRS signals is part of downlink (OTDOA) positioning and described in clause 8.2.</w:t>
      </w:r>
    </w:p>
    <w:p w14:paraId="42506C2B" w14:textId="77777777" w:rsidR="00BC7C1B" w:rsidRPr="00CA7BB1" w:rsidRDefault="00BC7C1B" w:rsidP="004F550C">
      <w:pPr>
        <w:pStyle w:val="Heading3"/>
      </w:pPr>
      <w:bookmarkStart w:id="96" w:name="_Toc12401725"/>
      <w:bookmarkStart w:id="97" w:name="_Toc37259586"/>
      <w:bookmarkStart w:id="98" w:name="_Toc46484180"/>
      <w:bookmarkStart w:id="99" w:name="_Toc83648155"/>
      <w:r w:rsidRPr="00CA7BB1">
        <w:lastRenderedPageBreak/>
        <w:t>4.3.9</w:t>
      </w:r>
      <w:r w:rsidRPr="00CA7BB1">
        <w:tab/>
        <w:t>Motion sensor positioning</w:t>
      </w:r>
      <w:bookmarkEnd w:id="96"/>
      <w:bookmarkEnd w:id="97"/>
      <w:bookmarkEnd w:id="98"/>
      <w:bookmarkEnd w:id="99"/>
    </w:p>
    <w:p w14:paraId="22527C99" w14:textId="77777777" w:rsidR="00BC7C1B" w:rsidRPr="00CA7BB1" w:rsidRDefault="00BC7C1B" w:rsidP="00BC7C1B">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CA7BB1" w:rsidRDefault="00BC7C1B" w:rsidP="00BC7C1B">
      <w:r w:rsidRPr="00CA7BB1">
        <w:t>This method should be used with other positioning methods for hybrid positioning.</w:t>
      </w:r>
    </w:p>
    <w:p w14:paraId="1FCB0C61" w14:textId="77777777" w:rsidR="00BC7C1B" w:rsidRPr="00CA7BB1" w:rsidRDefault="00BC7C1B" w:rsidP="004F550C">
      <w:r w:rsidRPr="00CA7BB1">
        <w:t>The operation of the sensor positioning method is described in clause 8.10.</w:t>
      </w:r>
    </w:p>
    <w:p w14:paraId="4BA6A381" w14:textId="77777777" w:rsidR="004B35F8" w:rsidRPr="00CA7BB1" w:rsidRDefault="004B35F8" w:rsidP="004B35F8">
      <w:pPr>
        <w:pStyle w:val="Heading1"/>
      </w:pPr>
      <w:bookmarkStart w:id="100" w:name="_Toc12401726"/>
      <w:bookmarkStart w:id="101" w:name="_Toc37259587"/>
      <w:bookmarkStart w:id="102" w:name="_Toc46484181"/>
      <w:bookmarkStart w:id="103" w:name="_Toc83648156"/>
      <w:r w:rsidRPr="00CA7BB1">
        <w:t>5</w:t>
      </w:r>
      <w:r w:rsidRPr="00CA7BB1">
        <w:tab/>
        <w:t>E-UTRAN UE Positioning Architecture</w:t>
      </w:r>
      <w:bookmarkEnd w:id="100"/>
      <w:bookmarkEnd w:id="101"/>
      <w:bookmarkEnd w:id="102"/>
      <w:bookmarkEnd w:id="103"/>
    </w:p>
    <w:p w14:paraId="52DB6387" w14:textId="77777777" w:rsidR="004B35F8" w:rsidRPr="00CA7BB1" w:rsidRDefault="004B35F8" w:rsidP="004B35F8">
      <w:r w:rsidRPr="00CA7BB1">
        <w:t>Figure 5-1 shows the architecture in EPS applicable to positioning of a UE with E-UTRAN access.</w:t>
      </w:r>
    </w:p>
    <w:p w14:paraId="45861FD0" w14:textId="77777777" w:rsidR="004B35F8" w:rsidRPr="00CA7BB1" w:rsidRDefault="004B35F8" w:rsidP="008361E0">
      <w:r w:rsidRPr="00CA7BB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CA7BB1">
        <w:t>TS 23.271 [2]</w:t>
      </w:r>
      <w:r w:rsidRPr="00CA7BB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CA7BB1">
        <w:t xml:space="preserve">For the Uplink method, the E-SMLC processes the location services request which includes transferring configuration data to the selected LMU(s). </w:t>
      </w:r>
      <w:r w:rsidRPr="00CA7BB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CA7BB1" w:rsidRDefault="004B35F8" w:rsidP="00203869">
      <w:r w:rsidRPr="00CA7BB1">
        <w:t>The SLP is the SUPL entity responsible for po</w:t>
      </w:r>
      <w:r w:rsidR="00D61687" w:rsidRPr="00CA7BB1">
        <w:t xml:space="preserve">sitioning over the user plane. </w:t>
      </w:r>
      <w:r w:rsidRPr="00CA7BB1">
        <w:t>Further details of the relationship of the user-plane positioning entities to the E-UTRAN control-plane positioning architecture are described in Annex B.</w:t>
      </w:r>
    </w:p>
    <w:p w14:paraId="3FA1C23C" w14:textId="77777777" w:rsidR="004B35F8" w:rsidRPr="00CA7BB1" w:rsidRDefault="00203869" w:rsidP="00203869">
      <w:r w:rsidRPr="00CA7BB1">
        <w:t>An eNodeB may control several TPs, such as remote radio heads, or PRS-only TPs for support of PRS-based TBS.</w:t>
      </w:r>
    </w:p>
    <w:p w14:paraId="3BA55CF3" w14:textId="77777777" w:rsidR="000050A9" w:rsidRPr="00CA7BB1" w:rsidRDefault="00203869" w:rsidP="00BC2881">
      <w:pPr>
        <w:pStyle w:val="TH"/>
      </w:pPr>
      <w:r w:rsidRPr="00CA7BB1">
        <w:object w:dxaOrig="11580" w:dyaOrig="5973" w14:anchorId="3FC46E85">
          <v:shape id="_x0000_i1027" type="#_x0000_t75" style="width:387pt;height:199.5pt" o:ole="">
            <v:imagedata r:id="rId12" o:title=""/>
          </v:shape>
          <o:OLEObject Type="Embed" ProgID="Visio.Drawing.11" ShapeID="_x0000_i1027" DrawAspect="Content" ObjectID="_1711287157" r:id="rId13"/>
        </w:object>
      </w:r>
    </w:p>
    <w:p w14:paraId="51EBB85C" w14:textId="77777777" w:rsidR="004B35F8" w:rsidRPr="00CA7BB1" w:rsidRDefault="004B35F8" w:rsidP="004B35F8">
      <w:pPr>
        <w:pStyle w:val="TF"/>
        <w:rPr>
          <w:rFonts w:eastAsia="MS Mincho"/>
        </w:rPr>
      </w:pPr>
      <w:r w:rsidRPr="00CA7BB1">
        <w:rPr>
          <w:rFonts w:eastAsia="MS Mincho"/>
        </w:rPr>
        <w:t>Figure 5-1: UE Positioning Architecture applicable to E-UTRAN</w:t>
      </w:r>
    </w:p>
    <w:p w14:paraId="5B0C7258" w14:textId="77777777" w:rsidR="004B35F8" w:rsidRPr="00CA7BB1" w:rsidRDefault="004B35F8" w:rsidP="004B35F8">
      <w:pPr>
        <w:pStyle w:val="Heading2"/>
      </w:pPr>
      <w:bookmarkStart w:id="104" w:name="_Toc12401727"/>
      <w:bookmarkStart w:id="105" w:name="_Toc37259588"/>
      <w:bookmarkStart w:id="106" w:name="_Toc46484182"/>
      <w:bookmarkStart w:id="107" w:name="_Toc83648157"/>
      <w:r w:rsidRPr="00CA7BB1">
        <w:t>5.1</w:t>
      </w:r>
      <w:r w:rsidRPr="00CA7BB1">
        <w:tab/>
        <w:t>UE Positioning Operations</w:t>
      </w:r>
      <w:bookmarkEnd w:id="104"/>
      <w:bookmarkEnd w:id="105"/>
      <w:bookmarkEnd w:id="106"/>
      <w:bookmarkEnd w:id="107"/>
    </w:p>
    <w:p w14:paraId="078B7A68" w14:textId="77777777" w:rsidR="004B35F8" w:rsidRPr="00CA7BB1" w:rsidRDefault="004B35F8" w:rsidP="004B35F8">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CA7BB1" w:rsidRDefault="004B35F8" w:rsidP="004B35F8">
      <w:r w:rsidRPr="00CA7BB1">
        <w:t xml:space="preserve">Note that </w:t>
      </w:r>
      <w:r w:rsidR="00704FE7" w:rsidRPr="00CA7BB1">
        <w:rPr>
          <w:lang w:eastAsia="zh-CN"/>
        </w:rPr>
        <w:t xml:space="preserve">when the MME receives Location Service Request </w:t>
      </w:r>
      <w:r w:rsidR="00704FE7" w:rsidRPr="00CA7BB1">
        <w:t>in</w:t>
      </w:r>
      <w:r w:rsidR="00704FE7" w:rsidRPr="00CA7BB1">
        <w:rPr>
          <w:lang w:eastAsia="zh-CN"/>
        </w:rPr>
        <w:t xml:space="preserve"> case of</w:t>
      </w:r>
      <w:r w:rsidR="00704FE7" w:rsidRPr="00CA7BB1">
        <w:t xml:space="preserve"> the UE is in ECM-IDLE state, the MME performs a network triggered service request as defined in TS 23.401 [</w:t>
      </w:r>
      <w:r w:rsidR="00704FE7" w:rsidRPr="00CA7BB1">
        <w:rPr>
          <w:lang w:eastAsia="zh-CN"/>
        </w:rPr>
        <w:t>19</w:t>
      </w:r>
      <w:r w:rsidR="00704FE7" w:rsidRPr="00CA7BB1">
        <w:t xml:space="preserve">] in order to establish a signalling connection </w:t>
      </w:r>
      <w:r w:rsidR="00704FE7" w:rsidRPr="00CA7BB1">
        <w:lastRenderedPageBreak/>
        <w:t>with the UE and assign a specific eNodeB.</w:t>
      </w:r>
      <w:r w:rsidR="00704FE7" w:rsidRPr="00CA7BB1">
        <w:rPr>
          <w:lang w:eastAsia="zh-CN"/>
        </w:rPr>
        <w:t xml:space="preserve"> </w:t>
      </w:r>
      <w:r w:rsidR="00704FE7" w:rsidRPr="00CA7BB1">
        <w:t xml:space="preserve">The </w:t>
      </w:r>
      <w:r w:rsidRPr="00CA7BB1">
        <w:t>UE is assumed to be in connected mode before the beginning of the flow shown in the Figure 5.1-1; that is, any signalling that might be required to bring the UE to connected mode prior to step 1a is not shown.</w:t>
      </w:r>
      <w:r w:rsidR="00AB4F28" w:rsidRPr="00CA7BB1">
        <w:t xml:space="preserve"> The signaling connection may, however, be later released (e.g. by the eNode B as a result of signaling and data inactivity) while positioning is still ongoing.</w:t>
      </w:r>
    </w:p>
    <w:bookmarkStart w:id="108" w:name="_MON_1373366215"/>
    <w:bookmarkStart w:id="109" w:name="_MON_1371566463"/>
    <w:bookmarkStart w:id="110" w:name="_MON_1373359541"/>
    <w:bookmarkEnd w:id="108"/>
    <w:bookmarkEnd w:id="109"/>
    <w:bookmarkEnd w:id="110"/>
    <w:bookmarkStart w:id="111" w:name="_MON_1373362862"/>
    <w:bookmarkEnd w:id="111"/>
    <w:p w14:paraId="1177B3C8" w14:textId="77777777" w:rsidR="004B35F8" w:rsidRPr="00CA7BB1" w:rsidRDefault="00BC2881" w:rsidP="004B35F8">
      <w:pPr>
        <w:pStyle w:val="TH"/>
      </w:pPr>
      <w:r w:rsidRPr="00CA7BB1">
        <w:object w:dxaOrig="8175" w:dyaOrig="7365" w14:anchorId="6DD0AF64">
          <v:shape id="_x0000_i1028" type="#_x0000_t75" style="width:326.25pt;height:294pt" o:ole="" fillcolor="yellow">
            <v:imagedata r:id="rId14" o:title=""/>
          </v:shape>
          <o:OLEObject Type="Embed" ProgID="Word.Picture.8" ShapeID="_x0000_i1028" DrawAspect="Content" ObjectID="_1711287158" r:id="rId15"/>
        </w:object>
      </w:r>
    </w:p>
    <w:p w14:paraId="3838C87D" w14:textId="77777777" w:rsidR="004B35F8" w:rsidRPr="00CA7BB1" w:rsidRDefault="004B35F8" w:rsidP="004B35F8">
      <w:pPr>
        <w:pStyle w:val="TF"/>
      </w:pPr>
      <w:r w:rsidRPr="00CA7BB1">
        <w:t>Figure 5.1-1: Location Service Support by E-UTRAN</w:t>
      </w:r>
    </w:p>
    <w:p w14:paraId="75702C2A" w14:textId="77777777" w:rsidR="004B35F8" w:rsidRPr="00CA7BB1" w:rsidRDefault="004B35F8" w:rsidP="004B35F8">
      <w:pPr>
        <w:pStyle w:val="B1"/>
      </w:pPr>
      <w:r w:rsidRPr="00CA7BB1">
        <w:t>1a.</w:t>
      </w:r>
      <w:r w:rsidRPr="00CA7BB1">
        <w:tab/>
        <w:t>Either: the UE requests some location service (e.g. positioning or delivery of assistance data) to the serving MME at the NAS level.</w:t>
      </w:r>
    </w:p>
    <w:p w14:paraId="6B5B2F68" w14:textId="77777777" w:rsidR="004B35F8" w:rsidRPr="00CA7BB1" w:rsidRDefault="004B35F8" w:rsidP="004B35F8">
      <w:pPr>
        <w:pStyle w:val="B1"/>
      </w:pPr>
      <w:r w:rsidRPr="00CA7BB1">
        <w:t>1b.</w:t>
      </w:r>
      <w:r w:rsidRPr="00CA7BB1">
        <w:tab/>
        <w:t>Or: some entity in the EPC (e.g. GMLC) requests some location service (e.g. positioning) for a target UE to the serving MME .</w:t>
      </w:r>
    </w:p>
    <w:p w14:paraId="24369534" w14:textId="77777777" w:rsidR="004B35F8" w:rsidRPr="00CA7BB1" w:rsidRDefault="004B35F8" w:rsidP="004B35F8">
      <w:pPr>
        <w:pStyle w:val="B1"/>
      </w:pPr>
      <w:r w:rsidRPr="00CA7BB1">
        <w:t>1c.</w:t>
      </w:r>
      <w:r w:rsidRPr="00CA7BB1">
        <w:tab/>
        <w:t>Or: the serving MME for a target UE determines the need for some location service (e.g. to locate the UE for an emergency call).</w:t>
      </w:r>
    </w:p>
    <w:p w14:paraId="5D06BF6F" w14:textId="77777777" w:rsidR="004B35F8" w:rsidRPr="00CA7BB1" w:rsidRDefault="004B35F8" w:rsidP="004B35F8">
      <w:pPr>
        <w:pStyle w:val="B1"/>
      </w:pPr>
      <w:r w:rsidRPr="00CA7BB1">
        <w:t>2.</w:t>
      </w:r>
      <w:r w:rsidRPr="00CA7BB1">
        <w:tab/>
        <w:t>The MME transfers the location service request to an E-SMLC.</w:t>
      </w:r>
    </w:p>
    <w:p w14:paraId="66EAF377" w14:textId="77777777" w:rsidR="004B35F8" w:rsidRPr="00CA7BB1" w:rsidRDefault="004B35F8" w:rsidP="004B35F8">
      <w:pPr>
        <w:pStyle w:val="B1"/>
      </w:pPr>
      <w:r w:rsidRPr="00CA7BB1">
        <w:t>3a.</w:t>
      </w:r>
      <w:r w:rsidRPr="00CA7BB1">
        <w:tab/>
        <w:t>The E-SMLC instigates location procedures with the serving eNode B for the UE – e.g. to obtain positioning m</w:t>
      </w:r>
      <w:r w:rsidR="00BC79A1" w:rsidRPr="00CA7BB1">
        <w:t>easurements or assistance data.</w:t>
      </w:r>
    </w:p>
    <w:p w14:paraId="5E8B1CE1" w14:textId="77777777" w:rsidR="004B35F8" w:rsidRPr="00CA7BB1" w:rsidRDefault="004B35F8" w:rsidP="004B35F8">
      <w:pPr>
        <w:pStyle w:val="B1"/>
      </w:pPr>
      <w:r w:rsidRPr="00CA7BB1">
        <w:t>3b.</w:t>
      </w:r>
      <w:r w:rsidRPr="00CA7BB1">
        <w:tab/>
        <w:t xml:space="preserve">In addition to step 3a or instead of step 3a, </w:t>
      </w:r>
      <w:r w:rsidR="00BC2881" w:rsidRPr="00CA7BB1">
        <w:t xml:space="preserve">for downlink positioning </w:t>
      </w:r>
      <w:r w:rsidRPr="00CA7BB1">
        <w:t>the E-SMLC instigates location procedures with the UE – e.g. to obtain a location estimate or positioning measurements or to transfer location assistance data to the UE.</w:t>
      </w:r>
    </w:p>
    <w:p w14:paraId="19DFDF39" w14:textId="77777777" w:rsidR="00BC2881" w:rsidRPr="00CA7BB1" w:rsidRDefault="00BC2881" w:rsidP="00BC2881">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3C834E5F" w14:textId="77777777" w:rsidR="004B35F8" w:rsidRPr="00CA7BB1" w:rsidRDefault="004B35F8" w:rsidP="004B35F8">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146262FD" w14:textId="77777777" w:rsidR="004B35F8" w:rsidRPr="00CA7BB1" w:rsidRDefault="004B35F8" w:rsidP="004B35F8">
      <w:pPr>
        <w:pStyle w:val="B1"/>
      </w:pPr>
      <w:r w:rsidRPr="00CA7BB1">
        <w:t>5a.</w:t>
      </w:r>
      <w:r w:rsidRPr="00CA7BB1">
        <w:tab/>
        <w:t>If step 1a was performed, the MME returns a location service response to the UE and includes any needed results – e.g. a location estimate for the UE.</w:t>
      </w:r>
    </w:p>
    <w:p w14:paraId="1D7C3A89" w14:textId="77777777" w:rsidR="004B35F8" w:rsidRPr="00CA7BB1" w:rsidRDefault="004B35F8" w:rsidP="004B35F8">
      <w:pPr>
        <w:pStyle w:val="B1"/>
      </w:pPr>
      <w:r w:rsidRPr="00CA7BB1">
        <w:t>5b.</w:t>
      </w:r>
      <w:r w:rsidRPr="00CA7BB1">
        <w:tab/>
        <w:t>If step 1b was performed, the MME returns a location service response to the EPC entity in step 1b and includes any needed results – e.g. a location estimate for the UE.</w:t>
      </w:r>
    </w:p>
    <w:p w14:paraId="41DE5D35" w14:textId="77777777" w:rsidR="004B35F8" w:rsidRPr="00CA7BB1" w:rsidRDefault="004B35F8" w:rsidP="004B35F8">
      <w:pPr>
        <w:pStyle w:val="B1"/>
      </w:pPr>
      <w:r w:rsidRPr="00CA7BB1">
        <w:lastRenderedPageBreak/>
        <w:t>5c.</w:t>
      </w:r>
      <w:r w:rsidRPr="00CA7BB1">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CA7BB1" w:rsidRDefault="004B35F8" w:rsidP="004B35F8">
      <w:r w:rsidRPr="00CA7BB1">
        <w:t>Location procedures applicable to E-UTRAN occur in steps 3a</w:t>
      </w:r>
      <w:r w:rsidR="00BC2881" w:rsidRPr="00CA7BB1">
        <w:t>, 3b and 3c</w:t>
      </w:r>
      <w:r w:rsidRPr="00CA7BB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CA7BB1" w:rsidRDefault="004B35F8" w:rsidP="004B35F8">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CA7BB1" w:rsidRDefault="00363CB5" w:rsidP="004B35F8">
      <w:r w:rsidRPr="00CA7BB1">
        <w:t>The case that the eNode B functions as an LCS client is not supported in this version of the specification.</w:t>
      </w:r>
    </w:p>
    <w:p w14:paraId="0B18E9BB" w14:textId="77777777" w:rsidR="004B35F8" w:rsidRPr="00CA7BB1" w:rsidRDefault="004B35F8" w:rsidP="004B35F8">
      <w:pPr>
        <w:pStyle w:val="Heading2"/>
      </w:pPr>
      <w:bookmarkStart w:id="112" w:name="_Toc12401728"/>
      <w:bookmarkStart w:id="113" w:name="_Toc37259589"/>
      <w:bookmarkStart w:id="114" w:name="_Toc46484183"/>
      <w:bookmarkStart w:id="115" w:name="_Toc83648158"/>
      <w:r w:rsidRPr="00CA7BB1">
        <w:t>5.2</w:t>
      </w:r>
      <w:r w:rsidRPr="00CA7BB1">
        <w:tab/>
        <w:t>E-UTRAN Positioning Operations</w:t>
      </w:r>
      <w:bookmarkEnd w:id="112"/>
      <w:bookmarkEnd w:id="113"/>
      <w:bookmarkEnd w:id="114"/>
      <w:bookmarkEnd w:id="115"/>
    </w:p>
    <w:p w14:paraId="55CB6766" w14:textId="77777777" w:rsidR="004B35F8" w:rsidRPr="00CA7BB1" w:rsidRDefault="004B35F8" w:rsidP="004B35F8">
      <w:r w:rsidRPr="00CA7BB1">
        <w:t>Separately from location service support for particular UEs, an E-SMLC may interact with elements in the E-UTRAN in order to obtain measurement information to help assist one or more position methods for all UEs.</w:t>
      </w:r>
      <w:r w:rsidR="00242840" w:rsidRPr="00CA7BB1">
        <w:t xml:space="preserve"> An E-SMLC may also interact with elements in E-UTRAN to provide location assistance data information for broadcasting.</w:t>
      </w:r>
    </w:p>
    <w:p w14:paraId="774AA44B" w14:textId="77777777" w:rsidR="004B35F8" w:rsidRPr="00CA7BB1" w:rsidRDefault="004B35F8" w:rsidP="004B35F8">
      <w:pPr>
        <w:pStyle w:val="Heading3"/>
      </w:pPr>
      <w:bookmarkStart w:id="116" w:name="_Toc12401729"/>
      <w:bookmarkStart w:id="117" w:name="_Toc37259590"/>
      <w:bookmarkStart w:id="118" w:name="_Toc46484184"/>
      <w:bookmarkStart w:id="119" w:name="_Toc83648159"/>
      <w:r w:rsidRPr="00CA7BB1">
        <w:t>5.2.1</w:t>
      </w:r>
      <w:r w:rsidRPr="00CA7BB1">
        <w:tab/>
        <w:t>Downlink Position Method Support</w:t>
      </w:r>
      <w:bookmarkEnd w:id="116"/>
      <w:bookmarkEnd w:id="117"/>
      <w:bookmarkEnd w:id="118"/>
      <w:bookmarkEnd w:id="119"/>
    </w:p>
    <w:p w14:paraId="058DD533" w14:textId="77777777" w:rsidR="004B35F8" w:rsidRPr="00CA7BB1" w:rsidRDefault="004B35F8" w:rsidP="0079105E">
      <w:r w:rsidRPr="00CA7BB1">
        <w:t>An E-SMLC can interact with any eNodeB reachable from any of the MMEs with signaling access to the E-SMLC in order to obtain location related information to support the downlink position method</w:t>
      </w:r>
      <w:r w:rsidR="00203869" w:rsidRPr="00CA7BB1">
        <w:t>, including PRS-based TBS</w:t>
      </w:r>
      <w:r w:rsidRPr="00CA7BB1">
        <w:t xml:space="preserve">. The information can include timing information for the </w:t>
      </w:r>
      <w:r w:rsidR="00203869" w:rsidRPr="00CA7BB1">
        <w:t>TP</w:t>
      </w:r>
      <w:r w:rsidRPr="00CA7BB1">
        <w:t xml:space="preserve"> in relation to either absolute GNSS time or timing of other </w:t>
      </w:r>
      <w:r w:rsidR="00203869" w:rsidRPr="00CA7BB1">
        <w:t>TPs</w:t>
      </w:r>
      <w:r w:rsidRPr="00CA7BB1">
        <w:t xml:space="preserve"> and information about the supported cells</w:t>
      </w:r>
      <w:r w:rsidR="00203869" w:rsidRPr="00CA7BB1">
        <w:t xml:space="preserve"> and TPs</w:t>
      </w:r>
      <w:r w:rsidRPr="00CA7BB1">
        <w:t xml:space="preserve"> including PRS schedule.</w:t>
      </w:r>
    </w:p>
    <w:p w14:paraId="2D38B40F" w14:textId="77777777" w:rsidR="004B35F8" w:rsidRPr="00CA7BB1" w:rsidRDefault="004B35F8" w:rsidP="004B35F8">
      <w:r w:rsidRPr="00CA7BB1">
        <w:t>Signalling access between the E-SMLC and eNodeB is via any MME with signalling access to both the E-SMLC and eNodeB.</w:t>
      </w:r>
    </w:p>
    <w:p w14:paraId="73607591" w14:textId="77777777" w:rsidR="00BC2881" w:rsidRPr="00CA7BB1" w:rsidRDefault="00BC2881" w:rsidP="006404F3">
      <w:pPr>
        <w:pStyle w:val="Heading3"/>
      </w:pPr>
      <w:bookmarkStart w:id="120" w:name="_Toc12401730"/>
      <w:bookmarkStart w:id="121" w:name="_Toc37259591"/>
      <w:bookmarkStart w:id="122" w:name="_Toc46484185"/>
      <w:bookmarkStart w:id="123" w:name="_Toc83648160"/>
      <w:r w:rsidRPr="00CA7BB1">
        <w:t>5.2.</w:t>
      </w:r>
      <w:r w:rsidR="006404F3" w:rsidRPr="00CA7BB1">
        <w:t>2</w:t>
      </w:r>
      <w:r w:rsidRPr="00CA7BB1">
        <w:tab/>
        <w:t>Uplink Position Method Support</w:t>
      </w:r>
      <w:bookmarkEnd w:id="120"/>
      <w:bookmarkEnd w:id="121"/>
      <w:bookmarkEnd w:id="122"/>
      <w:bookmarkEnd w:id="123"/>
    </w:p>
    <w:p w14:paraId="568B3EE0" w14:textId="77777777" w:rsidR="00BC2881" w:rsidRPr="00CA7BB1" w:rsidRDefault="00BC2881" w:rsidP="00BC2881">
      <w:r w:rsidRPr="00CA7BB1">
        <w:t xml:space="preserve">An E-SMLC can interact with the Serving eNodeB for the UE in order to retrieve target UE configuration information to support </w:t>
      </w:r>
      <w:r w:rsidR="00D61687" w:rsidRPr="00CA7BB1">
        <w:t xml:space="preserve">the uplink positioning method. </w:t>
      </w:r>
      <w:r w:rsidRPr="00CA7BB1">
        <w:t>The configuration information may include information required by the LMUs in order to obtain uplink t</w:t>
      </w:r>
      <w:r w:rsidR="00805C35" w:rsidRPr="00CA7BB1">
        <w:t>ime measurements; see clause 8.5</w:t>
      </w:r>
      <w:r w:rsidRPr="00CA7BB1">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CA7BB1" w:rsidRDefault="00BC2881" w:rsidP="00BC2881">
      <w:r w:rsidRPr="00CA7BB1">
        <w:t>The E-SMLC can also request multiple LMUs to perform uplink time measurements and report the results.</w:t>
      </w:r>
    </w:p>
    <w:p w14:paraId="613E1908" w14:textId="77777777" w:rsidR="00242840" w:rsidRPr="00CA7BB1" w:rsidRDefault="00242840" w:rsidP="00242840">
      <w:pPr>
        <w:pStyle w:val="Heading3"/>
      </w:pPr>
      <w:bookmarkStart w:id="124" w:name="_Toc12401731"/>
      <w:bookmarkStart w:id="125" w:name="_Toc37259592"/>
      <w:bookmarkStart w:id="126" w:name="_Toc46484186"/>
      <w:bookmarkStart w:id="127" w:name="_Toc83648161"/>
      <w:r w:rsidRPr="00CA7BB1">
        <w:t>5.2.3</w:t>
      </w:r>
      <w:r w:rsidRPr="00CA7BB1">
        <w:tab/>
        <w:t>Assistance Information Broadcast Support</w:t>
      </w:r>
      <w:bookmarkEnd w:id="124"/>
      <w:bookmarkEnd w:id="125"/>
      <w:bookmarkEnd w:id="126"/>
      <w:bookmarkEnd w:id="127"/>
    </w:p>
    <w:p w14:paraId="265320FF" w14:textId="77777777" w:rsidR="00242840" w:rsidRPr="00CA7BB1" w:rsidRDefault="00242840" w:rsidP="00242840">
      <w:r w:rsidRPr="00CA7BB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CA7BB1" w:rsidRDefault="00242840" w:rsidP="00242840">
      <w:r w:rsidRPr="00CA7BB1">
        <w:t>Signalling access between the E-SMLC and eNodeB is via any MME with signalling access to both the E-SMLC and eNodeB.</w:t>
      </w:r>
    </w:p>
    <w:p w14:paraId="66C4EBEE" w14:textId="77777777" w:rsidR="004B35F8" w:rsidRPr="00CA7BB1" w:rsidRDefault="004B35F8" w:rsidP="00242840">
      <w:pPr>
        <w:pStyle w:val="Heading2"/>
      </w:pPr>
      <w:bookmarkStart w:id="128" w:name="_Toc12401732"/>
      <w:bookmarkStart w:id="129" w:name="_Toc37259593"/>
      <w:bookmarkStart w:id="130" w:name="_Toc46484187"/>
      <w:bookmarkStart w:id="131" w:name="_Toc83648162"/>
      <w:r w:rsidRPr="00CA7BB1">
        <w:t>5.3</w:t>
      </w:r>
      <w:r w:rsidRPr="00CA7BB1">
        <w:tab/>
        <w:t>Functional Description of Elements Related to UE Positioning in E-UTRAN</w:t>
      </w:r>
      <w:bookmarkEnd w:id="128"/>
      <w:bookmarkEnd w:id="129"/>
      <w:bookmarkEnd w:id="130"/>
      <w:bookmarkEnd w:id="131"/>
    </w:p>
    <w:p w14:paraId="2B9BFA4E" w14:textId="77777777" w:rsidR="004B35F8" w:rsidRPr="00CA7BB1" w:rsidRDefault="004B35F8" w:rsidP="004B35F8">
      <w:pPr>
        <w:pStyle w:val="Heading3"/>
      </w:pPr>
      <w:bookmarkStart w:id="132" w:name="_Toc12401733"/>
      <w:bookmarkStart w:id="133" w:name="_Toc37259594"/>
      <w:bookmarkStart w:id="134" w:name="_Toc46484188"/>
      <w:bookmarkStart w:id="135" w:name="_Toc83648163"/>
      <w:r w:rsidRPr="00CA7BB1">
        <w:t>5.3.1</w:t>
      </w:r>
      <w:r w:rsidRPr="00CA7BB1">
        <w:tab/>
        <w:t>User Equipment (UE)</w:t>
      </w:r>
      <w:bookmarkEnd w:id="132"/>
      <w:bookmarkEnd w:id="133"/>
      <w:bookmarkEnd w:id="134"/>
      <w:bookmarkEnd w:id="135"/>
    </w:p>
    <w:p w14:paraId="19DE4AF2" w14:textId="77777777" w:rsidR="004B35F8" w:rsidRPr="00CA7BB1" w:rsidRDefault="004B35F8" w:rsidP="004B35F8">
      <w:r w:rsidRPr="00CA7BB1">
        <w:t xml:space="preserve">The UE may transmit the needed signals for uplink-based UE Positioning measurements and may make measurements of downlink signals from E-UTRAN and other sources such as different GNSS </w:t>
      </w:r>
      <w:r w:rsidR="00836067" w:rsidRPr="00CA7BB1">
        <w:t xml:space="preserve">and TBS </w:t>
      </w:r>
      <w:r w:rsidRPr="00CA7BB1">
        <w:t>systems</w:t>
      </w:r>
      <w:r w:rsidR="00836067" w:rsidRPr="00CA7BB1">
        <w:t xml:space="preserve">, WLAN access points, </w:t>
      </w:r>
      <w:r w:rsidR="00836067" w:rsidRPr="00CA7BB1">
        <w:lastRenderedPageBreak/>
        <w:t xml:space="preserve">Bluetooth beacons, UE barometric </w:t>
      </w:r>
      <w:r w:rsidR="00FE42EB" w:rsidRPr="00CA7BB1">
        <w:t xml:space="preserve">pressure and motion </w:t>
      </w:r>
      <w:r w:rsidR="00836067" w:rsidRPr="00CA7BB1">
        <w:t>sensors.</w:t>
      </w:r>
      <w:r w:rsidRPr="00CA7BB1">
        <w:t xml:space="preserve"> The measurements to be made will be determined by the chosen positioning method.</w:t>
      </w:r>
    </w:p>
    <w:p w14:paraId="7FEDD9C3" w14:textId="77777777" w:rsidR="004B35F8" w:rsidRPr="00CA7BB1" w:rsidRDefault="004B35F8" w:rsidP="004B35F8">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CA7BB1" w:rsidRDefault="004B35F8" w:rsidP="004B35F8">
      <w:r w:rsidRPr="00CA7BB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CA7BB1" w:rsidRDefault="004B35F8" w:rsidP="004B35F8">
      <w:pPr>
        <w:pStyle w:val="Heading3"/>
      </w:pPr>
      <w:bookmarkStart w:id="136" w:name="_Toc12401734"/>
      <w:bookmarkStart w:id="137" w:name="_Toc37259595"/>
      <w:bookmarkStart w:id="138" w:name="_Toc46484189"/>
      <w:bookmarkStart w:id="139" w:name="_Toc83648164"/>
      <w:r w:rsidRPr="00CA7BB1">
        <w:t>5.3.2</w:t>
      </w:r>
      <w:r w:rsidRPr="00CA7BB1">
        <w:tab/>
      </w:r>
      <w:r w:rsidR="00112646" w:rsidRPr="00CA7BB1">
        <w:t>e</w:t>
      </w:r>
      <w:r w:rsidRPr="00CA7BB1">
        <w:t>Node B</w:t>
      </w:r>
      <w:bookmarkEnd w:id="136"/>
      <w:bookmarkEnd w:id="137"/>
      <w:bookmarkEnd w:id="138"/>
      <w:bookmarkEnd w:id="139"/>
    </w:p>
    <w:p w14:paraId="15950B71" w14:textId="77777777" w:rsidR="004B35F8" w:rsidRPr="00CA7BB1" w:rsidRDefault="00112646" w:rsidP="004B35F8">
      <w:r w:rsidRPr="00CA7BB1">
        <w:t xml:space="preserve">The </w:t>
      </w:r>
      <w:r w:rsidR="004B35F8" w:rsidRPr="00CA7BB1">
        <w:t>eNode B is a network element of E-UTRAN that may provide measurement results for position estimation and makes measurements of radio signals for a target UE and communicates these measurements to an E-SMLC.</w:t>
      </w:r>
    </w:p>
    <w:p w14:paraId="11E4A414" w14:textId="77777777" w:rsidR="004B35F8" w:rsidRPr="00CA7BB1" w:rsidRDefault="004B35F8" w:rsidP="0079105E">
      <w:r w:rsidRPr="00CA7BB1">
        <w:t>The eNode B make</w:t>
      </w:r>
      <w:r w:rsidR="0079105E" w:rsidRPr="00CA7BB1">
        <w:t>s</w:t>
      </w:r>
      <w:r w:rsidRPr="00CA7BB1">
        <w:t xml:space="preserve"> its measurements in response to requests </w:t>
      </w:r>
      <w:r w:rsidR="0079105E" w:rsidRPr="00CA7BB1">
        <w:t>from the E-SMLC (on demand or periodically).</w:t>
      </w:r>
    </w:p>
    <w:p w14:paraId="0B774552" w14:textId="77777777" w:rsidR="00203869" w:rsidRPr="00CA7BB1" w:rsidRDefault="006404F3" w:rsidP="00203869">
      <w:r w:rsidRPr="00CA7BB1">
        <w:t>The eNode</w:t>
      </w:r>
      <w:r w:rsidR="00203869" w:rsidRPr="00CA7BB1">
        <w:t xml:space="preserve"> </w:t>
      </w:r>
      <w:r w:rsidRPr="00CA7BB1">
        <w:t>B may configure the target UE to transmit periodic SRS with multiple transmissions (see 5.2.2) during uplink positioning.</w:t>
      </w:r>
    </w:p>
    <w:p w14:paraId="79AB1B26" w14:textId="77777777" w:rsidR="00242840" w:rsidRPr="00CA7BB1" w:rsidRDefault="00203869" w:rsidP="00242840">
      <w:r w:rsidRPr="00CA7BB1">
        <w:t>An eNode B may serve several TPs, including for example remote radio heads and PRS-only TPs for PRS-based TBS positioning.</w:t>
      </w:r>
    </w:p>
    <w:p w14:paraId="343D8222" w14:textId="77777777" w:rsidR="006404F3" w:rsidRPr="00CA7BB1" w:rsidRDefault="00242840" w:rsidP="00242840">
      <w:r w:rsidRPr="00CA7BB1">
        <w:t>An eNode B may broadcast location assistance data information, received from an E-SMLC, in positioning System Information messages.</w:t>
      </w:r>
    </w:p>
    <w:p w14:paraId="36B6199C" w14:textId="77777777" w:rsidR="004B35F8" w:rsidRPr="00CA7BB1" w:rsidRDefault="004B35F8" w:rsidP="004B35F8">
      <w:pPr>
        <w:pStyle w:val="Heading3"/>
      </w:pPr>
      <w:bookmarkStart w:id="140" w:name="_Toc12401735"/>
      <w:bookmarkStart w:id="141" w:name="_Toc37259596"/>
      <w:bookmarkStart w:id="142" w:name="_Toc46484190"/>
      <w:bookmarkStart w:id="143" w:name="_Toc83648165"/>
      <w:r w:rsidRPr="00CA7BB1">
        <w:t>5.3.3</w:t>
      </w:r>
      <w:r w:rsidRPr="00CA7BB1">
        <w:tab/>
        <w:t>Evolved Serving Mobile Location Centre (E-SMLC)</w:t>
      </w:r>
      <w:bookmarkEnd w:id="140"/>
      <w:bookmarkEnd w:id="141"/>
      <w:bookmarkEnd w:id="142"/>
      <w:bookmarkEnd w:id="143"/>
    </w:p>
    <w:p w14:paraId="0301458D" w14:textId="77777777" w:rsidR="00090E07" w:rsidRPr="00CA7BB1" w:rsidRDefault="004B35F8" w:rsidP="00090E07">
      <w:r w:rsidRPr="00CA7BB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CA7BB1">
        <w:t xml:space="preserve"> The E-SMLC may also interact with the serving eNode</w:t>
      </w:r>
      <w:r w:rsidR="00203869" w:rsidRPr="00CA7BB1">
        <w:t xml:space="preserve"> </w:t>
      </w:r>
      <w:r w:rsidR="00090E07" w:rsidRPr="00CA7BB1">
        <w:t>B to indicate to the serving eNode</w:t>
      </w:r>
      <w:r w:rsidR="00203869" w:rsidRPr="00CA7BB1">
        <w:t xml:space="preserve"> </w:t>
      </w:r>
      <w:r w:rsidR="00090E07" w:rsidRPr="00CA7BB1">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CA7BB1" w:rsidRDefault="00090E07" w:rsidP="00090E07">
      <w:r w:rsidRPr="00CA7BB1">
        <w:t>The E-SMLC will select a set of LMUs to be u</w:t>
      </w:r>
      <w:r w:rsidR="00D61687" w:rsidRPr="00CA7BB1">
        <w:t xml:space="preserve">sed for the UTDOA positioning. </w:t>
      </w:r>
      <w:r w:rsidRPr="00CA7BB1">
        <w:t>The E-SMLC interacts with the selected LMUs to request timing mea</w:t>
      </w:r>
      <w:r w:rsidR="00203869" w:rsidRPr="00CA7BB1">
        <w:t>s</w:t>
      </w:r>
      <w:r w:rsidRPr="00CA7BB1">
        <w:t>urements.</w:t>
      </w:r>
    </w:p>
    <w:p w14:paraId="40B7AE46" w14:textId="77777777" w:rsidR="00242840" w:rsidRPr="00CA7BB1" w:rsidRDefault="004B35F8" w:rsidP="00242840">
      <w:r w:rsidRPr="00CA7BB1">
        <w:t xml:space="preserve">The E-SMLC may interact with a target UE in order to deliver assistance data if requested for a particular location service, or to obtain a location </w:t>
      </w:r>
      <w:r w:rsidR="001A008C" w:rsidRPr="00CA7BB1">
        <w:t>estimate if that was requested.</w:t>
      </w:r>
    </w:p>
    <w:p w14:paraId="61A58D31" w14:textId="77777777" w:rsidR="004B35F8" w:rsidRPr="00CA7BB1" w:rsidRDefault="00242840" w:rsidP="00242840">
      <w:r w:rsidRPr="00CA7BB1">
        <w:t>The E-SMLC may</w:t>
      </w:r>
      <w:r w:rsidR="001F0B7A" w:rsidRPr="00CA7BB1">
        <w:t xml:space="preserve"> interact with multiple eNode B'</w:t>
      </w:r>
      <w:r w:rsidRPr="00CA7BB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CA7BB1">
        <w:t>TS 23.271 [2]</w:t>
      </w:r>
      <w:r w:rsidRPr="00CA7BB1">
        <w:t>.</w:t>
      </w:r>
    </w:p>
    <w:p w14:paraId="272681DF" w14:textId="77777777" w:rsidR="004B35F8" w:rsidRPr="00CA7BB1" w:rsidRDefault="004B35F8" w:rsidP="004B35F8">
      <w:r w:rsidRPr="00CA7BB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CA7BB1" w:rsidRDefault="004B35F8" w:rsidP="004B35F8">
      <w:pPr>
        <w:pStyle w:val="Heading3"/>
      </w:pPr>
      <w:bookmarkStart w:id="144" w:name="_Toc12401736"/>
      <w:bookmarkStart w:id="145" w:name="_Toc37259597"/>
      <w:bookmarkStart w:id="146" w:name="_Toc46484191"/>
      <w:bookmarkStart w:id="147" w:name="_Toc83648166"/>
      <w:r w:rsidRPr="00CA7BB1">
        <w:t>5.3.4</w:t>
      </w:r>
      <w:r w:rsidRPr="00CA7BB1">
        <w:tab/>
        <w:t>Location Measurement Unit (LMU)</w:t>
      </w:r>
      <w:bookmarkEnd w:id="144"/>
      <w:bookmarkEnd w:id="145"/>
      <w:bookmarkEnd w:id="146"/>
      <w:bookmarkEnd w:id="147"/>
    </w:p>
    <w:p w14:paraId="3D5995BF" w14:textId="77777777" w:rsidR="00F47DBD" w:rsidRPr="00CA7BB1" w:rsidRDefault="00F47DBD" w:rsidP="00F47DBD">
      <w:r w:rsidRPr="00CA7BB1">
        <w:t>The Location Measurement Unit (LMU) makes measurements and communicates these measurements to an E-SMLC. All positioning measurements obtained by an LMU are supplied to the E-SMLC that made the request.</w:t>
      </w:r>
    </w:p>
    <w:p w14:paraId="30D28FA9" w14:textId="77777777" w:rsidR="00F47DBD" w:rsidRPr="00CA7BB1" w:rsidRDefault="00F47DBD" w:rsidP="00F47DBD">
      <w:r w:rsidRPr="00CA7BB1">
        <w:t>A UE Positioning request may involve measurements by multiple LMUs.</w:t>
      </w:r>
    </w:p>
    <w:p w14:paraId="18DE26FB" w14:textId="77777777" w:rsidR="004B35F8" w:rsidRPr="00CA7BB1" w:rsidRDefault="004B35F8" w:rsidP="004B35F8">
      <w:pPr>
        <w:pStyle w:val="Heading1"/>
      </w:pPr>
      <w:bookmarkStart w:id="148" w:name="_Toc12401737"/>
      <w:bookmarkStart w:id="149" w:name="_Toc37259598"/>
      <w:bookmarkStart w:id="150" w:name="_Toc46484192"/>
      <w:bookmarkStart w:id="151" w:name="_Toc83648167"/>
      <w:r w:rsidRPr="00CA7BB1">
        <w:lastRenderedPageBreak/>
        <w:t>6</w:t>
      </w:r>
      <w:r w:rsidRPr="00CA7BB1">
        <w:tab/>
        <w:t>Signalling protocols and interfaces</w:t>
      </w:r>
      <w:bookmarkEnd w:id="148"/>
      <w:bookmarkEnd w:id="149"/>
      <w:bookmarkEnd w:id="150"/>
      <w:bookmarkEnd w:id="151"/>
    </w:p>
    <w:p w14:paraId="1D8A23D5" w14:textId="77777777" w:rsidR="004B35F8" w:rsidRPr="00CA7BB1" w:rsidRDefault="004B35F8" w:rsidP="004B35F8">
      <w:pPr>
        <w:pStyle w:val="Heading2"/>
      </w:pPr>
      <w:bookmarkStart w:id="152" w:name="_Toc12401738"/>
      <w:bookmarkStart w:id="153" w:name="_Toc37259599"/>
      <w:bookmarkStart w:id="154" w:name="_Toc46484193"/>
      <w:bookmarkStart w:id="155" w:name="_Toc83648168"/>
      <w:r w:rsidRPr="00CA7BB1">
        <w:t>6.1</w:t>
      </w:r>
      <w:r w:rsidRPr="00CA7BB1">
        <w:tab/>
        <w:t>Network interfaces supporting positioning operations</w:t>
      </w:r>
      <w:bookmarkEnd w:id="152"/>
      <w:bookmarkEnd w:id="153"/>
      <w:bookmarkEnd w:id="154"/>
      <w:bookmarkEnd w:id="155"/>
    </w:p>
    <w:p w14:paraId="578D6224" w14:textId="77777777" w:rsidR="004B35F8" w:rsidRPr="00CA7BB1" w:rsidRDefault="004B35F8" w:rsidP="004B35F8">
      <w:pPr>
        <w:pStyle w:val="Heading3"/>
      </w:pPr>
      <w:bookmarkStart w:id="156" w:name="_Toc12401739"/>
      <w:bookmarkStart w:id="157" w:name="_Toc37259600"/>
      <w:bookmarkStart w:id="158" w:name="_Toc46484194"/>
      <w:bookmarkStart w:id="159" w:name="_Toc83648169"/>
      <w:r w:rsidRPr="00CA7BB1">
        <w:t>6.1.1</w:t>
      </w:r>
      <w:r w:rsidRPr="00CA7BB1">
        <w:tab/>
        <w:t>General LCS control plane architecture</w:t>
      </w:r>
      <w:bookmarkEnd w:id="156"/>
      <w:bookmarkEnd w:id="157"/>
      <w:bookmarkEnd w:id="158"/>
      <w:bookmarkEnd w:id="159"/>
    </w:p>
    <w:p w14:paraId="65FAEF05" w14:textId="77777777" w:rsidR="004B35F8" w:rsidRPr="00CA7BB1" w:rsidRDefault="004B35F8" w:rsidP="004B35F8">
      <w:r w:rsidRPr="00CA7BB1">
        <w:t xml:space="preserve">The general LCS control plane architecture in the EPS applicable to a target UE with E-UTRAN access is defined in </w:t>
      </w:r>
      <w:r w:rsidR="007515A3" w:rsidRPr="00CA7BB1">
        <w:t>TS 23.271 [2]</w:t>
      </w:r>
      <w:r w:rsidRPr="00CA7BB1">
        <w:t>.</w:t>
      </w:r>
    </w:p>
    <w:p w14:paraId="66B07AE4" w14:textId="77777777" w:rsidR="004B35F8" w:rsidRPr="00CA7BB1" w:rsidRDefault="004B35F8" w:rsidP="004B35F8">
      <w:pPr>
        <w:pStyle w:val="Heading3"/>
      </w:pPr>
      <w:bookmarkStart w:id="160" w:name="_Toc12401740"/>
      <w:bookmarkStart w:id="161" w:name="_Toc37259601"/>
      <w:bookmarkStart w:id="162" w:name="_Toc46484195"/>
      <w:bookmarkStart w:id="163" w:name="_Toc83648170"/>
      <w:r w:rsidRPr="00CA7BB1">
        <w:t>6.1.2</w:t>
      </w:r>
      <w:r w:rsidRPr="00CA7BB1">
        <w:tab/>
        <w:t>LTE-Uu interface</w:t>
      </w:r>
      <w:bookmarkEnd w:id="160"/>
      <w:bookmarkEnd w:id="161"/>
      <w:bookmarkEnd w:id="162"/>
      <w:bookmarkEnd w:id="163"/>
    </w:p>
    <w:p w14:paraId="1B676222" w14:textId="77777777" w:rsidR="004B35F8" w:rsidRPr="00CA7BB1" w:rsidRDefault="004B35F8" w:rsidP="004B35F8">
      <w:r w:rsidRPr="00CA7BB1">
        <w:t>The LTE-Uu interface, connecting the UE to the eNode B over the air, is used as one of several transport links for the LTE Positioning Protocol.</w:t>
      </w:r>
    </w:p>
    <w:p w14:paraId="682C7C01" w14:textId="77777777" w:rsidR="004B35F8" w:rsidRPr="00CA7BB1" w:rsidRDefault="004B35F8" w:rsidP="004B35F8">
      <w:pPr>
        <w:pStyle w:val="Heading3"/>
      </w:pPr>
      <w:bookmarkStart w:id="164" w:name="_Toc12401741"/>
      <w:bookmarkStart w:id="165" w:name="_Toc37259602"/>
      <w:bookmarkStart w:id="166" w:name="_Toc46484196"/>
      <w:bookmarkStart w:id="167" w:name="_Toc83648171"/>
      <w:r w:rsidRPr="00CA7BB1">
        <w:t>6.1.3</w:t>
      </w:r>
      <w:r w:rsidRPr="00CA7BB1">
        <w:tab/>
        <w:t>S1-MME interface</w:t>
      </w:r>
      <w:bookmarkEnd w:id="164"/>
      <w:bookmarkEnd w:id="165"/>
      <w:bookmarkEnd w:id="166"/>
      <w:bookmarkEnd w:id="167"/>
    </w:p>
    <w:p w14:paraId="0D9E2169" w14:textId="77777777" w:rsidR="004B35F8" w:rsidRPr="00CA7BB1" w:rsidRDefault="004B35F8" w:rsidP="004B35F8">
      <w:r w:rsidRPr="00CA7BB1">
        <w:t>The S1-MME interface between the eNode B and the MME is transparent to all UE-p</w:t>
      </w:r>
      <w:r w:rsidR="00D61687" w:rsidRPr="00CA7BB1">
        <w:t xml:space="preserve">ositioning-related procedures. </w:t>
      </w:r>
      <w:r w:rsidRPr="00CA7BB1">
        <w:t>It is involved in these procedures only as a transport link for the LTE Positioning Protocol.</w:t>
      </w:r>
    </w:p>
    <w:p w14:paraId="067473F8" w14:textId="77777777" w:rsidR="00242840" w:rsidRPr="00CA7BB1" w:rsidRDefault="004B35F8" w:rsidP="00242840">
      <w:r w:rsidRPr="00CA7BB1">
        <w:t xml:space="preserve">For eNode B related positioning procedures, the S1-MME interface </w:t>
      </w:r>
      <w:r w:rsidR="00265A2F" w:rsidRPr="00CA7BB1">
        <w:t xml:space="preserve">transparently </w:t>
      </w:r>
      <w:r w:rsidRPr="00CA7BB1">
        <w:t>transports both positioning requests from the E-SMLC to the eNode B and positioning results from the eNode B to the E-SMLC.</w:t>
      </w:r>
    </w:p>
    <w:p w14:paraId="3C9194C3" w14:textId="77777777" w:rsidR="004B35F8" w:rsidRPr="00CA7BB1" w:rsidRDefault="00242840" w:rsidP="00242840">
      <w:r w:rsidRPr="00CA7BB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CA7BB1" w:rsidRDefault="004B35F8" w:rsidP="004B35F8">
      <w:pPr>
        <w:pStyle w:val="Heading3"/>
      </w:pPr>
      <w:bookmarkStart w:id="168" w:name="_Toc12401742"/>
      <w:bookmarkStart w:id="169" w:name="_Toc37259603"/>
      <w:bookmarkStart w:id="170" w:name="_Toc46484197"/>
      <w:bookmarkStart w:id="171" w:name="_Toc83648172"/>
      <w:r w:rsidRPr="00CA7BB1">
        <w:t>6.1.4</w:t>
      </w:r>
      <w:r w:rsidRPr="00CA7BB1">
        <w:tab/>
        <w:t>SLs interface</w:t>
      </w:r>
      <w:bookmarkEnd w:id="168"/>
      <w:bookmarkEnd w:id="169"/>
      <w:bookmarkEnd w:id="170"/>
      <w:bookmarkEnd w:id="171"/>
    </w:p>
    <w:p w14:paraId="29934694" w14:textId="77777777" w:rsidR="004B35F8" w:rsidRPr="00CA7BB1" w:rsidRDefault="004B35F8" w:rsidP="004B35F8">
      <w:r w:rsidRPr="00CA7BB1">
        <w:t>The SLs interface, between the E-SMLC and the MME, is transparent to all UE related and eNode B r</w:t>
      </w:r>
      <w:r w:rsidR="00D61687" w:rsidRPr="00CA7BB1">
        <w:t xml:space="preserve">elated positioning procedures. </w:t>
      </w:r>
      <w:r w:rsidRPr="00CA7BB1">
        <w:t>It is then used only as a transport link for the LTE Positioning Protocols LPP and LPPa.</w:t>
      </w:r>
    </w:p>
    <w:p w14:paraId="120767AC" w14:textId="77777777" w:rsidR="004B35F8" w:rsidRPr="00CA7BB1" w:rsidRDefault="004B35F8" w:rsidP="004B35F8">
      <w:r w:rsidRPr="00CA7BB1">
        <w:t xml:space="preserve">The SLs interface supports location sessions instigated by the MME as defined in </w:t>
      </w:r>
      <w:r w:rsidR="007515A3" w:rsidRPr="00CA7BB1">
        <w:t>TS 23.271 [2]</w:t>
      </w:r>
      <w:r w:rsidRPr="00CA7BB1">
        <w:t>. LPP and LPPa transport are then supported as part of any location session.</w:t>
      </w:r>
    </w:p>
    <w:p w14:paraId="4120E509" w14:textId="77777777" w:rsidR="00F47DBD" w:rsidRPr="00CA7BB1" w:rsidRDefault="00F47DBD" w:rsidP="00F47DBD">
      <w:pPr>
        <w:pStyle w:val="Heading3"/>
      </w:pPr>
      <w:bookmarkStart w:id="172" w:name="_Toc12401743"/>
      <w:bookmarkStart w:id="173" w:name="_Toc37259604"/>
      <w:bookmarkStart w:id="174" w:name="_Toc46484198"/>
      <w:bookmarkStart w:id="175" w:name="_Toc83648173"/>
      <w:r w:rsidRPr="00CA7BB1">
        <w:t>6.1.5</w:t>
      </w:r>
      <w:r w:rsidRPr="00CA7BB1">
        <w:tab/>
        <w:t>SLm interface</w:t>
      </w:r>
      <w:bookmarkEnd w:id="172"/>
      <w:bookmarkEnd w:id="173"/>
      <w:bookmarkEnd w:id="174"/>
      <w:bookmarkEnd w:id="175"/>
    </w:p>
    <w:p w14:paraId="25FF62E9" w14:textId="77777777" w:rsidR="00F47DBD" w:rsidRPr="00CA7BB1" w:rsidRDefault="00F47DBD" w:rsidP="00F47DBD">
      <w:r w:rsidRPr="00CA7BB1">
        <w:t>The SLm interface between the E-SMLC and an LMU is used for uplink positioning. It is used to transport SLmAP protocol messages over the E-SMLC-LMU interface.</w:t>
      </w:r>
    </w:p>
    <w:p w14:paraId="518259EA" w14:textId="77777777" w:rsidR="00F47DBD" w:rsidRPr="00CA7BB1" w:rsidRDefault="00F47DBD" w:rsidP="00F47DBD">
      <w:r w:rsidRPr="00CA7BB1">
        <w:t>Network sharing should be supported. (Details FFS).</w:t>
      </w:r>
    </w:p>
    <w:p w14:paraId="10C0349C" w14:textId="77777777" w:rsidR="004B35F8" w:rsidRPr="00CA7BB1" w:rsidRDefault="004B35F8" w:rsidP="004B35F8">
      <w:pPr>
        <w:pStyle w:val="Heading2"/>
      </w:pPr>
      <w:bookmarkStart w:id="176" w:name="_Toc12401744"/>
      <w:bookmarkStart w:id="177" w:name="_Toc37259605"/>
      <w:bookmarkStart w:id="178" w:name="_Toc46484199"/>
      <w:bookmarkStart w:id="179" w:name="_Toc83648174"/>
      <w:r w:rsidRPr="00CA7BB1">
        <w:t>6.2</w:t>
      </w:r>
      <w:r w:rsidRPr="00CA7BB1">
        <w:tab/>
        <w:t>UE-terminated protocols</w:t>
      </w:r>
      <w:bookmarkEnd w:id="176"/>
      <w:bookmarkEnd w:id="177"/>
      <w:bookmarkEnd w:id="178"/>
      <w:bookmarkEnd w:id="179"/>
    </w:p>
    <w:p w14:paraId="38AF0CE7" w14:textId="77777777" w:rsidR="004B35F8" w:rsidRPr="00CA7BB1" w:rsidRDefault="004B35F8" w:rsidP="004B35F8">
      <w:pPr>
        <w:pStyle w:val="Heading3"/>
      </w:pPr>
      <w:bookmarkStart w:id="180" w:name="_Toc12401745"/>
      <w:bookmarkStart w:id="181" w:name="_Toc37259606"/>
      <w:bookmarkStart w:id="182" w:name="_Toc46484200"/>
      <w:bookmarkStart w:id="183" w:name="_Toc83648175"/>
      <w:r w:rsidRPr="00CA7BB1">
        <w:t>6.2.1</w:t>
      </w:r>
      <w:r w:rsidRPr="00CA7BB1">
        <w:tab/>
        <w:t>LTE Positioning Protocol (LPP)</w:t>
      </w:r>
      <w:bookmarkEnd w:id="180"/>
      <w:bookmarkEnd w:id="181"/>
      <w:bookmarkEnd w:id="182"/>
      <w:bookmarkEnd w:id="183"/>
    </w:p>
    <w:p w14:paraId="2E8ED7A8" w14:textId="77777777" w:rsidR="004B35F8" w:rsidRPr="00CA7BB1" w:rsidRDefault="004B35F8" w:rsidP="004B35F8">
      <w:r w:rsidRPr="00CA7BB1">
        <w:t xml:space="preserve">The LTE Positioning Protocol (LPP) is terminated between </w:t>
      </w:r>
      <w:r w:rsidR="000050A9" w:rsidRPr="00CA7BB1">
        <w:t>a target device (</w:t>
      </w:r>
      <w:r w:rsidRPr="00CA7BB1">
        <w:t>the UE</w:t>
      </w:r>
      <w:r w:rsidR="000050A9" w:rsidRPr="00CA7BB1">
        <w:t xml:space="preserve"> in the control-plane case or SET in the user-plane case)</w:t>
      </w:r>
      <w:r w:rsidRPr="00CA7BB1">
        <w:t xml:space="preserve"> and </w:t>
      </w:r>
      <w:r w:rsidR="000050A9" w:rsidRPr="00CA7BB1">
        <w:t>a positioning server (</w:t>
      </w:r>
      <w:r w:rsidRPr="00CA7BB1">
        <w:t>the E-SMLC</w:t>
      </w:r>
      <w:r w:rsidR="000050A9" w:rsidRPr="00CA7BB1">
        <w:t xml:space="preserve"> in the control-plane case or SLP in the user-plane case)</w:t>
      </w:r>
      <w:r w:rsidR="00D61687" w:rsidRPr="00CA7BB1">
        <w:t>.</w:t>
      </w:r>
      <w:r w:rsidRPr="00CA7BB1">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CA7BB1" w:rsidRDefault="004B35F8" w:rsidP="004B35F8">
      <w:r w:rsidRPr="00CA7BB1">
        <w:t>LPP is a point to point positioning protocol with capabilities similar to those in UMTS RRC (</w:t>
      </w:r>
      <w:r w:rsidR="007515A3" w:rsidRPr="00CA7BB1">
        <w:t>TS 25.331 [15]</w:t>
      </w:r>
      <w:r w:rsidRPr="00CA7BB1">
        <w:t>) and GERAN RRLP (</w:t>
      </w:r>
      <w:r w:rsidR="007515A3" w:rsidRPr="00CA7BB1">
        <w:t>TS 44.031 [16]</w:t>
      </w:r>
      <w:r w:rsidRPr="00CA7BB1">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CA7BB1">
        <w:lastRenderedPageBreak/>
        <w:t>E</w:t>
      </w:r>
      <w:r w:rsidRPr="00CA7BB1">
        <w:noBreakHyphen/>
        <w:t>UTRAN, LPP is in principle forward-compatible with other access types, even though restricted to E-UTRAN access in this specification.</w:t>
      </w:r>
    </w:p>
    <w:p w14:paraId="045A8C83" w14:textId="77777777" w:rsidR="004B35F8" w:rsidRPr="00CA7BB1" w:rsidRDefault="004B35F8" w:rsidP="004B35F8">
      <w:r w:rsidRPr="00CA7BB1">
        <w:t>LPP further supports the OMA user plane location solution SUPL 2.0, as defined in the OMA SUPL 2.0 standards ([17], [18]), and is intended to be compatible with the successor protocols of SUPL 2.0 as well.</w:t>
      </w:r>
    </w:p>
    <w:p w14:paraId="20CD38EF" w14:textId="77777777" w:rsidR="004B35F8" w:rsidRPr="00CA7BB1" w:rsidRDefault="004B35F8" w:rsidP="004B35F8">
      <w:r w:rsidRPr="00CA7BB1">
        <w:t>LPP messages are carried as transparent PDUs across intermediate network interfaces using the appropriate protocols (e.g., S1-AP over the S1-MME interface, N</w:t>
      </w:r>
      <w:r w:rsidR="00D61687" w:rsidRPr="00CA7BB1">
        <w:t xml:space="preserve">AS/RRC over the Uu interface). </w:t>
      </w:r>
      <w:r w:rsidRPr="00CA7BB1">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CA7BB1" w:rsidRDefault="004B35F8" w:rsidP="000050A9">
      <w:r w:rsidRPr="00CA7BB1">
        <w:t>The protocol operates on a transaction basis between a target device and a server, with each transaction taking plac</w:t>
      </w:r>
      <w:r w:rsidR="00D61687" w:rsidRPr="00CA7BB1">
        <w:t xml:space="preserve">e as an independent procedure. </w:t>
      </w:r>
      <w:r w:rsidRPr="00CA7BB1">
        <w:t>More than one such procedure may be in</w:t>
      </w:r>
      <w:r w:rsidR="00D61687" w:rsidRPr="00CA7BB1">
        <w:t xml:space="preserve"> progress at any given moment. </w:t>
      </w:r>
      <w:r w:rsidRPr="00CA7BB1">
        <w:t>An LPP procedure may involve a request/response pair</w:t>
      </w:r>
      <w:r w:rsidR="00D61687" w:rsidRPr="00CA7BB1">
        <w:t xml:space="preserve">ing of messages or one or more "unsolicited" messages. </w:t>
      </w:r>
      <w:r w:rsidRPr="00CA7BB1">
        <w:t>Each procedure has a single objective (e.g., transfer of assistance data, exchange of LPP related capabilities, or positioning of a target device according to some QoS and use of one</w:t>
      </w:r>
      <w:r w:rsidR="00685409" w:rsidRPr="00CA7BB1">
        <w:t xml:space="preserve"> or more positioning methods). </w:t>
      </w:r>
      <w:r w:rsidRPr="00CA7BB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CA7BB1" w:rsidRDefault="0010480E" w:rsidP="000050A9">
      <w:r w:rsidRPr="00CA7BB1">
        <w:t xml:space="preserve">An LPP session is defined between a positioning server and the target device, the details of its relation with transactions are described in </w:t>
      </w:r>
      <w:r w:rsidR="00B5767F" w:rsidRPr="00CA7BB1">
        <w:t>clause</w:t>
      </w:r>
      <w:r w:rsidRPr="00CA7BB1">
        <w:t xml:space="preserve"> 4.1.2 of </w:t>
      </w:r>
      <w:r w:rsidR="007515A3" w:rsidRPr="00CA7BB1">
        <w:t>TS 36.355 [25]</w:t>
      </w:r>
      <w:r w:rsidRPr="00CA7BB1">
        <w:t>.</w:t>
      </w:r>
    </w:p>
    <w:p w14:paraId="5FD45E5F" w14:textId="77777777" w:rsidR="004B35F8" w:rsidRPr="00CA7BB1" w:rsidRDefault="000050A9" w:rsidP="000050A9">
      <w:r w:rsidRPr="00CA7BB1">
        <w:t>A single LPP transaction may be realised as multiple procedures; e.g., a single transaction for provision of assistance data might comprise several Provide Assistance Data messages, with each such message constituting a separat</w:t>
      </w:r>
      <w:r w:rsidR="00D61687" w:rsidRPr="00CA7BB1">
        <w:t>e procedure (since there is no "multiple unsolicited messages"</w:t>
      </w:r>
      <w:r w:rsidRPr="00CA7BB1">
        <w:t xml:space="preserve"> procedure type).</w:t>
      </w:r>
    </w:p>
    <w:p w14:paraId="71354A0F" w14:textId="77777777" w:rsidR="004B35F8" w:rsidRPr="00CA7BB1" w:rsidRDefault="004B35F8" w:rsidP="004B35F8">
      <w:r w:rsidRPr="00CA7BB1">
        <w:t xml:space="preserve">For the 3GPP EPS Control Plane solution defined in </w:t>
      </w:r>
      <w:r w:rsidR="007515A3" w:rsidRPr="00CA7BB1">
        <w:t>TS 23.271 [2]</w:t>
      </w:r>
      <w:r w:rsidRPr="00CA7BB1">
        <w:t>, the UE is the target device and the E-SMLC is the server. For SUPL 2.0 support, the SUPL Enabled Terminal (SET) is the target device and the SUPL Location</w:t>
      </w:r>
      <w:r w:rsidR="00D61687" w:rsidRPr="00CA7BB1">
        <w:t xml:space="preserve"> Platform (SLP) is the server. </w:t>
      </w:r>
      <w:r w:rsidRPr="00CA7BB1">
        <w:t>The protocol does not preclude the possibility of future developments in control plane and user plane solutions (e.g., possible successors of SUPL 2.0, as well as possible future 3GPP control plane solutions).</w:t>
      </w:r>
    </w:p>
    <w:p w14:paraId="246722B4" w14:textId="77777777" w:rsidR="004B35F8" w:rsidRPr="00CA7BB1" w:rsidRDefault="004B35F8" w:rsidP="004B35F8">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CA7BB1" w:rsidRDefault="004B35F8" w:rsidP="004B35F8">
      <w:pPr>
        <w:pStyle w:val="B1"/>
        <w:ind w:left="0" w:firstLine="0"/>
      </w:pPr>
      <w:r w:rsidRPr="00CA7BB1">
        <w:t>LPP further supports multiple positioning met</w:t>
      </w:r>
      <w:r w:rsidR="00D61687" w:rsidRPr="00CA7BB1">
        <w:t xml:space="preserve">hods as defined in </w:t>
      </w:r>
      <w:r w:rsidR="00B5767F" w:rsidRPr="00CA7BB1">
        <w:t>clause</w:t>
      </w:r>
      <w:r w:rsidR="00D61687" w:rsidRPr="00CA7BB1">
        <w:t xml:space="preserve"> 4.3.</w:t>
      </w:r>
    </w:p>
    <w:p w14:paraId="751BEE55" w14:textId="77777777" w:rsidR="00242840" w:rsidRPr="00CA7BB1" w:rsidRDefault="004B35F8" w:rsidP="00242840">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CA7BB1" w:rsidRDefault="00242840" w:rsidP="00242840">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CA7BB1" w:rsidRDefault="004B35F8" w:rsidP="004B35F8">
      <w:r w:rsidRPr="00CA7BB1">
        <w:t xml:space="preserve">The operations controlled through LPP are described further in </w:t>
      </w:r>
      <w:r w:rsidR="00B5767F" w:rsidRPr="00CA7BB1">
        <w:t>clause</w:t>
      </w:r>
      <w:r w:rsidRPr="00CA7BB1">
        <w:t xml:space="preserve"> 7.1.</w:t>
      </w:r>
    </w:p>
    <w:p w14:paraId="104A208B" w14:textId="77777777" w:rsidR="004B35F8" w:rsidRPr="00CA7BB1" w:rsidRDefault="004B35F8" w:rsidP="004B35F8">
      <w:pPr>
        <w:pStyle w:val="Heading3"/>
      </w:pPr>
      <w:bookmarkStart w:id="184" w:name="_Toc12401746"/>
      <w:bookmarkStart w:id="185" w:name="_Toc37259607"/>
      <w:bookmarkStart w:id="186" w:name="_Toc46484201"/>
      <w:bookmarkStart w:id="187" w:name="_Toc83648176"/>
      <w:r w:rsidRPr="00CA7BB1">
        <w:t>6.2.2</w:t>
      </w:r>
      <w:r w:rsidRPr="00CA7BB1">
        <w:tab/>
        <w:t>Radio Resource Control (RRC)</w:t>
      </w:r>
      <w:bookmarkEnd w:id="184"/>
      <w:bookmarkEnd w:id="185"/>
      <w:bookmarkEnd w:id="186"/>
      <w:bookmarkEnd w:id="187"/>
    </w:p>
    <w:p w14:paraId="06CF3084" w14:textId="77777777" w:rsidR="00242840" w:rsidRPr="00CA7BB1" w:rsidRDefault="004B35F8" w:rsidP="00242840">
      <w:r w:rsidRPr="00CA7BB1">
        <w:t>The RRC protocol is terminated b</w:t>
      </w:r>
      <w:r w:rsidR="00D61687" w:rsidRPr="00CA7BB1">
        <w:t xml:space="preserve">etween the eNode B and the UE. </w:t>
      </w:r>
      <w:r w:rsidRPr="00CA7BB1">
        <w:t xml:space="preserve">In addition to providing transport for LPP messages over the Uu interface, it supports transfer of measurements that may be used for positioning purposes through the existing measurement systems specified in </w:t>
      </w:r>
      <w:r w:rsidR="007515A3" w:rsidRPr="00CA7BB1">
        <w:t>TS 36.331 [14]</w:t>
      </w:r>
      <w:r w:rsidRPr="00CA7BB1">
        <w:t>.</w:t>
      </w:r>
    </w:p>
    <w:p w14:paraId="5584FE62" w14:textId="77777777" w:rsidR="004B35F8" w:rsidRPr="00CA7BB1" w:rsidRDefault="00242840" w:rsidP="00242840">
      <w:r w:rsidRPr="00CA7BB1">
        <w:t>The RRC protocol also supports broadcasting of location assistance data via positioning System Information messages.</w:t>
      </w:r>
    </w:p>
    <w:p w14:paraId="6A1FEBE9" w14:textId="77777777" w:rsidR="004B35F8" w:rsidRPr="00CA7BB1" w:rsidRDefault="004B35F8" w:rsidP="004B35F8">
      <w:pPr>
        <w:pStyle w:val="Heading2"/>
      </w:pPr>
      <w:bookmarkStart w:id="188" w:name="_Toc12401747"/>
      <w:bookmarkStart w:id="189" w:name="_Toc37259608"/>
      <w:bookmarkStart w:id="190" w:name="_Toc46484202"/>
      <w:bookmarkStart w:id="191" w:name="_Toc83648177"/>
      <w:r w:rsidRPr="00CA7BB1">
        <w:lastRenderedPageBreak/>
        <w:t>6.3</w:t>
      </w:r>
      <w:r w:rsidRPr="00CA7BB1">
        <w:tab/>
        <w:t>eNB-terminated protocols</w:t>
      </w:r>
      <w:bookmarkEnd w:id="188"/>
      <w:bookmarkEnd w:id="189"/>
      <w:bookmarkEnd w:id="190"/>
      <w:bookmarkEnd w:id="191"/>
    </w:p>
    <w:p w14:paraId="65AA4294" w14:textId="77777777" w:rsidR="004B35F8" w:rsidRPr="00CA7BB1" w:rsidRDefault="004B35F8" w:rsidP="004B35F8">
      <w:pPr>
        <w:pStyle w:val="Heading3"/>
      </w:pPr>
      <w:bookmarkStart w:id="192" w:name="_Toc12401748"/>
      <w:bookmarkStart w:id="193" w:name="_Toc37259609"/>
      <w:bookmarkStart w:id="194" w:name="_Toc46484203"/>
      <w:bookmarkStart w:id="195" w:name="_Toc83648178"/>
      <w:r w:rsidRPr="00CA7BB1">
        <w:t>6.3.1</w:t>
      </w:r>
      <w:r w:rsidRPr="00CA7BB1">
        <w:tab/>
        <w:t>LTE Positioning Protocol Annex (LPPa)</w:t>
      </w:r>
      <w:bookmarkEnd w:id="192"/>
      <w:bookmarkEnd w:id="193"/>
      <w:bookmarkEnd w:id="194"/>
      <w:bookmarkEnd w:id="195"/>
    </w:p>
    <w:p w14:paraId="4FC9080C" w14:textId="77777777" w:rsidR="004B35F8" w:rsidRPr="00CA7BB1" w:rsidRDefault="004B35F8" w:rsidP="004B35F8">
      <w:r w:rsidRPr="00CA7BB1">
        <w:t>The LTE Positioning Protocol Annex (LPPa) carries information between the eNode B and the E-SMLC. It is used to support the following positioning functions:</w:t>
      </w:r>
    </w:p>
    <w:p w14:paraId="6E469DDB" w14:textId="77777777" w:rsidR="004B35F8" w:rsidRPr="00CA7BB1" w:rsidRDefault="00F54692" w:rsidP="00F54692">
      <w:pPr>
        <w:pStyle w:val="B1"/>
      </w:pPr>
      <w:r w:rsidRPr="00CA7BB1">
        <w:t>-</w:t>
      </w:r>
      <w:r w:rsidRPr="00CA7BB1">
        <w:tab/>
      </w:r>
      <w:r w:rsidR="004B35F8" w:rsidRPr="00CA7BB1">
        <w:t>E-CID cases where assistance data or measurements are transferred from the eNode B to the E-SMLC</w:t>
      </w:r>
      <w:r w:rsidR="00242840" w:rsidRPr="00CA7BB1">
        <w:t>;</w:t>
      </w:r>
    </w:p>
    <w:p w14:paraId="2622D12C" w14:textId="77777777" w:rsidR="004B35F8" w:rsidRPr="00CA7BB1" w:rsidRDefault="00F54692" w:rsidP="00F54692">
      <w:pPr>
        <w:pStyle w:val="B1"/>
      </w:pPr>
      <w:r w:rsidRPr="00CA7BB1">
        <w:t>-</w:t>
      </w:r>
      <w:r w:rsidRPr="00CA7BB1">
        <w:tab/>
      </w:r>
      <w:r w:rsidR="004B35F8" w:rsidRPr="00CA7BB1">
        <w:t>data collection from eNodeBs for support of downlink OTDOA positioning</w:t>
      </w:r>
      <w:r w:rsidR="00242840" w:rsidRPr="00CA7BB1">
        <w:t>;</w:t>
      </w:r>
    </w:p>
    <w:p w14:paraId="20BF4D24" w14:textId="77777777" w:rsidR="00242840" w:rsidRPr="00CA7BB1" w:rsidRDefault="00F54692" w:rsidP="00242840">
      <w:pPr>
        <w:pStyle w:val="B1"/>
      </w:pPr>
      <w:r w:rsidRPr="00CA7BB1">
        <w:t>-</w:t>
      </w:r>
      <w:r w:rsidRPr="00CA7BB1">
        <w:tab/>
        <w:t>retrieval of UE configuration data from the eNodeBs for support of uplink (e.g., UTDOA) positioning</w:t>
      </w:r>
      <w:r w:rsidR="00242840" w:rsidRPr="00CA7BB1">
        <w:t>;</w:t>
      </w:r>
    </w:p>
    <w:p w14:paraId="65FF34D8" w14:textId="77777777" w:rsidR="00F54692" w:rsidRPr="00CA7BB1" w:rsidRDefault="00242840" w:rsidP="00242840">
      <w:pPr>
        <w:pStyle w:val="B1"/>
      </w:pPr>
      <w:r w:rsidRPr="00CA7BB1">
        <w:t>-</w:t>
      </w:r>
      <w:r w:rsidRPr="00CA7BB1">
        <w:tab/>
        <w:t>exchange of information between E-SMLC and eNodeBs for the purpose of assistance data broadcasting.</w:t>
      </w:r>
    </w:p>
    <w:p w14:paraId="0A9B2959" w14:textId="77777777" w:rsidR="00F65553" w:rsidRPr="00CA7BB1" w:rsidRDefault="00F65553" w:rsidP="00F65553">
      <w:r w:rsidRPr="00CA7BB1">
        <w:t xml:space="preserve">The LPPa protocol is transparent to the MME. The MME routes the LPPa PDUs transparently based on a short Routing ID </w:t>
      </w:r>
      <w:r w:rsidR="000A5C56" w:rsidRPr="00CA7BB1">
        <w:t>corresponding to the involv</w:t>
      </w:r>
      <w:r w:rsidR="00FE4781" w:rsidRPr="00CA7BB1">
        <w:t>e</w:t>
      </w:r>
      <w:r w:rsidR="000A5C56" w:rsidRPr="00CA7BB1">
        <w:t>d E-SMLC node</w:t>
      </w:r>
      <w:r w:rsidRPr="00CA7BB1">
        <w:t xml:space="preserve"> over S1 interface without knowledge of the involved LPPa transaction. It carries the LPPa PDUs over S1 interface either in UE associated mode or non-UE associated mode.</w:t>
      </w:r>
    </w:p>
    <w:p w14:paraId="7D8DFDDD" w14:textId="77777777" w:rsidR="004B35F8" w:rsidRPr="00CA7BB1" w:rsidRDefault="004B35F8" w:rsidP="004B35F8">
      <w:pPr>
        <w:pStyle w:val="Heading3"/>
      </w:pPr>
      <w:bookmarkStart w:id="196" w:name="_Toc12401749"/>
      <w:bookmarkStart w:id="197" w:name="_Toc37259610"/>
      <w:bookmarkStart w:id="198" w:name="_Toc46484204"/>
      <w:bookmarkStart w:id="199" w:name="_Toc83648179"/>
      <w:r w:rsidRPr="00CA7BB1">
        <w:t>6.3.2</w:t>
      </w:r>
      <w:r w:rsidRPr="00CA7BB1">
        <w:tab/>
        <w:t>S1 Application Protocol (S1-AP)</w:t>
      </w:r>
      <w:bookmarkEnd w:id="196"/>
      <w:bookmarkEnd w:id="197"/>
      <w:bookmarkEnd w:id="198"/>
      <w:bookmarkEnd w:id="199"/>
    </w:p>
    <w:p w14:paraId="4B5112E0" w14:textId="77777777" w:rsidR="004B35F8" w:rsidRPr="00CA7BB1" w:rsidRDefault="004B35F8" w:rsidP="004B35F8">
      <w:r w:rsidRPr="00CA7BB1">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CA7BB1" w:rsidRDefault="004B35F8" w:rsidP="004B35F8">
      <w:pPr>
        <w:pStyle w:val="Heading2"/>
      </w:pPr>
      <w:bookmarkStart w:id="200" w:name="_Toc12401750"/>
      <w:bookmarkStart w:id="201" w:name="_Toc37259611"/>
      <w:bookmarkStart w:id="202" w:name="_Toc46484205"/>
      <w:bookmarkStart w:id="203" w:name="_Toc83648180"/>
      <w:r w:rsidRPr="00CA7BB1">
        <w:t>6.4</w:t>
      </w:r>
      <w:r w:rsidRPr="00CA7BB1">
        <w:tab/>
        <w:t>Signalling between an E-SMLC and UE</w:t>
      </w:r>
      <w:bookmarkEnd w:id="200"/>
      <w:bookmarkEnd w:id="201"/>
      <w:bookmarkEnd w:id="202"/>
      <w:bookmarkEnd w:id="203"/>
    </w:p>
    <w:p w14:paraId="4C0F7645" w14:textId="77777777" w:rsidR="004B35F8" w:rsidRPr="00CA7BB1" w:rsidRDefault="004B35F8" w:rsidP="004B35F8">
      <w:pPr>
        <w:pStyle w:val="Heading3"/>
      </w:pPr>
      <w:bookmarkStart w:id="204" w:name="_Toc12401751"/>
      <w:bookmarkStart w:id="205" w:name="_Toc37259612"/>
      <w:bookmarkStart w:id="206" w:name="_Toc46484206"/>
      <w:bookmarkStart w:id="207" w:name="_Toc83648181"/>
      <w:r w:rsidRPr="00CA7BB1">
        <w:t>6.4.1</w:t>
      </w:r>
      <w:r w:rsidRPr="00CA7BB1">
        <w:tab/>
        <w:t>Protocol Layering</w:t>
      </w:r>
      <w:bookmarkEnd w:id="204"/>
      <w:bookmarkEnd w:id="205"/>
      <w:bookmarkEnd w:id="206"/>
      <w:bookmarkEnd w:id="207"/>
    </w:p>
    <w:p w14:paraId="083911C2" w14:textId="77777777" w:rsidR="00D57B9C" w:rsidRPr="00CA7BB1" w:rsidRDefault="004B35F8" w:rsidP="004B35F8">
      <w:r w:rsidRPr="00CA7BB1">
        <w:t xml:space="preserve">Figure 6.4.1-1 shows the protocol layering used to support transfer of LPP messages between an E-SMLC and UE. </w:t>
      </w:r>
      <w:r w:rsidR="00D57B9C" w:rsidRPr="00CA7BB1">
        <w:t>The LPP PDU is carried in NAS PDU between the MME and the UE.</w:t>
      </w:r>
    </w:p>
    <w:bookmarkStart w:id="208" w:name="_MON_1364196409"/>
    <w:bookmarkStart w:id="209" w:name="_MON_1364196428"/>
    <w:bookmarkStart w:id="210" w:name="_MON_1364196470"/>
    <w:bookmarkStart w:id="211" w:name="_MON_1364196473"/>
    <w:bookmarkStart w:id="212" w:name="_MON_1364196505"/>
    <w:bookmarkStart w:id="213" w:name="_MON_1364196528"/>
    <w:bookmarkStart w:id="214" w:name="_MON_1364196629"/>
    <w:bookmarkStart w:id="215" w:name="_MON_1364196641"/>
    <w:bookmarkStart w:id="216" w:name="_MON_1364196672"/>
    <w:bookmarkStart w:id="217" w:name="_MON_1364196678"/>
    <w:bookmarkStart w:id="218" w:name="_MON_1361085279"/>
    <w:bookmarkStart w:id="219" w:name="_MON_1361085868"/>
    <w:bookmarkStart w:id="220" w:name="_MON_1361085897"/>
    <w:bookmarkStart w:id="221" w:name="_MON_1361086129"/>
    <w:bookmarkStart w:id="222" w:name="_MON_1361086229"/>
    <w:bookmarkStart w:id="223" w:name="_MON_1361086293"/>
    <w:bookmarkStart w:id="224" w:name="_MON_1361086629"/>
    <w:bookmarkStart w:id="225" w:name="_MON_1361086657"/>
    <w:bookmarkStart w:id="226" w:name="_MON_1361088021"/>
    <w:bookmarkStart w:id="227" w:name="_MON_1364117056"/>
    <w:bookmarkStart w:id="228" w:name="_MON_1364117377"/>
    <w:bookmarkStart w:id="229" w:name="_MON_1364117391"/>
    <w:bookmarkStart w:id="230" w:name="_MON_1364123281"/>
    <w:bookmarkStart w:id="231" w:name="_MON_1364123722"/>
    <w:bookmarkStart w:id="232" w:name="_MON_1364123754"/>
    <w:bookmarkStart w:id="233" w:name="_MON_1364123774"/>
    <w:bookmarkStart w:id="234" w:name="_MON_1364123802"/>
    <w:bookmarkStart w:id="235" w:name="_MON_1364123823"/>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Start w:id="236" w:name="_MON_1364195979"/>
    <w:bookmarkEnd w:id="236"/>
    <w:p w14:paraId="106AF56E" w14:textId="77777777" w:rsidR="004B35F8" w:rsidRPr="00CA7BB1" w:rsidRDefault="00D57B9C" w:rsidP="004B35F8">
      <w:pPr>
        <w:pStyle w:val="TH"/>
      </w:pPr>
      <w:r w:rsidRPr="00CA7BB1">
        <w:object w:dxaOrig="11220" w:dyaOrig="4650" w14:anchorId="79E58FAD">
          <v:shape id="_x0000_i1029" type="#_x0000_t75" style="width:448.5pt;height:186pt" o:ole="" fillcolor="yellow">
            <v:imagedata r:id="rId16" o:title=""/>
          </v:shape>
          <o:OLEObject Type="Embed" ProgID="Word.Picture.8" ShapeID="_x0000_i1029" DrawAspect="Content" ObjectID="_1711287159" r:id="rId17"/>
        </w:object>
      </w:r>
    </w:p>
    <w:p w14:paraId="7256280B" w14:textId="77777777" w:rsidR="004B35F8" w:rsidRPr="00CA7BB1" w:rsidRDefault="004B35F8" w:rsidP="004B35F8">
      <w:pPr>
        <w:pStyle w:val="TF"/>
      </w:pPr>
      <w:r w:rsidRPr="00CA7BB1">
        <w:t>Figure 6.4.1-1: Protocol Layering for E-SMLC to UE Signalling</w:t>
      </w:r>
    </w:p>
    <w:p w14:paraId="6E4B18D7" w14:textId="77777777" w:rsidR="004B35F8" w:rsidRPr="00CA7BB1" w:rsidRDefault="004B35F8" w:rsidP="004B35F8">
      <w:pPr>
        <w:pStyle w:val="Heading3"/>
      </w:pPr>
      <w:bookmarkStart w:id="237" w:name="_Toc12401752"/>
      <w:bookmarkStart w:id="238" w:name="_Toc37259613"/>
      <w:bookmarkStart w:id="239" w:name="_Toc46484207"/>
      <w:bookmarkStart w:id="240" w:name="_Toc83648182"/>
      <w:r w:rsidRPr="00CA7BB1">
        <w:t>6.4.2</w:t>
      </w:r>
      <w:r w:rsidRPr="00CA7BB1">
        <w:tab/>
        <w:t>LPP PDU Transfer</w:t>
      </w:r>
      <w:bookmarkEnd w:id="237"/>
      <w:bookmarkEnd w:id="238"/>
      <w:bookmarkEnd w:id="239"/>
      <w:bookmarkEnd w:id="240"/>
    </w:p>
    <w:p w14:paraId="5204F135" w14:textId="77777777" w:rsidR="00AB4F28" w:rsidRPr="00CA7BB1" w:rsidRDefault="004B35F8" w:rsidP="00375A39">
      <w:r w:rsidRPr="00CA7BB1">
        <w:t>Figure 6.4.2-1 shows the transfer of an LPP PDU between an E-SMLC and UE, in the ne</w:t>
      </w:r>
      <w:r w:rsidR="00D61687" w:rsidRPr="00CA7BB1">
        <w:t xml:space="preserve">twork- and UE-triggered cases. </w:t>
      </w:r>
      <w:r w:rsidRPr="00CA7BB1">
        <w:t>These two cases may occur separately or as parts of a single more complex operation.</w:t>
      </w:r>
    </w:p>
    <w:p w14:paraId="22A656E5" w14:textId="77777777" w:rsidR="00AB4F28" w:rsidRPr="00CA7BB1" w:rsidRDefault="009E7F0F" w:rsidP="00AB4F28">
      <w:pPr>
        <w:pStyle w:val="TH"/>
      </w:pPr>
      <w:r w:rsidRPr="00CA7BB1">
        <w:object w:dxaOrig="5296" w:dyaOrig="1651" w14:anchorId="76C5E5E4">
          <v:shape id="_x0000_i1030" type="#_x0000_t75" style="width:390pt;height:121.5pt" o:ole="">
            <v:imagedata r:id="rId18" o:title=""/>
          </v:shape>
          <o:OLEObject Type="Embed" ProgID="Visio.Drawing.15" ShapeID="_x0000_i1030" DrawAspect="Content" ObjectID="_1711287160" r:id="rId19"/>
        </w:object>
      </w:r>
    </w:p>
    <w:p w14:paraId="62606475" w14:textId="77777777" w:rsidR="00AB4F28" w:rsidRPr="00CA7BB1" w:rsidRDefault="00AB4F28" w:rsidP="00AB4F28">
      <w:pPr>
        <w:pStyle w:val="TF"/>
      </w:pPr>
    </w:p>
    <w:p w14:paraId="26FAD178" w14:textId="77777777" w:rsidR="00AB4F28" w:rsidRPr="00CA7BB1" w:rsidRDefault="009E7F0F" w:rsidP="00AB4F28">
      <w:pPr>
        <w:pStyle w:val="TH"/>
      </w:pPr>
      <w:r w:rsidRPr="00CA7BB1">
        <w:object w:dxaOrig="5326" w:dyaOrig="1651" w14:anchorId="21115A62">
          <v:shape id="_x0000_i1031" type="#_x0000_t75" style="width:398.25pt;height:123pt" o:ole="">
            <v:imagedata r:id="rId20" o:title=""/>
          </v:shape>
          <o:OLEObject Type="Embed" ProgID="Visio.Drawing.15" ShapeID="_x0000_i1031" DrawAspect="Content" ObjectID="_1711287161" r:id="rId21"/>
        </w:object>
      </w:r>
    </w:p>
    <w:p w14:paraId="7F42B0D2" w14:textId="77777777" w:rsidR="004B35F8" w:rsidRPr="00CA7BB1" w:rsidRDefault="004B35F8" w:rsidP="004B35F8">
      <w:pPr>
        <w:pStyle w:val="TF"/>
      </w:pPr>
      <w:r w:rsidRPr="00CA7BB1">
        <w:t>Figure 6.4.2-1: LPP PDU transfer between E-SMLC and UE (network- and UE-triggered cases)</w:t>
      </w:r>
    </w:p>
    <w:p w14:paraId="3C866C63" w14:textId="77777777" w:rsidR="004B35F8" w:rsidRPr="00CA7BB1" w:rsidRDefault="004B35F8" w:rsidP="004B35F8">
      <w:pPr>
        <w:pStyle w:val="B1"/>
      </w:pPr>
      <w:r w:rsidRPr="00CA7BB1">
        <w:t>1.</w:t>
      </w:r>
      <w:r w:rsidRPr="00CA7BB1">
        <w:tab/>
        <w:t xml:space="preserve">Steps 1 to </w:t>
      </w:r>
      <w:r w:rsidR="00AB4F28" w:rsidRPr="00CA7BB1">
        <w:t>4</w:t>
      </w:r>
      <w:r w:rsidR="004C29DC" w:rsidRPr="00CA7BB1">
        <w:t xml:space="preserve"> </w:t>
      </w:r>
      <w:r w:rsidRPr="00CA7BB1">
        <w:t xml:space="preserve">may occur before, after, or at the same time as steps </w:t>
      </w:r>
      <w:r w:rsidR="00AB4F28" w:rsidRPr="00CA7BB1">
        <w:t>5</w:t>
      </w:r>
      <w:r w:rsidR="004C29DC" w:rsidRPr="00CA7BB1">
        <w:t xml:space="preserve"> </w:t>
      </w:r>
      <w:r w:rsidRPr="00CA7BB1">
        <w:t xml:space="preserve">to </w:t>
      </w:r>
      <w:r w:rsidR="00AB4F28" w:rsidRPr="00CA7BB1">
        <w:t>8</w:t>
      </w:r>
      <w:r w:rsidRPr="00CA7BB1">
        <w:t xml:space="preserve">. Steps 1 to </w:t>
      </w:r>
      <w:r w:rsidR="00AB4F28" w:rsidRPr="00CA7BB1">
        <w:t>4</w:t>
      </w:r>
      <w:r w:rsidR="004C29DC" w:rsidRPr="00CA7BB1">
        <w:t xml:space="preserve"> </w:t>
      </w:r>
      <w:r w:rsidRPr="00CA7BB1">
        <w:t xml:space="preserve">and steps </w:t>
      </w:r>
      <w:r w:rsidR="00AB4F28" w:rsidRPr="00CA7BB1">
        <w:t>5</w:t>
      </w:r>
      <w:r w:rsidR="004C29DC" w:rsidRPr="00CA7BB1">
        <w:t xml:space="preserve"> </w:t>
      </w:r>
      <w:r w:rsidRPr="00CA7BB1">
        <w:t xml:space="preserve">to </w:t>
      </w:r>
      <w:r w:rsidR="00AB4F28" w:rsidRPr="00CA7BB1">
        <w:t>8</w:t>
      </w:r>
      <w:r w:rsidR="004C29DC" w:rsidRPr="00CA7BB1">
        <w:t xml:space="preserve"> </w:t>
      </w:r>
      <w:r w:rsidRPr="00CA7BB1">
        <w:t xml:space="preserve">may also be repeated. Steps 1 to </w:t>
      </w:r>
      <w:r w:rsidR="00AB4F28" w:rsidRPr="00CA7BB1">
        <w:t>4</w:t>
      </w:r>
      <w:r w:rsidR="004C29DC" w:rsidRPr="00CA7BB1">
        <w:t xml:space="preserve"> </w:t>
      </w:r>
      <w:r w:rsidRPr="00CA7BB1">
        <w:t>are triggered when the E-SMLC needs to send an LPP message to the UE as part of some LPP positioning activity. The E-SMLC then sends an LCS-AP PDU to the MME carrying an LPP PDU comprising the message.</w:t>
      </w:r>
    </w:p>
    <w:p w14:paraId="0BF8F4CC" w14:textId="77777777" w:rsidR="00AB4F28" w:rsidRPr="00CA7BB1" w:rsidRDefault="00AB4F28" w:rsidP="00AB4F28">
      <w:pPr>
        <w:pStyle w:val="B1"/>
      </w:pPr>
      <w:r w:rsidRPr="00CA7BB1">
        <w:t>2.</w:t>
      </w:r>
      <w:r w:rsidRPr="00CA7BB1">
        <w:tab/>
        <w:t xml:space="preserve">If the UE is in ECM-IDLE state (e.g. if the S1 connection was previously released due to data and signalling inactivity), the MME performs a network triggered service request as defined in </w:t>
      </w:r>
      <w:r w:rsidR="007515A3" w:rsidRPr="00CA7BB1">
        <w:t>TS 23.401 [19]</w:t>
      </w:r>
      <w:r w:rsidRPr="00CA7BB1">
        <w:t xml:space="preserve"> in order to establish a signalling connection with the UE and assign a serving eNode B.</w:t>
      </w:r>
    </w:p>
    <w:p w14:paraId="68D3FFFD" w14:textId="77777777" w:rsidR="004B35F8" w:rsidRPr="00CA7BB1" w:rsidRDefault="00AB4F28" w:rsidP="004B35F8">
      <w:pPr>
        <w:pStyle w:val="B1"/>
      </w:pPr>
      <w:r w:rsidRPr="00CA7BB1">
        <w:t>3</w:t>
      </w:r>
      <w:r w:rsidR="004B35F8" w:rsidRPr="00CA7BB1">
        <w:t>.</w:t>
      </w:r>
      <w:r w:rsidR="004B35F8" w:rsidRPr="00CA7BB1">
        <w:tab/>
        <w:t xml:space="preserve">The MME </w:t>
      </w:r>
      <w:r w:rsidR="00B467E6" w:rsidRPr="00CA7BB1">
        <w:rPr>
          <w:lang w:eastAsia="zh-CN"/>
        </w:rPr>
        <w:t>includes a session identifier</w:t>
      </w:r>
      <w:r w:rsidR="00D61687" w:rsidRPr="00CA7BB1">
        <w:rPr>
          <w:lang w:eastAsia="zh-CN"/>
        </w:rPr>
        <w:t xml:space="preserve"> (a.k.a Routing </w:t>
      </w:r>
      <w:r w:rsidR="008D48E1" w:rsidRPr="00CA7BB1">
        <w:rPr>
          <w:lang w:eastAsia="zh-CN"/>
        </w:rPr>
        <w:t xml:space="preserve">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is </w:t>
      </w:r>
      <w:r w:rsidR="00B467E6" w:rsidRPr="00CA7BB1">
        <w:rPr>
          <w:lang w:eastAsia="zh-CN"/>
        </w:rPr>
        <w:t xml:space="preserve">associated with the positioning session between the MME and E-SMLC, and the LPP PDU in the NAS Transport Message and then </w:t>
      </w:r>
      <w:r w:rsidR="004B35F8" w:rsidRPr="00CA7BB1">
        <w:t xml:space="preserve">forwards </w:t>
      </w:r>
      <w:r w:rsidR="00B467E6" w:rsidRPr="00CA7BB1">
        <w:rPr>
          <w:lang w:eastAsia="zh-CN"/>
        </w:rPr>
        <w:t>the NAS Transport Message</w:t>
      </w:r>
      <w:r w:rsidR="004B35F8" w:rsidRPr="00CA7BB1">
        <w:t xml:space="preserve"> to the serving eNode B in an S1AP Downlink NAS Transport message. The MME need not retain state information for this transfer; it can treat any response in step </w:t>
      </w:r>
      <w:r w:rsidRPr="00CA7BB1">
        <w:t>7</w:t>
      </w:r>
      <w:r w:rsidR="004C29DC" w:rsidRPr="00CA7BB1">
        <w:t xml:space="preserve"> </w:t>
      </w:r>
      <w:r w:rsidR="004B35F8" w:rsidRPr="00CA7BB1">
        <w:t>as a separate non-associated transfer.</w:t>
      </w:r>
    </w:p>
    <w:p w14:paraId="28106A7F" w14:textId="77777777" w:rsidR="004B35F8" w:rsidRPr="00CA7BB1" w:rsidRDefault="00AB4F28" w:rsidP="004B35F8">
      <w:pPr>
        <w:pStyle w:val="B1"/>
      </w:pPr>
      <w:r w:rsidRPr="00CA7BB1">
        <w:t>4</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UE in an RRC DL Information Transfer message.</w:t>
      </w:r>
    </w:p>
    <w:p w14:paraId="18D25EF5" w14:textId="77777777" w:rsidR="004B35F8" w:rsidRPr="00CA7BB1" w:rsidRDefault="00AB4F28" w:rsidP="004B35F8">
      <w:pPr>
        <w:pStyle w:val="B1"/>
      </w:pPr>
      <w:r w:rsidRPr="00CA7BB1">
        <w:t>5</w:t>
      </w:r>
      <w:r w:rsidR="004B35F8" w:rsidRPr="00CA7BB1">
        <w:t>.</w:t>
      </w:r>
      <w:r w:rsidR="004B35F8" w:rsidRPr="00CA7BB1">
        <w:tab/>
        <w:t xml:space="preserve">Steps </w:t>
      </w:r>
      <w:r w:rsidRPr="00CA7BB1">
        <w:t>5</w:t>
      </w:r>
      <w:r w:rsidR="004C29DC" w:rsidRPr="00CA7BB1">
        <w:t xml:space="preserve"> </w:t>
      </w:r>
      <w:r w:rsidR="004B35F8" w:rsidRPr="00CA7BB1">
        <w:t xml:space="preserve">to </w:t>
      </w:r>
      <w:r w:rsidRPr="00CA7BB1">
        <w:t>8</w:t>
      </w:r>
      <w:r w:rsidR="004C29DC" w:rsidRPr="00CA7BB1">
        <w:t xml:space="preserve"> </w:t>
      </w:r>
      <w:r w:rsidR="004B35F8" w:rsidRPr="00CA7BB1">
        <w:t xml:space="preserve">are triggered when the UE needs to send an LPP PDU to the E-SMLC as part of some LPP positioning activity. If the UE is in ECM-IDLE state, the UE instigates a UE triggered service request as defined in </w:t>
      </w:r>
      <w:r w:rsidR="007515A3" w:rsidRPr="00CA7BB1">
        <w:t>TS 23.401 [19]</w:t>
      </w:r>
      <w:r w:rsidR="004B35F8" w:rsidRPr="00CA7BB1">
        <w:t xml:space="preserve"> in order to establish a signalling connection with the MME and assign a serving eNode B.</w:t>
      </w:r>
    </w:p>
    <w:p w14:paraId="5991A828" w14:textId="77777777" w:rsidR="004B35F8" w:rsidRPr="00CA7BB1" w:rsidRDefault="00AB4F28" w:rsidP="004B35F8">
      <w:pPr>
        <w:pStyle w:val="B1"/>
      </w:pPr>
      <w:r w:rsidRPr="00CA7BB1">
        <w:t>6</w:t>
      </w:r>
      <w:r w:rsidR="004B35F8" w:rsidRPr="00CA7BB1">
        <w:t>.</w:t>
      </w:r>
      <w:r w:rsidR="004B35F8" w:rsidRPr="00CA7BB1">
        <w:tab/>
        <w:t xml:space="preserve">The UE </w:t>
      </w:r>
      <w:r w:rsidR="00B467E6" w:rsidRPr="00CA7BB1">
        <w:rPr>
          <w:lang w:eastAsia="zh-CN"/>
        </w:rPr>
        <w:t>includes the session identifier</w:t>
      </w:r>
      <w:r w:rsidR="008D48E1" w:rsidRPr="00CA7BB1">
        <w:rPr>
          <w:lang w:eastAsia="zh-CN"/>
        </w:rPr>
        <w:t xml:space="preserve"> (a.k.a Routing 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has been </w:t>
      </w:r>
      <w:r w:rsidR="00B467E6" w:rsidRPr="00CA7BB1">
        <w:rPr>
          <w:lang w:eastAsia="zh-CN"/>
        </w:rPr>
        <w:t>received in step</w:t>
      </w:r>
      <w:r w:rsidRPr="00CA7BB1">
        <w:rPr>
          <w:lang w:eastAsia="zh-CN"/>
        </w:rPr>
        <w:t xml:space="preserve"> 4</w:t>
      </w:r>
      <w:r w:rsidR="00B467E6" w:rsidRPr="00CA7BB1">
        <w:rPr>
          <w:lang w:eastAsia="zh-CN"/>
        </w:rPr>
        <w:t>, and</w:t>
      </w:r>
      <w:r w:rsidR="004B35F8" w:rsidRPr="00CA7BB1">
        <w:t xml:space="preserve"> an LPP PDU to the serving eNode B in an RRC UL Information Transfer message.</w:t>
      </w:r>
    </w:p>
    <w:p w14:paraId="43ECE77D" w14:textId="77777777" w:rsidR="004B35F8" w:rsidRPr="00CA7BB1" w:rsidRDefault="00AB4F28" w:rsidP="004B35F8">
      <w:pPr>
        <w:pStyle w:val="B1"/>
      </w:pPr>
      <w:r w:rsidRPr="00CA7BB1">
        <w:t>7</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MME in an S1AP Uplink NAS Transport message.</w:t>
      </w:r>
    </w:p>
    <w:p w14:paraId="727981E5" w14:textId="77777777" w:rsidR="004B35F8" w:rsidRPr="00CA7BB1" w:rsidRDefault="00AB4F28" w:rsidP="004B35F8">
      <w:pPr>
        <w:pStyle w:val="B1"/>
      </w:pPr>
      <w:r w:rsidRPr="00CA7BB1">
        <w:t>8</w:t>
      </w:r>
      <w:r w:rsidR="004B35F8" w:rsidRPr="00CA7BB1">
        <w:t>.</w:t>
      </w:r>
      <w:r w:rsidR="004B35F8" w:rsidRPr="00CA7BB1">
        <w:tab/>
        <w:t>The MME forwards the LPP PDU to the E-SMLC in an LCS-AP PDU.</w:t>
      </w:r>
    </w:p>
    <w:p w14:paraId="3A792614" w14:textId="77777777" w:rsidR="004B35F8" w:rsidRPr="00CA7BB1" w:rsidRDefault="004B35F8" w:rsidP="004B35F8">
      <w:pPr>
        <w:pStyle w:val="Heading2"/>
      </w:pPr>
      <w:bookmarkStart w:id="241" w:name="_Toc12401753"/>
      <w:bookmarkStart w:id="242" w:name="_Toc37259614"/>
      <w:bookmarkStart w:id="243" w:name="_Toc46484208"/>
      <w:bookmarkStart w:id="244" w:name="_Toc83648183"/>
      <w:r w:rsidRPr="00CA7BB1">
        <w:t>6.5</w:t>
      </w:r>
      <w:r w:rsidRPr="00CA7BB1">
        <w:tab/>
        <w:t>Signalling between an E-SMLC and eNode B</w:t>
      </w:r>
      <w:bookmarkEnd w:id="241"/>
      <w:bookmarkEnd w:id="242"/>
      <w:bookmarkEnd w:id="243"/>
      <w:bookmarkEnd w:id="244"/>
    </w:p>
    <w:p w14:paraId="54B698B8" w14:textId="77777777" w:rsidR="004B35F8" w:rsidRPr="00CA7BB1" w:rsidRDefault="004B35F8" w:rsidP="004B35F8">
      <w:pPr>
        <w:pStyle w:val="Heading3"/>
      </w:pPr>
      <w:bookmarkStart w:id="245" w:name="_Toc12401754"/>
      <w:bookmarkStart w:id="246" w:name="_Toc37259615"/>
      <w:bookmarkStart w:id="247" w:name="_Toc46484209"/>
      <w:bookmarkStart w:id="248" w:name="_Toc83648184"/>
      <w:r w:rsidRPr="00CA7BB1">
        <w:t>6.5.1</w:t>
      </w:r>
      <w:r w:rsidRPr="00CA7BB1">
        <w:tab/>
        <w:t>Protocol Layering</w:t>
      </w:r>
      <w:bookmarkEnd w:id="245"/>
      <w:bookmarkEnd w:id="246"/>
      <w:bookmarkEnd w:id="247"/>
      <w:bookmarkEnd w:id="248"/>
    </w:p>
    <w:p w14:paraId="7C0DA14F" w14:textId="77777777" w:rsidR="004B35F8" w:rsidRPr="00CA7BB1" w:rsidRDefault="004B35F8" w:rsidP="004B35F8">
      <w:r w:rsidRPr="00CA7BB1">
        <w:t>Figure 6.5.1-1 shows the protocol layering used to support transfer of LPPa PDUs between an E-SMLC and eNode B.</w:t>
      </w:r>
    </w:p>
    <w:p w14:paraId="31F24511" w14:textId="77777777" w:rsidR="00F65553" w:rsidRPr="00CA7BB1" w:rsidRDefault="00F65553" w:rsidP="00F65553">
      <w:r w:rsidRPr="00CA7BB1">
        <w:lastRenderedPageBreak/>
        <w:t xml:space="preserve">The LPPa protocol is transparent to the MME. The MME routes the LPPa PDUs transparently based on a short Routing ID </w:t>
      </w:r>
      <w:r w:rsidR="000A5C56" w:rsidRPr="00CA7BB1">
        <w:t>which corresponds to the involved E-SMLC node</w:t>
      </w:r>
      <w:r w:rsidRPr="00CA7BB1">
        <w:t xml:space="preserve"> over the S1 interface without knowledge of the involved LPPa transaction. It carries the LPPa PDUs over S1 interface either in UE associated mode or non-UE associated mode.</w:t>
      </w:r>
    </w:p>
    <w:bookmarkStart w:id="249" w:name="_MON_1302127742"/>
    <w:bookmarkStart w:id="250" w:name="_MON_1315599278"/>
    <w:bookmarkStart w:id="251" w:name="_MON_1279654176"/>
    <w:bookmarkStart w:id="252" w:name="_MON_1287607996"/>
    <w:bookmarkStart w:id="253" w:name="_MON_1290880912"/>
    <w:bookmarkStart w:id="254" w:name="_MON_1302030219"/>
    <w:bookmarkEnd w:id="249"/>
    <w:bookmarkEnd w:id="250"/>
    <w:bookmarkEnd w:id="251"/>
    <w:bookmarkEnd w:id="252"/>
    <w:bookmarkEnd w:id="253"/>
    <w:bookmarkEnd w:id="254"/>
    <w:bookmarkStart w:id="255" w:name="_MON_1302031633"/>
    <w:bookmarkEnd w:id="255"/>
    <w:p w14:paraId="36507046" w14:textId="77777777" w:rsidR="004B35F8" w:rsidRPr="00CA7BB1" w:rsidRDefault="004B35F8" w:rsidP="004B35F8">
      <w:pPr>
        <w:pStyle w:val="TH"/>
      </w:pPr>
      <w:r w:rsidRPr="00CA7BB1">
        <w:object w:dxaOrig="10815" w:dyaOrig="5220" w14:anchorId="31C53380">
          <v:shape id="_x0000_i1032" type="#_x0000_t75" style="width:6in;height:208.5pt" o:ole="" fillcolor="yellow">
            <v:imagedata r:id="rId22" o:title=""/>
          </v:shape>
          <o:OLEObject Type="Embed" ProgID="Word.Picture.8" ShapeID="_x0000_i1032" DrawAspect="Content" ObjectID="_1711287162" r:id="rId23"/>
        </w:object>
      </w:r>
    </w:p>
    <w:p w14:paraId="46EFF1C4" w14:textId="77777777" w:rsidR="004B35F8" w:rsidRPr="00CA7BB1" w:rsidRDefault="004B35F8" w:rsidP="005804DD">
      <w:pPr>
        <w:pStyle w:val="TF"/>
      </w:pPr>
      <w:r w:rsidRPr="00CA7BB1">
        <w:t>Figure 6.5.1-1: Protocol Layering for E-SMLC to eNode B Signalling</w:t>
      </w:r>
    </w:p>
    <w:p w14:paraId="7E1AB8DA" w14:textId="77777777" w:rsidR="004B35F8" w:rsidRPr="00CA7BB1" w:rsidRDefault="004B35F8" w:rsidP="004B35F8">
      <w:pPr>
        <w:pStyle w:val="Heading3"/>
      </w:pPr>
      <w:bookmarkStart w:id="256" w:name="_Toc12401755"/>
      <w:bookmarkStart w:id="257" w:name="_Toc37259616"/>
      <w:bookmarkStart w:id="258" w:name="_Toc46484210"/>
      <w:bookmarkStart w:id="259" w:name="_Toc83648185"/>
      <w:r w:rsidRPr="00CA7BB1">
        <w:t>6.5.2</w:t>
      </w:r>
      <w:r w:rsidRPr="00CA7BB1">
        <w:tab/>
        <w:t>LPPa PDU Transfer for UE Positioning</w:t>
      </w:r>
      <w:bookmarkEnd w:id="256"/>
      <w:bookmarkEnd w:id="257"/>
      <w:bookmarkEnd w:id="258"/>
      <w:bookmarkEnd w:id="259"/>
    </w:p>
    <w:p w14:paraId="62327C6D" w14:textId="77777777" w:rsidR="004B35F8" w:rsidRPr="00CA7BB1" w:rsidRDefault="004B35F8" w:rsidP="004B35F8">
      <w:r w:rsidRPr="00CA7BB1">
        <w:t>Figure 6.5.2-1 shows LPPa PDU transfer between an E-SMLC and eNode B to support positioning of a particular UE.</w:t>
      </w:r>
    </w:p>
    <w:p w14:paraId="45DC5DE7" w14:textId="77777777" w:rsidR="004B35F8" w:rsidRPr="00CA7BB1" w:rsidRDefault="00AB4F28" w:rsidP="005804DD">
      <w:pPr>
        <w:pStyle w:val="TH"/>
      </w:pPr>
      <w:r w:rsidRPr="00CA7BB1">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11287163" r:id="rId25"/>
        </w:object>
      </w:r>
    </w:p>
    <w:p w14:paraId="320B4DDF" w14:textId="77777777" w:rsidR="004B35F8" w:rsidRPr="00CA7BB1" w:rsidRDefault="004B35F8" w:rsidP="005804DD">
      <w:pPr>
        <w:pStyle w:val="TF"/>
      </w:pPr>
      <w:r w:rsidRPr="00CA7BB1">
        <w:t>Figure 6.5.2-1: LPPa PDU Transfer between an E-SMLC and eNode B for UE Positioning</w:t>
      </w:r>
    </w:p>
    <w:p w14:paraId="76B72D83" w14:textId="77777777" w:rsidR="004B35F8" w:rsidRPr="00CA7BB1" w:rsidRDefault="004B35F8" w:rsidP="00AB4F28">
      <w:pPr>
        <w:pStyle w:val="B1"/>
      </w:pPr>
      <w:r w:rsidRPr="00CA7BB1">
        <w:t>1.</w:t>
      </w:r>
      <w:r w:rsidRPr="00CA7BB1">
        <w:tab/>
        <w:t xml:space="preserve">Steps 1 to </w:t>
      </w:r>
      <w:r w:rsidR="00AB4F28" w:rsidRPr="00CA7BB1">
        <w:t>3</w:t>
      </w:r>
      <w:r w:rsidR="004C29DC" w:rsidRPr="00CA7BB1">
        <w:t xml:space="preserve"> </w:t>
      </w:r>
      <w:r w:rsidRPr="00CA7BB1">
        <w:t xml:space="preserve">are triggered when the E-SMLC needs to send an LPPa message to the serving eNode B for a target UE as part of an LPPa positioning activity. The E-SMLC then sends an LCS-AP PDU </w:t>
      </w:r>
      <w:r w:rsidR="00D57B9C" w:rsidRPr="00CA7BB1">
        <w:t xml:space="preserve">(as specified in </w:t>
      </w:r>
      <w:r w:rsidR="007515A3" w:rsidRPr="00CA7BB1">
        <w:t>TS 29.171 [27]</w:t>
      </w:r>
      <w:r w:rsidR="00D57B9C" w:rsidRPr="00CA7BB1">
        <w:t xml:space="preserve">) </w:t>
      </w:r>
      <w:r w:rsidRPr="00CA7BB1">
        <w:t xml:space="preserve">to the MME </w:t>
      </w:r>
      <w:r w:rsidR="001553FF" w:rsidRPr="00CA7BB1">
        <w:t xml:space="preserve">including the Correlation ID corresponding to the UE and </w:t>
      </w:r>
      <w:r w:rsidRPr="00CA7BB1">
        <w:t>carrying an LPPa PDU comprising the message.</w:t>
      </w:r>
    </w:p>
    <w:p w14:paraId="6C5A020F" w14:textId="77777777" w:rsidR="00AB4F28" w:rsidRPr="00CA7BB1" w:rsidRDefault="00AB4F28" w:rsidP="00AB4F28">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CA7BB1" w:rsidRDefault="00AB4F28" w:rsidP="00AB4F28">
      <w:pPr>
        <w:pStyle w:val="B1"/>
      </w:pPr>
      <w:r w:rsidRPr="00CA7BB1">
        <w:t>3</w:t>
      </w:r>
      <w:r w:rsidR="004B35F8" w:rsidRPr="00CA7BB1">
        <w:t>.</w:t>
      </w:r>
      <w:r w:rsidR="004B35F8" w:rsidRPr="00CA7BB1">
        <w:tab/>
        <w:t xml:space="preserve">The MME forwards the LPPa PDU to the serving eNode B in an S1AP Downlink </w:t>
      </w:r>
      <w:r w:rsidR="00F65553" w:rsidRPr="00CA7BB1">
        <w:t>UE Associated LPPa Transport message over the S1 signalling connection corresponding to t</w:t>
      </w:r>
      <w:r w:rsidR="00D61687" w:rsidRPr="00CA7BB1">
        <w:t xml:space="preserve">he UE and includes the Routing ID </w:t>
      </w:r>
      <w:r w:rsidR="00F65553" w:rsidRPr="00CA7BB1">
        <w:t>related to the E-SMLC.</w:t>
      </w:r>
      <w:r w:rsidR="004B35F8" w:rsidRPr="00CA7BB1">
        <w:t xml:space="preserve"> The MME need not retain state information for this transfer – e.g. can treat any response in step </w:t>
      </w:r>
      <w:r w:rsidRPr="00CA7BB1">
        <w:t>4</w:t>
      </w:r>
      <w:r w:rsidR="004C29DC" w:rsidRPr="00CA7BB1">
        <w:t xml:space="preserve"> </w:t>
      </w:r>
      <w:r w:rsidR="004B35F8" w:rsidRPr="00CA7BB1">
        <w:t>as a separate non-associated transfer.</w:t>
      </w:r>
    </w:p>
    <w:p w14:paraId="33C574BB" w14:textId="77777777" w:rsidR="004B35F8" w:rsidRPr="00CA7BB1" w:rsidRDefault="00AB4F28" w:rsidP="00AB4F28">
      <w:pPr>
        <w:pStyle w:val="B1"/>
      </w:pPr>
      <w:r w:rsidRPr="00CA7BB1">
        <w:lastRenderedPageBreak/>
        <w:t>4</w:t>
      </w:r>
      <w:r w:rsidR="004B35F8" w:rsidRPr="00CA7BB1">
        <w:t>.</w:t>
      </w:r>
      <w:r w:rsidR="004B35F8" w:rsidRPr="00CA7BB1">
        <w:tab/>
        <w:t xml:space="preserve">Steps </w:t>
      </w:r>
      <w:r w:rsidRPr="00CA7BB1">
        <w:t>4</w:t>
      </w:r>
      <w:r w:rsidR="004C29DC" w:rsidRPr="00CA7BB1">
        <w:t xml:space="preserve"> </w:t>
      </w:r>
      <w:r w:rsidR="004B35F8" w:rsidRPr="00CA7BB1">
        <w:t xml:space="preserve">and </w:t>
      </w:r>
      <w:r w:rsidRPr="00CA7BB1">
        <w:t>5</w:t>
      </w:r>
      <w:r w:rsidR="004C29DC" w:rsidRPr="00CA7BB1">
        <w:t xml:space="preserve"> </w:t>
      </w:r>
      <w:r w:rsidR="004B35F8" w:rsidRPr="00CA7BB1">
        <w:t xml:space="preserve">are triggered when a serving eNode B needs to send an LPPa message to the E-SMLC for a target UE as part of an LPPa positioning activity. The eNode B then sends an LPPa PDU to the MME in an S1AP Uplink </w:t>
      </w:r>
      <w:r w:rsidR="00F65553" w:rsidRPr="00CA7BB1">
        <w:t xml:space="preserve">UE Associated LPPa Transport message and includes the Routing ID received in step </w:t>
      </w:r>
      <w:r w:rsidRPr="00CA7BB1">
        <w:t>3</w:t>
      </w:r>
      <w:r w:rsidR="00F65553" w:rsidRPr="00CA7BB1">
        <w:t>.</w:t>
      </w:r>
    </w:p>
    <w:p w14:paraId="391BFD1B" w14:textId="77777777" w:rsidR="004B35F8" w:rsidRPr="00CA7BB1" w:rsidRDefault="00AB4F28" w:rsidP="004B35F8">
      <w:pPr>
        <w:pStyle w:val="B1"/>
      </w:pPr>
      <w:r w:rsidRPr="00CA7BB1">
        <w:t>5</w:t>
      </w:r>
      <w:r w:rsidR="004B35F8" w:rsidRPr="00CA7BB1">
        <w:t>.</w:t>
      </w:r>
      <w:r w:rsidR="004B35F8" w:rsidRPr="00CA7BB1">
        <w:tab/>
        <w:t xml:space="preserve">The MME forwards the LPPa PDU to the E-SMLC associated with the </w:t>
      </w:r>
      <w:r w:rsidR="00B35C9D" w:rsidRPr="00CA7BB1">
        <w:t xml:space="preserve">Routing ID </w:t>
      </w:r>
      <w:r w:rsidR="004B35F8" w:rsidRPr="00CA7BB1">
        <w:t xml:space="preserve">received in step </w:t>
      </w:r>
      <w:r w:rsidRPr="00CA7BB1">
        <w:t>4</w:t>
      </w:r>
      <w:r w:rsidR="004C29DC" w:rsidRPr="00CA7BB1">
        <w:t xml:space="preserve"> </w:t>
      </w:r>
      <w:r w:rsidR="004B35F8" w:rsidRPr="00CA7BB1">
        <w:t xml:space="preserve">in an LCS-AP PDU </w:t>
      </w:r>
      <w:r w:rsidR="00D57B9C" w:rsidRPr="00CA7BB1">
        <w:t xml:space="preserve">(as specified in </w:t>
      </w:r>
      <w:r w:rsidR="007515A3" w:rsidRPr="00CA7BB1">
        <w:t>TS 29.171 [27]</w:t>
      </w:r>
      <w:r w:rsidR="00D57B9C" w:rsidRPr="00CA7BB1">
        <w:t>)</w:t>
      </w:r>
      <w:r w:rsidR="001553FF" w:rsidRPr="00CA7BB1">
        <w:t xml:space="preserve"> including the Correlation ID corresponding to the UE.</w:t>
      </w:r>
      <w:r w:rsidR="00D57B9C" w:rsidRPr="00CA7BB1">
        <w:t xml:space="preserve"> </w:t>
      </w:r>
      <w:r w:rsidR="004B35F8" w:rsidRPr="00CA7BB1">
        <w:t xml:space="preserve">Steps 1 to </w:t>
      </w:r>
      <w:r w:rsidRPr="00CA7BB1">
        <w:t>5</w:t>
      </w:r>
      <w:r w:rsidR="004C29DC" w:rsidRPr="00CA7BB1">
        <w:t xml:space="preserve"> </w:t>
      </w:r>
      <w:r w:rsidR="004B35F8" w:rsidRPr="00CA7BB1">
        <w:t>may be repeated.</w:t>
      </w:r>
    </w:p>
    <w:p w14:paraId="01C9C01E" w14:textId="77777777" w:rsidR="004B35F8" w:rsidRPr="00CA7BB1" w:rsidRDefault="004B35F8" w:rsidP="004B35F8">
      <w:pPr>
        <w:pStyle w:val="Heading3"/>
      </w:pPr>
      <w:bookmarkStart w:id="260" w:name="_Toc12401756"/>
      <w:bookmarkStart w:id="261" w:name="_Toc37259617"/>
      <w:bookmarkStart w:id="262" w:name="_Toc46484211"/>
      <w:bookmarkStart w:id="263" w:name="_Toc83648186"/>
      <w:r w:rsidRPr="00CA7BB1">
        <w:t>6.5.3</w:t>
      </w:r>
      <w:r w:rsidRPr="00CA7BB1">
        <w:tab/>
        <w:t>LPPa PDU Transfer for Positioning Support</w:t>
      </w:r>
      <w:bookmarkEnd w:id="260"/>
      <w:bookmarkEnd w:id="261"/>
      <w:bookmarkEnd w:id="262"/>
      <w:bookmarkEnd w:id="263"/>
    </w:p>
    <w:p w14:paraId="33DBE111" w14:textId="77777777" w:rsidR="004B35F8" w:rsidRPr="00CA7BB1" w:rsidRDefault="004B35F8" w:rsidP="004B35F8">
      <w:r w:rsidRPr="00CA7BB1">
        <w:t>Figure 6.5.3-1 shows LPPa PDU transfer between an E-SMLC and eNodeB when related to gathering data from the eNodeB for positioning support for all UEs.</w:t>
      </w:r>
    </w:p>
    <w:p w14:paraId="15561C6D" w14:textId="77777777" w:rsidR="004B35F8" w:rsidRPr="00CA7BB1" w:rsidRDefault="00203869" w:rsidP="005804DD">
      <w:pPr>
        <w:pStyle w:val="TH"/>
      </w:pPr>
      <w:r w:rsidRPr="00CA7BB1">
        <w:object w:dxaOrig="7523" w:dyaOrig="4238" w14:anchorId="6BB9CD2F">
          <v:shape id="_x0000_i1034" type="#_x0000_t75" style="width:376.5pt;height:212.25pt" o:ole="">
            <v:imagedata r:id="rId26" o:title=""/>
          </v:shape>
          <o:OLEObject Type="Embed" ProgID="Visio.Drawing.11" ShapeID="_x0000_i1034" DrawAspect="Content" ObjectID="_1711287164" r:id="rId27"/>
        </w:object>
      </w:r>
    </w:p>
    <w:p w14:paraId="238D4483" w14:textId="77777777" w:rsidR="004B35F8" w:rsidRPr="00CA7BB1" w:rsidRDefault="004B35F8" w:rsidP="005804DD">
      <w:pPr>
        <w:pStyle w:val="TF"/>
      </w:pPr>
      <w:r w:rsidRPr="00CA7BB1">
        <w:t>Figure 6.5.3-1: LPPa PDU Transfer between an E-SMLC and eNodeB for obtaining eNodeB Data</w:t>
      </w:r>
    </w:p>
    <w:p w14:paraId="7D8A10EE" w14:textId="77777777" w:rsidR="00203869" w:rsidRPr="00CA7BB1" w:rsidRDefault="00203869" w:rsidP="00203869">
      <w:pPr>
        <w:pStyle w:val="B1"/>
      </w:pPr>
      <w:r w:rsidRPr="00CA7BB1">
        <w:t>0.</w:t>
      </w:r>
      <w:r w:rsidRPr="00CA7BB1">
        <w:tab/>
        <w:t>An eNodeB may communicate with several TPs (including PRS-only TPs in case of PRS-based TBS is supported) to configure TPs, obtain TP configuration information, etc.</w:t>
      </w:r>
      <w:r w:rsidRPr="00CA7BB1">
        <w:br/>
      </w:r>
      <w:r w:rsidRPr="00CA7BB1">
        <w:tab/>
        <w:t>NOTE: eNodeB-TP signalling and configuration is outside the scope of this specification.</w:t>
      </w:r>
    </w:p>
    <w:p w14:paraId="34B87545" w14:textId="77777777" w:rsidR="004B35F8" w:rsidRPr="00CA7BB1" w:rsidRDefault="004B35F8" w:rsidP="004B35F8">
      <w:pPr>
        <w:pStyle w:val="B1"/>
      </w:pPr>
      <w:r w:rsidRPr="00CA7BB1">
        <w:t>1.</w:t>
      </w:r>
      <w:r w:rsidRPr="00CA7BB1">
        <w:tab/>
        <w:t>Steps 1 and 2 are triggered when the E-SMLC needs to send an LPPa message to an eNodeB to obtain data related to the eNodeB</w:t>
      </w:r>
      <w:r w:rsidR="00203869" w:rsidRPr="00CA7BB1">
        <w:t>, and possibly associated TPs</w:t>
      </w:r>
      <w:r w:rsidRPr="00CA7BB1">
        <w:t>. The E-SMLC determines an MME with access to the eNodeB and then sends an LCS-AP PDU</w:t>
      </w:r>
      <w:r w:rsidR="006942F2" w:rsidRPr="00CA7BB1">
        <w:t xml:space="preserve"> (as specified in </w:t>
      </w:r>
      <w:r w:rsidR="007515A3" w:rsidRPr="00CA7BB1">
        <w:t>TS 29.171 [27]</w:t>
      </w:r>
      <w:r w:rsidR="006942F2" w:rsidRPr="00CA7BB1">
        <w:t>) to the MME carrying an LPPa PDU, the global identity of the eNodeB and the identity of the E-SMLC</w:t>
      </w:r>
      <w:r w:rsidRPr="00CA7BB1">
        <w:t>.</w:t>
      </w:r>
    </w:p>
    <w:p w14:paraId="2377A6D1" w14:textId="77777777" w:rsidR="004B35F8" w:rsidRPr="00CA7BB1" w:rsidRDefault="004B35F8" w:rsidP="004B35F8">
      <w:pPr>
        <w:pStyle w:val="B1"/>
      </w:pPr>
      <w:r w:rsidRPr="00CA7BB1">
        <w:t>2.</w:t>
      </w:r>
      <w:r w:rsidRPr="00CA7BB1">
        <w:tab/>
        <w:t xml:space="preserve">The MME forwards the LPPa PDU to the identified eNode B in an S1AP Downlink </w:t>
      </w:r>
      <w:r w:rsidR="002F30AA" w:rsidRPr="00CA7BB1">
        <w:t>Non UE Associated LPPa Transport message and includes the Routing ID related to the E-SMLC</w:t>
      </w:r>
      <w:r w:rsidRPr="00CA7BB1">
        <w:t>. The MME need not retain state information for this transfer – e.g. can treat any response in step 3 as a separate non-associated transfer.</w:t>
      </w:r>
    </w:p>
    <w:p w14:paraId="40477618" w14:textId="77777777" w:rsidR="004B35F8" w:rsidRPr="00CA7BB1" w:rsidRDefault="004B35F8" w:rsidP="004B35F8">
      <w:pPr>
        <w:pStyle w:val="B1"/>
      </w:pPr>
      <w:r w:rsidRPr="00CA7BB1">
        <w:t>3.</w:t>
      </w:r>
      <w:r w:rsidRPr="00CA7BB1">
        <w:tab/>
        <w:t>Steps 3 and 4 are triggered when an eNode B needs to send an LPPa PDU to an E-SMLC containing data applicable to the eN</w:t>
      </w:r>
      <w:r w:rsidR="00203869" w:rsidRPr="00CA7BB1">
        <w:t>ode</w:t>
      </w:r>
      <w:r w:rsidRPr="00CA7BB1">
        <w:t>B</w:t>
      </w:r>
      <w:r w:rsidR="00203869" w:rsidRPr="00CA7BB1">
        <w:t>, and possibly associated TPs</w:t>
      </w:r>
      <w:r w:rsidRPr="00CA7BB1">
        <w:t xml:space="preserve">. The eNodeB determines an MME with access to the E-SMLC and then sends an LPPa PDU to the MME in an S1AP Uplink </w:t>
      </w:r>
      <w:r w:rsidR="008504E6" w:rsidRPr="00CA7BB1">
        <w:t>Non UE Associated LPPa Transport</w:t>
      </w:r>
      <w:r w:rsidRPr="00CA7BB1">
        <w:t xml:space="preserve"> message. The eNodeB includes the </w:t>
      </w:r>
      <w:r w:rsidR="008504E6" w:rsidRPr="00CA7BB1">
        <w:t>Routing ID related to the E-SMLC received at step 2</w:t>
      </w:r>
      <w:r w:rsidRPr="00CA7BB1">
        <w:t>.</w:t>
      </w:r>
    </w:p>
    <w:p w14:paraId="108A4C37" w14:textId="77777777" w:rsidR="00242840" w:rsidRPr="00CA7BB1" w:rsidRDefault="004B35F8" w:rsidP="00242840">
      <w:pPr>
        <w:pStyle w:val="B1"/>
      </w:pPr>
      <w:r w:rsidRPr="00CA7BB1">
        <w:t>4.</w:t>
      </w:r>
      <w:r w:rsidRPr="00CA7BB1">
        <w:tab/>
        <w:t xml:space="preserve">The MME forwards the LPPa PDU to the E-SMLC </w:t>
      </w:r>
      <w:r w:rsidR="008504E6" w:rsidRPr="00CA7BB1">
        <w:t xml:space="preserve">associated to the Routing ID </w:t>
      </w:r>
      <w:r w:rsidRPr="00CA7BB1">
        <w:t xml:space="preserve">indicated in step 3 </w:t>
      </w:r>
      <w:r w:rsidR="006942F2" w:rsidRPr="00CA7BB1">
        <w:t>and includes the global identity of the eN</w:t>
      </w:r>
      <w:r w:rsidR="00203869" w:rsidRPr="00CA7BB1">
        <w:t>ode</w:t>
      </w:r>
      <w:r w:rsidR="006942F2" w:rsidRPr="00CA7BB1">
        <w:t xml:space="preserve">B and the identity of the E-SMLC </w:t>
      </w:r>
      <w:r w:rsidRPr="00CA7BB1">
        <w:t>in an LCS-AP PDU</w:t>
      </w:r>
      <w:r w:rsidR="006942F2" w:rsidRPr="00CA7BB1">
        <w:t xml:space="preserve"> (as specified in </w:t>
      </w:r>
      <w:r w:rsidR="007515A3" w:rsidRPr="00CA7BB1">
        <w:t>TS 29.171 [27]</w:t>
      </w:r>
      <w:r w:rsidR="006942F2" w:rsidRPr="00CA7BB1">
        <w:t>)</w:t>
      </w:r>
      <w:r w:rsidRPr="00CA7BB1">
        <w:t>. Steps 1 to 4 may be repeated.</w:t>
      </w:r>
    </w:p>
    <w:p w14:paraId="249A9720" w14:textId="77777777" w:rsidR="00242840" w:rsidRPr="00CA7BB1" w:rsidRDefault="00242840" w:rsidP="00242840">
      <w:pPr>
        <w:pStyle w:val="Heading3"/>
      </w:pPr>
      <w:bookmarkStart w:id="264" w:name="_Toc12401757"/>
      <w:bookmarkStart w:id="265" w:name="_Toc37259618"/>
      <w:bookmarkStart w:id="266" w:name="_Toc46484212"/>
      <w:bookmarkStart w:id="267" w:name="_Toc83648187"/>
      <w:r w:rsidRPr="00CA7BB1">
        <w:t>6.5.4</w:t>
      </w:r>
      <w:r w:rsidRPr="00CA7BB1">
        <w:tab/>
        <w:t>LPPa PDU Transfer for Assistance Information Broadcast</w:t>
      </w:r>
      <w:bookmarkEnd w:id="264"/>
      <w:bookmarkEnd w:id="265"/>
      <w:bookmarkEnd w:id="266"/>
      <w:bookmarkEnd w:id="267"/>
    </w:p>
    <w:p w14:paraId="59A4627E" w14:textId="77777777" w:rsidR="00242840" w:rsidRPr="00CA7BB1" w:rsidRDefault="00242840" w:rsidP="00242840">
      <w:r w:rsidRPr="00CA7BB1">
        <w:t>Figure 6.5.4-1 shows LPPa PDU transfer between an E-SMLC and eNode B to support broadcast of assistance data.</w:t>
      </w:r>
    </w:p>
    <w:p w14:paraId="12635AA3" w14:textId="77777777" w:rsidR="00242840" w:rsidRPr="00CA7BB1" w:rsidRDefault="00242840" w:rsidP="00242840">
      <w:pPr>
        <w:pStyle w:val="TH"/>
      </w:pPr>
      <w:r w:rsidRPr="00CA7BB1">
        <w:object w:dxaOrig="7695" w:dyaOrig="3034" w14:anchorId="52017763">
          <v:shape id="_x0000_i1035" type="#_x0000_t75" style="width:384.75pt;height:151.5pt" o:ole="">
            <v:imagedata r:id="rId28" o:title=""/>
          </v:shape>
          <o:OLEObject Type="Embed" ProgID="Visio.Drawing.11" ShapeID="_x0000_i1035" DrawAspect="Content" ObjectID="_1711287165" r:id="rId29"/>
        </w:object>
      </w:r>
    </w:p>
    <w:p w14:paraId="0898D10C" w14:textId="77777777" w:rsidR="00242840" w:rsidRPr="00CA7BB1" w:rsidRDefault="00242840" w:rsidP="00242840">
      <w:pPr>
        <w:pStyle w:val="TF"/>
      </w:pPr>
      <w:r w:rsidRPr="00CA7BB1">
        <w:t>Figure 6.5.4-1: LPPa PDU Transfer between an E-SMLC and eNodeB for providing assistance information for broadcasting.</w:t>
      </w:r>
    </w:p>
    <w:p w14:paraId="699864D1" w14:textId="77777777" w:rsidR="00242840" w:rsidRPr="00CA7BB1" w:rsidRDefault="00242840" w:rsidP="00242840">
      <w:pPr>
        <w:pStyle w:val="B1"/>
      </w:pPr>
      <w:r w:rsidRPr="00CA7BB1">
        <w:t>1.</w:t>
      </w:r>
      <w:r w:rsidRPr="00CA7BB1">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CA7BB1">
        <w:t>TS 29.171 [27]</w:t>
      </w:r>
      <w:r w:rsidRPr="00CA7BB1">
        <w:t>) to the MME carrying an LPPa PDU, the global identity of the eNodeB and the identity of the E-SMLC.</w:t>
      </w:r>
    </w:p>
    <w:p w14:paraId="16608D41" w14:textId="77777777" w:rsidR="00242840" w:rsidRPr="00CA7BB1" w:rsidRDefault="00242840" w:rsidP="00242840">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CA7BB1" w:rsidRDefault="00242840" w:rsidP="00242840">
      <w:r w:rsidRPr="00CA7BB1">
        <w:t>Figure 6.5.4-2 shows LPPa PDU transfer between an eNode B and E-SMLC for providing feedback to the E-SMLC on assistance data broadcasting.</w:t>
      </w:r>
    </w:p>
    <w:p w14:paraId="56AB0615" w14:textId="77777777" w:rsidR="00242840" w:rsidRPr="00CA7BB1" w:rsidRDefault="00242840" w:rsidP="00242840">
      <w:pPr>
        <w:pStyle w:val="TH"/>
      </w:pPr>
      <w:r w:rsidRPr="00CA7BB1">
        <w:object w:dxaOrig="7695" w:dyaOrig="3214" w14:anchorId="1D4DFFC9">
          <v:shape id="_x0000_i1036" type="#_x0000_t75" style="width:384.75pt;height:160.5pt" o:ole="">
            <v:imagedata r:id="rId30" o:title=""/>
          </v:shape>
          <o:OLEObject Type="Embed" ProgID="Visio.Drawing.11" ShapeID="_x0000_i1036" DrawAspect="Content" ObjectID="_1711287166" r:id="rId31"/>
        </w:object>
      </w:r>
    </w:p>
    <w:p w14:paraId="7A153EEC" w14:textId="77777777" w:rsidR="00242840" w:rsidRPr="00CA7BB1" w:rsidRDefault="00242840" w:rsidP="00242840">
      <w:pPr>
        <w:pStyle w:val="TF"/>
      </w:pPr>
      <w:r w:rsidRPr="00CA7BB1">
        <w:t>Figure 6.5.4-2: LPPa PDU Transfer between an eNodeB and E-SMLC for providing feedback on assistance data broadcasting.</w:t>
      </w:r>
    </w:p>
    <w:p w14:paraId="1C1BE823" w14:textId="77777777" w:rsidR="00242840" w:rsidRPr="00CA7BB1" w:rsidRDefault="00242840" w:rsidP="00242840">
      <w:pPr>
        <w:pStyle w:val="B1"/>
      </w:pPr>
      <w:r w:rsidRPr="00CA7BB1">
        <w:t>1.</w:t>
      </w:r>
      <w:r w:rsidRPr="00CA7BB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CA7BB1" w:rsidRDefault="00242840" w:rsidP="004B35F8">
      <w:pPr>
        <w:pStyle w:val="B1"/>
      </w:pPr>
      <w:r w:rsidRPr="00CA7BB1">
        <w:t>2.</w:t>
      </w:r>
      <w:r w:rsidRPr="00CA7BB1">
        <w:tab/>
        <w:t xml:space="preserve">The MME forwards the LPPa PDU to the E-SMLC associated to the Routing ID indicated in step 1 and includes the global identity of the eNodeB and the identity of the E-SMLC in an LCS-AP PDU (as specified in </w:t>
      </w:r>
      <w:r w:rsidR="007515A3" w:rsidRPr="00CA7BB1">
        <w:t>TS 29.171 [27]</w:t>
      </w:r>
      <w:r w:rsidRPr="00CA7BB1">
        <w:t>).</w:t>
      </w:r>
    </w:p>
    <w:p w14:paraId="5E7CBE0F" w14:textId="77777777" w:rsidR="00797B69" w:rsidRPr="00CA7BB1" w:rsidRDefault="00797B69" w:rsidP="00797B69">
      <w:pPr>
        <w:pStyle w:val="Heading2"/>
      </w:pPr>
      <w:bookmarkStart w:id="268" w:name="_Toc12401758"/>
      <w:bookmarkStart w:id="269" w:name="_Toc37259619"/>
      <w:bookmarkStart w:id="270" w:name="_Toc46484213"/>
      <w:bookmarkStart w:id="271" w:name="_Toc83648188"/>
      <w:r w:rsidRPr="00CA7BB1">
        <w:lastRenderedPageBreak/>
        <w:t>6.6</w:t>
      </w:r>
      <w:r w:rsidRPr="00CA7BB1">
        <w:tab/>
        <w:t>LMU-terminated protocols</w:t>
      </w:r>
      <w:bookmarkEnd w:id="268"/>
      <w:bookmarkEnd w:id="269"/>
      <w:bookmarkEnd w:id="270"/>
      <w:bookmarkEnd w:id="271"/>
    </w:p>
    <w:p w14:paraId="729424AE" w14:textId="77777777" w:rsidR="00797B69" w:rsidRPr="00CA7BB1" w:rsidRDefault="00797B69" w:rsidP="00797B69">
      <w:pPr>
        <w:pStyle w:val="Heading3"/>
      </w:pPr>
      <w:bookmarkStart w:id="272" w:name="_Toc12401759"/>
      <w:bookmarkStart w:id="273" w:name="_Toc37259620"/>
      <w:bookmarkStart w:id="274" w:name="_Toc46484214"/>
      <w:bookmarkStart w:id="275" w:name="_Toc83648189"/>
      <w:r w:rsidRPr="00CA7BB1">
        <w:t>6.6.1</w:t>
      </w:r>
      <w:r w:rsidRPr="00CA7BB1">
        <w:tab/>
        <w:t>SLm Application Protocol (SLmAP)</w:t>
      </w:r>
      <w:bookmarkEnd w:id="272"/>
      <w:bookmarkEnd w:id="273"/>
      <w:bookmarkEnd w:id="274"/>
      <w:bookmarkEnd w:id="275"/>
    </w:p>
    <w:p w14:paraId="3850223E" w14:textId="77777777" w:rsidR="00797B69" w:rsidRPr="00CA7BB1" w:rsidRDefault="00797B69" w:rsidP="00797B69">
      <w:r w:rsidRPr="00CA7BB1">
        <w:t>The SLmAP protocol, terminated between the E-SMLC and the LMU is used to support the following functions:</w:t>
      </w:r>
    </w:p>
    <w:p w14:paraId="753E8840" w14:textId="77777777" w:rsidR="00797B69" w:rsidRPr="00CA7BB1" w:rsidRDefault="00797B69" w:rsidP="00797B69">
      <w:pPr>
        <w:pStyle w:val="B1"/>
      </w:pPr>
      <w:r w:rsidRPr="00CA7BB1">
        <w:t>-</w:t>
      </w:r>
      <w:r w:rsidRPr="00CA7BB1">
        <w:tab/>
        <w:t>delivery of target UE configuration data from the E-SMLC to the LMU</w:t>
      </w:r>
    </w:p>
    <w:p w14:paraId="7AFDF662" w14:textId="77777777" w:rsidR="00797B69" w:rsidRPr="00CA7BB1" w:rsidRDefault="00797B69" w:rsidP="00797B69">
      <w:pPr>
        <w:pStyle w:val="B1"/>
      </w:pPr>
      <w:r w:rsidRPr="00CA7BB1">
        <w:t>-</w:t>
      </w:r>
      <w:r w:rsidRPr="00CA7BB1">
        <w:tab/>
        <w:t>request positioning measurements from the LMU and delivery of positioning measurements to the E-SMLC.</w:t>
      </w:r>
    </w:p>
    <w:p w14:paraId="7BE2069C" w14:textId="77777777" w:rsidR="00797B69" w:rsidRPr="00CA7BB1" w:rsidRDefault="00797B69" w:rsidP="00797B69">
      <w:r w:rsidRPr="00CA7BB1">
        <w:t>The SLmAP protocol is directly between the E-SMLC and the LMU.</w:t>
      </w:r>
    </w:p>
    <w:p w14:paraId="29247600" w14:textId="77777777" w:rsidR="00797B69" w:rsidRPr="00CA7BB1" w:rsidRDefault="00797B69" w:rsidP="00797B69">
      <w:pPr>
        <w:pStyle w:val="Heading2"/>
      </w:pPr>
      <w:bookmarkStart w:id="276" w:name="_Toc12401760"/>
      <w:bookmarkStart w:id="277" w:name="_Toc37259621"/>
      <w:bookmarkStart w:id="278" w:name="_Toc46484215"/>
      <w:bookmarkStart w:id="279" w:name="_Toc83648190"/>
      <w:r w:rsidRPr="00CA7BB1">
        <w:t>6.7</w:t>
      </w:r>
      <w:r w:rsidRPr="00CA7BB1">
        <w:tab/>
        <w:t>Signalling between an E-SMLC and LMU</w:t>
      </w:r>
      <w:bookmarkEnd w:id="276"/>
      <w:bookmarkEnd w:id="277"/>
      <w:bookmarkEnd w:id="278"/>
      <w:bookmarkEnd w:id="279"/>
    </w:p>
    <w:p w14:paraId="76CFA40E" w14:textId="77777777" w:rsidR="00797B69" w:rsidRPr="00CA7BB1" w:rsidRDefault="00797B69" w:rsidP="00797B69">
      <w:pPr>
        <w:pStyle w:val="Heading3"/>
      </w:pPr>
      <w:bookmarkStart w:id="280" w:name="_Toc12401761"/>
      <w:bookmarkStart w:id="281" w:name="_Toc37259622"/>
      <w:bookmarkStart w:id="282" w:name="_Toc46484216"/>
      <w:bookmarkStart w:id="283" w:name="_Toc83648191"/>
      <w:r w:rsidRPr="00CA7BB1">
        <w:t>6.7.1</w:t>
      </w:r>
      <w:r w:rsidRPr="00CA7BB1">
        <w:tab/>
        <w:t>Protocol Layering</w:t>
      </w:r>
      <w:bookmarkEnd w:id="280"/>
      <w:bookmarkEnd w:id="281"/>
      <w:bookmarkEnd w:id="282"/>
      <w:bookmarkEnd w:id="283"/>
    </w:p>
    <w:p w14:paraId="16D5A6EC" w14:textId="77777777" w:rsidR="00797B69" w:rsidRPr="00CA7BB1" w:rsidRDefault="00797B69" w:rsidP="00797B69">
      <w:r w:rsidRPr="00CA7BB1">
        <w:t>Figure 6.Y.1-1 shows the protocol layering used to support transfer of SLmAP messages between an E-SMLC and LMU.</w:t>
      </w:r>
    </w:p>
    <w:bookmarkStart w:id="284" w:name="_MON_1399982548"/>
    <w:bookmarkStart w:id="285" w:name="_MON_1371570237"/>
    <w:bookmarkStart w:id="286" w:name="_MON_1371570602"/>
    <w:bookmarkStart w:id="287" w:name="_MON_1371570612"/>
    <w:bookmarkEnd w:id="284"/>
    <w:bookmarkEnd w:id="285"/>
    <w:bookmarkEnd w:id="286"/>
    <w:bookmarkEnd w:id="287"/>
    <w:bookmarkStart w:id="288" w:name="_MON_1373360761"/>
    <w:bookmarkEnd w:id="288"/>
    <w:p w14:paraId="1D716CB3" w14:textId="77777777" w:rsidR="00797B69" w:rsidRPr="00CA7BB1" w:rsidRDefault="00797B69" w:rsidP="00797B69">
      <w:pPr>
        <w:pStyle w:val="TH"/>
      </w:pPr>
      <w:r w:rsidRPr="00CA7BB1">
        <w:object w:dxaOrig="5070" w:dyaOrig="4710" w14:anchorId="545A8E4C">
          <v:shape id="_x0000_i1037" type="#_x0000_t75" style="width:202.5pt;height:188.25pt" o:ole="" fillcolor="yellow">
            <v:imagedata r:id="rId32" o:title=""/>
          </v:shape>
          <o:OLEObject Type="Embed" ProgID="Word.Picture.8" ShapeID="_x0000_i1037" DrawAspect="Content" ObjectID="_1711287167" r:id="rId33"/>
        </w:object>
      </w:r>
    </w:p>
    <w:p w14:paraId="2363D503" w14:textId="77777777" w:rsidR="00B420E7" w:rsidRPr="00CA7BB1" w:rsidRDefault="00797B69" w:rsidP="00375A39">
      <w:pPr>
        <w:pStyle w:val="TF"/>
      </w:pPr>
      <w:r w:rsidRPr="00CA7BB1">
        <w:t>Figure 6.7.1-1: Protocol Layering for direct E-SMLC to LMU Signalling</w:t>
      </w:r>
    </w:p>
    <w:p w14:paraId="47EFA097" w14:textId="77777777" w:rsidR="004B35F8" w:rsidRPr="00CA7BB1" w:rsidRDefault="004B35F8" w:rsidP="004B35F8">
      <w:pPr>
        <w:pStyle w:val="Heading1"/>
      </w:pPr>
      <w:bookmarkStart w:id="289" w:name="_Toc12401762"/>
      <w:bookmarkStart w:id="290" w:name="_Toc37259623"/>
      <w:bookmarkStart w:id="291" w:name="_Toc46484217"/>
      <w:bookmarkStart w:id="292" w:name="_Toc83648192"/>
      <w:r w:rsidRPr="00CA7BB1">
        <w:t>7</w:t>
      </w:r>
      <w:r w:rsidRPr="00CA7BB1">
        <w:tab/>
        <w:t>General E-UTRAN UE Positioning procedures</w:t>
      </w:r>
      <w:bookmarkEnd w:id="289"/>
      <w:bookmarkEnd w:id="290"/>
      <w:bookmarkEnd w:id="291"/>
      <w:bookmarkEnd w:id="292"/>
    </w:p>
    <w:p w14:paraId="4EF0AC27" w14:textId="77777777" w:rsidR="004B35F8" w:rsidRPr="00CA7BB1" w:rsidRDefault="004B35F8" w:rsidP="004B35F8">
      <w:pPr>
        <w:pStyle w:val="Heading2"/>
      </w:pPr>
      <w:bookmarkStart w:id="293" w:name="_Toc12401763"/>
      <w:bookmarkStart w:id="294" w:name="_Toc37259624"/>
      <w:bookmarkStart w:id="295" w:name="_Toc46484218"/>
      <w:bookmarkStart w:id="296" w:name="_Toc83648193"/>
      <w:r w:rsidRPr="00CA7BB1">
        <w:t>7.1</w:t>
      </w:r>
      <w:r w:rsidRPr="00CA7BB1">
        <w:tab/>
        <w:t>General LPP procedures for UE Positioning</w:t>
      </w:r>
      <w:bookmarkEnd w:id="293"/>
      <w:bookmarkEnd w:id="294"/>
      <w:bookmarkEnd w:id="295"/>
      <w:bookmarkEnd w:id="296"/>
    </w:p>
    <w:p w14:paraId="02093235" w14:textId="77777777" w:rsidR="004B35F8" w:rsidRPr="00CA7BB1" w:rsidRDefault="004B35F8" w:rsidP="004B35F8">
      <w:pPr>
        <w:pStyle w:val="Heading3"/>
      </w:pPr>
      <w:bookmarkStart w:id="297" w:name="_Toc12401764"/>
      <w:bookmarkStart w:id="298" w:name="_Toc37259625"/>
      <w:bookmarkStart w:id="299" w:name="_Toc46484219"/>
      <w:bookmarkStart w:id="300" w:name="_Toc83648194"/>
      <w:r w:rsidRPr="00CA7BB1">
        <w:t>7.1.1</w:t>
      </w:r>
      <w:r w:rsidRPr="00CA7BB1">
        <w:tab/>
        <w:t>LPP Procedures</w:t>
      </w:r>
      <w:bookmarkEnd w:id="297"/>
      <w:bookmarkEnd w:id="298"/>
      <w:bookmarkEnd w:id="299"/>
      <w:bookmarkEnd w:id="300"/>
    </w:p>
    <w:p w14:paraId="35D7CD28" w14:textId="77777777" w:rsidR="004B35F8" w:rsidRPr="00CA7BB1" w:rsidRDefault="004B35F8" w:rsidP="004B35F8">
      <w:r w:rsidRPr="00CA7BB1">
        <w:t xml:space="preserve">Positioning procedures in the E-UTRAN are modelled as transactions of the LPP protocol using the procedures </w:t>
      </w:r>
      <w:r w:rsidR="00D61687" w:rsidRPr="00CA7BB1">
        <w:t xml:space="preserve">defined in this specification. </w:t>
      </w:r>
      <w:r w:rsidRPr="00CA7BB1">
        <w:t>A procedure consists of a single operation of one of the following types:</w:t>
      </w:r>
    </w:p>
    <w:p w14:paraId="32E65053" w14:textId="77777777" w:rsidR="004B35F8" w:rsidRPr="00CA7BB1" w:rsidRDefault="00375A39" w:rsidP="00375A39">
      <w:pPr>
        <w:pStyle w:val="B1"/>
      </w:pPr>
      <w:r w:rsidRPr="00CA7BB1">
        <w:t>-</w:t>
      </w:r>
      <w:r w:rsidRPr="00CA7BB1">
        <w:tab/>
      </w:r>
      <w:r w:rsidR="004B35F8" w:rsidRPr="00CA7BB1">
        <w:t>Exchange of positioning capabilities;</w:t>
      </w:r>
    </w:p>
    <w:p w14:paraId="48A453FF" w14:textId="77777777" w:rsidR="004B35F8" w:rsidRPr="00CA7BB1" w:rsidRDefault="00375A39" w:rsidP="00375A39">
      <w:pPr>
        <w:pStyle w:val="B1"/>
      </w:pPr>
      <w:r w:rsidRPr="00CA7BB1">
        <w:t>-</w:t>
      </w:r>
      <w:r w:rsidRPr="00CA7BB1">
        <w:tab/>
      </w:r>
      <w:r w:rsidR="004B35F8" w:rsidRPr="00CA7BB1">
        <w:t>Transfer of assistance data;</w:t>
      </w:r>
    </w:p>
    <w:p w14:paraId="6337414A" w14:textId="77777777" w:rsidR="0040652C" w:rsidRPr="00CA7BB1" w:rsidRDefault="00375A39" w:rsidP="00375A39">
      <w:pPr>
        <w:pStyle w:val="B1"/>
      </w:pPr>
      <w:r w:rsidRPr="00CA7BB1">
        <w:t>-</w:t>
      </w:r>
      <w:r w:rsidRPr="00CA7BB1">
        <w:tab/>
      </w:r>
      <w:r w:rsidR="004B35F8" w:rsidRPr="00CA7BB1">
        <w:t>Transfer of location information (positioning measurements and/or position estimate)</w:t>
      </w:r>
      <w:r w:rsidR="0040652C" w:rsidRPr="00CA7BB1">
        <w:t>;</w:t>
      </w:r>
    </w:p>
    <w:p w14:paraId="59D0A40D" w14:textId="77777777" w:rsidR="0040652C" w:rsidRPr="00CA7BB1" w:rsidRDefault="00375A39" w:rsidP="00375A39">
      <w:pPr>
        <w:pStyle w:val="B1"/>
      </w:pPr>
      <w:r w:rsidRPr="00CA7BB1">
        <w:t>-</w:t>
      </w:r>
      <w:r w:rsidRPr="00CA7BB1">
        <w:tab/>
      </w:r>
      <w:r w:rsidR="0040652C" w:rsidRPr="00CA7BB1">
        <w:t>Error handling;</w:t>
      </w:r>
    </w:p>
    <w:p w14:paraId="34325D57" w14:textId="77777777" w:rsidR="004B35F8" w:rsidRPr="00CA7BB1" w:rsidRDefault="00375A39" w:rsidP="00375A39">
      <w:pPr>
        <w:pStyle w:val="B1"/>
      </w:pPr>
      <w:r w:rsidRPr="00CA7BB1">
        <w:t>-</w:t>
      </w:r>
      <w:r w:rsidRPr="00CA7BB1">
        <w:tab/>
      </w:r>
      <w:r w:rsidR="0040652C" w:rsidRPr="00CA7BB1">
        <w:t>Abort</w:t>
      </w:r>
      <w:r w:rsidR="004B35F8" w:rsidRPr="00CA7BB1">
        <w:t>.</w:t>
      </w:r>
    </w:p>
    <w:p w14:paraId="0B33AB8D" w14:textId="77777777" w:rsidR="004B35F8" w:rsidRPr="00CA7BB1" w:rsidRDefault="004B35F8" w:rsidP="004B35F8">
      <w:r w:rsidRPr="00CA7BB1">
        <w:lastRenderedPageBreak/>
        <w:t xml:space="preserve">Parallel </w:t>
      </w:r>
      <w:r w:rsidR="00041C0F" w:rsidRPr="00CA7BB1">
        <w:t xml:space="preserve">transactions </w:t>
      </w:r>
      <w:r w:rsidRPr="00CA7BB1">
        <w:t>are permitted</w:t>
      </w:r>
      <w:r w:rsidR="00041C0F" w:rsidRPr="00CA7BB1">
        <w:t xml:space="preserve"> (i.e. a new LPP transaction may be initiated, while another one is outstanding)</w:t>
      </w:r>
      <w:r w:rsidR="00D61687" w:rsidRPr="00CA7BB1">
        <w:t>.</w:t>
      </w:r>
    </w:p>
    <w:p w14:paraId="5848E4A3" w14:textId="77777777" w:rsidR="004B35F8" w:rsidRPr="00CA7BB1" w:rsidRDefault="004B35F8" w:rsidP="004B35F8">
      <w:r w:rsidRPr="00CA7BB1">
        <w:t xml:space="preserve">As described in </w:t>
      </w:r>
      <w:r w:rsidR="00B5767F" w:rsidRPr="00CA7BB1">
        <w:t>clause</w:t>
      </w:r>
      <w:r w:rsidRPr="00CA7BB1">
        <w:t xml:space="preserve"> 6.2.1, the protocol operates bet</w:t>
      </w:r>
      <w:r w:rsidR="00D16EBC" w:rsidRPr="00CA7BB1">
        <w:t>ween a "target" and a "server"</w:t>
      </w:r>
      <w:r w:rsidR="00D61687" w:rsidRPr="00CA7BB1">
        <w:t>.</w:t>
      </w:r>
      <w:r w:rsidRPr="00CA7BB1">
        <w:t xml:space="preserve"> In the control-plane context, these entities are the UE and E-SMLC respectively; in the SUPL context</w:t>
      </w:r>
      <w:r w:rsidR="00D61687" w:rsidRPr="00CA7BB1">
        <w:t xml:space="preserve"> they are the SET and the SLP. </w:t>
      </w:r>
      <w:r w:rsidR="00D16EBC" w:rsidRPr="00CA7BB1">
        <w:t>The terms "target" and "server"</w:t>
      </w:r>
      <w:r w:rsidRPr="00CA7BB1">
        <w:t xml:space="preserve"> are used in the flows in this </w:t>
      </w:r>
      <w:r w:rsidR="00204E31" w:rsidRPr="00CA7BB1">
        <w:t>clause</w:t>
      </w:r>
      <w:r w:rsidRPr="00CA7BB1">
        <w:t xml:space="preserve"> to avoid redundancy between the two versions </w:t>
      </w:r>
      <w:r w:rsidR="00D61687" w:rsidRPr="00CA7BB1">
        <w:t xml:space="preserve">of the positioning operations. </w:t>
      </w:r>
      <w:r w:rsidRPr="00CA7BB1">
        <w:t>A procedure may be initiated by either the target or the server.</w:t>
      </w:r>
      <w:r w:rsidR="00041C0F" w:rsidRPr="00CA7BB1">
        <w:t xml:space="preserve"> Both target initiated and server init</w:t>
      </w:r>
      <w:r w:rsidR="00D61687" w:rsidRPr="00CA7BB1">
        <w:t>iated procedures are supported.</w:t>
      </w:r>
    </w:p>
    <w:p w14:paraId="7F7825B1" w14:textId="77777777" w:rsidR="004B35F8" w:rsidRPr="00CA7BB1" w:rsidRDefault="004B35F8" w:rsidP="004B35F8">
      <w:pPr>
        <w:pStyle w:val="Heading3"/>
      </w:pPr>
      <w:bookmarkStart w:id="301" w:name="_Toc12401765"/>
      <w:bookmarkStart w:id="302" w:name="_Toc37259626"/>
      <w:bookmarkStart w:id="303" w:name="_Toc46484220"/>
      <w:bookmarkStart w:id="304" w:name="_Toc83648195"/>
      <w:r w:rsidRPr="00CA7BB1">
        <w:t>7.1.2</w:t>
      </w:r>
      <w:r w:rsidRPr="00CA7BB1">
        <w:tab/>
        <w:t>Positioning procedures</w:t>
      </w:r>
      <w:bookmarkEnd w:id="301"/>
      <w:bookmarkEnd w:id="302"/>
      <w:bookmarkEnd w:id="303"/>
      <w:bookmarkEnd w:id="304"/>
    </w:p>
    <w:p w14:paraId="3F4AE765" w14:textId="77777777" w:rsidR="004B35F8" w:rsidRPr="00CA7BB1" w:rsidRDefault="004B35F8" w:rsidP="004B35F8">
      <w:pPr>
        <w:pStyle w:val="Heading4"/>
      </w:pPr>
      <w:bookmarkStart w:id="305" w:name="_Toc12401766"/>
      <w:bookmarkStart w:id="306" w:name="_Toc37259627"/>
      <w:bookmarkStart w:id="307" w:name="_Toc46484221"/>
      <w:bookmarkStart w:id="308" w:name="_Toc83648196"/>
      <w:r w:rsidRPr="00CA7BB1">
        <w:t>7.1.2.1</w:t>
      </w:r>
      <w:r w:rsidRPr="00CA7BB1">
        <w:tab/>
        <w:t xml:space="preserve">Capability </w:t>
      </w:r>
      <w:r w:rsidR="00041C0F" w:rsidRPr="00CA7BB1">
        <w:t>transfer</w:t>
      </w:r>
      <w:bookmarkEnd w:id="305"/>
      <w:bookmarkEnd w:id="306"/>
      <w:bookmarkEnd w:id="307"/>
      <w:bookmarkEnd w:id="308"/>
    </w:p>
    <w:p w14:paraId="379BDD57" w14:textId="77777777" w:rsidR="004B35F8" w:rsidRPr="00CA7BB1" w:rsidRDefault="006D0138" w:rsidP="006D0138">
      <w:r w:rsidRPr="00CA7BB1">
        <w:t>A</w:t>
      </w:r>
      <w:r w:rsidR="004B35F8" w:rsidRPr="00CA7BB1">
        <w:t xml:space="preserve"> UE request for capability from E-SMLC or delivery of the E-SMLC capability to the UE is not supported</w:t>
      </w:r>
      <w:r w:rsidRPr="00CA7BB1">
        <w:t xml:space="preserve"> in this version of the specification</w:t>
      </w:r>
      <w:r w:rsidR="004B35F8" w:rsidRPr="00CA7BB1">
        <w:t>.</w:t>
      </w:r>
    </w:p>
    <w:p w14:paraId="71872FAA" w14:textId="77777777" w:rsidR="004B35F8" w:rsidRPr="00CA7BB1" w:rsidRDefault="004B35F8" w:rsidP="004B35F8">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CA7BB1">
        <w:t>ndle multiple LPP transactions)</w:t>
      </w:r>
      <w:r w:rsidRPr="00CA7BB1">
        <w:t>. These capabilities are defined within the LPP protocol and transferred between the target and the server using LPP transport.</w:t>
      </w:r>
    </w:p>
    <w:p w14:paraId="6A3C7D86" w14:textId="77777777" w:rsidR="004B35F8" w:rsidRPr="00CA7BB1" w:rsidRDefault="004B35F8" w:rsidP="00375A39">
      <w:r w:rsidRPr="00CA7BB1">
        <w:t>The exchange of capabilities between a target and a server may be initiated by a request or sen</w:t>
      </w:r>
      <w:r w:rsidR="00D16EBC" w:rsidRPr="00CA7BB1">
        <w:t>t as "unsolicited"</w:t>
      </w:r>
      <w:r w:rsidR="00D61687" w:rsidRPr="00CA7BB1">
        <w:t xml:space="preserve"> information.</w:t>
      </w:r>
      <w:r w:rsidRPr="00CA7BB1">
        <w:t xml:space="preserve"> If a request is used, the server sends an LPP</w:t>
      </w:r>
      <w:r w:rsidR="00221262" w:rsidRPr="00CA7BB1">
        <w:t xml:space="preserve"> Request Capabilities</w:t>
      </w:r>
      <w:r w:rsidRPr="00CA7BB1">
        <w:t xml:space="preserve"> message to the target device with a reque</w:t>
      </w:r>
      <w:r w:rsidR="00D61687" w:rsidRPr="00CA7BB1">
        <w:t xml:space="preserve">st for capability information. </w:t>
      </w:r>
      <w:r w:rsidRPr="00CA7BB1">
        <w:t xml:space="preserve">The target sends an LPP </w:t>
      </w:r>
      <w:r w:rsidR="00221262" w:rsidRPr="00CA7BB1">
        <w:t xml:space="preserve">Provide Capabilities </w:t>
      </w:r>
      <w:r w:rsidRPr="00CA7BB1">
        <w:t>message.</w:t>
      </w:r>
    </w:p>
    <w:p w14:paraId="2DA865C2" w14:textId="77777777" w:rsidR="00375A39" w:rsidRPr="00CA7BB1" w:rsidRDefault="00425415" w:rsidP="00375A39">
      <w:pPr>
        <w:pStyle w:val="TH"/>
      </w:pPr>
      <w:r w:rsidRPr="00CA7BB1">
        <w:object w:dxaOrig="4681" w:dyaOrig="1681" w14:anchorId="3111D001">
          <v:shape id="_x0000_i1038" type="#_x0000_t75" style="width:345pt;height:123.75pt" o:ole="">
            <v:imagedata r:id="rId34" o:title=""/>
          </v:shape>
          <o:OLEObject Type="Embed" ProgID="Visio.Drawing.15" ShapeID="_x0000_i1038" DrawAspect="Content" ObjectID="_1711287168" r:id="rId35"/>
        </w:object>
      </w:r>
    </w:p>
    <w:p w14:paraId="3054826B" w14:textId="77777777" w:rsidR="004B35F8" w:rsidRPr="00CA7BB1" w:rsidRDefault="004B35F8" w:rsidP="005804DD">
      <w:pPr>
        <w:pStyle w:val="TF"/>
      </w:pPr>
      <w:r w:rsidRPr="00CA7BB1">
        <w:t>Figure 7.1.2</w:t>
      </w:r>
      <w:r w:rsidR="00221262" w:rsidRPr="00CA7BB1">
        <w:t>.1</w:t>
      </w:r>
      <w:r w:rsidRPr="00CA7BB1">
        <w:noBreakHyphen/>
      </w:r>
      <w:r w:rsidR="005804DD" w:rsidRPr="00CA7BB1">
        <w:t>1</w:t>
      </w:r>
      <w:r w:rsidRPr="00CA7BB1">
        <w:t xml:space="preserve">: </w:t>
      </w:r>
      <w:r w:rsidR="00221262" w:rsidRPr="00CA7BB1">
        <w:t xml:space="preserve">LPP </w:t>
      </w:r>
      <w:r w:rsidRPr="00CA7BB1">
        <w:t xml:space="preserve">Capability </w:t>
      </w:r>
      <w:r w:rsidR="00221262" w:rsidRPr="00CA7BB1">
        <w:t>T</w:t>
      </w:r>
      <w:r w:rsidRPr="00CA7BB1">
        <w:t>ransfer</w:t>
      </w:r>
      <w:r w:rsidR="00221262" w:rsidRPr="00CA7BB1">
        <w:t xml:space="preserve"> procedure</w:t>
      </w:r>
    </w:p>
    <w:p w14:paraId="351C0C87" w14:textId="77777777" w:rsidR="004B35F8" w:rsidRPr="00CA7BB1" w:rsidRDefault="004B35F8" w:rsidP="004B35F8">
      <w:pPr>
        <w:pStyle w:val="B1"/>
      </w:pPr>
      <w:r w:rsidRPr="00CA7BB1">
        <w:t>1.</w:t>
      </w:r>
      <w:r w:rsidRPr="00CA7BB1">
        <w:tab/>
      </w:r>
      <w:r w:rsidR="00221262" w:rsidRPr="00CA7BB1">
        <w:t>T</w:t>
      </w:r>
      <w:r w:rsidRPr="00CA7BB1">
        <w:t>he server may send a request for the LPP related capabilities of the target.</w:t>
      </w:r>
    </w:p>
    <w:p w14:paraId="10195FBA" w14:textId="77777777" w:rsidR="00221262" w:rsidRPr="00CA7BB1" w:rsidRDefault="004B35F8" w:rsidP="00221262">
      <w:pPr>
        <w:pStyle w:val="B1"/>
      </w:pPr>
      <w:r w:rsidRPr="00CA7BB1">
        <w:t>2.</w:t>
      </w:r>
      <w:r w:rsidRPr="00CA7BB1">
        <w:tab/>
      </w:r>
      <w:r w:rsidR="00221262" w:rsidRPr="00CA7BB1">
        <w:t>T</w:t>
      </w:r>
      <w:r w:rsidRPr="00CA7BB1">
        <w:t>he target transfers its LPP-related capabilities to the server. The capabilities may refer to particular position methods or may be common to multiple position methods.</w:t>
      </w:r>
    </w:p>
    <w:p w14:paraId="387A1D64" w14:textId="77777777" w:rsidR="00221262" w:rsidRPr="00CA7BB1" w:rsidRDefault="00221262" w:rsidP="00221262">
      <w:pPr>
        <w:pStyle w:val="B1"/>
      </w:pPr>
      <w:r w:rsidRPr="00CA7BB1">
        <w:t>LPP Capability Indication procedure is used for unsolicit</w:t>
      </w:r>
      <w:r w:rsidR="00375A39" w:rsidRPr="00CA7BB1">
        <w:t>ed capability transfer.</w:t>
      </w:r>
    </w:p>
    <w:p w14:paraId="3FC64F5C" w14:textId="77777777" w:rsidR="00375A39" w:rsidRPr="00CA7BB1" w:rsidRDefault="00425415" w:rsidP="00375A39">
      <w:pPr>
        <w:pStyle w:val="TH"/>
      </w:pPr>
      <w:r w:rsidRPr="00CA7BB1">
        <w:object w:dxaOrig="4561" w:dyaOrig="1591" w14:anchorId="13657A67">
          <v:shape id="_x0000_i1039" type="#_x0000_t75" style="width:346.5pt;height:120.75pt" o:ole="">
            <v:imagedata r:id="rId36" o:title=""/>
          </v:shape>
          <o:OLEObject Type="Embed" ProgID="Visio.Drawing.15" ShapeID="_x0000_i1039" DrawAspect="Content" ObjectID="_1711287169" r:id="rId37"/>
        </w:object>
      </w:r>
    </w:p>
    <w:p w14:paraId="35DF4195" w14:textId="77777777" w:rsidR="004B35F8" w:rsidRPr="00CA7BB1" w:rsidRDefault="00221262" w:rsidP="00221262">
      <w:pPr>
        <w:pStyle w:val="TF"/>
      </w:pPr>
      <w:r w:rsidRPr="00CA7BB1">
        <w:t>Figure 7.1.2.1-2: LPP Capability Indication procedure</w:t>
      </w:r>
    </w:p>
    <w:p w14:paraId="50E3BDB4" w14:textId="77777777" w:rsidR="004B35F8" w:rsidRPr="00CA7BB1" w:rsidRDefault="004B35F8" w:rsidP="004B35F8">
      <w:pPr>
        <w:pStyle w:val="Heading4"/>
      </w:pPr>
      <w:bookmarkStart w:id="309" w:name="_Toc12401767"/>
      <w:bookmarkStart w:id="310" w:name="_Toc37259628"/>
      <w:bookmarkStart w:id="311" w:name="_Toc46484222"/>
      <w:bookmarkStart w:id="312" w:name="_Toc83648197"/>
      <w:r w:rsidRPr="00CA7BB1">
        <w:lastRenderedPageBreak/>
        <w:t>7.1.2.2</w:t>
      </w:r>
      <w:r w:rsidRPr="00CA7BB1">
        <w:tab/>
        <w:t>Assistance data transfer</w:t>
      </w:r>
      <w:bookmarkEnd w:id="309"/>
      <w:bookmarkEnd w:id="310"/>
      <w:bookmarkEnd w:id="311"/>
      <w:bookmarkEnd w:id="312"/>
    </w:p>
    <w:p w14:paraId="4BF194A8" w14:textId="77777777" w:rsidR="004B35F8" w:rsidRPr="00CA7BB1" w:rsidRDefault="004B35F8" w:rsidP="004B35F8">
      <w:r w:rsidRPr="00CA7BB1">
        <w:t>Assistance data may be transferred either by request or unsolicited. In this version of the specification, assistance data delivery is supported only via unicast transport from server to target.</w:t>
      </w:r>
    </w:p>
    <w:p w14:paraId="0DE0CAF3" w14:textId="77777777" w:rsidR="004B35F8" w:rsidRPr="00CA7BB1" w:rsidRDefault="00221262" w:rsidP="005804DD">
      <w:pPr>
        <w:pStyle w:val="TH"/>
      </w:pPr>
      <w:r w:rsidRPr="00CA7BB1">
        <w:object w:dxaOrig="7275" w:dyaOrig="2955" w14:anchorId="37157232">
          <v:shape id="_x0000_i1040" type="#_x0000_t75" style="width:363.75pt;height:147.75pt" o:ole="">
            <v:imagedata r:id="rId38" o:title=""/>
          </v:shape>
          <o:OLEObject Type="Embed" ProgID="Visio.Drawing.11" ShapeID="_x0000_i1040" DrawAspect="Content" ObjectID="_1711287170" r:id="rId39"/>
        </w:object>
      </w:r>
    </w:p>
    <w:p w14:paraId="03D67E8F" w14:textId="77777777" w:rsidR="004B35F8" w:rsidRPr="00CA7BB1" w:rsidRDefault="004B35F8" w:rsidP="005804DD">
      <w:pPr>
        <w:pStyle w:val="TF"/>
      </w:pPr>
      <w:r w:rsidRPr="00CA7BB1">
        <w:t>Figure 7.1.2</w:t>
      </w:r>
      <w:r w:rsidR="00221262" w:rsidRPr="00CA7BB1">
        <w:t>.2</w:t>
      </w:r>
      <w:r w:rsidRPr="00CA7BB1">
        <w:noBreakHyphen/>
      </w:r>
      <w:r w:rsidR="00221262" w:rsidRPr="00CA7BB1">
        <w:t>1</w:t>
      </w:r>
      <w:r w:rsidRPr="00CA7BB1">
        <w:t xml:space="preserve">: </w:t>
      </w:r>
      <w:r w:rsidR="00221262" w:rsidRPr="00CA7BB1">
        <w:t xml:space="preserve">LPP </w:t>
      </w:r>
      <w:r w:rsidRPr="00CA7BB1">
        <w:t xml:space="preserve">Assistance </w:t>
      </w:r>
      <w:r w:rsidR="00221262" w:rsidRPr="00CA7BB1">
        <w:t>D</w:t>
      </w:r>
      <w:r w:rsidRPr="00CA7BB1">
        <w:t xml:space="preserve">ata </w:t>
      </w:r>
      <w:r w:rsidR="00221262" w:rsidRPr="00CA7BB1">
        <w:t>T</w:t>
      </w:r>
      <w:r w:rsidRPr="00CA7BB1">
        <w:t>ransfer</w:t>
      </w:r>
      <w:r w:rsidR="00221262" w:rsidRPr="00CA7BB1">
        <w:t xml:space="preserve"> procedure</w:t>
      </w:r>
    </w:p>
    <w:p w14:paraId="56C1E2DA" w14:textId="77777777" w:rsidR="004B35F8" w:rsidRPr="00CA7BB1" w:rsidRDefault="004B35F8" w:rsidP="004B35F8">
      <w:pPr>
        <w:pStyle w:val="B1"/>
      </w:pPr>
      <w:r w:rsidRPr="00CA7BB1">
        <w:t>1.</w:t>
      </w:r>
      <w:r w:rsidRPr="00CA7BB1">
        <w:tab/>
      </w:r>
      <w:r w:rsidR="001F5271" w:rsidRPr="00CA7BB1">
        <w:t>T</w:t>
      </w:r>
      <w:r w:rsidRPr="00CA7BB1">
        <w:t>he target may send a request to the server for assistance data and may indicate the particular assistance data needed.</w:t>
      </w:r>
    </w:p>
    <w:p w14:paraId="6728BA28" w14:textId="77777777" w:rsidR="004B35F8" w:rsidRPr="00CA7BB1" w:rsidRDefault="004B35F8" w:rsidP="004B35F8">
      <w:pPr>
        <w:pStyle w:val="B1"/>
      </w:pPr>
      <w:r w:rsidRPr="00CA7BB1">
        <w:t>2.</w:t>
      </w:r>
      <w:r w:rsidRPr="00CA7BB1">
        <w:tab/>
      </w:r>
      <w:r w:rsidR="001F5271" w:rsidRPr="00CA7BB1">
        <w:t>T</w:t>
      </w:r>
      <w:r w:rsidRPr="00CA7BB1">
        <w:t>he server transfers assistance data to the target. The transferred assistance data should match any assistance data requested in step 1.</w:t>
      </w:r>
    </w:p>
    <w:p w14:paraId="207A7F21" w14:textId="77777777" w:rsidR="004B35F8" w:rsidRPr="00CA7BB1" w:rsidRDefault="004B35F8" w:rsidP="004B35F8">
      <w:pPr>
        <w:pStyle w:val="B1"/>
      </w:pPr>
      <w:r w:rsidRPr="00CA7BB1">
        <w:t>3.</w:t>
      </w:r>
      <w:r w:rsidRPr="00CA7BB1">
        <w:tab/>
        <w:t>Optionally, the server may transfer additional assistance data to the target in one or more additional LPP messages.</w:t>
      </w:r>
    </w:p>
    <w:p w14:paraId="166BCC5D" w14:textId="77777777" w:rsidR="00A15BED" w:rsidRPr="00CA7BB1" w:rsidRDefault="00A15BED" w:rsidP="00A15BED">
      <w:pPr>
        <w:pStyle w:val="B1"/>
      </w:pPr>
      <w:r w:rsidRPr="00CA7BB1">
        <w:t>LPP Assistance Data Delivery procedure is used for unila</w:t>
      </w:r>
      <w:r w:rsidR="00375A39" w:rsidRPr="00CA7BB1">
        <w:t>teral assistance data transfer.</w:t>
      </w:r>
    </w:p>
    <w:p w14:paraId="408BC82D" w14:textId="77777777" w:rsidR="00375A39" w:rsidRPr="00CA7BB1" w:rsidRDefault="00425415" w:rsidP="00375A39">
      <w:pPr>
        <w:pStyle w:val="TH"/>
      </w:pPr>
      <w:r w:rsidRPr="00CA7BB1">
        <w:object w:dxaOrig="4726" w:dyaOrig="2011" w14:anchorId="4CCACB85">
          <v:shape id="_x0000_i1041" type="#_x0000_t75" style="width:342pt;height:145.5pt" o:ole="">
            <v:imagedata r:id="rId40" o:title=""/>
          </v:shape>
          <o:OLEObject Type="Embed" ProgID="Visio.Drawing.15" ShapeID="_x0000_i1041" DrawAspect="Content" ObjectID="_1711287171" r:id="rId41"/>
        </w:object>
      </w:r>
    </w:p>
    <w:p w14:paraId="4D8B4F9F" w14:textId="77777777" w:rsidR="00A15BED" w:rsidRPr="00CA7BB1" w:rsidRDefault="00A15BED" w:rsidP="00A15BED">
      <w:pPr>
        <w:pStyle w:val="TF"/>
      </w:pPr>
      <w:r w:rsidRPr="00CA7BB1">
        <w:t>Figure 7.1.2.2-2: LPP Assistance Data Delivery procedure</w:t>
      </w:r>
    </w:p>
    <w:p w14:paraId="747A6877" w14:textId="77777777" w:rsidR="004B35F8" w:rsidRPr="00CA7BB1" w:rsidRDefault="004B35F8" w:rsidP="004B35F8">
      <w:r w:rsidRPr="00CA7BB1">
        <w:t>This procedure is unidirectional; assistance data are always delivered from the server to the target.</w:t>
      </w:r>
    </w:p>
    <w:p w14:paraId="1706980A" w14:textId="77777777" w:rsidR="004B35F8" w:rsidRPr="00CA7BB1" w:rsidRDefault="004B35F8" w:rsidP="004B35F8">
      <w:pPr>
        <w:pStyle w:val="Heading4"/>
      </w:pPr>
      <w:bookmarkStart w:id="313" w:name="_Toc12401768"/>
      <w:bookmarkStart w:id="314" w:name="_Toc37259629"/>
      <w:bookmarkStart w:id="315" w:name="_Toc46484223"/>
      <w:bookmarkStart w:id="316" w:name="_Toc83648198"/>
      <w:r w:rsidRPr="00CA7BB1">
        <w:t>7.1.2.3</w:t>
      </w:r>
      <w:r w:rsidRPr="00CA7BB1">
        <w:tab/>
        <w:t>Location information transfer</w:t>
      </w:r>
      <w:bookmarkEnd w:id="313"/>
      <w:bookmarkEnd w:id="314"/>
      <w:bookmarkEnd w:id="315"/>
      <w:bookmarkEnd w:id="316"/>
    </w:p>
    <w:p w14:paraId="73038661" w14:textId="77777777" w:rsidR="004B35F8" w:rsidRPr="00CA7BB1" w:rsidRDefault="007A7BC3" w:rsidP="004B35F8">
      <w:r w:rsidRPr="00CA7BB1">
        <w:t>The term "location information"</w:t>
      </w:r>
      <w:r w:rsidR="004B35F8" w:rsidRPr="00CA7BB1">
        <w:t xml:space="preserve"> applies both to an actual position estimate and to values used in computing position (e.g., radio measurements</w:t>
      </w:r>
      <w:r w:rsidR="00D61687" w:rsidRPr="00CA7BB1">
        <w:t xml:space="preserve"> or positioning measurements). </w:t>
      </w:r>
      <w:r w:rsidR="004B35F8" w:rsidRPr="00CA7BB1">
        <w:t>It is delivered either in response to a request or unsolicited.</w:t>
      </w:r>
    </w:p>
    <w:p w14:paraId="694733C4" w14:textId="77777777" w:rsidR="004B35F8" w:rsidRPr="00CA7BB1" w:rsidRDefault="00A15BED" w:rsidP="005804DD">
      <w:pPr>
        <w:pStyle w:val="TH"/>
      </w:pPr>
      <w:r w:rsidRPr="00CA7BB1">
        <w:object w:dxaOrig="7275" w:dyaOrig="2955" w14:anchorId="1AEE819D">
          <v:shape id="_x0000_i1042" type="#_x0000_t75" style="width:363.75pt;height:147.75pt" o:ole="">
            <v:imagedata r:id="rId42" o:title=""/>
          </v:shape>
          <o:OLEObject Type="Embed" ProgID="Visio.Drawing.11" ShapeID="_x0000_i1042" DrawAspect="Content" ObjectID="_1711287172" r:id="rId43"/>
        </w:object>
      </w:r>
    </w:p>
    <w:p w14:paraId="6B99E235" w14:textId="77777777" w:rsidR="004B35F8" w:rsidRPr="00CA7BB1" w:rsidRDefault="004B35F8" w:rsidP="005804DD">
      <w:pPr>
        <w:pStyle w:val="TF"/>
      </w:pPr>
      <w:r w:rsidRPr="00CA7BB1">
        <w:t>Figure 7.1.2</w:t>
      </w:r>
      <w:r w:rsidR="00A15BED" w:rsidRPr="00CA7BB1">
        <w:t>.3</w:t>
      </w:r>
      <w:r w:rsidRPr="00CA7BB1">
        <w:noBreakHyphen/>
      </w:r>
      <w:r w:rsidR="00A15BED" w:rsidRPr="00CA7BB1">
        <w:t>1</w:t>
      </w:r>
      <w:r w:rsidRPr="00CA7BB1">
        <w:t xml:space="preserve">: </w:t>
      </w:r>
      <w:r w:rsidR="00A15BED" w:rsidRPr="00CA7BB1">
        <w:t xml:space="preserve">LPP </w:t>
      </w:r>
      <w:r w:rsidRPr="00CA7BB1">
        <w:t xml:space="preserve">Location </w:t>
      </w:r>
      <w:r w:rsidR="00A15BED" w:rsidRPr="00CA7BB1">
        <w:t>I</w:t>
      </w:r>
      <w:r w:rsidRPr="00CA7BB1">
        <w:t xml:space="preserve">nformation </w:t>
      </w:r>
      <w:r w:rsidR="00A15BED" w:rsidRPr="00CA7BB1">
        <w:t>T</w:t>
      </w:r>
      <w:r w:rsidRPr="00CA7BB1">
        <w:t>ransfer</w:t>
      </w:r>
      <w:r w:rsidR="00A15BED" w:rsidRPr="00CA7BB1">
        <w:t xml:space="preserve"> procedure</w:t>
      </w:r>
    </w:p>
    <w:p w14:paraId="0987FCB3" w14:textId="77777777" w:rsidR="004B35F8" w:rsidRPr="00CA7BB1" w:rsidRDefault="004B35F8" w:rsidP="004B35F8">
      <w:pPr>
        <w:pStyle w:val="B1"/>
      </w:pPr>
      <w:r w:rsidRPr="00CA7BB1">
        <w:t>1.</w:t>
      </w:r>
      <w:r w:rsidRPr="00CA7BB1">
        <w:tab/>
      </w:r>
      <w:r w:rsidR="00A15BED" w:rsidRPr="00CA7BB1">
        <w:t>T</w:t>
      </w:r>
      <w:r w:rsidRPr="00CA7BB1">
        <w:t xml:space="preserve">he server may send a request for location information to the </w:t>
      </w:r>
      <w:r w:rsidR="00A15BED" w:rsidRPr="00CA7BB1">
        <w:t>target</w:t>
      </w:r>
      <w:r w:rsidRPr="00CA7BB1">
        <w:t>, and may indicate the type of location information needed and associated QoS.</w:t>
      </w:r>
    </w:p>
    <w:p w14:paraId="40F612CE" w14:textId="77777777" w:rsidR="004B35F8" w:rsidRPr="00CA7BB1" w:rsidRDefault="004B35F8" w:rsidP="004B35F8">
      <w:pPr>
        <w:pStyle w:val="B1"/>
      </w:pPr>
      <w:r w:rsidRPr="00CA7BB1">
        <w:t>2.</w:t>
      </w:r>
      <w:r w:rsidRPr="00CA7BB1">
        <w:tab/>
      </w:r>
      <w:r w:rsidR="00796459" w:rsidRPr="00CA7BB1">
        <w:t>I</w:t>
      </w:r>
      <w:r w:rsidRPr="00CA7BB1">
        <w:t xml:space="preserve">n response to step 1, the target transfers location information to the </w:t>
      </w:r>
      <w:r w:rsidR="00E16B08" w:rsidRPr="00CA7BB1">
        <w:t>server</w:t>
      </w:r>
      <w:r w:rsidRPr="00CA7BB1">
        <w:t xml:space="preserve">. </w:t>
      </w:r>
      <w:r w:rsidR="00E16B08" w:rsidRPr="00CA7BB1">
        <w:t>T</w:t>
      </w:r>
      <w:r w:rsidRPr="00CA7BB1">
        <w:t>he location information transferred should match the location information requested in step 1.</w:t>
      </w:r>
    </w:p>
    <w:p w14:paraId="3B3C3005" w14:textId="77777777" w:rsidR="004B35F8" w:rsidRPr="00CA7BB1" w:rsidRDefault="004B35F8" w:rsidP="004B35F8">
      <w:pPr>
        <w:pStyle w:val="B1"/>
      </w:pPr>
      <w:r w:rsidRPr="00CA7BB1">
        <w:t>3.</w:t>
      </w:r>
      <w:r w:rsidRPr="00CA7BB1">
        <w:tab/>
        <w:t xml:space="preserve">Optionally (e.g., if requested in step 1), the </w:t>
      </w:r>
      <w:r w:rsidR="00E16B08" w:rsidRPr="00CA7BB1">
        <w:t>target</w:t>
      </w:r>
      <w:r w:rsidRPr="00CA7BB1">
        <w:t xml:space="preserve"> in step 2 may transfer additional location information to the </w:t>
      </w:r>
      <w:r w:rsidR="00E16B08" w:rsidRPr="00CA7BB1">
        <w:t>server</w:t>
      </w:r>
      <w:r w:rsidRPr="00CA7BB1">
        <w:t xml:space="preserve"> in one or more additional LPP messages.</w:t>
      </w:r>
    </w:p>
    <w:p w14:paraId="0F0AF8BA" w14:textId="77777777" w:rsidR="00E16B08" w:rsidRPr="00CA7BB1" w:rsidRDefault="00E16B08" w:rsidP="00E16B08">
      <w:r w:rsidRPr="00CA7BB1">
        <w:t>LPP Location Information Delivery procedure is used for unilateral location information transfer.</w:t>
      </w:r>
    </w:p>
    <w:p w14:paraId="32F4A0EF" w14:textId="77777777" w:rsidR="00E16B08" w:rsidRPr="00CA7BB1" w:rsidRDefault="00E16B08" w:rsidP="00E16B08">
      <w:r w:rsidRPr="00CA7BB1">
        <w:t>NOTE: the LPP Location Information Delivery procedure can only be pi</w:t>
      </w:r>
      <w:r w:rsidR="00375A39" w:rsidRPr="00CA7BB1">
        <w:t>ggybacked in the MO-LR request.</w:t>
      </w:r>
    </w:p>
    <w:p w14:paraId="6DCEAE7D" w14:textId="77777777" w:rsidR="00375A39" w:rsidRPr="00CA7BB1" w:rsidRDefault="00425415" w:rsidP="00375A39">
      <w:pPr>
        <w:pStyle w:val="TH"/>
      </w:pPr>
      <w:r w:rsidRPr="00CA7BB1">
        <w:object w:dxaOrig="5161" w:dyaOrig="2221" w14:anchorId="4AEF24C6">
          <v:shape id="_x0000_i1043" type="#_x0000_t75" style="width:385.5pt;height:165.75pt" o:ole="">
            <v:imagedata r:id="rId44" o:title=""/>
          </v:shape>
          <o:OLEObject Type="Embed" ProgID="Visio.Drawing.15" ShapeID="_x0000_i1043" DrawAspect="Content" ObjectID="_1711287173" r:id="rId45"/>
        </w:object>
      </w:r>
    </w:p>
    <w:p w14:paraId="2D08DE0F" w14:textId="77777777" w:rsidR="00E16B08" w:rsidRPr="00CA7BB1" w:rsidRDefault="00E16B08" w:rsidP="00E16B08">
      <w:pPr>
        <w:pStyle w:val="TF"/>
      </w:pPr>
      <w:r w:rsidRPr="00CA7BB1">
        <w:t>Figure 7.1.2.3</w:t>
      </w:r>
      <w:r w:rsidRPr="00CA7BB1">
        <w:noBreakHyphen/>
        <w:t>2: LPP Location Information Delivery procedure</w:t>
      </w:r>
    </w:p>
    <w:p w14:paraId="483BA79C" w14:textId="77777777" w:rsidR="004B35F8" w:rsidRPr="00CA7BB1" w:rsidRDefault="004B35F8" w:rsidP="004B35F8">
      <w:pPr>
        <w:pStyle w:val="Heading4"/>
      </w:pPr>
      <w:bookmarkStart w:id="317" w:name="_Toc12401769"/>
      <w:bookmarkStart w:id="318" w:name="_Toc37259630"/>
      <w:bookmarkStart w:id="319" w:name="_Toc46484224"/>
      <w:bookmarkStart w:id="320" w:name="_Toc83648199"/>
      <w:r w:rsidRPr="00CA7BB1">
        <w:t>7.1.2.4</w:t>
      </w:r>
      <w:r w:rsidRPr="00CA7BB1">
        <w:tab/>
        <w:t xml:space="preserve">Multiple </w:t>
      </w:r>
      <w:r w:rsidR="00E16B08" w:rsidRPr="00CA7BB1">
        <w:t>transactions</w:t>
      </w:r>
      <w:bookmarkEnd w:id="317"/>
      <w:bookmarkEnd w:id="318"/>
      <w:bookmarkEnd w:id="319"/>
      <w:bookmarkEnd w:id="320"/>
    </w:p>
    <w:p w14:paraId="3399F46C" w14:textId="77777777" w:rsidR="004B35F8" w:rsidRPr="00CA7BB1" w:rsidRDefault="004B35F8" w:rsidP="004B35F8">
      <w:r w:rsidRPr="00CA7BB1">
        <w:t xml:space="preserve">Multiple LPP </w:t>
      </w:r>
      <w:r w:rsidR="00E16B08" w:rsidRPr="00CA7BB1">
        <w:t xml:space="preserve">transactions </w:t>
      </w:r>
      <w:r w:rsidRPr="00CA7BB1">
        <w:t>may be in progress simultaneously between the same target and server nodes, to impro</w:t>
      </w:r>
      <w:r w:rsidR="00D61687" w:rsidRPr="00CA7BB1">
        <w:t xml:space="preserve">ve flexibility and efficiency. </w:t>
      </w:r>
      <w:r w:rsidRPr="00CA7BB1">
        <w:t xml:space="preserve">However, no more than one </w:t>
      </w:r>
      <w:r w:rsidR="00E16B08" w:rsidRPr="00CA7BB1">
        <w:t xml:space="preserve">LPP </w:t>
      </w:r>
      <w:r w:rsidRPr="00CA7BB1">
        <w:t>procedure between a particular pair of target and server nodes to obtain location information shall be in progress at any time for the same position method.</w:t>
      </w:r>
    </w:p>
    <w:p w14:paraId="3442AA87" w14:textId="77777777" w:rsidR="004B35F8" w:rsidRPr="00CA7BB1" w:rsidRDefault="004B35F8" w:rsidP="004B35F8">
      <w:r w:rsidRPr="00CA7BB1">
        <w:t xml:space="preserve">In this example, the objective is to </w:t>
      </w:r>
      <w:r w:rsidR="00E16B08" w:rsidRPr="00CA7BB1">
        <w:t xml:space="preserve">request location measurements from the target, and the server does not provide assistance data in advance, leaving the target to request any needed assistance data. </w:t>
      </w:r>
      <w:r w:rsidRPr="00CA7BB1">
        <w:t>A message flow is shown in Figure 7.1.2.</w:t>
      </w:r>
      <w:r w:rsidR="00634F00" w:rsidRPr="00CA7BB1">
        <w:t>4-1</w:t>
      </w:r>
      <w:r w:rsidRPr="00CA7BB1">
        <w:t>.</w:t>
      </w:r>
    </w:p>
    <w:p w14:paraId="7C94C7F8" w14:textId="77777777" w:rsidR="00E16B08" w:rsidRPr="00CA7BB1" w:rsidRDefault="00E16B08" w:rsidP="00375A39">
      <w:pPr>
        <w:pStyle w:val="TH"/>
      </w:pPr>
      <w:r w:rsidRPr="00CA7BB1">
        <w:object w:dxaOrig="8714" w:dyaOrig="5312" w14:anchorId="5362975F">
          <v:shape id="_x0000_i1044" type="#_x0000_t75" style="width:439.5pt;height:267.75pt" o:ole="">
            <v:imagedata r:id="rId46" o:title=""/>
          </v:shape>
          <o:OLEObject Type="Embed" ProgID="Visio.Drawing.11" ShapeID="_x0000_i1044" DrawAspect="Content" ObjectID="_1711287174" r:id="rId47"/>
        </w:object>
      </w:r>
    </w:p>
    <w:p w14:paraId="72C86782" w14:textId="77777777" w:rsidR="004B35F8" w:rsidRPr="00CA7BB1" w:rsidRDefault="004B35F8" w:rsidP="005804DD">
      <w:pPr>
        <w:pStyle w:val="TF"/>
      </w:pPr>
      <w:r w:rsidRPr="00CA7BB1">
        <w:t>Figure 7.1.2</w:t>
      </w:r>
      <w:r w:rsidR="00634F00" w:rsidRPr="00CA7BB1">
        <w:t>.4-1</w:t>
      </w:r>
      <w:r w:rsidRPr="00CA7BB1">
        <w:t>: Example of multiple LPP procedures</w:t>
      </w:r>
    </w:p>
    <w:p w14:paraId="0D37CE28" w14:textId="77777777" w:rsidR="007D6422" w:rsidRPr="00CA7BB1" w:rsidRDefault="007D6422" w:rsidP="007D6422">
      <w:pPr>
        <w:pStyle w:val="B1"/>
      </w:pPr>
      <w:r w:rsidRPr="00CA7BB1">
        <w:t>1.</w:t>
      </w:r>
      <w:r w:rsidRPr="00CA7BB1">
        <w:tab/>
        <w:t>The server sends a request to the target for positioning measurements.</w:t>
      </w:r>
    </w:p>
    <w:p w14:paraId="30EC859C" w14:textId="77777777" w:rsidR="007D6422" w:rsidRPr="00CA7BB1" w:rsidRDefault="007D6422" w:rsidP="007D6422">
      <w:pPr>
        <w:pStyle w:val="B1"/>
      </w:pPr>
      <w:r w:rsidRPr="00CA7BB1">
        <w:t>2.</w:t>
      </w:r>
      <w:r w:rsidRPr="00CA7BB1">
        <w:tab/>
        <w:t>The target sends a request for particular assistance data.</w:t>
      </w:r>
    </w:p>
    <w:p w14:paraId="7CCE8A89" w14:textId="77777777" w:rsidR="007D6422" w:rsidRPr="00CA7BB1" w:rsidRDefault="007D6422" w:rsidP="007D6422">
      <w:pPr>
        <w:pStyle w:val="B1"/>
      </w:pPr>
      <w:r w:rsidRPr="00CA7BB1">
        <w:t>3.</w:t>
      </w:r>
      <w:r w:rsidRPr="00CA7BB1">
        <w:tab/>
        <w:t>The server returns the assistance data requested in step 2.</w:t>
      </w:r>
    </w:p>
    <w:p w14:paraId="1AA593F2" w14:textId="77777777" w:rsidR="007D6422" w:rsidRPr="00CA7BB1" w:rsidRDefault="007D6422" w:rsidP="007D6422">
      <w:pPr>
        <w:pStyle w:val="B1"/>
      </w:pPr>
      <w:r w:rsidRPr="00CA7BB1">
        <w:t>4.</w:t>
      </w:r>
      <w:r w:rsidRPr="00CA7BB1">
        <w:tab/>
        <w:t>The target obtains and returns the location information (e.g., positioning method measurements) requested in step 1.</w:t>
      </w:r>
    </w:p>
    <w:p w14:paraId="5D296D39" w14:textId="77777777" w:rsidR="004B35F8" w:rsidRPr="00CA7BB1" w:rsidRDefault="004B35F8" w:rsidP="004B35F8">
      <w:pPr>
        <w:pStyle w:val="Heading4"/>
      </w:pPr>
      <w:bookmarkStart w:id="321" w:name="_Toc12401770"/>
      <w:bookmarkStart w:id="322" w:name="_Toc37259631"/>
      <w:bookmarkStart w:id="323" w:name="_Toc46484225"/>
      <w:bookmarkStart w:id="324" w:name="_Toc83648200"/>
      <w:r w:rsidRPr="00CA7BB1">
        <w:t>7.1.2.5</w:t>
      </w:r>
      <w:r w:rsidRPr="00CA7BB1">
        <w:tab/>
        <w:t>Sequence of Procedures</w:t>
      </w:r>
      <w:bookmarkEnd w:id="321"/>
      <w:bookmarkEnd w:id="322"/>
      <w:bookmarkEnd w:id="323"/>
      <w:bookmarkEnd w:id="324"/>
    </w:p>
    <w:p w14:paraId="19501A65" w14:textId="77777777" w:rsidR="004B35F8" w:rsidRPr="00CA7BB1" w:rsidRDefault="004B35F8" w:rsidP="004B35F8">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CA7BB1" w:rsidRDefault="004B35F8" w:rsidP="004B35F8">
      <w:r w:rsidRPr="00CA7BB1">
        <w:t>Despite the flexibility allowed by LPP, it is expected that procedures will normally occur in the following order:</w:t>
      </w:r>
    </w:p>
    <w:p w14:paraId="032C3BB4" w14:textId="77777777" w:rsidR="004B35F8" w:rsidRPr="00CA7BB1" w:rsidRDefault="004B35F8" w:rsidP="004B35F8">
      <w:pPr>
        <w:pStyle w:val="B1"/>
      </w:pPr>
      <w:r w:rsidRPr="00CA7BB1">
        <w:t>1.</w:t>
      </w:r>
      <w:r w:rsidRPr="00CA7BB1">
        <w:tab/>
      </w:r>
      <w:r w:rsidR="007D6422" w:rsidRPr="00CA7BB1">
        <w:t>Capability Transfer</w:t>
      </w:r>
      <w:r w:rsidRPr="00CA7BB1">
        <w:t>;</w:t>
      </w:r>
    </w:p>
    <w:p w14:paraId="52FB2D66" w14:textId="77777777" w:rsidR="004B35F8" w:rsidRPr="00CA7BB1" w:rsidRDefault="004B35F8" w:rsidP="004B35F8">
      <w:pPr>
        <w:pStyle w:val="B1"/>
      </w:pPr>
      <w:r w:rsidRPr="00CA7BB1">
        <w:t>2.</w:t>
      </w:r>
      <w:r w:rsidRPr="00CA7BB1">
        <w:tab/>
        <w:t>Assistance Data</w:t>
      </w:r>
      <w:r w:rsidR="007D6422" w:rsidRPr="00CA7BB1">
        <w:t xml:space="preserve"> Transfer</w:t>
      </w:r>
      <w:r w:rsidRPr="00CA7BB1">
        <w:t>;</w:t>
      </w:r>
    </w:p>
    <w:p w14:paraId="09098710" w14:textId="77777777" w:rsidR="004B35F8" w:rsidRPr="00CA7BB1" w:rsidRDefault="004B35F8" w:rsidP="004B35F8">
      <w:pPr>
        <w:pStyle w:val="B1"/>
      </w:pPr>
      <w:r w:rsidRPr="00CA7BB1">
        <w:t>3.</w:t>
      </w:r>
      <w:r w:rsidRPr="00CA7BB1">
        <w:tab/>
        <w:t xml:space="preserve">Location </w:t>
      </w:r>
      <w:r w:rsidR="007D6422" w:rsidRPr="00CA7BB1">
        <w:t>I</w:t>
      </w:r>
      <w:r w:rsidRPr="00CA7BB1">
        <w:t xml:space="preserve">nformation </w:t>
      </w:r>
      <w:r w:rsidR="007D6422" w:rsidRPr="00CA7BB1">
        <w:t xml:space="preserve">Transfer </w:t>
      </w:r>
      <w:r w:rsidRPr="00CA7BB1">
        <w:t>(measurements and/or location estimate).</w:t>
      </w:r>
    </w:p>
    <w:p w14:paraId="4D8F3599" w14:textId="77777777" w:rsidR="004B35F8" w:rsidRPr="00CA7BB1" w:rsidRDefault="004B35F8" w:rsidP="004B35F8">
      <w:pPr>
        <w:pStyle w:val="List"/>
        <w:ind w:left="0" w:firstLine="0"/>
      </w:pPr>
      <w:r w:rsidRPr="00CA7BB1">
        <w:t>Specific examples for each positioning method are shown in clause 8.</w:t>
      </w:r>
    </w:p>
    <w:p w14:paraId="0A07FEAF" w14:textId="77777777" w:rsidR="0040652C" w:rsidRPr="00CA7BB1" w:rsidRDefault="0040652C" w:rsidP="0040652C">
      <w:pPr>
        <w:pStyle w:val="Heading4"/>
        <w:rPr>
          <w:lang w:eastAsia="zh-CN"/>
        </w:rPr>
      </w:pPr>
      <w:bookmarkStart w:id="325" w:name="_Toc12401771"/>
      <w:bookmarkStart w:id="326" w:name="_Toc37259632"/>
      <w:bookmarkStart w:id="327" w:name="_Toc46484226"/>
      <w:bookmarkStart w:id="328" w:name="_Toc83648201"/>
      <w:smartTag w:uri="urn:schemas-microsoft-com:office:smarttags" w:element="chsdate">
        <w:smartTagPr>
          <w:attr w:name="Year" w:val="1899"/>
          <w:attr w:name="Month" w:val="12"/>
          <w:attr w:name="Day" w:val="30"/>
          <w:attr w:name="IsLunarDate" w:val="False"/>
          <w:attr w:name="IsROCDate" w:val="False"/>
        </w:smartTagPr>
        <w:r w:rsidRPr="00CA7BB1">
          <w:t>7.1.2</w:t>
        </w:r>
      </w:smartTag>
      <w:r w:rsidRPr="00CA7BB1">
        <w:t>.6</w:t>
      </w:r>
      <w:r w:rsidRPr="00CA7BB1">
        <w:tab/>
      </w:r>
      <w:r w:rsidRPr="00CA7BB1">
        <w:rPr>
          <w:lang w:eastAsia="zh-CN"/>
        </w:rPr>
        <w:t>Error handling</w:t>
      </w:r>
      <w:bookmarkEnd w:id="325"/>
      <w:bookmarkEnd w:id="326"/>
      <w:bookmarkEnd w:id="327"/>
      <w:bookmarkEnd w:id="328"/>
    </w:p>
    <w:p w14:paraId="6FC239B7" w14:textId="77777777" w:rsidR="0040652C" w:rsidRPr="00CA7BB1" w:rsidRDefault="0040652C" w:rsidP="0040652C">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w:t>
      </w:r>
      <w:r w:rsidR="00634F00" w:rsidRPr="00CA7BB1">
        <w:t>.6-1</w:t>
      </w:r>
      <w:r w:rsidRPr="00CA7BB1">
        <w:t>.</w:t>
      </w:r>
    </w:p>
    <w:p w14:paraId="092D1FE3" w14:textId="77777777" w:rsidR="0040652C" w:rsidRPr="00CA7BB1" w:rsidRDefault="0040652C" w:rsidP="0040652C">
      <w:pPr>
        <w:pStyle w:val="TH"/>
      </w:pPr>
      <w:r w:rsidRPr="00CA7BB1">
        <w:object w:dxaOrig="8714" w:dyaOrig="2531" w14:anchorId="0855F061">
          <v:shape id="_x0000_i1045" type="#_x0000_t75" style="width:435.75pt;height:126.75pt" o:ole="">
            <v:imagedata r:id="rId48" o:title=""/>
          </v:shape>
          <o:OLEObject Type="Embed" ProgID="Visio.Drawing.11" ShapeID="_x0000_i1045" DrawAspect="Content" ObjectID="_1711287175" r:id="rId49"/>
        </w:object>
      </w:r>
    </w:p>
    <w:p w14:paraId="232D0B6D" w14:textId="77777777" w:rsidR="0040652C" w:rsidRPr="00CA7BB1" w:rsidRDefault="0040652C" w:rsidP="0040652C">
      <w:pPr>
        <w:pStyle w:val="TF"/>
      </w:pPr>
      <w:r w:rsidRPr="00CA7BB1">
        <w:t>Figure 7.1.2</w:t>
      </w:r>
      <w:r w:rsidR="00634F00" w:rsidRPr="00CA7BB1">
        <w:t>.6-1</w:t>
      </w:r>
      <w:r w:rsidRPr="00CA7BB1">
        <w:t>: Error handling</w:t>
      </w:r>
    </w:p>
    <w:p w14:paraId="121C24C6" w14:textId="77777777" w:rsidR="0040652C" w:rsidRPr="00CA7BB1" w:rsidRDefault="0040652C" w:rsidP="0040652C">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007A7BC3" w:rsidRPr="00CA7BB1">
        <w:t xml:space="preserve"> (indicated as "</w:t>
      </w:r>
      <w:r w:rsidRPr="00CA7BB1">
        <w:t>Target/Server</w:t>
      </w:r>
      <w:r w:rsidR="007A7BC3" w:rsidRPr="00CA7BB1">
        <w:t>"</w:t>
      </w:r>
      <w:r w:rsidRPr="00CA7BB1">
        <w:t xml:space="preserve"> in Figure 7.1.2</w:t>
      </w:r>
      <w:r w:rsidR="00634F00" w:rsidRPr="00CA7BB1">
        <w:t>.6-1</w:t>
      </w:r>
      <w:r w:rsidRPr="00CA7BB1">
        <w:t>)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w:t>
      </w:r>
      <w:r w:rsidR="007A7BC3" w:rsidRPr="00CA7BB1">
        <w:t>"</w:t>
      </w:r>
      <w:r w:rsidRPr="00CA7BB1">
        <w:t>Server/Target</w:t>
      </w:r>
      <w:r w:rsidR="007A7BC3" w:rsidRPr="00CA7BB1">
        <w:t>"</w:t>
      </w:r>
      <w:r w:rsidRPr="00CA7BB1">
        <w:t>).</w:t>
      </w:r>
    </w:p>
    <w:p w14:paraId="5CBB810A" w14:textId="77777777" w:rsidR="0040652C" w:rsidRPr="00CA7BB1" w:rsidRDefault="0040652C" w:rsidP="0040652C">
      <w:pPr>
        <w:pStyle w:val="B1"/>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xml:space="preserve">)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w:t>
      </w:r>
      <w:r w:rsidR="007A7BC3" w:rsidRPr="00CA7BB1">
        <w:t>"</w:t>
      </w:r>
      <w:r w:rsidRPr="00CA7BB1">
        <w:t>Target/Server</w:t>
      </w:r>
      <w:r w:rsidR="007A7BC3" w:rsidRPr="00CA7BB1">
        <w:t>"</w:t>
      </w:r>
      <w:r w:rsidRPr="00CA7BB1">
        <w:t>).</w:t>
      </w:r>
    </w:p>
    <w:p w14:paraId="205256EB" w14:textId="77777777" w:rsidR="0040652C" w:rsidRPr="00CA7BB1" w:rsidRDefault="0040652C" w:rsidP="0040652C">
      <w:pPr>
        <w:pStyle w:val="Heading4"/>
        <w:rPr>
          <w:lang w:eastAsia="zh-CN"/>
        </w:rPr>
      </w:pPr>
      <w:bookmarkStart w:id="329" w:name="_Toc12401772"/>
      <w:bookmarkStart w:id="330" w:name="_Toc37259633"/>
      <w:bookmarkStart w:id="331" w:name="_Toc46484227"/>
      <w:bookmarkStart w:id="332" w:name="_Toc83648202"/>
      <w:smartTag w:uri="urn:schemas-microsoft-com:office:smarttags" w:element="chsdate">
        <w:smartTagPr>
          <w:attr w:name="Year" w:val="1899"/>
          <w:attr w:name="Month" w:val="12"/>
          <w:attr w:name="Day" w:val="30"/>
          <w:attr w:name="IsLunarDate" w:val="False"/>
          <w:attr w:name="IsROCDate" w:val="False"/>
        </w:smartTagPr>
        <w:r w:rsidRPr="00CA7BB1">
          <w:t>7.1.2</w:t>
        </w:r>
      </w:smartTag>
      <w:r w:rsidRPr="00CA7BB1">
        <w:t>.7</w:t>
      </w:r>
      <w:r w:rsidRPr="00CA7BB1">
        <w:tab/>
      </w:r>
      <w:r w:rsidRPr="00CA7BB1">
        <w:rPr>
          <w:lang w:eastAsia="zh-CN"/>
        </w:rPr>
        <w:t>Abort</w:t>
      </w:r>
      <w:bookmarkEnd w:id="329"/>
      <w:bookmarkEnd w:id="330"/>
      <w:bookmarkEnd w:id="331"/>
      <w:bookmarkEnd w:id="332"/>
    </w:p>
    <w:p w14:paraId="11DD39A2" w14:textId="77777777" w:rsidR="0040652C" w:rsidRPr="00CA7BB1" w:rsidRDefault="0040652C" w:rsidP="0040652C">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w:t>
      </w:r>
      <w:r w:rsidR="00634F00" w:rsidRPr="00CA7BB1">
        <w:t>.7-1</w:t>
      </w:r>
      <w:r w:rsidRPr="00CA7BB1">
        <w:t>.</w:t>
      </w:r>
    </w:p>
    <w:p w14:paraId="6EF8C188" w14:textId="77777777" w:rsidR="0040652C" w:rsidRPr="00CA7BB1" w:rsidRDefault="0040652C" w:rsidP="0040652C">
      <w:pPr>
        <w:pStyle w:val="TH"/>
      </w:pPr>
      <w:r w:rsidRPr="00CA7BB1">
        <w:object w:dxaOrig="8714" w:dyaOrig="2531" w14:anchorId="63F37D0C">
          <v:shape id="_x0000_i1046" type="#_x0000_t75" style="width:435.75pt;height:126.75pt" o:ole="">
            <v:imagedata r:id="rId50" o:title=""/>
          </v:shape>
          <o:OLEObject Type="Embed" ProgID="Visio.Drawing.11" ShapeID="_x0000_i1046" DrawAspect="Content" ObjectID="_1711287176" r:id="rId51"/>
        </w:object>
      </w:r>
    </w:p>
    <w:p w14:paraId="58257BC3" w14:textId="77777777" w:rsidR="0040652C" w:rsidRPr="00CA7BB1" w:rsidRDefault="0040652C" w:rsidP="0040652C">
      <w:pPr>
        <w:pStyle w:val="TF"/>
      </w:pPr>
      <w:r w:rsidRPr="00CA7BB1">
        <w:t>Figure 7.1.2</w:t>
      </w:r>
      <w:r w:rsidR="00634F00" w:rsidRPr="00CA7BB1">
        <w:t>.7-1</w:t>
      </w:r>
      <w:r w:rsidRPr="00CA7BB1">
        <w:t>: Abort</w:t>
      </w:r>
    </w:p>
    <w:p w14:paraId="3109BD56" w14:textId="77777777" w:rsidR="0040652C" w:rsidRPr="00CA7BB1" w:rsidRDefault="0040652C" w:rsidP="0040652C">
      <w:pPr>
        <w:pStyle w:val="B1"/>
      </w:pPr>
      <w:r w:rsidRPr="00CA7BB1">
        <w:t>1.</w:t>
      </w:r>
      <w:r w:rsidRPr="00CA7BB1">
        <w:tab/>
      </w:r>
      <w:r w:rsidRPr="00CA7BB1">
        <w:rPr>
          <w:lang w:eastAsia="zh-CN"/>
        </w:rPr>
        <w:t>A LPP procedure is ongoing between target and server.</w:t>
      </w:r>
    </w:p>
    <w:p w14:paraId="5DB14962" w14:textId="77777777" w:rsidR="0040652C" w:rsidRPr="00CA7BB1" w:rsidRDefault="0040652C" w:rsidP="0040652C">
      <w:pPr>
        <w:pStyle w:val="B2"/>
        <w:rPr>
          <w:lang w:eastAsia="zh-CN"/>
        </w:rPr>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w:t>
      </w:r>
      <w:r w:rsidR="007A7BC3" w:rsidRPr="00CA7BB1">
        <w:t>"</w:t>
      </w:r>
      <w:r w:rsidRPr="00CA7BB1">
        <w:t>Target/Server</w:t>
      </w:r>
      <w:r w:rsidR="007A7BC3" w:rsidRPr="00CA7BB1">
        <w:t>"</w:t>
      </w:r>
      <w:r w:rsidRPr="00CA7BB1">
        <w:t xml:space="preserve">) carrying the transaction ID for </w:t>
      </w:r>
      <w:r w:rsidRPr="00CA7BB1">
        <w:rPr>
          <w:lang w:eastAsia="zh-CN"/>
        </w:rPr>
        <w:t xml:space="preserve">the </w:t>
      </w:r>
      <w:r w:rsidRPr="00CA7BB1">
        <w:t>procedure.</w:t>
      </w:r>
    </w:p>
    <w:p w14:paraId="755916D4" w14:textId="77777777" w:rsidR="00027D0F" w:rsidRPr="00CA7BB1" w:rsidRDefault="00027D0F" w:rsidP="00027D0F">
      <w:pPr>
        <w:pStyle w:val="Heading3"/>
      </w:pPr>
      <w:bookmarkStart w:id="333" w:name="_Toc12401773"/>
      <w:bookmarkStart w:id="334" w:name="_Toc37259634"/>
      <w:bookmarkStart w:id="335" w:name="_Toc46484228"/>
      <w:bookmarkStart w:id="336" w:name="_Toc83648203"/>
      <w:r w:rsidRPr="00CA7BB1">
        <w:t>7.1.3</w:t>
      </w:r>
      <w:r w:rsidRPr="00CA7BB1">
        <w:tab/>
        <w:t>UE positioning measurements in idle state for NB-IoT</w:t>
      </w:r>
      <w:bookmarkEnd w:id="333"/>
      <w:bookmarkEnd w:id="334"/>
      <w:bookmarkEnd w:id="335"/>
      <w:bookmarkEnd w:id="336"/>
    </w:p>
    <w:p w14:paraId="75CDC83C" w14:textId="77777777" w:rsidR="00027D0F" w:rsidRPr="00CA7BB1" w:rsidRDefault="00027D0F" w:rsidP="00027D0F">
      <w:r w:rsidRPr="00CA7BB1">
        <w:t>NB-IoT UEs may perform measurements for some positioning methods only when in idle state.</w:t>
      </w:r>
    </w:p>
    <w:p w14:paraId="7287A47F" w14:textId="77777777" w:rsidR="00027D0F" w:rsidRPr="00CA7BB1" w:rsidRDefault="00027D0F" w:rsidP="00027D0F">
      <w:r w:rsidRPr="00CA7BB1">
        <w:t>Figure 7.1.3-1 shows the general positioning procedure where the UE performs positioning measurements in idle state.</w:t>
      </w:r>
    </w:p>
    <w:p w14:paraId="58BEA255" w14:textId="77777777" w:rsidR="00027D0F" w:rsidRPr="00CA7BB1" w:rsidRDefault="00027D0F" w:rsidP="00027D0F">
      <w:pPr>
        <w:pStyle w:val="TH"/>
      </w:pPr>
      <w:r w:rsidRPr="00CA7BB1">
        <w:object w:dxaOrig="9046" w:dyaOrig="6585" w14:anchorId="0F111DF6">
          <v:shape id="_x0000_i1047" type="#_x0000_t75" style="width:452.25pt;height:329.25pt" o:ole="">
            <v:imagedata r:id="rId52" o:title=""/>
          </v:shape>
          <o:OLEObject Type="Embed" ProgID="Visio.Drawing.11" ShapeID="_x0000_i1047" DrawAspect="Content" ObjectID="_1711287177" r:id="rId53"/>
        </w:object>
      </w:r>
    </w:p>
    <w:p w14:paraId="24667D02" w14:textId="77777777" w:rsidR="00027D0F" w:rsidRPr="00CA7BB1" w:rsidRDefault="00027D0F" w:rsidP="00027D0F">
      <w:pPr>
        <w:pStyle w:val="TF"/>
      </w:pPr>
      <w:r w:rsidRPr="00CA7BB1">
        <w:t>Figure 7.1.3-1: UE positioning measurements in idle state.</w:t>
      </w:r>
    </w:p>
    <w:p w14:paraId="0AD67F4F" w14:textId="77777777" w:rsidR="00027D0F" w:rsidRPr="00CA7BB1" w:rsidRDefault="008478C7" w:rsidP="008478C7">
      <w:pPr>
        <w:pStyle w:val="B1"/>
      </w:pPr>
      <w:r w:rsidRPr="00CA7BB1">
        <w:t>1.</w:t>
      </w:r>
      <w:r w:rsidRPr="00CA7BB1">
        <w:tab/>
      </w:r>
      <w:r w:rsidR="00027D0F" w:rsidRPr="00CA7BB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CA7BB1" w:rsidRDefault="008478C7" w:rsidP="008478C7">
      <w:pPr>
        <w:pStyle w:val="B1"/>
      </w:pPr>
      <w:r w:rsidRPr="00CA7BB1">
        <w:t>2.</w:t>
      </w:r>
      <w:r w:rsidRPr="00CA7BB1">
        <w:tab/>
      </w:r>
      <w:r w:rsidR="00027D0F" w:rsidRPr="00CA7BB1">
        <w:t>The UE sends its positioning method capabilities to the E-SMLC in a LPP Provide Capabilities message, including an indication of position methods for which the UE needs to make measurements in idle state.</w:t>
      </w:r>
    </w:p>
    <w:p w14:paraId="38C89073" w14:textId="77777777" w:rsidR="00027D0F" w:rsidRPr="00CA7BB1" w:rsidRDefault="008478C7" w:rsidP="008478C7">
      <w:pPr>
        <w:pStyle w:val="B1"/>
      </w:pPr>
      <w:r w:rsidRPr="00CA7BB1">
        <w:t>3.</w:t>
      </w:r>
      <w:r w:rsidRPr="00CA7BB1">
        <w:tab/>
      </w:r>
      <w:r w:rsidR="00027D0F" w:rsidRPr="00CA7BB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CA7BB1" w:rsidRDefault="008478C7" w:rsidP="008478C7">
      <w:pPr>
        <w:pStyle w:val="B1"/>
      </w:pPr>
      <w:r w:rsidRPr="00CA7BB1">
        <w:t>4.</w:t>
      </w:r>
      <w:r w:rsidRPr="00CA7BB1">
        <w:tab/>
      </w:r>
      <w:r w:rsidR="00027D0F" w:rsidRPr="00CA7BB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CA7BB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CA7BB1">
        <w:t>TS 36.331 [14]</w:t>
      </w:r>
      <w:r w:rsidR="00D56325" w:rsidRPr="00CA7BB1">
        <w:t xml:space="preserve"> to decide on which inter-frequency cells to measure.</w:t>
      </w:r>
    </w:p>
    <w:p w14:paraId="018C4C02" w14:textId="77777777" w:rsidR="00027D0F" w:rsidRPr="00CA7BB1" w:rsidRDefault="008478C7" w:rsidP="008478C7">
      <w:pPr>
        <w:pStyle w:val="B1"/>
      </w:pPr>
      <w:r w:rsidRPr="00CA7BB1">
        <w:t>5.</w:t>
      </w:r>
      <w:r w:rsidRPr="00CA7BB1">
        <w:tab/>
      </w:r>
      <w:r w:rsidR="00027D0F" w:rsidRPr="00CA7BB1">
        <w:t>The UE sends an LPP acknowledgement for each received LPP Request Location Information message to the E</w:t>
      </w:r>
      <w:r w:rsidR="00027D0F" w:rsidRPr="00CA7BB1">
        <w:noBreakHyphen/>
        <w:t>SMLC, if an LPP acknowledgement was requested at step 4 but does not perform the requested measurements.</w:t>
      </w:r>
    </w:p>
    <w:p w14:paraId="7E4CA38B" w14:textId="77777777" w:rsidR="00027D0F" w:rsidRPr="00CA7BB1" w:rsidRDefault="008478C7" w:rsidP="008478C7">
      <w:pPr>
        <w:pStyle w:val="B1"/>
      </w:pPr>
      <w:r w:rsidRPr="00CA7BB1">
        <w:t>6.</w:t>
      </w:r>
      <w:r w:rsidRPr="00CA7BB1">
        <w:tab/>
      </w:r>
      <w:r w:rsidR="00027D0F" w:rsidRPr="00CA7BB1">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CA7BB1" w:rsidRDefault="008478C7" w:rsidP="008478C7">
      <w:pPr>
        <w:pStyle w:val="B1"/>
      </w:pPr>
      <w:r w:rsidRPr="00CA7BB1">
        <w:t>7.</w:t>
      </w:r>
      <w:r w:rsidRPr="00CA7BB1">
        <w:tab/>
      </w:r>
      <w:r w:rsidR="00027D0F" w:rsidRPr="00CA7BB1">
        <w:t>When the UE has entered idle state, the UE performs the measurements requested in step 4.</w:t>
      </w:r>
    </w:p>
    <w:p w14:paraId="56C7443E" w14:textId="77777777" w:rsidR="00027D0F" w:rsidRPr="00CA7BB1" w:rsidRDefault="008478C7" w:rsidP="008478C7">
      <w:pPr>
        <w:pStyle w:val="B1"/>
      </w:pPr>
      <w:r w:rsidRPr="00CA7BB1">
        <w:t>8.</w:t>
      </w:r>
      <w:r w:rsidRPr="00CA7BB1">
        <w:tab/>
      </w:r>
      <w:r w:rsidR="00027D0F" w:rsidRPr="00CA7BB1">
        <w:t>Before the location measurements are to be sent to the E-SMLC, the UE instigates a UE triggered service request or, when User Plane CIoT EPS optimization applies, the Connection Resume procedure as defined in TS</w:t>
      </w:r>
      <w:r w:rsidR="00204E31" w:rsidRPr="00CA7BB1">
        <w:t xml:space="preserve"> </w:t>
      </w:r>
      <w:r w:rsidR="00027D0F" w:rsidRPr="00CA7BB1">
        <w:t>23.401</w:t>
      </w:r>
      <w:r w:rsidR="00204E31" w:rsidRPr="00CA7BB1">
        <w:t xml:space="preserve"> </w:t>
      </w:r>
      <w:r w:rsidR="00027D0F" w:rsidRPr="00CA7BB1">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CA7BB1" w:rsidRDefault="008478C7" w:rsidP="008478C7">
      <w:pPr>
        <w:pStyle w:val="B1"/>
      </w:pPr>
      <w:r w:rsidRPr="00CA7BB1">
        <w:t>9.</w:t>
      </w:r>
      <w:r w:rsidRPr="00CA7BB1">
        <w:tab/>
      </w:r>
      <w:r w:rsidR="00027D0F" w:rsidRPr="00CA7BB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CA7BB1" w:rsidRDefault="004B35F8" w:rsidP="004B35F8">
      <w:pPr>
        <w:pStyle w:val="Heading2"/>
      </w:pPr>
      <w:bookmarkStart w:id="337" w:name="_Toc12401774"/>
      <w:bookmarkStart w:id="338" w:name="_Toc37259635"/>
      <w:bookmarkStart w:id="339" w:name="_Toc46484229"/>
      <w:bookmarkStart w:id="340" w:name="_Toc83648204"/>
      <w:r w:rsidRPr="00CA7BB1">
        <w:t>7.2</w:t>
      </w:r>
      <w:r w:rsidRPr="00CA7BB1">
        <w:tab/>
        <w:t>General LPPa Procedures for UE Positioning</w:t>
      </w:r>
      <w:bookmarkEnd w:id="337"/>
      <w:bookmarkEnd w:id="338"/>
      <w:bookmarkEnd w:id="339"/>
      <w:bookmarkEnd w:id="340"/>
    </w:p>
    <w:p w14:paraId="6D5BCB2B" w14:textId="77777777" w:rsidR="004B35F8" w:rsidRPr="00CA7BB1" w:rsidRDefault="004B35F8" w:rsidP="004B35F8">
      <w:pPr>
        <w:pStyle w:val="Heading3"/>
      </w:pPr>
      <w:bookmarkStart w:id="341" w:name="_Toc12401775"/>
      <w:bookmarkStart w:id="342" w:name="_Toc37259636"/>
      <w:bookmarkStart w:id="343" w:name="_Toc46484230"/>
      <w:bookmarkStart w:id="344" w:name="_Toc83648205"/>
      <w:r w:rsidRPr="00CA7BB1">
        <w:t>7.2.1</w:t>
      </w:r>
      <w:r w:rsidRPr="00CA7BB1">
        <w:tab/>
        <w:t>LPPa Procedures</w:t>
      </w:r>
      <w:bookmarkEnd w:id="341"/>
      <w:bookmarkEnd w:id="342"/>
      <w:bookmarkEnd w:id="343"/>
      <w:bookmarkEnd w:id="344"/>
    </w:p>
    <w:p w14:paraId="758E335E" w14:textId="77777777" w:rsidR="004662BA" w:rsidRPr="00CA7BB1" w:rsidRDefault="004662BA" w:rsidP="004662BA">
      <w:r w:rsidRPr="00CA7BB1">
        <w:t>Positioning and data acquisition transactions between an E-SMLC and eNodeB are modelled by using procedures of the LPPa protocol. There are two types of LPPa procedures:</w:t>
      </w:r>
    </w:p>
    <w:p w14:paraId="6B559C00" w14:textId="77777777" w:rsidR="004662BA" w:rsidRPr="00CA7BB1" w:rsidRDefault="00281CF0" w:rsidP="00281CF0">
      <w:pPr>
        <w:pStyle w:val="B1"/>
      </w:pPr>
      <w:r w:rsidRPr="00CA7BB1">
        <w:t>-</w:t>
      </w:r>
      <w:r w:rsidRPr="00CA7BB1">
        <w:tab/>
      </w:r>
      <w:r w:rsidR="004662BA" w:rsidRPr="00CA7BB1">
        <w:t>UE associated procedure, i.e. transfer of information for a particular UE (e.g. positioning measurements)</w:t>
      </w:r>
    </w:p>
    <w:p w14:paraId="4E4E99C5" w14:textId="77777777" w:rsidR="004662BA" w:rsidRPr="00CA7BB1" w:rsidRDefault="00281CF0" w:rsidP="00281CF0">
      <w:pPr>
        <w:pStyle w:val="B1"/>
      </w:pPr>
      <w:r w:rsidRPr="00CA7BB1">
        <w:t>-</w:t>
      </w:r>
      <w:r w:rsidRPr="00CA7BB1">
        <w:tab/>
      </w:r>
      <w:r w:rsidR="004662BA" w:rsidRPr="00CA7BB1">
        <w:t>Non UE associated procedure, i.e. transfer of information applicable to the eNodeB</w:t>
      </w:r>
      <w:r w:rsidR="00203869" w:rsidRPr="00CA7BB1">
        <w:t xml:space="preserve"> and associated TPs</w:t>
      </w:r>
      <w:r w:rsidR="004662BA" w:rsidRPr="00CA7BB1">
        <w:t xml:space="preserve"> (e.g. eNB</w:t>
      </w:r>
      <w:r w:rsidR="00203869" w:rsidRPr="00CA7BB1">
        <w:t>/TP</w:t>
      </w:r>
      <w:r w:rsidR="004662BA" w:rsidRPr="00CA7BB1">
        <w:t xml:space="preserve"> timing differences)</w:t>
      </w:r>
    </w:p>
    <w:p w14:paraId="386DF874" w14:textId="77777777" w:rsidR="004662BA" w:rsidRPr="00CA7BB1" w:rsidRDefault="004662BA" w:rsidP="004662BA">
      <w:r w:rsidRPr="00CA7BB1">
        <w:t>Parallel transactions between the same E-SMLC and eNodeB are supported; i.e. a pair of E-SMLC and eNodeB may have more than one instance of an LPPa procedure in execution at the same time.</w:t>
      </w:r>
    </w:p>
    <w:p w14:paraId="6DE14478" w14:textId="77777777" w:rsidR="004B35F8" w:rsidRPr="00CA7BB1" w:rsidRDefault="004B35F8" w:rsidP="004B35F8">
      <w:r w:rsidRPr="00CA7BB1">
        <w:t>For possible extensibility, the protocol is considered to operate between a generic "ac</w:t>
      </w:r>
      <w:r w:rsidR="004662BA" w:rsidRPr="00CA7BB1">
        <w:t>cess node" (e.g. eNodeB) and a "server"</w:t>
      </w:r>
      <w:r w:rsidRPr="00CA7BB1">
        <w:t xml:space="preserve"> (e.g. E-SMLC). A procedure </w:t>
      </w:r>
      <w:r w:rsidR="007C7E07" w:rsidRPr="00CA7BB1">
        <w:t>is only</w:t>
      </w:r>
      <w:r w:rsidR="004662BA" w:rsidRPr="00CA7BB1">
        <w:t xml:space="preserve"> </w:t>
      </w:r>
      <w:r w:rsidRPr="00CA7BB1">
        <w:t xml:space="preserve">initiated by </w:t>
      </w:r>
      <w:r w:rsidR="007C7E07" w:rsidRPr="00CA7BB1">
        <w:t>the server</w:t>
      </w:r>
      <w:r w:rsidRPr="00CA7BB1">
        <w:t>.</w:t>
      </w:r>
    </w:p>
    <w:p w14:paraId="760C909F" w14:textId="77777777" w:rsidR="004B35F8" w:rsidRPr="00CA7BB1" w:rsidRDefault="007C7E07" w:rsidP="005804DD">
      <w:pPr>
        <w:pStyle w:val="TH"/>
      </w:pPr>
      <w:r w:rsidRPr="00CA7BB1">
        <w:object w:dxaOrig="8714" w:dyaOrig="3260" w14:anchorId="1EB72FB9">
          <v:shape id="_x0000_i1048" type="#_x0000_t75" style="width:399.75pt;height:149.25pt" o:ole="">
            <v:imagedata r:id="rId54" o:title=""/>
          </v:shape>
          <o:OLEObject Type="Embed" ProgID="Visio.Drawing.11" ShapeID="_x0000_i1048" DrawAspect="Content" ObjectID="_1711287178" r:id="rId55"/>
        </w:object>
      </w:r>
    </w:p>
    <w:p w14:paraId="5B152CA8" w14:textId="77777777" w:rsidR="004B35F8" w:rsidRPr="00CA7BB1" w:rsidRDefault="004B35F8" w:rsidP="005804DD">
      <w:pPr>
        <w:pStyle w:val="TF"/>
      </w:pPr>
      <w:r w:rsidRPr="00CA7BB1">
        <w:t xml:space="preserve">Figure 7.2.1-1: A single LPPa </w:t>
      </w:r>
      <w:r w:rsidR="004662BA" w:rsidRPr="00CA7BB1">
        <w:t>transaction</w:t>
      </w:r>
    </w:p>
    <w:p w14:paraId="565EFD79" w14:textId="77777777" w:rsidR="004662BA" w:rsidRPr="00CA7BB1" w:rsidRDefault="004662BA" w:rsidP="001553FF">
      <w:r w:rsidRPr="00CA7BB1">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CA7BB1">
        <w:t xml:space="preserve">one or several </w:t>
      </w:r>
      <w:r w:rsidR="001553FF" w:rsidRPr="00CA7BB1">
        <w:t xml:space="preserve">procedures initiated by the eNB (each </w:t>
      </w:r>
      <w:r w:rsidRPr="00CA7BB1">
        <w:t>procedure defined as a single message</w:t>
      </w:r>
      <w:r w:rsidR="001553FF" w:rsidRPr="00CA7BB1">
        <w:t>)</w:t>
      </w:r>
      <w:r w:rsidRPr="00CA7BB1">
        <w:t xml:space="preserve"> to realize the additional responses.</w:t>
      </w:r>
      <w:r w:rsidR="001553FF" w:rsidRPr="00CA7BB1">
        <w:t xml:space="preserve"> The Correlation ID provided by the MME in the LCS-AP PDU encapsulating the LPPa PDU may be used by the E-SMLC to identify the target UE positioning session.</w:t>
      </w:r>
    </w:p>
    <w:p w14:paraId="152EFFFF" w14:textId="77777777" w:rsidR="004B35F8" w:rsidRPr="00CA7BB1" w:rsidRDefault="004B35F8" w:rsidP="004B35F8">
      <w:pPr>
        <w:pStyle w:val="Heading3"/>
      </w:pPr>
      <w:bookmarkStart w:id="345" w:name="_Toc12401776"/>
      <w:bookmarkStart w:id="346" w:name="_Toc37259637"/>
      <w:bookmarkStart w:id="347" w:name="_Toc46484231"/>
      <w:bookmarkStart w:id="348" w:name="_Toc83648206"/>
      <w:r w:rsidRPr="00CA7BB1">
        <w:t>7.2.2</w:t>
      </w:r>
      <w:r w:rsidRPr="00CA7BB1">
        <w:tab/>
        <w:t xml:space="preserve">LPPa </w:t>
      </w:r>
      <w:r w:rsidR="004662BA" w:rsidRPr="00CA7BB1">
        <w:t xml:space="preserve">transaction </w:t>
      </w:r>
      <w:r w:rsidRPr="00CA7BB1">
        <w:t>types</w:t>
      </w:r>
      <w:bookmarkEnd w:id="345"/>
      <w:bookmarkEnd w:id="346"/>
      <w:bookmarkEnd w:id="347"/>
      <w:bookmarkEnd w:id="348"/>
    </w:p>
    <w:p w14:paraId="471FA8D6" w14:textId="77777777" w:rsidR="004B35F8" w:rsidRPr="00CA7BB1" w:rsidRDefault="004B35F8" w:rsidP="004B35F8">
      <w:pPr>
        <w:pStyle w:val="Heading4"/>
      </w:pPr>
      <w:bookmarkStart w:id="349" w:name="_Toc12401777"/>
      <w:bookmarkStart w:id="350" w:name="_Toc37259638"/>
      <w:bookmarkStart w:id="351" w:name="_Toc46484232"/>
      <w:bookmarkStart w:id="352" w:name="_Toc83648207"/>
      <w:r w:rsidRPr="00CA7BB1">
        <w:t>7.2.2.1</w:t>
      </w:r>
      <w:r w:rsidRPr="00CA7BB1">
        <w:tab/>
        <w:t>Location information transfer</w:t>
      </w:r>
      <w:bookmarkEnd w:id="349"/>
      <w:bookmarkEnd w:id="350"/>
      <w:bookmarkEnd w:id="351"/>
      <w:bookmarkEnd w:id="352"/>
    </w:p>
    <w:p w14:paraId="249CF35C" w14:textId="77777777" w:rsidR="004B35F8" w:rsidRPr="00CA7BB1" w:rsidRDefault="00D61687" w:rsidP="004B35F8">
      <w:r w:rsidRPr="00CA7BB1">
        <w:t>The term "location information"</w:t>
      </w:r>
      <w:r w:rsidR="004B35F8" w:rsidRPr="00CA7BB1">
        <w:t xml:space="preserve"> applies both to an actual position estimate and to values used in computing position (e.g., radio measurement</w:t>
      </w:r>
      <w:r w:rsidR="00D16EBC" w:rsidRPr="00CA7BB1">
        <w:t>s or positioning measurements).</w:t>
      </w:r>
      <w:r w:rsidR="004B35F8" w:rsidRPr="00CA7BB1">
        <w:t xml:space="preserve"> It is delivered in response to a request.</w:t>
      </w:r>
    </w:p>
    <w:p w14:paraId="3430CD31" w14:textId="77777777" w:rsidR="00014BBF" w:rsidRPr="00CA7BB1" w:rsidRDefault="004B35F8" w:rsidP="00014BBF">
      <w:pPr>
        <w:pStyle w:val="TH"/>
      </w:pPr>
      <w:r w:rsidRPr="00CA7BB1">
        <w:object w:dxaOrig="8714" w:dyaOrig="2531" w14:anchorId="74AE9F60">
          <v:shape id="_x0000_i1049" type="#_x0000_t75" style="width:435.75pt;height:126.75pt" o:ole="">
            <v:imagedata r:id="rId56" o:title=""/>
          </v:shape>
          <o:OLEObject Type="Embed" ProgID="Visio.Drawing.11" ShapeID="_x0000_i1049" DrawAspect="Content" ObjectID="_1711287179" r:id="rId57"/>
        </w:object>
      </w:r>
    </w:p>
    <w:p w14:paraId="4F3C9031" w14:textId="77777777" w:rsidR="004B35F8" w:rsidRPr="00CA7BB1" w:rsidRDefault="004B35F8" w:rsidP="008C322E">
      <w:pPr>
        <w:pStyle w:val="TF"/>
      </w:pPr>
      <w:r w:rsidRPr="00CA7BB1">
        <w:t>Figure 7.2.2</w:t>
      </w:r>
      <w:r w:rsidRPr="00CA7BB1">
        <w:noBreakHyphen/>
        <w:t>1: Location information transfer</w:t>
      </w:r>
    </w:p>
    <w:p w14:paraId="617474E6" w14:textId="77777777" w:rsidR="004B35F8" w:rsidRPr="00CA7BB1" w:rsidRDefault="004B35F8" w:rsidP="004B35F8">
      <w:pPr>
        <w:pStyle w:val="B1"/>
      </w:pPr>
      <w:r w:rsidRPr="00CA7BB1">
        <w:t>1.</w:t>
      </w:r>
      <w:r w:rsidRPr="00CA7BB1">
        <w:tab/>
        <w:t>The server sends a request for location r</w:t>
      </w:r>
      <w:r w:rsidR="004662BA" w:rsidRPr="00CA7BB1">
        <w:t>elated information to the eNode</w:t>
      </w:r>
      <w:r w:rsidRPr="00CA7BB1">
        <w:t>B, and indicate</w:t>
      </w:r>
      <w:r w:rsidR="00977F27" w:rsidRPr="00CA7BB1">
        <w:t>s</w:t>
      </w:r>
      <w:r w:rsidRPr="00CA7BB1">
        <w:t xml:space="preserve"> the type of location information needed and associated QoS. The </w:t>
      </w:r>
      <w:r w:rsidR="00977F27" w:rsidRPr="00CA7BB1">
        <w:t>request may refer</w:t>
      </w:r>
      <w:r w:rsidRPr="00CA7BB1">
        <w:t xml:space="preserve"> to a particul</w:t>
      </w:r>
      <w:r w:rsidR="00977F27" w:rsidRPr="00CA7BB1">
        <w:t>ar UE</w:t>
      </w:r>
      <w:r w:rsidRPr="00CA7BB1">
        <w:t>.</w:t>
      </w:r>
    </w:p>
    <w:p w14:paraId="4BB5983C" w14:textId="77777777" w:rsidR="004B35F8" w:rsidRPr="00CA7BB1" w:rsidRDefault="004B35F8" w:rsidP="004B35F8">
      <w:pPr>
        <w:pStyle w:val="B1"/>
      </w:pPr>
      <w:r w:rsidRPr="00CA7BB1">
        <w:t>2.</w:t>
      </w:r>
      <w:r w:rsidRPr="00CA7BB1">
        <w:tab/>
      </w:r>
      <w:r w:rsidR="00977F27" w:rsidRPr="00CA7BB1">
        <w:t>In response to step 1</w:t>
      </w:r>
      <w:r w:rsidRPr="00CA7BB1">
        <w:t>, the eNodeB transfers location related information to the server. The location related information transferred should match the location related information requested in step 1</w:t>
      </w:r>
      <w:r w:rsidR="00977F27" w:rsidRPr="00CA7BB1">
        <w:t>.</w:t>
      </w:r>
    </w:p>
    <w:p w14:paraId="109E193B" w14:textId="77777777" w:rsidR="004B35F8" w:rsidRPr="00CA7BB1" w:rsidRDefault="004B35F8" w:rsidP="004B35F8">
      <w:pPr>
        <w:pStyle w:val="B1"/>
      </w:pPr>
      <w:r w:rsidRPr="00CA7BB1">
        <w:t>3.</w:t>
      </w:r>
      <w:r w:rsidRPr="00CA7BB1">
        <w:tab/>
      </w:r>
      <w:r w:rsidR="00E54FAB" w:rsidRPr="00CA7BB1">
        <w:t>I</w:t>
      </w:r>
      <w:r w:rsidRPr="00CA7BB1">
        <w:t>f requested in step 1, the eNodeB may transfer additional location related information to the server in one or more additional LPPa messages</w:t>
      </w:r>
      <w:r w:rsidR="00096735" w:rsidRPr="00CA7BB1">
        <w:t xml:space="preserve"> when the positioning method is E-CID</w:t>
      </w:r>
      <w:r w:rsidRPr="00CA7BB1">
        <w:t>.</w:t>
      </w:r>
    </w:p>
    <w:p w14:paraId="1C3AA156" w14:textId="77777777" w:rsidR="004B35F8" w:rsidRPr="00CA7BB1" w:rsidRDefault="004B35F8" w:rsidP="004B35F8">
      <w:pPr>
        <w:pStyle w:val="Heading2"/>
      </w:pPr>
      <w:bookmarkStart w:id="353" w:name="_Toc12401778"/>
      <w:bookmarkStart w:id="354" w:name="_Toc37259639"/>
      <w:bookmarkStart w:id="355" w:name="_Toc46484233"/>
      <w:bookmarkStart w:id="356" w:name="_Toc83648208"/>
      <w:r w:rsidRPr="00CA7BB1">
        <w:t>7.3</w:t>
      </w:r>
      <w:r w:rsidRPr="00CA7BB1">
        <w:tab/>
        <w:t>Service Layer Support using combined LPP and LPPa Procedures</w:t>
      </w:r>
      <w:bookmarkEnd w:id="353"/>
      <w:bookmarkEnd w:id="354"/>
      <w:bookmarkEnd w:id="355"/>
      <w:bookmarkEnd w:id="356"/>
    </w:p>
    <w:p w14:paraId="104C1CDD" w14:textId="77777777" w:rsidR="004B35F8" w:rsidRPr="00CA7BB1" w:rsidRDefault="004B35F8" w:rsidP="004B35F8">
      <w:r w:rsidRPr="00CA7BB1">
        <w:t xml:space="preserve">As described in </w:t>
      </w:r>
      <w:r w:rsidR="007515A3" w:rsidRPr="00CA7BB1">
        <w:t>TS 23.271 [2]</w:t>
      </w:r>
      <w:r w:rsidRPr="00CA7BB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CA7BB1">
        <w:t>TS 23.271 [2]</w:t>
      </w:r>
      <w:r w:rsidRPr="00CA7BB1">
        <w:t>. This clause defines the overall sequences of operations that occur in the E-SMLC, E-UTRAN and UE as a result of the EPC operations.</w:t>
      </w:r>
    </w:p>
    <w:p w14:paraId="52FBFBBD" w14:textId="77777777" w:rsidR="004B35F8" w:rsidRPr="00CA7BB1" w:rsidRDefault="004B35F8" w:rsidP="004B35F8">
      <w:r w:rsidRPr="00CA7BB1">
        <w:t>Some flows in this scenario apply only in particular situations (e.g., only when</w:t>
      </w:r>
      <w:r w:rsidR="00D16EBC" w:rsidRPr="00CA7BB1">
        <w:t xml:space="preserve"> the UE is in connected mode). </w:t>
      </w:r>
      <w:r w:rsidRPr="00CA7BB1">
        <w:t>The lower-layer details of such cases are not shown in the diagrams; for instance, the process of paging a UE to bring it to connected mode from idle is not explicitly indicated in these diagrams.</w:t>
      </w:r>
    </w:p>
    <w:p w14:paraId="27F55701" w14:textId="77777777" w:rsidR="004B35F8" w:rsidRPr="00CA7BB1" w:rsidRDefault="004B35F8" w:rsidP="004B35F8">
      <w:pPr>
        <w:pStyle w:val="Heading3"/>
      </w:pPr>
      <w:bookmarkStart w:id="357" w:name="_Toc12401779"/>
      <w:bookmarkStart w:id="358" w:name="_Toc37259640"/>
      <w:bookmarkStart w:id="359" w:name="_Toc46484234"/>
      <w:bookmarkStart w:id="360" w:name="_Toc83648209"/>
      <w:r w:rsidRPr="00CA7BB1">
        <w:t>7.3.1</w:t>
      </w:r>
      <w:r w:rsidRPr="00CA7BB1">
        <w:tab/>
        <w:t>NI-LR and MT-LR Service Support</w:t>
      </w:r>
      <w:bookmarkEnd w:id="357"/>
      <w:bookmarkEnd w:id="358"/>
      <w:bookmarkEnd w:id="359"/>
      <w:bookmarkEnd w:id="360"/>
    </w:p>
    <w:p w14:paraId="0A1796EF" w14:textId="77777777" w:rsidR="004B35F8" w:rsidRPr="00CA7BB1" w:rsidRDefault="004B35F8" w:rsidP="004B35F8">
      <w:r w:rsidRPr="00CA7BB1">
        <w:t>Figure 7.3.1-1 shows the sequence of operations for an NI-LR or MT-LR location service, starting at the point where the MME initiates the service in the E-SMLC.</w:t>
      </w:r>
    </w:p>
    <w:bookmarkStart w:id="361" w:name="_MON_1315599288"/>
    <w:bookmarkEnd w:id="361"/>
    <w:bookmarkStart w:id="362" w:name="_MON_1302040551"/>
    <w:bookmarkEnd w:id="362"/>
    <w:p w14:paraId="460612EF" w14:textId="77777777" w:rsidR="004B35F8" w:rsidRPr="00CA7BB1" w:rsidRDefault="004B35F8" w:rsidP="00014BBF">
      <w:pPr>
        <w:pStyle w:val="TH"/>
      </w:pPr>
      <w:r w:rsidRPr="00CA7BB1">
        <w:object w:dxaOrig="6735" w:dyaOrig="3615" w14:anchorId="6A25178A">
          <v:shape id="_x0000_i1050" type="#_x0000_t75" style="width:269.25pt;height:144.75pt" o:ole="" fillcolor="yellow">
            <v:imagedata r:id="rId58" o:title=""/>
          </v:shape>
          <o:OLEObject Type="Embed" ProgID="Word.Picture.8" ShapeID="_x0000_i1050" DrawAspect="Content" ObjectID="_1711287180" r:id="rId59"/>
        </w:object>
      </w:r>
    </w:p>
    <w:p w14:paraId="721138EE" w14:textId="77777777" w:rsidR="004B35F8" w:rsidRPr="00CA7BB1" w:rsidRDefault="004B35F8" w:rsidP="00014BBF">
      <w:pPr>
        <w:pStyle w:val="TF"/>
      </w:pPr>
      <w:r w:rsidRPr="00CA7BB1">
        <w:t>Figure 7.3.1-1: UE Positioning Operations to support an MT-LR or NI-LR</w:t>
      </w:r>
    </w:p>
    <w:p w14:paraId="19C20810" w14:textId="77777777" w:rsidR="004B35F8" w:rsidRPr="00CA7BB1" w:rsidRDefault="004B35F8" w:rsidP="004B35F8">
      <w:pPr>
        <w:pStyle w:val="B1"/>
      </w:pPr>
      <w:r w:rsidRPr="00CA7BB1">
        <w:t>1.</w:t>
      </w:r>
      <w:r w:rsidRPr="00CA7BB1">
        <w:tab/>
        <w:t>The MME sends a location request to the E-SMLC for a target UE and may include associated QoS.</w:t>
      </w:r>
    </w:p>
    <w:p w14:paraId="43BBFC31" w14:textId="77777777" w:rsidR="004B35F8" w:rsidRPr="00CA7BB1" w:rsidRDefault="004B35F8" w:rsidP="004B35F8">
      <w:pPr>
        <w:pStyle w:val="B1"/>
      </w:pPr>
      <w:r w:rsidRPr="00CA7BB1">
        <w:t>2.</w:t>
      </w:r>
      <w:r w:rsidRPr="00CA7BB1">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CA7BB1">
        <w:lastRenderedPageBreak/>
        <w:t>more LPP procedures after the first LPP message is received from the E-SMLC (e.g., to request assistance data from the E-SMLC).</w:t>
      </w:r>
    </w:p>
    <w:p w14:paraId="1DC6CE5A" w14:textId="77777777" w:rsidR="004B35F8" w:rsidRPr="00CA7BB1" w:rsidRDefault="004B35F8" w:rsidP="004B35F8">
      <w:pPr>
        <w:pStyle w:val="B1"/>
      </w:pPr>
      <w:r w:rsidRPr="00CA7BB1">
        <w:t>3.</w:t>
      </w:r>
      <w:r w:rsidRPr="00CA7BB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CA7BB1" w:rsidRDefault="004B35F8" w:rsidP="004B35F8">
      <w:pPr>
        <w:pStyle w:val="B1"/>
      </w:pPr>
      <w:r w:rsidRPr="00CA7BB1">
        <w:t>4.</w:t>
      </w:r>
      <w:r w:rsidRPr="00CA7BB1">
        <w:tab/>
        <w:t>The E-SMLC returns a location response to the MME with any location estimate obtained as a result of steps 2 and 3.</w:t>
      </w:r>
    </w:p>
    <w:p w14:paraId="3193C442" w14:textId="77777777" w:rsidR="004B35F8" w:rsidRPr="00CA7BB1" w:rsidRDefault="004B35F8" w:rsidP="004B35F8">
      <w:pPr>
        <w:pStyle w:val="Heading3"/>
      </w:pPr>
      <w:bookmarkStart w:id="363" w:name="_Toc12401780"/>
      <w:bookmarkStart w:id="364" w:name="_Toc37259641"/>
      <w:bookmarkStart w:id="365" w:name="_Toc46484235"/>
      <w:bookmarkStart w:id="366" w:name="_Toc83648210"/>
      <w:r w:rsidRPr="00CA7BB1">
        <w:t>7.3.2</w:t>
      </w:r>
      <w:r w:rsidRPr="00CA7BB1">
        <w:tab/>
        <w:t>MO-LR Service Support</w:t>
      </w:r>
      <w:bookmarkEnd w:id="363"/>
      <w:bookmarkEnd w:id="364"/>
      <w:bookmarkEnd w:id="365"/>
      <w:bookmarkEnd w:id="366"/>
    </w:p>
    <w:p w14:paraId="0CDCED06" w14:textId="77777777" w:rsidR="004B35F8" w:rsidRPr="00CA7BB1" w:rsidRDefault="004B35F8" w:rsidP="004B35F8">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67" w:name="_MON_1315599289"/>
    <w:bookmarkStart w:id="368" w:name="_MON_1302041658"/>
    <w:bookmarkStart w:id="369" w:name="_MON_1303159023"/>
    <w:bookmarkStart w:id="370" w:name="_MON_1303159045"/>
    <w:bookmarkStart w:id="371" w:name="_MON_1303159050"/>
    <w:bookmarkStart w:id="372" w:name="_MON_1677413088"/>
    <w:bookmarkStart w:id="373" w:name="_MON_1303159108"/>
    <w:bookmarkStart w:id="374" w:name="_MON_1303159164"/>
    <w:bookmarkStart w:id="375" w:name="_MON_1303159172"/>
    <w:bookmarkEnd w:id="367"/>
    <w:bookmarkEnd w:id="368"/>
    <w:bookmarkEnd w:id="369"/>
    <w:bookmarkEnd w:id="370"/>
    <w:bookmarkEnd w:id="371"/>
    <w:bookmarkEnd w:id="372"/>
    <w:bookmarkEnd w:id="373"/>
    <w:bookmarkEnd w:id="374"/>
    <w:bookmarkEnd w:id="375"/>
    <w:bookmarkStart w:id="376" w:name="_MON_1313923503"/>
    <w:bookmarkEnd w:id="376"/>
    <w:p w14:paraId="127DB8E1" w14:textId="1A4188EA" w:rsidR="004B35F8" w:rsidRPr="00CA7BB1" w:rsidRDefault="00A627F1" w:rsidP="00014BBF">
      <w:pPr>
        <w:pStyle w:val="TH"/>
      </w:pPr>
      <w:r w:rsidRPr="00CA7BB1">
        <w:object w:dxaOrig="6735" w:dyaOrig="5595" w14:anchorId="326D319E">
          <v:shape id="_x0000_i1051" type="#_x0000_t75" style="width:336.75pt;height:279.75pt" o:ole="" fillcolor="yellow">
            <v:imagedata r:id="rId60" o:title=""/>
          </v:shape>
          <o:OLEObject Type="Embed" ProgID="Word.Picture.8" ShapeID="_x0000_i1051" DrawAspect="Content" ObjectID="_1711287181" r:id="rId61"/>
        </w:object>
      </w:r>
    </w:p>
    <w:p w14:paraId="7C2A3DF7" w14:textId="77777777" w:rsidR="004B35F8" w:rsidRPr="00CA7BB1" w:rsidRDefault="004B35F8" w:rsidP="00014BBF">
      <w:pPr>
        <w:pStyle w:val="TF"/>
      </w:pPr>
      <w:r w:rsidRPr="00CA7BB1">
        <w:t>Figure 7.3.2-1: UE Positioning Operations to support an MO-LR</w:t>
      </w:r>
    </w:p>
    <w:p w14:paraId="7B982FB4" w14:textId="43CFF4EE" w:rsidR="004B35F8" w:rsidRPr="00CA7BB1" w:rsidRDefault="004B35F8" w:rsidP="004B35F8">
      <w:pPr>
        <w:pStyle w:val="B1"/>
      </w:pPr>
      <w:r w:rsidRPr="00CA7BB1">
        <w:t>1.</w:t>
      </w:r>
      <w:r w:rsidRPr="00CA7BB1">
        <w:tab/>
        <w:t xml:space="preserve">The UE sends a NAS level MO-LR </w:t>
      </w:r>
      <w:r w:rsidR="00A627F1" w:rsidRPr="00CA7BB1">
        <w:t xml:space="preserve">location service </w:t>
      </w:r>
      <w:r w:rsidRPr="00CA7BB1">
        <w:t xml:space="preserve">request </w:t>
      </w:r>
      <w:r w:rsidR="00A627F1" w:rsidRPr="00CA7BB1">
        <w:t xml:space="preserve">message </w:t>
      </w:r>
      <w:r w:rsidRPr="00CA7BB1">
        <w:t>to the MME. The MO-LR</w:t>
      </w:r>
      <w:r w:rsidR="00A627F1" w:rsidRPr="00CA7BB1">
        <w:t xml:space="preserve"> location service</w:t>
      </w:r>
      <w:r w:rsidRPr="00CA7BB1">
        <w:t xml:space="preserve"> request </w:t>
      </w:r>
      <w:r w:rsidR="00A627F1" w:rsidRPr="00CA7BB1">
        <w:t xml:space="preserve">message </w:t>
      </w:r>
      <w:r w:rsidRPr="00CA7BB1">
        <w:t>may carry an LPP PDU to instigate one or more LPP procedures to transfer capabilities, request assistance data and/or transfer location information (e.g. location measurements).</w:t>
      </w:r>
    </w:p>
    <w:p w14:paraId="186AF9B7" w14:textId="77777777" w:rsidR="004B35F8" w:rsidRPr="00CA7BB1" w:rsidRDefault="004B35F8" w:rsidP="004B35F8">
      <w:pPr>
        <w:pStyle w:val="B1"/>
      </w:pPr>
      <w:r w:rsidRPr="00CA7BB1">
        <w:t>2.</w:t>
      </w:r>
      <w:r w:rsidRPr="00CA7BB1">
        <w:tab/>
        <w:t>The MME sends a location request to the E-SMLC and includes any LPP PDU received in step 1.</w:t>
      </w:r>
    </w:p>
    <w:p w14:paraId="5AFA958E" w14:textId="77777777" w:rsidR="004B35F8" w:rsidRPr="00CA7BB1" w:rsidRDefault="004B35F8" w:rsidP="004B35F8">
      <w:pPr>
        <w:pStyle w:val="B1"/>
      </w:pPr>
      <w:r w:rsidRPr="00CA7BB1">
        <w:t>3.</w:t>
      </w:r>
      <w:r w:rsidRPr="00CA7BB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CA7BB1" w:rsidRDefault="004B35F8" w:rsidP="004B35F8">
      <w:pPr>
        <w:pStyle w:val="B1"/>
      </w:pPr>
      <w:r w:rsidRPr="00CA7BB1">
        <w:t>4.</w:t>
      </w:r>
      <w:r w:rsidRPr="00CA7BB1">
        <w:tab/>
        <w:t>If the E-SMLC needs location related information for the UE from the eNode B, the E-SMLC instigates one or more LPPa procedures. Step 4 may also precede step 3 or occur in parallel with it.</w:t>
      </w:r>
    </w:p>
    <w:p w14:paraId="228AB15D" w14:textId="677084B3" w:rsidR="004B35F8" w:rsidRPr="00CA7BB1" w:rsidRDefault="004B35F8" w:rsidP="004B35F8">
      <w:pPr>
        <w:pStyle w:val="B1"/>
      </w:pPr>
      <w:r w:rsidRPr="00CA7BB1">
        <w:t>5.</w:t>
      </w:r>
      <w:r w:rsidRPr="00CA7BB1">
        <w:tab/>
        <w:t>The E-SMLC returns a location response to the MME with any location estimate obtained as a result of steps 3 and 4</w:t>
      </w:r>
      <w:r w:rsidR="00D16EBC" w:rsidRPr="00CA7BB1">
        <w:t>.</w:t>
      </w:r>
    </w:p>
    <w:p w14:paraId="3DC30E02" w14:textId="77777777" w:rsidR="004B35F8" w:rsidRPr="00CA7BB1" w:rsidRDefault="004B35F8" w:rsidP="004B35F8">
      <w:pPr>
        <w:pStyle w:val="B1"/>
      </w:pPr>
      <w:r w:rsidRPr="00CA7BB1">
        <w:lastRenderedPageBreak/>
        <w:t>6.</w:t>
      </w:r>
      <w:r w:rsidRPr="00CA7BB1">
        <w:tab/>
        <w:t xml:space="preserve">If the UE requested location transfer to a third party the MME transfers the location received from the E-SMLC in step 5 to the third party as defined in </w:t>
      </w:r>
      <w:r w:rsidR="007515A3" w:rsidRPr="00CA7BB1">
        <w:t>TS 23.271 [2]</w:t>
      </w:r>
      <w:r w:rsidRPr="00CA7BB1">
        <w:t>.</w:t>
      </w:r>
    </w:p>
    <w:p w14:paraId="7EFD38AA" w14:textId="5DCA6784" w:rsidR="004B35F8" w:rsidRPr="00CA7BB1" w:rsidRDefault="004B35F8" w:rsidP="004B35F8">
      <w:pPr>
        <w:pStyle w:val="B1"/>
      </w:pPr>
      <w:r w:rsidRPr="00CA7BB1">
        <w:t>7.</w:t>
      </w:r>
      <w:r w:rsidRPr="00CA7BB1">
        <w:tab/>
        <w:t xml:space="preserve">The MME sends a NAS level MO-LR </w:t>
      </w:r>
      <w:r w:rsidR="00A627F1" w:rsidRPr="00CA7BB1">
        <w:t xml:space="preserve">location service </w:t>
      </w:r>
      <w:r w:rsidRPr="00CA7BB1">
        <w:t xml:space="preserve">response </w:t>
      </w:r>
      <w:r w:rsidR="00A627F1" w:rsidRPr="00CA7BB1">
        <w:t xml:space="preserve">message </w:t>
      </w:r>
      <w:r w:rsidRPr="00CA7BB1">
        <w:t>to the UE.</w:t>
      </w:r>
    </w:p>
    <w:p w14:paraId="5373DF12" w14:textId="77777777" w:rsidR="00DC4897" w:rsidRPr="00CA7BB1" w:rsidRDefault="00DC4897" w:rsidP="00DC4897">
      <w:pPr>
        <w:pStyle w:val="Heading2"/>
      </w:pPr>
      <w:bookmarkStart w:id="377" w:name="_Toc12401781"/>
      <w:bookmarkStart w:id="378" w:name="_Toc37259642"/>
      <w:bookmarkStart w:id="379" w:name="_Toc46484236"/>
      <w:bookmarkStart w:id="380" w:name="_Toc83648211"/>
      <w:r w:rsidRPr="00CA7BB1">
        <w:t>7.4</w:t>
      </w:r>
      <w:r w:rsidRPr="00CA7BB1">
        <w:tab/>
        <w:t>General SLmAP Procedures for UE Positioning</w:t>
      </w:r>
      <w:bookmarkEnd w:id="377"/>
      <w:bookmarkEnd w:id="378"/>
      <w:bookmarkEnd w:id="379"/>
      <w:bookmarkEnd w:id="380"/>
    </w:p>
    <w:p w14:paraId="1F41A58F" w14:textId="77777777" w:rsidR="00DC4897" w:rsidRPr="00CA7BB1" w:rsidRDefault="00DC4897" w:rsidP="00DC4897">
      <w:pPr>
        <w:pStyle w:val="Heading3"/>
      </w:pPr>
      <w:bookmarkStart w:id="381" w:name="_Toc12401782"/>
      <w:bookmarkStart w:id="382" w:name="_Toc37259643"/>
      <w:bookmarkStart w:id="383" w:name="_Toc46484237"/>
      <w:bookmarkStart w:id="384" w:name="_Toc83648212"/>
      <w:r w:rsidRPr="00CA7BB1">
        <w:t>7.4.1</w:t>
      </w:r>
      <w:r w:rsidRPr="00CA7BB1">
        <w:tab/>
        <w:t>SLmAP Procedures</w:t>
      </w:r>
      <w:bookmarkEnd w:id="381"/>
      <w:bookmarkEnd w:id="382"/>
      <w:bookmarkEnd w:id="383"/>
      <w:bookmarkEnd w:id="384"/>
    </w:p>
    <w:p w14:paraId="347927A1" w14:textId="77777777" w:rsidR="00DC4897" w:rsidRPr="00CA7BB1" w:rsidRDefault="00DC4897" w:rsidP="00DC4897">
      <w:pPr>
        <w:spacing w:after="120"/>
        <w:jc w:val="both"/>
      </w:pPr>
      <w:r w:rsidRPr="00CA7BB1">
        <w:t>SLmAP includes positioning procedures, such as:</w:t>
      </w:r>
    </w:p>
    <w:p w14:paraId="26F22CAC" w14:textId="77777777" w:rsidR="00DC4897" w:rsidRPr="00CA7BB1" w:rsidRDefault="00DC4897" w:rsidP="00DC4897">
      <w:pPr>
        <w:pStyle w:val="B1"/>
      </w:pPr>
      <w:r w:rsidRPr="00CA7BB1">
        <w:t>-</w:t>
      </w:r>
      <w:r w:rsidRPr="00CA7BB1">
        <w:tab/>
        <w:t>Measurement request</w:t>
      </w:r>
    </w:p>
    <w:p w14:paraId="33A88C84" w14:textId="77777777" w:rsidR="007467C3" w:rsidRPr="00CA7BB1" w:rsidRDefault="007467C3" w:rsidP="007467C3">
      <w:pPr>
        <w:pStyle w:val="B1"/>
      </w:pPr>
      <w:r w:rsidRPr="00CA7BB1">
        <w:t>-</w:t>
      </w:r>
      <w:r w:rsidRPr="00CA7BB1">
        <w:tab/>
        <w:t>Measurement Update</w:t>
      </w:r>
    </w:p>
    <w:p w14:paraId="6423691C" w14:textId="77777777" w:rsidR="007467C3" w:rsidRPr="00CA7BB1" w:rsidRDefault="007467C3" w:rsidP="007467C3">
      <w:pPr>
        <w:pStyle w:val="B1"/>
      </w:pPr>
      <w:r w:rsidRPr="00CA7BB1">
        <w:t>-</w:t>
      </w:r>
      <w:r w:rsidRPr="00CA7BB1">
        <w:tab/>
        <w:t>Measurement Abort</w:t>
      </w:r>
    </w:p>
    <w:p w14:paraId="3D844A1D" w14:textId="77777777" w:rsidR="00DC4897" w:rsidRPr="00CA7BB1" w:rsidRDefault="00DC4897" w:rsidP="00DC4897">
      <w:pPr>
        <w:pStyle w:val="Heading4"/>
      </w:pPr>
      <w:bookmarkStart w:id="385" w:name="_Toc12401783"/>
      <w:bookmarkStart w:id="386" w:name="_Toc37259644"/>
      <w:bookmarkStart w:id="387" w:name="_Toc46484238"/>
      <w:bookmarkStart w:id="388" w:name="_Toc83648213"/>
      <w:r w:rsidRPr="00CA7BB1">
        <w:t>7.4.1.1</w:t>
      </w:r>
      <w:r w:rsidRPr="00CA7BB1">
        <w:tab/>
        <w:t>Measurement request</w:t>
      </w:r>
      <w:bookmarkEnd w:id="385"/>
      <w:bookmarkEnd w:id="386"/>
      <w:bookmarkEnd w:id="387"/>
      <w:bookmarkEnd w:id="388"/>
    </w:p>
    <w:p w14:paraId="171C0671" w14:textId="77777777" w:rsidR="00DC4897" w:rsidRPr="00CA7BB1" w:rsidRDefault="00DC4897" w:rsidP="00DC4897">
      <w:r w:rsidRPr="00CA7BB1">
        <w:t>The measurement request procedure is used by the E-SMLC to obtain timing measurement for a particular target UE from an LMU.</w:t>
      </w:r>
    </w:p>
    <w:p w14:paraId="292FD09A" w14:textId="77777777" w:rsidR="00DC4897" w:rsidRPr="00CA7BB1" w:rsidRDefault="006F6CEF" w:rsidP="00DC4897">
      <w:pPr>
        <w:pStyle w:val="TH"/>
      </w:pPr>
      <w:r w:rsidRPr="00CA7BB1">
        <w:object w:dxaOrig="8714" w:dyaOrig="2531" w14:anchorId="55AED7A8">
          <v:shape id="_x0000_i1052" type="#_x0000_t75" style="width:435.75pt;height:126.75pt" o:ole="">
            <v:imagedata r:id="rId62" o:title=""/>
          </v:shape>
          <o:OLEObject Type="Embed" ProgID="Visio.Drawing.11" ShapeID="_x0000_i1052" DrawAspect="Content" ObjectID="_1711287182" r:id="rId63"/>
        </w:object>
      </w:r>
    </w:p>
    <w:p w14:paraId="2A627C96" w14:textId="77777777" w:rsidR="00DC4897" w:rsidRPr="00CA7BB1" w:rsidRDefault="00DC4897" w:rsidP="00BF1810">
      <w:pPr>
        <w:pStyle w:val="TF"/>
      </w:pPr>
      <w:r w:rsidRPr="00CA7BB1">
        <w:t>Figure 7.4.1-1: Measurement request</w:t>
      </w:r>
    </w:p>
    <w:p w14:paraId="1F525BC3" w14:textId="77777777" w:rsidR="00DC4897" w:rsidRPr="00CA7BB1" w:rsidRDefault="00DC4897" w:rsidP="006F6CEF">
      <w:pPr>
        <w:pStyle w:val="B1"/>
      </w:pPr>
      <w:r w:rsidRPr="00CA7BB1">
        <w:t>1.</w:t>
      </w:r>
      <w:r w:rsidRPr="00CA7BB1">
        <w:tab/>
        <w:t xml:space="preserve">The E-SMLC sends a measurement request to the LMU. The measurement request identifies the UE to be positioned and contains the data (including SRS </w:t>
      </w:r>
      <w:r w:rsidR="006F6CEF" w:rsidRPr="00CA7BB1">
        <w:t>transmission configuration</w:t>
      </w:r>
      <w:r w:rsidRPr="00CA7BB1">
        <w:t>) needed to obtain the measurements.</w:t>
      </w:r>
    </w:p>
    <w:p w14:paraId="35971671" w14:textId="77777777" w:rsidR="00DC4897" w:rsidRPr="00CA7BB1" w:rsidRDefault="00DC4897" w:rsidP="00DC4897">
      <w:pPr>
        <w:pStyle w:val="B1"/>
      </w:pPr>
      <w:r w:rsidRPr="00CA7BB1">
        <w:t>2.</w:t>
      </w:r>
      <w:r w:rsidRPr="00CA7BB1">
        <w:tab/>
        <w:t xml:space="preserve">In response to step 1, the LMU transfers </w:t>
      </w:r>
      <w:r w:rsidR="006F6CEF" w:rsidRPr="00CA7BB1">
        <w:t xml:space="preserve">UL RTOA </w:t>
      </w:r>
      <w:r w:rsidRPr="00CA7BB1">
        <w:t>measurements to the E-SMLC.</w:t>
      </w:r>
    </w:p>
    <w:p w14:paraId="0044B549" w14:textId="77777777" w:rsidR="00866FD7" w:rsidRPr="00CA7BB1" w:rsidRDefault="00743105" w:rsidP="007467C3">
      <w:pPr>
        <w:pStyle w:val="Heading4"/>
      </w:pPr>
      <w:bookmarkStart w:id="389" w:name="_Toc12401784"/>
      <w:bookmarkStart w:id="390" w:name="_Toc37259645"/>
      <w:bookmarkStart w:id="391" w:name="_Toc46484239"/>
      <w:bookmarkStart w:id="392" w:name="_Toc83648214"/>
      <w:r w:rsidRPr="00CA7BB1">
        <w:t>7.4.1.2</w:t>
      </w:r>
      <w:r w:rsidR="00866FD7" w:rsidRPr="00CA7BB1">
        <w:tab/>
      </w:r>
      <w:r w:rsidR="007467C3" w:rsidRPr="00CA7BB1">
        <w:t>Measurement</w:t>
      </w:r>
      <w:r w:rsidR="00866FD7" w:rsidRPr="00CA7BB1">
        <w:t xml:space="preserve"> Update</w:t>
      </w:r>
      <w:bookmarkEnd w:id="389"/>
      <w:bookmarkEnd w:id="390"/>
      <w:bookmarkEnd w:id="391"/>
      <w:bookmarkEnd w:id="392"/>
    </w:p>
    <w:p w14:paraId="66EB68E4" w14:textId="77777777" w:rsidR="00866FD7" w:rsidRPr="00CA7BB1" w:rsidRDefault="00866FD7" w:rsidP="006F6CEF">
      <w:r w:rsidRPr="00CA7BB1">
        <w:t xml:space="preserve">The </w:t>
      </w:r>
      <w:r w:rsidR="007467C3" w:rsidRPr="00CA7BB1">
        <w:t>M</w:t>
      </w:r>
      <w:r w:rsidRPr="00CA7BB1">
        <w:t xml:space="preserve">easurement </w:t>
      </w:r>
      <w:r w:rsidR="007467C3" w:rsidRPr="00CA7BB1">
        <w:t>U</w:t>
      </w:r>
      <w:r w:rsidRPr="00CA7BB1">
        <w:t xml:space="preserve">pdate procedure is used by the E-SMLC to inform the LMU of a change in the UE </w:t>
      </w:r>
      <w:r w:rsidR="006F6CEF" w:rsidRPr="00CA7BB1">
        <w:t>SRS transmission configuration</w:t>
      </w:r>
      <w:r w:rsidRPr="00CA7BB1">
        <w:t xml:space="preserve"> during an ongoing SLmAP measurement reporting transaction.</w:t>
      </w:r>
    </w:p>
    <w:bookmarkStart w:id="393" w:name="_MON_1418070735"/>
    <w:bookmarkStart w:id="394" w:name="_MON_1418070755"/>
    <w:bookmarkStart w:id="395" w:name="_MON_1418070763"/>
    <w:bookmarkStart w:id="396" w:name="_MON_1418070813"/>
    <w:bookmarkStart w:id="397" w:name="_MON_1418070865"/>
    <w:bookmarkStart w:id="398" w:name="_MON_1418069904"/>
    <w:bookmarkStart w:id="399" w:name="_MON_1418070417"/>
    <w:bookmarkStart w:id="400" w:name="_MON_1418070542"/>
    <w:bookmarkStart w:id="401" w:name="_MON_1418070557"/>
    <w:bookmarkStart w:id="402" w:name="_MON_1418070674"/>
    <w:bookmarkStart w:id="403" w:name="_MON_1418070691"/>
    <w:bookmarkEnd w:id="393"/>
    <w:bookmarkEnd w:id="394"/>
    <w:bookmarkEnd w:id="395"/>
    <w:bookmarkEnd w:id="396"/>
    <w:bookmarkEnd w:id="397"/>
    <w:bookmarkEnd w:id="398"/>
    <w:bookmarkEnd w:id="399"/>
    <w:bookmarkEnd w:id="400"/>
    <w:bookmarkEnd w:id="401"/>
    <w:bookmarkEnd w:id="402"/>
    <w:bookmarkEnd w:id="403"/>
    <w:bookmarkStart w:id="404" w:name="_MON_1418070715"/>
    <w:bookmarkEnd w:id="404"/>
    <w:p w14:paraId="7023D595" w14:textId="77777777" w:rsidR="00866FD7" w:rsidRPr="00CA7BB1" w:rsidRDefault="004653D7" w:rsidP="001F786F">
      <w:pPr>
        <w:pStyle w:val="TH"/>
      </w:pPr>
      <w:r w:rsidRPr="00CA7BB1">
        <w:object w:dxaOrig="8820" w:dyaOrig="3420" w14:anchorId="2F943C8C">
          <v:shape id="_x0000_i1053" type="#_x0000_t75" style="width:441pt;height:171pt" o:ole="">
            <v:imagedata r:id="rId64" o:title=""/>
          </v:shape>
          <o:OLEObject Type="Embed" ProgID="Word.Picture.8" ShapeID="_x0000_i1053" DrawAspect="Content" ObjectID="_1711287183" r:id="rId65"/>
        </w:object>
      </w:r>
    </w:p>
    <w:p w14:paraId="29C5ACCB" w14:textId="77777777" w:rsidR="00866FD7" w:rsidRPr="00CA7BB1" w:rsidRDefault="00743105" w:rsidP="007467C3">
      <w:pPr>
        <w:pStyle w:val="TF"/>
      </w:pPr>
      <w:r w:rsidRPr="00CA7BB1">
        <w:t>Figure 7.4.1.2</w:t>
      </w:r>
      <w:r w:rsidR="00866FD7" w:rsidRPr="00CA7BB1">
        <w:t xml:space="preserve">-1: </w:t>
      </w:r>
      <w:r w:rsidR="007467C3" w:rsidRPr="00CA7BB1">
        <w:t>Measurement</w:t>
      </w:r>
      <w:r w:rsidR="00866FD7" w:rsidRPr="00CA7BB1">
        <w:t xml:space="preserve"> update</w:t>
      </w:r>
    </w:p>
    <w:p w14:paraId="1F829E5F" w14:textId="77777777" w:rsidR="00866FD7" w:rsidRPr="00CA7BB1" w:rsidRDefault="00866FD7" w:rsidP="00866FD7">
      <w:pPr>
        <w:pStyle w:val="B1"/>
      </w:pPr>
      <w:r w:rsidRPr="00CA7BB1">
        <w:t>1.</w:t>
      </w:r>
      <w:r w:rsidRPr="00CA7BB1">
        <w:tab/>
        <w:t>An SLmAP Measurement reporting transaction is ongoi</w:t>
      </w:r>
      <w:r w:rsidR="00D16EBC" w:rsidRPr="00CA7BB1">
        <w:t>ng between the E-SMLC and LMU.</w:t>
      </w:r>
    </w:p>
    <w:p w14:paraId="710265F2" w14:textId="77777777" w:rsidR="00866FD7" w:rsidRPr="00CA7BB1" w:rsidRDefault="00866FD7" w:rsidP="006F6CEF">
      <w:pPr>
        <w:pStyle w:val="B1"/>
      </w:pPr>
      <w:r w:rsidRPr="00CA7BB1">
        <w:t>2.</w:t>
      </w:r>
      <w:r w:rsidRPr="00CA7BB1">
        <w:tab/>
        <w:t xml:space="preserve">The E-SMLC determines that the </w:t>
      </w:r>
      <w:r w:rsidR="006F6CEF" w:rsidRPr="00CA7BB1">
        <w:t>SRS transmission configuration</w:t>
      </w:r>
      <w:r w:rsidRPr="00CA7BB1">
        <w:t xml:space="preserve"> data previously sent to the LMU is no longer valid. The E-SMLC sends a </w:t>
      </w:r>
      <w:r w:rsidR="007467C3" w:rsidRPr="00CA7BB1">
        <w:t>M</w:t>
      </w:r>
      <w:r w:rsidRPr="00CA7BB1">
        <w:t xml:space="preserve">easurement </w:t>
      </w:r>
      <w:r w:rsidR="007467C3" w:rsidRPr="00CA7BB1">
        <w:t>U</w:t>
      </w:r>
      <w:r w:rsidRPr="00CA7BB1">
        <w:t xml:space="preserve">pdate to the LMU containing the new </w:t>
      </w:r>
      <w:r w:rsidR="006F6CEF" w:rsidRPr="00CA7BB1">
        <w:t xml:space="preserve">SRS transmission configuration </w:t>
      </w:r>
      <w:r w:rsidRPr="00CA7BB1">
        <w:t xml:space="preserve">data. The E-SMLC shall not send </w:t>
      </w:r>
      <w:r w:rsidR="007467C3" w:rsidRPr="00CA7BB1">
        <w:t>a Measurement</w:t>
      </w:r>
      <w:r w:rsidRPr="00CA7BB1">
        <w:t xml:space="preserve"> Update after </w:t>
      </w:r>
      <w:r w:rsidR="007467C3" w:rsidRPr="00CA7BB1">
        <w:t>receiving a Measurement Response from the LMU.</w:t>
      </w:r>
    </w:p>
    <w:p w14:paraId="040DE10A" w14:textId="77777777" w:rsidR="00866FD7" w:rsidRPr="00CA7BB1" w:rsidRDefault="00866FD7" w:rsidP="00866FD7">
      <w:pPr>
        <w:pStyle w:val="B1"/>
      </w:pPr>
      <w:r w:rsidRPr="00CA7BB1">
        <w:t>3.</w:t>
      </w:r>
      <w:r w:rsidRPr="00CA7BB1">
        <w:tab/>
      </w:r>
      <w:r w:rsidR="007467C3" w:rsidRPr="00CA7BB1">
        <w:t xml:space="preserve">The </w:t>
      </w:r>
      <w:r w:rsidRPr="00CA7BB1">
        <w:t xml:space="preserve">LMU continues UL RTOA measurements using </w:t>
      </w:r>
      <w:r w:rsidR="007467C3" w:rsidRPr="00CA7BB1">
        <w:t xml:space="preserve">the </w:t>
      </w:r>
      <w:r w:rsidRPr="00CA7BB1">
        <w:t>updated SRS configuration.</w:t>
      </w:r>
    </w:p>
    <w:p w14:paraId="237EF44E" w14:textId="77777777" w:rsidR="00866FD7" w:rsidRPr="00CA7BB1" w:rsidRDefault="00743105" w:rsidP="00866FD7">
      <w:pPr>
        <w:pStyle w:val="Heading4"/>
      </w:pPr>
      <w:bookmarkStart w:id="405" w:name="_Toc12401785"/>
      <w:bookmarkStart w:id="406" w:name="_Toc37259646"/>
      <w:bookmarkStart w:id="407" w:name="_Toc46484240"/>
      <w:bookmarkStart w:id="408" w:name="_Toc83648215"/>
      <w:r w:rsidRPr="00CA7BB1">
        <w:t>7.4.1.3</w:t>
      </w:r>
      <w:r w:rsidR="00866FD7" w:rsidRPr="00CA7BB1">
        <w:tab/>
        <w:t>Measurement Abort</w:t>
      </w:r>
      <w:bookmarkEnd w:id="405"/>
      <w:bookmarkEnd w:id="406"/>
      <w:bookmarkEnd w:id="407"/>
      <w:bookmarkEnd w:id="408"/>
    </w:p>
    <w:p w14:paraId="586F2C9A" w14:textId="77777777" w:rsidR="00866FD7" w:rsidRPr="00CA7BB1" w:rsidRDefault="00866FD7" w:rsidP="00866FD7">
      <w:r w:rsidRPr="00CA7BB1">
        <w:t>The measurement abort procedure is used by the E-SMLC to abort an ongoing SLmAP measurement reporting transaction.</w:t>
      </w:r>
    </w:p>
    <w:p w14:paraId="3C0EE8BC" w14:textId="77777777" w:rsidR="00866FD7" w:rsidRPr="00CA7BB1" w:rsidRDefault="00866FD7" w:rsidP="00866FD7">
      <w:pPr>
        <w:pStyle w:val="TH"/>
      </w:pPr>
      <w:r w:rsidRPr="00CA7BB1">
        <w:object w:dxaOrig="8714" w:dyaOrig="2725" w14:anchorId="64E38BA4">
          <v:shape id="_x0000_i1054" type="#_x0000_t75" style="width:435.75pt;height:135pt" o:ole="">
            <v:imagedata r:id="rId66" o:title=""/>
          </v:shape>
          <o:OLEObject Type="Embed" ProgID="Visio.Drawing.11" ShapeID="_x0000_i1054" DrawAspect="Content" ObjectID="_1711287184" r:id="rId67"/>
        </w:object>
      </w:r>
    </w:p>
    <w:p w14:paraId="23035781" w14:textId="77777777" w:rsidR="00866FD7" w:rsidRPr="00CA7BB1" w:rsidRDefault="00866FD7" w:rsidP="00866FD7">
      <w:pPr>
        <w:pStyle w:val="TF"/>
      </w:pPr>
      <w:r w:rsidRPr="00CA7BB1">
        <w:t>Figure 7.4.1</w:t>
      </w:r>
      <w:r w:rsidR="00743105" w:rsidRPr="00CA7BB1">
        <w:t>.3</w:t>
      </w:r>
      <w:r w:rsidRPr="00CA7BB1">
        <w:t>-1: Measurement abort</w:t>
      </w:r>
    </w:p>
    <w:p w14:paraId="5240B638" w14:textId="77777777" w:rsidR="00866FD7" w:rsidRPr="00CA7BB1" w:rsidRDefault="00866FD7" w:rsidP="001F59BD">
      <w:pPr>
        <w:pStyle w:val="B1"/>
      </w:pPr>
      <w:r w:rsidRPr="00CA7BB1">
        <w:t>1.</w:t>
      </w:r>
      <w:r w:rsidRPr="00CA7BB1">
        <w:tab/>
        <w:t xml:space="preserve">An SLmAP Measurement </w:t>
      </w:r>
      <w:r w:rsidRPr="00CA7BB1">
        <w:rPr>
          <w:lang w:eastAsia="zh-CN"/>
        </w:rPr>
        <w:t>reporting transaction</w:t>
      </w:r>
      <w:r w:rsidRPr="00CA7BB1">
        <w:t xml:space="preserve"> is ongoi</w:t>
      </w:r>
      <w:r w:rsidR="00743105" w:rsidRPr="00CA7BB1">
        <w:t>ng between the E-SMLC and LMU.</w:t>
      </w:r>
    </w:p>
    <w:p w14:paraId="179B71B1" w14:textId="77777777" w:rsidR="00866FD7" w:rsidRPr="00CA7BB1" w:rsidRDefault="00866FD7" w:rsidP="00743105">
      <w:pPr>
        <w:pStyle w:val="B1"/>
      </w:pPr>
      <w:r w:rsidRPr="00CA7BB1">
        <w:t>2.</w:t>
      </w:r>
      <w:r w:rsidRPr="00CA7BB1">
        <w:tab/>
        <w:t xml:space="preserve">The E-SMLC determines that the transaction should be aborted (e.g. due to UE detach or inter-MME handover). The E-SMLC sends a measurement abort to the LMU and the ongoing SLmAP Measurement </w:t>
      </w:r>
      <w:r w:rsidRPr="00CA7BB1">
        <w:rPr>
          <w:lang w:eastAsia="zh-CN"/>
        </w:rPr>
        <w:t>reporting transaction</w:t>
      </w:r>
      <w:r w:rsidRPr="00CA7BB1">
        <w:t xml:space="preserve"> is abandoned. The E-SMLC shall not send a Measurement Abort after receiving a Measurement response from the LMU.</w:t>
      </w:r>
    </w:p>
    <w:p w14:paraId="416543A1" w14:textId="77777777" w:rsidR="00DC4897" w:rsidRPr="00CA7BB1" w:rsidRDefault="00DC4897" w:rsidP="00DC4897">
      <w:pPr>
        <w:pStyle w:val="Heading2"/>
        <w:rPr>
          <w:rFonts w:eastAsia="SimSun"/>
        </w:rPr>
      </w:pPr>
      <w:bookmarkStart w:id="409" w:name="_Toc12401786"/>
      <w:bookmarkStart w:id="410" w:name="_Toc37259647"/>
      <w:bookmarkStart w:id="411" w:name="_Toc46484241"/>
      <w:bookmarkStart w:id="412" w:name="_Toc83648216"/>
      <w:r w:rsidRPr="00CA7BB1">
        <w:rPr>
          <w:rFonts w:eastAsia="SimSun"/>
        </w:rPr>
        <w:lastRenderedPageBreak/>
        <w:t>7.5</w:t>
      </w:r>
      <w:r w:rsidRPr="00CA7BB1">
        <w:rPr>
          <w:rFonts w:eastAsia="SimSun"/>
        </w:rPr>
        <w:tab/>
        <w:t>Service Layer Support using combined SLmAP and LPPa Procedures</w:t>
      </w:r>
      <w:bookmarkEnd w:id="409"/>
      <w:bookmarkEnd w:id="410"/>
      <w:bookmarkEnd w:id="411"/>
      <w:bookmarkEnd w:id="412"/>
    </w:p>
    <w:p w14:paraId="64E05765" w14:textId="77777777" w:rsidR="00DC4897" w:rsidRPr="00CA7BB1" w:rsidRDefault="00DC4897" w:rsidP="00DC4897">
      <w:pPr>
        <w:pStyle w:val="Heading3"/>
      </w:pPr>
      <w:bookmarkStart w:id="413" w:name="_Toc12401787"/>
      <w:bookmarkStart w:id="414" w:name="_Toc37259648"/>
      <w:bookmarkStart w:id="415" w:name="_Toc46484242"/>
      <w:bookmarkStart w:id="416" w:name="_Toc83648217"/>
      <w:r w:rsidRPr="00CA7BB1">
        <w:t>7.5.1</w:t>
      </w:r>
      <w:r w:rsidRPr="00CA7BB1">
        <w:tab/>
        <w:t>NI-LR and MT-LR Service Support</w:t>
      </w:r>
      <w:bookmarkEnd w:id="413"/>
      <w:bookmarkEnd w:id="414"/>
      <w:bookmarkEnd w:id="415"/>
      <w:bookmarkEnd w:id="416"/>
    </w:p>
    <w:p w14:paraId="0D85AAB7" w14:textId="77777777" w:rsidR="00DC4897" w:rsidRPr="00CA7BB1" w:rsidRDefault="00DC4897" w:rsidP="00DC4897">
      <w:pPr>
        <w:rPr>
          <w:rFonts w:eastAsia="SimSun"/>
        </w:rPr>
      </w:pPr>
      <w:r w:rsidRPr="00CA7BB1">
        <w:t>Figure 7.</w:t>
      </w:r>
      <w:r w:rsidR="001E5494" w:rsidRPr="00CA7BB1">
        <w:t>5</w:t>
      </w:r>
      <w:r w:rsidRPr="00CA7BB1">
        <w:t>.1-1 shows the sequence of operations for an NI-LR and MT-LR, starting at the point where the MME initiates the service in the E-SMLC.</w:t>
      </w:r>
    </w:p>
    <w:bookmarkStart w:id="417" w:name="_MON_1399341886"/>
    <w:bookmarkEnd w:id="417"/>
    <w:bookmarkStart w:id="418" w:name="_MON_1376977836"/>
    <w:bookmarkEnd w:id="418"/>
    <w:p w14:paraId="5BF2ECF8" w14:textId="77777777" w:rsidR="00DC4897" w:rsidRPr="00CA7BB1" w:rsidRDefault="00DC4897" w:rsidP="00DC4897">
      <w:pPr>
        <w:pStyle w:val="TH"/>
        <w:rPr>
          <w:u w:val="single"/>
        </w:rPr>
      </w:pPr>
      <w:r w:rsidRPr="00CA7BB1">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11287185" r:id="rId69"/>
        </w:object>
      </w:r>
    </w:p>
    <w:p w14:paraId="1179D2AB" w14:textId="77777777" w:rsidR="00DC4897" w:rsidRPr="00CA7BB1" w:rsidRDefault="00DC4897" w:rsidP="00DC4897">
      <w:pPr>
        <w:pStyle w:val="TF"/>
      </w:pPr>
      <w:r w:rsidRPr="00CA7BB1">
        <w:t>Figure 7.</w:t>
      </w:r>
      <w:r w:rsidR="001E5494" w:rsidRPr="00CA7BB1">
        <w:t>5</w:t>
      </w:r>
      <w:r w:rsidRPr="00CA7BB1">
        <w:t>.1-1: UE Positioning Operations to support NI-LR or MT-LR</w:t>
      </w:r>
    </w:p>
    <w:p w14:paraId="0993A52B" w14:textId="77777777" w:rsidR="00DC4897" w:rsidRPr="00CA7BB1" w:rsidRDefault="00DC4897" w:rsidP="00DC4897">
      <w:pPr>
        <w:pStyle w:val="B1"/>
      </w:pPr>
      <w:r w:rsidRPr="00CA7BB1">
        <w:t>1.</w:t>
      </w:r>
      <w:r w:rsidRPr="00CA7BB1">
        <w:tab/>
        <w:t>The MME sends a location request to the E-SMLC for a target UE and may include associated QoS.</w:t>
      </w:r>
    </w:p>
    <w:p w14:paraId="00341B32" w14:textId="77777777" w:rsidR="00DC4897" w:rsidRPr="00CA7BB1" w:rsidRDefault="00DC4897" w:rsidP="00DC4897">
      <w:pPr>
        <w:pStyle w:val="B1"/>
      </w:pPr>
      <w:r w:rsidRPr="00CA7BB1">
        <w:t>2.</w:t>
      </w:r>
      <w:r w:rsidRPr="00CA7BB1">
        <w:tab/>
        <w:t>The E-SMLC obtains target UE configuration inform</w:t>
      </w:r>
      <w:r w:rsidR="001E5494" w:rsidRPr="00CA7BB1">
        <w:t>ation from the serving eNode B.</w:t>
      </w:r>
    </w:p>
    <w:p w14:paraId="6A0405F5" w14:textId="77777777" w:rsidR="00DC4897" w:rsidRPr="00CA7BB1" w:rsidRDefault="00DC4897" w:rsidP="00DC4897">
      <w:pPr>
        <w:pStyle w:val="B1"/>
      </w:pPr>
      <w:r w:rsidRPr="00CA7BB1">
        <w:t>3.</w:t>
      </w:r>
      <w:r w:rsidRPr="00CA7BB1">
        <w:tab/>
        <w:t>If the E-SMLC needs measurement results for the UE from multiple LMUs, the E-SMLC instigates SLmAP procedures to each</w:t>
      </w:r>
      <w:r w:rsidR="001E5494" w:rsidRPr="00CA7BB1">
        <w:t xml:space="preserve"> LMU.</w:t>
      </w:r>
    </w:p>
    <w:p w14:paraId="37657C12" w14:textId="77777777" w:rsidR="00DC4897" w:rsidRPr="00CA7BB1" w:rsidRDefault="00DC4897" w:rsidP="00DC4897">
      <w:pPr>
        <w:pStyle w:val="B1"/>
      </w:pPr>
      <w:r w:rsidRPr="00CA7BB1">
        <w:t>4.</w:t>
      </w:r>
      <w:r w:rsidRPr="00CA7BB1">
        <w:tab/>
        <w:t>The E-SMLC returns a location response to the MME with any location estimate obtained as a result of steps 2 and 3.</w:t>
      </w:r>
    </w:p>
    <w:p w14:paraId="4B558E43" w14:textId="77777777" w:rsidR="00DC4897" w:rsidRPr="00CA7BB1" w:rsidRDefault="00DC4897" w:rsidP="00DC4897">
      <w:pPr>
        <w:pStyle w:val="Heading3"/>
      </w:pPr>
      <w:bookmarkStart w:id="419" w:name="_Toc12401788"/>
      <w:bookmarkStart w:id="420" w:name="_Toc37259649"/>
      <w:bookmarkStart w:id="421" w:name="_Toc46484243"/>
      <w:bookmarkStart w:id="422" w:name="_Toc83648218"/>
      <w:r w:rsidRPr="00CA7BB1">
        <w:t>7.</w:t>
      </w:r>
      <w:r w:rsidR="000D4182" w:rsidRPr="00CA7BB1">
        <w:t>5</w:t>
      </w:r>
      <w:r w:rsidRPr="00CA7BB1">
        <w:t>.2</w:t>
      </w:r>
      <w:r w:rsidRPr="00CA7BB1">
        <w:tab/>
        <w:t>MO-LR Service Support</w:t>
      </w:r>
      <w:bookmarkEnd w:id="419"/>
      <w:bookmarkEnd w:id="420"/>
      <w:bookmarkEnd w:id="421"/>
      <w:bookmarkEnd w:id="422"/>
    </w:p>
    <w:p w14:paraId="2C3F845F" w14:textId="77777777" w:rsidR="00DC4897" w:rsidRPr="00CA7BB1" w:rsidRDefault="00DC4897" w:rsidP="00DC4897">
      <w:r w:rsidRPr="00CA7BB1">
        <w:t>Figure 7.</w:t>
      </w:r>
      <w:r w:rsidR="000D4182" w:rsidRPr="00CA7BB1">
        <w:t>5</w:t>
      </w:r>
      <w:r w:rsidRPr="00CA7BB1">
        <w:t>.2-1 shows the sequence of operations for an MO-LR service, starting at the point where an LCS Client in the UE or the user has requested some location service (e.g., retrieval of the UE's location or transfer of the UE's location to a third party).</w:t>
      </w:r>
    </w:p>
    <w:bookmarkStart w:id="423" w:name="_MON_1399411048"/>
    <w:bookmarkStart w:id="424" w:name="_MON_1375081825"/>
    <w:bookmarkStart w:id="425" w:name="_MON_1375084510"/>
    <w:bookmarkEnd w:id="423"/>
    <w:bookmarkEnd w:id="424"/>
    <w:bookmarkEnd w:id="425"/>
    <w:bookmarkStart w:id="426" w:name="_MON_1375085099"/>
    <w:bookmarkEnd w:id="426"/>
    <w:p w14:paraId="1BC5F6CC" w14:textId="77777777" w:rsidR="00DC4897" w:rsidRPr="00CA7BB1" w:rsidRDefault="00DC4897" w:rsidP="00DC4897">
      <w:pPr>
        <w:pStyle w:val="TH"/>
      </w:pPr>
      <w:r w:rsidRPr="00CA7BB1">
        <w:object w:dxaOrig="6735" w:dyaOrig="5595" w14:anchorId="7374A523">
          <v:shape id="_x0000_i1056" type="#_x0000_t75" style="width:269.25pt;height:223.5pt" o:ole="" fillcolor="yellow">
            <v:imagedata r:id="rId70" o:title=""/>
          </v:shape>
          <o:OLEObject Type="Embed" ProgID="Word.Picture.8" ShapeID="_x0000_i1056" DrawAspect="Content" ObjectID="_1711287186" r:id="rId71"/>
        </w:object>
      </w:r>
    </w:p>
    <w:p w14:paraId="1499B220" w14:textId="77777777" w:rsidR="00DC4897" w:rsidRPr="00CA7BB1" w:rsidRDefault="00DC4897" w:rsidP="00DC4897">
      <w:pPr>
        <w:pStyle w:val="TF"/>
      </w:pPr>
      <w:r w:rsidRPr="00CA7BB1">
        <w:t>Figure 7.</w:t>
      </w:r>
      <w:r w:rsidR="00BF1810" w:rsidRPr="00CA7BB1">
        <w:t>5</w:t>
      </w:r>
      <w:r w:rsidRPr="00CA7BB1">
        <w:t>.2-1: UE Positioning Operations to support an MO-LR</w:t>
      </w:r>
    </w:p>
    <w:p w14:paraId="67532A13" w14:textId="77777777" w:rsidR="00DC4897" w:rsidRPr="00CA7BB1" w:rsidRDefault="00DC4897" w:rsidP="00DC4897">
      <w:pPr>
        <w:pStyle w:val="B1"/>
      </w:pPr>
      <w:r w:rsidRPr="00CA7BB1">
        <w:t>1.</w:t>
      </w:r>
      <w:r w:rsidRPr="00CA7BB1">
        <w:tab/>
        <w:t>The UE sends a NAS level MO-LR request to the MME.</w:t>
      </w:r>
    </w:p>
    <w:p w14:paraId="7C81FA6F" w14:textId="77777777" w:rsidR="00DC4897" w:rsidRPr="00CA7BB1" w:rsidRDefault="00DC4897" w:rsidP="00DC4897">
      <w:pPr>
        <w:pStyle w:val="B1"/>
      </w:pPr>
      <w:r w:rsidRPr="00CA7BB1">
        <w:t>2.</w:t>
      </w:r>
      <w:r w:rsidRPr="00CA7BB1">
        <w:tab/>
        <w:t>The MME sends a location request to the E-SMLC.</w:t>
      </w:r>
    </w:p>
    <w:p w14:paraId="217164DE" w14:textId="77777777" w:rsidR="00DC4897" w:rsidRPr="00CA7BB1" w:rsidRDefault="00DC4897" w:rsidP="00DC4897">
      <w:pPr>
        <w:pStyle w:val="B1"/>
      </w:pPr>
      <w:r w:rsidRPr="00CA7BB1">
        <w:t>3.</w:t>
      </w:r>
      <w:r w:rsidRPr="00CA7BB1">
        <w:tab/>
        <w:t>The E-SMLC obtains target UE configuration information from the serving eNode B.</w:t>
      </w:r>
    </w:p>
    <w:p w14:paraId="16376BE6" w14:textId="77777777" w:rsidR="00DC4897" w:rsidRPr="00CA7BB1" w:rsidRDefault="00DC4897" w:rsidP="00DC4897">
      <w:pPr>
        <w:pStyle w:val="B1"/>
      </w:pPr>
      <w:r w:rsidRPr="00CA7BB1">
        <w:t>4.</w:t>
      </w:r>
      <w:r w:rsidRPr="00CA7BB1">
        <w:tab/>
        <w:t>If the E-SMLC needs measurement results for the UE from multiple LMUs, the E-SMLC instigates SLmAP procedures to each LMU.</w:t>
      </w:r>
    </w:p>
    <w:p w14:paraId="67330276" w14:textId="77777777" w:rsidR="00DC4897" w:rsidRPr="00CA7BB1" w:rsidRDefault="00DC4897" w:rsidP="00DC4897">
      <w:pPr>
        <w:pStyle w:val="B1"/>
      </w:pPr>
      <w:r w:rsidRPr="00CA7BB1">
        <w:t>5.</w:t>
      </w:r>
      <w:r w:rsidRPr="00CA7BB1">
        <w:tab/>
        <w:t>The E-SMLC returns a location response to the MME with any location estimate obtained as a result of steps 2 and 3.</w:t>
      </w:r>
    </w:p>
    <w:p w14:paraId="2AF253A4" w14:textId="77777777" w:rsidR="00DC4897" w:rsidRPr="00CA7BB1" w:rsidRDefault="00DC4897" w:rsidP="00DC4897">
      <w:pPr>
        <w:pStyle w:val="B1"/>
      </w:pPr>
      <w:r w:rsidRPr="00CA7BB1">
        <w:t>6.</w:t>
      </w:r>
      <w:r w:rsidRPr="00CA7BB1">
        <w:tab/>
        <w:t xml:space="preserve">If the UE requested location transfer to a third party LCS Client, the MME transfers the location received from the E-SMLC in step 5 to the third party as defined in </w:t>
      </w:r>
      <w:r w:rsidR="007515A3" w:rsidRPr="00CA7BB1">
        <w:t>TS 23.271 [2]</w:t>
      </w:r>
      <w:r w:rsidRPr="00CA7BB1">
        <w:t>.</w:t>
      </w:r>
    </w:p>
    <w:p w14:paraId="2D7F8E33" w14:textId="77777777" w:rsidR="00DC4897" w:rsidRPr="00CA7BB1" w:rsidRDefault="00DC4897" w:rsidP="00DC4897">
      <w:pPr>
        <w:pStyle w:val="B1"/>
      </w:pPr>
      <w:r w:rsidRPr="00CA7BB1">
        <w:t>7.</w:t>
      </w:r>
      <w:r w:rsidRPr="00CA7BB1">
        <w:tab/>
        <w:t>The MME sends a NAS level MO-LR response to the UE carrying any location estimate.</w:t>
      </w:r>
    </w:p>
    <w:p w14:paraId="117F0948" w14:textId="77777777" w:rsidR="00242840" w:rsidRPr="00CA7BB1" w:rsidRDefault="00242840" w:rsidP="00242840">
      <w:pPr>
        <w:pStyle w:val="Heading2"/>
      </w:pPr>
      <w:bookmarkStart w:id="427" w:name="_Toc12401789"/>
      <w:bookmarkStart w:id="428" w:name="_Toc37259650"/>
      <w:bookmarkStart w:id="429" w:name="_Toc46484244"/>
      <w:bookmarkStart w:id="430" w:name="_Toc83648219"/>
      <w:r w:rsidRPr="00CA7BB1">
        <w:t>7.6</w:t>
      </w:r>
      <w:r w:rsidRPr="00CA7BB1">
        <w:tab/>
        <w:t>Procedures for Broadcast of Assistance Data</w:t>
      </w:r>
      <w:bookmarkEnd w:id="427"/>
      <w:bookmarkEnd w:id="428"/>
      <w:bookmarkEnd w:id="429"/>
      <w:bookmarkEnd w:id="430"/>
    </w:p>
    <w:p w14:paraId="5193BEF6" w14:textId="77777777" w:rsidR="00242840" w:rsidRPr="00CA7BB1" w:rsidRDefault="00242840" w:rsidP="00242840">
      <w:pPr>
        <w:pStyle w:val="Heading3"/>
      </w:pPr>
      <w:bookmarkStart w:id="431" w:name="_Toc12401790"/>
      <w:bookmarkStart w:id="432" w:name="_Toc37259651"/>
      <w:bookmarkStart w:id="433" w:name="_Toc46484245"/>
      <w:bookmarkStart w:id="434" w:name="_Toc83648220"/>
      <w:r w:rsidRPr="00CA7BB1">
        <w:t>7.6.1</w:t>
      </w:r>
      <w:r w:rsidRPr="00CA7BB1">
        <w:tab/>
        <w:t>General</w:t>
      </w:r>
      <w:bookmarkEnd w:id="431"/>
      <w:bookmarkEnd w:id="432"/>
      <w:bookmarkEnd w:id="433"/>
      <w:bookmarkEnd w:id="434"/>
    </w:p>
    <w:p w14:paraId="2C11B8DD" w14:textId="77777777" w:rsidR="00242840" w:rsidRPr="00CA7BB1" w:rsidRDefault="00242840" w:rsidP="00242840">
      <w:r w:rsidRPr="00CA7BB1">
        <w:t xml:space="preserve">Positioning assistance data can be included in positioning System Information Blocks (posSIBs) as described in </w:t>
      </w:r>
      <w:r w:rsidR="007515A3" w:rsidRPr="00CA7BB1">
        <w:t>TS 36.331 [14]</w:t>
      </w:r>
      <w:r w:rsidRPr="00CA7BB1">
        <w:t xml:space="preserve"> and </w:t>
      </w:r>
      <w:r w:rsidR="007515A3" w:rsidRPr="00CA7BB1">
        <w:t>TS 36.355 [25]</w:t>
      </w:r>
      <w:r w:rsidRPr="00CA7BB1">
        <w:t xml:space="preserve">. The posSIBs are carried in RRC System Information (SI) messages. The mapping of posSIBs (assistance data) to SI messages is flexibly configurable and provided to the UE in SIB1 </w:t>
      </w:r>
      <w:r w:rsidR="007515A3" w:rsidRPr="00CA7BB1">
        <w:t>(TS 36.331 [14])</w:t>
      </w:r>
      <w:r w:rsidRPr="00CA7BB1">
        <w:t>.</w:t>
      </w:r>
    </w:p>
    <w:p w14:paraId="3EEDB36D" w14:textId="77777777" w:rsidR="00242840" w:rsidRPr="00CA7BB1" w:rsidRDefault="00242840" w:rsidP="00242840">
      <w:r w:rsidRPr="00CA7BB1">
        <w:t xml:space="preserve">For each assistance data element, a separate posSIB-type is defined in </w:t>
      </w:r>
      <w:r w:rsidR="007515A3" w:rsidRPr="00CA7BB1">
        <w:t>TS 36.355 [25]</w:t>
      </w:r>
      <w:r w:rsidRPr="00CA7BB1">
        <w:t>. Each posSIB may be ciphered by the E</w:t>
      </w:r>
      <w:r w:rsidRPr="00CA7BB1">
        <w:noBreakHyphen/>
        <w:t xml:space="preserve">SMLC using the 128-bit Advanced Encryption Standard (AES) algorithm (with counter mode) as described in </w:t>
      </w:r>
      <w:r w:rsidR="007515A3" w:rsidRPr="00CA7BB1">
        <w:t>TS 36.355 [25]</w:t>
      </w:r>
      <w:r w:rsidRPr="00CA7BB1">
        <w:t xml:space="preserve">, either with the same or different ciphering key. The posSIBs which exceed the maximum size limit defined in </w:t>
      </w:r>
      <w:r w:rsidR="007515A3" w:rsidRPr="00CA7BB1">
        <w:t>TS 36.331 [14]</w:t>
      </w:r>
      <w:r w:rsidRPr="00CA7BB1">
        <w:t xml:space="preserve"> shall be segmented by the E</w:t>
      </w:r>
      <w:r w:rsidRPr="00CA7BB1">
        <w:noBreakHyphen/>
        <w:t>SMLC.</w:t>
      </w:r>
    </w:p>
    <w:p w14:paraId="40093ED4" w14:textId="77777777" w:rsidR="00242840" w:rsidRPr="00CA7BB1" w:rsidRDefault="00242840" w:rsidP="00242840">
      <w:pPr>
        <w:pStyle w:val="Heading3"/>
      </w:pPr>
      <w:bookmarkStart w:id="435" w:name="_Toc12401791"/>
      <w:bookmarkStart w:id="436" w:name="_Toc37259652"/>
      <w:bookmarkStart w:id="437" w:name="_Toc46484246"/>
      <w:bookmarkStart w:id="438" w:name="_Toc83648221"/>
      <w:r w:rsidRPr="00CA7BB1">
        <w:t>7.6.2</w:t>
      </w:r>
      <w:r w:rsidRPr="00CA7BB1">
        <w:tab/>
        <w:t>Broadcast Procedures</w:t>
      </w:r>
      <w:bookmarkEnd w:id="435"/>
      <w:bookmarkEnd w:id="436"/>
      <w:bookmarkEnd w:id="437"/>
      <w:bookmarkEnd w:id="438"/>
    </w:p>
    <w:p w14:paraId="3DBC29E0" w14:textId="77777777" w:rsidR="00242840" w:rsidRPr="00CA7BB1" w:rsidRDefault="00242840" w:rsidP="00242840">
      <w:r w:rsidRPr="00CA7BB1">
        <w:t xml:space="preserve">The general procedures for broadcast of positioning assistance data and delivery of ciphering keys to UEs is described in </w:t>
      </w:r>
      <w:r w:rsidR="007515A3" w:rsidRPr="00CA7BB1">
        <w:t>TS 23.271 [2]</w:t>
      </w:r>
      <w:r w:rsidRPr="00CA7BB1">
        <w:t>. This clause defines the overall sequences of operations that occur in the E-SMLC, E-UTRAN and UE.</w:t>
      </w:r>
    </w:p>
    <w:p w14:paraId="769F4E90" w14:textId="77777777" w:rsidR="00242840" w:rsidRPr="00CA7BB1" w:rsidRDefault="00242840" w:rsidP="00242840">
      <w:pPr>
        <w:pStyle w:val="TH"/>
      </w:pPr>
      <w:r w:rsidRPr="00CA7BB1">
        <w:object w:dxaOrig="8071" w:dyaOrig="6897" w14:anchorId="5CF02E1E">
          <v:shape id="_x0000_i1057" type="#_x0000_t75" style="width:403.5pt;height:345pt" o:ole="">
            <v:imagedata r:id="rId72" o:title=""/>
          </v:shape>
          <o:OLEObject Type="Embed" ProgID="Visio.Drawing.11" ShapeID="_x0000_i1057" DrawAspect="Content" ObjectID="_1711287187" r:id="rId73"/>
        </w:object>
      </w:r>
    </w:p>
    <w:p w14:paraId="5895E27F" w14:textId="77777777" w:rsidR="00242840" w:rsidRPr="00CA7BB1" w:rsidRDefault="00242840" w:rsidP="00242840">
      <w:pPr>
        <w:pStyle w:val="TF"/>
      </w:pPr>
      <w:r w:rsidRPr="00CA7BB1">
        <w:t>Figure 7.6.2-1: Procedures to support broadcast of assistance data.</w:t>
      </w:r>
    </w:p>
    <w:p w14:paraId="091F0977" w14:textId="77777777" w:rsidR="00242840" w:rsidRPr="00CA7BB1" w:rsidRDefault="00242840" w:rsidP="00242840">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CA7BB1" w:rsidRDefault="00242840" w:rsidP="00242840">
      <w:pPr>
        <w:pStyle w:val="B1"/>
        <w:rPr>
          <w:rFonts w:eastAsia="Malgun Gothic"/>
          <w:lang w:eastAsia="en-US"/>
        </w:rPr>
      </w:pPr>
      <w:r w:rsidRPr="00CA7BB1">
        <w:rPr>
          <w:rFonts w:eastAsia="Malgun Gothic"/>
          <w:noProof/>
          <w:lang w:eastAsia="ko-KR"/>
        </w:rPr>
        <w:t>2.</w:t>
      </w:r>
      <w:r w:rsidRPr="00CA7BB1">
        <w:rPr>
          <w:rFonts w:eastAsia="Malgun Gothic"/>
          <w:noProof/>
          <w:lang w:eastAsia="ko-KR"/>
        </w:rPr>
        <w:tab/>
        <w:t xml:space="preserve">The eNB </w:t>
      </w:r>
      <w:bookmarkStart w:id="439"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39"/>
      <w:r w:rsidRPr="00CA7BB1">
        <w:rPr>
          <w:rFonts w:eastAsia="Malgun Gothic"/>
          <w:noProof/>
          <w:lang w:eastAsia="ko-KR"/>
        </w:rPr>
        <w:t xml:space="preserve">as described in [12]. </w:t>
      </w:r>
      <w:r w:rsidRPr="00CA7BB1">
        <w:rPr>
          <w:rFonts w:eastAsia="Malgun Gothic"/>
          <w:lang w:eastAsia="en-US"/>
        </w:rPr>
        <w:t>The UE applies the system information acquisition procedure according to [12] for acquiring the assistance data information that is broadcasted.</w:t>
      </w:r>
    </w:p>
    <w:p w14:paraId="4A386A7B" w14:textId="77777777" w:rsidR="00242840" w:rsidRPr="00CA7BB1" w:rsidRDefault="00242840" w:rsidP="00242840">
      <w:pPr>
        <w:pStyle w:val="B1"/>
        <w:rPr>
          <w:rFonts w:eastAsia="Malgun Gothic"/>
          <w:noProof/>
          <w:lang w:eastAsia="ko-KR"/>
        </w:rPr>
      </w:pPr>
      <w:r w:rsidRPr="00CA7BB1">
        <w:rPr>
          <w:rFonts w:eastAsia="Malgun Gothic"/>
          <w:lang w:eastAsia="en-US"/>
        </w:rPr>
        <w:t>3.</w:t>
      </w:r>
      <w:r w:rsidRPr="00CA7BB1">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CA7BB1">
        <w:rPr>
          <w:rFonts w:eastAsia="Malgun Gothic"/>
          <w:lang w:eastAsia="en-US"/>
        </w:rPr>
        <w:t>TS 29.171 [27]</w:t>
      </w:r>
      <w:r w:rsidRPr="00CA7BB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CA7BB1">
        <w:rPr>
          <w:rFonts w:eastAsia="Malgun Gothic"/>
          <w:lang w:eastAsia="en-US"/>
        </w:rPr>
        <w:t>TS 23.271 [2]</w:t>
      </w:r>
      <w:r w:rsidRPr="00CA7BB1">
        <w:rPr>
          <w:rFonts w:eastAsia="Malgun Gothic"/>
          <w:lang w:eastAsia="en-US"/>
        </w:rPr>
        <w:t>. The E</w:t>
      </w:r>
      <w:r w:rsidRPr="00CA7BB1">
        <w:rPr>
          <w:rFonts w:eastAsia="Malgun Gothic"/>
          <w:lang w:eastAsia="en-US"/>
        </w:rPr>
        <w:noBreakHyphen/>
        <w:t>SMLC repeats this procedure whenever a ciphering key changes.</w:t>
      </w:r>
    </w:p>
    <w:p w14:paraId="7159DBFA" w14:textId="77777777" w:rsidR="00242840" w:rsidRPr="00CA7BB1" w:rsidRDefault="00242840" w:rsidP="00242840">
      <w:pPr>
        <w:pStyle w:val="B1"/>
        <w:rPr>
          <w:rFonts w:eastAsia="Malgun Gothic"/>
          <w:noProof/>
          <w:lang w:eastAsia="ko-KR"/>
        </w:rPr>
      </w:pPr>
      <w:r w:rsidRPr="00CA7BB1">
        <w:rPr>
          <w:rFonts w:eastAsia="Malgun Gothic"/>
          <w:noProof/>
          <w:lang w:eastAsia="ko-KR"/>
        </w:rPr>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CA7BB1" w:rsidRDefault="00242840" w:rsidP="00242840">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CA7BB1" w:rsidRDefault="00242840" w:rsidP="00242840">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CA7BB1" w:rsidRDefault="00242840" w:rsidP="00242840">
      <w:pPr>
        <w:pStyle w:val="B1"/>
      </w:pPr>
      <w:r w:rsidRPr="00CA7BB1">
        <w:rPr>
          <w:rFonts w:eastAsia="Malgun Gothic"/>
          <w:noProof/>
          <w:lang w:eastAsia="ko-KR"/>
        </w:rPr>
        <w:lastRenderedPageBreak/>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CA7BB1" w:rsidRDefault="004B35F8" w:rsidP="004B35F8">
      <w:pPr>
        <w:pStyle w:val="Heading1"/>
      </w:pPr>
      <w:bookmarkStart w:id="440" w:name="_Toc12401792"/>
      <w:bookmarkStart w:id="441" w:name="_Toc37259653"/>
      <w:bookmarkStart w:id="442" w:name="_Toc46484247"/>
      <w:bookmarkStart w:id="443" w:name="_Toc83648222"/>
      <w:r w:rsidRPr="00CA7BB1">
        <w:t>8</w:t>
      </w:r>
      <w:r w:rsidRPr="00CA7BB1">
        <w:tab/>
        <w:t>Positioning methods and Supporting Procedures</w:t>
      </w:r>
      <w:bookmarkEnd w:id="440"/>
      <w:bookmarkEnd w:id="441"/>
      <w:bookmarkEnd w:id="442"/>
      <w:bookmarkEnd w:id="443"/>
    </w:p>
    <w:p w14:paraId="53AA1076" w14:textId="77777777" w:rsidR="004B35F8" w:rsidRPr="00CA7BB1" w:rsidRDefault="004B35F8" w:rsidP="004B35F8">
      <w:pPr>
        <w:pStyle w:val="Heading2"/>
      </w:pPr>
      <w:bookmarkStart w:id="444" w:name="_Toc12401793"/>
      <w:bookmarkStart w:id="445" w:name="_Toc37259654"/>
      <w:bookmarkStart w:id="446" w:name="_Toc46484248"/>
      <w:bookmarkStart w:id="447" w:name="_Toc83648223"/>
      <w:r w:rsidRPr="00CA7BB1">
        <w:t>8.1</w:t>
      </w:r>
      <w:r w:rsidRPr="00CA7BB1">
        <w:tab/>
        <w:t>GNSS positioning methods</w:t>
      </w:r>
      <w:bookmarkEnd w:id="444"/>
      <w:bookmarkEnd w:id="445"/>
      <w:bookmarkEnd w:id="446"/>
      <w:bookmarkEnd w:id="447"/>
    </w:p>
    <w:p w14:paraId="3E466AB0" w14:textId="77777777" w:rsidR="004B35F8" w:rsidRPr="00CA7BB1" w:rsidRDefault="004B35F8" w:rsidP="004B35F8">
      <w:pPr>
        <w:pStyle w:val="Heading3"/>
      </w:pPr>
      <w:bookmarkStart w:id="448" w:name="_Toc12401794"/>
      <w:bookmarkStart w:id="449" w:name="_Toc37259655"/>
      <w:bookmarkStart w:id="450" w:name="_Toc46484249"/>
      <w:bookmarkStart w:id="451" w:name="_Toc83648224"/>
      <w:r w:rsidRPr="00CA7BB1">
        <w:t>8.1.1</w:t>
      </w:r>
      <w:r w:rsidRPr="00CA7BB1">
        <w:tab/>
        <w:t>General</w:t>
      </w:r>
      <w:bookmarkEnd w:id="448"/>
      <w:bookmarkEnd w:id="449"/>
      <w:bookmarkEnd w:id="450"/>
      <w:bookmarkEnd w:id="451"/>
    </w:p>
    <w:p w14:paraId="2E77CA64" w14:textId="77777777" w:rsidR="00440B0F" w:rsidRPr="00CA7BB1" w:rsidRDefault="00440B0F" w:rsidP="00440B0F">
      <w:r w:rsidRPr="00CA7BB1">
        <w:t xml:space="preserve">A navigation satellite system provides autonomous geo-spatial positioning with </w:t>
      </w:r>
      <w:bookmarkStart w:id="452" w:name="_Hlk46101007"/>
      <w:r w:rsidRPr="00CA7BB1">
        <w:t xml:space="preserve">either </w:t>
      </w:r>
      <w:bookmarkEnd w:id="452"/>
      <w:r w:rsidRPr="00CA7BB1">
        <w:t>global or regional coverage. Augmentation systems, such as SBAS, are navigation satellite systems that provide regional coverage to augment the navigation systems with global coverage.</w:t>
      </w:r>
    </w:p>
    <w:p w14:paraId="449C19BF" w14:textId="77777777" w:rsidR="004B35F8" w:rsidRPr="00CA7BB1" w:rsidRDefault="00440B0F" w:rsidP="004B35F8">
      <w:r w:rsidRPr="00CA7BB1">
        <w:t xml:space="preserve">By definition, GNSS refers to satellite constellations that achieve global coverage, however, in 3GPP specifications the term GNSS is used to encompass global, regional, and augmentation satellite systems. </w:t>
      </w:r>
      <w:r w:rsidR="004B35F8" w:rsidRPr="00CA7BB1">
        <w:t>The following GNSSs are supported in this version of the specification:</w:t>
      </w:r>
    </w:p>
    <w:p w14:paraId="33948FCD" w14:textId="77777777" w:rsidR="004B35F8" w:rsidRPr="00CA7BB1" w:rsidRDefault="00281CF0" w:rsidP="00281CF0">
      <w:pPr>
        <w:pStyle w:val="B1"/>
      </w:pPr>
      <w:r w:rsidRPr="00CA7BB1">
        <w:t>-</w:t>
      </w:r>
      <w:r w:rsidRPr="00CA7BB1">
        <w:tab/>
      </w:r>
      <w:r w:rsidR="004B35F8" w:rsidRPr="00CA7BB1">
        <w:t>GPS and its modernization [6</w:t>
      </w:r>
      <w:r w:rsidR="00573536" w:rsidRPr="00CA7BB1">
        <w:t>]</w:t>
      </w:r>
      <w:r w:rsidR="004B35F8" w:rsidRPr="00CA7BB1">
        <w:t>,</w:t>
      </w:r>
      <w:r w:rsidR="00573536" w:rsidRPr="00CA7BB1">
        <w:t xml:space="preserve"> [</w:t>
      </w:r>
      <w:r w:rsidR="004B35F8" w:rsidRPr="00CA7BB1">
        <w:t>7</w:t>
      </w:r>
      <w:r w:rsidR="00573536" w:rsidRPr="00CA7BB1">
        <w:t>]</w:t>
      </w:r>
      <w:r w:rsidR="004B35F8" w:rsidRPr="00CA7BB1">
        <w:t>,</w:t>
      </w:r>
      <w:r w:rsidR="00573536" w:rsidRPr="00CA7BB1">
        <w:t xml:space="preserve"> [</w:t>
      </w:r>
      <w:r w:rsidR="004B35F8" w:rsidRPr="00CA7BB1">
        <w:t>8];</w:t>
      </w:r>
      <w:r w:rsidR="00440B0F" w:rsidRPr="00CA7BB1">
        <w:t xml:space="preserve"> (global coverage)</w:t>
      </w:r>
    </w:p>
    <w:p w14:paraId="655D7606" w14:textId="77777777" w:rsidR="004B35F8" w:rsidRPr="00CA7BB1" w:rsidRDefault="00281CF0" w:rsidP="00281CF0">
      <w:pPr>
        <w:pStyle w:val="B1"/>
      </w:pPr>
      <w:r w:rsidRPr="00CA7BB1">
        <w:t>-</w:t>
      </w:r>
      <w:r w:rsidRPr="00CA7BB1">
        <w:tab/>
      </w:r>
      <w:r w:rsidR="004B35F8" w:rsidRPr="00CA7BB1">
        <w:t>Galileo [9];</w:t>
      </w:r>
      <w:r w:rsidR="00440B0F" w:rsidRPr="00CA7BB1">
        <w:t xml:space="preserve"> (global coverage)</w:t>
      </w:r>
    </w:p>
    <w:p w14:paraId="4D85BA1E" w14:textId="77777777" w:rsidR="004B35F8" w:rsidRPr="00CA7BB1" w:rsidRDefault="00281CF0" w:rsidP="00281CF0">
      <w:pPr>
        <w:pStyle w:val="B1"/>
      </w:pPr>
      <w:r w:rsidRPr="00CA7BB1">
        <w:t>-</w:t>
      </w:r>
      <w:r w:rsidRPr="00CA7BB1">
        <w:tab/>
      </w:r>
      <w:r w:rsidR="004B35F8" w:rsidRPr="00CA7BB1">
        <w:t>GLONASS [10];</w:t>
      </w:r>
      <w:r w:rsidR="00440B0F" w:rsidRPr="00CA7BB1">
        <w:t xml:space="preserve"> (global coverage)</w:t>
      </w:r>
    </w:p>
    <w:p w14:paraId="1E41E6FE" w14:textId="77777777" w:rsidR="004B35F8" w:rsidRPr="00CA7BB1" w:rsidRDefault="00281CF0" w:rsidP="00281CF0">
      <w:pPr>
        <w:pStyle w:val="B1"/>
      </w:pPr>
      <w:r w:rsidRPr="00CA7BB1">
        <w:t>-</w:t>
      </w:r>
      <w:r w:rsidRPr="00CA7BB1">
        <w:tab/>
      </w:r>
      <w:r w:rsidR="004B35F8" w:rsidRPr="00CA7BB1">
        <w:t>Satellite Based Augmentation Systems (SBAS), including WAAS, EGNOS, MSAS, and GAGAN [12];</w:t>
      </w:r>
      <w:r w:rsidR="00440B0F" w:rsidRPr="00CA7BB1">
        <w:t xml:space="preserve"> (regional coverage)</w:t>
      </w:r>
    </w:p>
    <w:p w14:paraId="61476CCC" w14:textId="77777777" w:rsidR="004B35F8" w:rsidRPr="00CA7BB1" w:rsidRDefault="00281CF0" w:rsidP="00281CF0">
      <w:pPr>
        <w:pStyle w:val="B1"/>
      </w:pPr>
      <w:r w:rsidRPr="00CA7BB1">
        <w:t>-</w:t>
      </w:r>
      <w:r w:rsidRPr="00CA7BB1">
        <w:tab/>
      </w:r>
      <w:r w:rsidR="004B35F8" w:rsidRPr="00CA7BB1">
        <w:t>Quasi-Zeni</w:t>
      </w:r>
      <w:r w:rsidR="002C4D03" w:rsidRPr="00CA7BB1">
        <w:t>th Satellite System (QZSS) [11];</w:t>
      </w:r>
      <w:r w:rsidR="00440B0F" w:rsidRPr="00CA7BB1">
        <w:t xml:space="preserve"> (regional coverage)</w:t>
      </w:r>
    </w:p>
    <w:p w14:paraId="0C25B5BD" w14:textId="31328B2E" w:rsidR="002C4D03" w:rsidRPr="00CA7BB1" w:rsidRDefault="00281CF0" w:rsidP="00281CF0">
      <w:pPr>
        <w:pStyle w:val="B1"/>
      </w:pPr>
      <w:r w:rsidRPr="00CA7BB1">
        <w:t>-</w:t>
      </w:r>
      <w:r w:rsidRPr="00CA7BB1">
        <w:tab/>
      </w:r>
      <w:r w:rsidR="002C4D03" w:rsidRPr="00CA7BB1">
        <w:t>BeiDou Navigation Satellite System (BDS) [</w:t>
      </w:r>
      <w:r w:rsidR="00F66441" w:rsidRPr="00CA7BB1">
        <w:t>28</w:t>
      </w:r>
      <w:r w:rsidR="002C4D03" w:rsidRPr="00CA7BB1">
        <w:t>]</w:t>
      </w:r>
      <w:r w:rsidR="00573536" w:rsidRPr="00CA7BB1">
        <w:t>, [34]</w:t>
      </w:r>
      <w:ins w:id="453" w:author="CR#0107r1" w:date="2022-04-12T11:24:00Z">
        <w:r w:rsidR="00330F8B">
          <w:rPr>
            <w:rFonts w:hint="eastAsia"/>
            <w:lang w:eastAsia="zh-CN"/>
          </w:rPr>
          <w:t xml:space="preserve">, </w:t>
        </w:r>
      </w:ins>
      <w:ins w:id="454" w:author="CR#0107r1" w:date="2022-04-12T11:33:00Z">
        <w:r w:rsidR="00E9068C">
          <w:t>[37]</w:t>
        </w:r>
      </w:ins>
      <w:ins w:id="455" w:author="CR#0107r1" w:date="2022-04-12T11:24:00Z">
        <w:r w:rsidR="00330F8B">
          <w:rPr>
            <w:rFonts w:hint="eastAsia"/>
            <w:lang w:eastAsia="zh-CN"/>
          </w:rPr>
          <w:t xml:space="preserve">, </w:t>
        </w:r>
      </w:ins>
      <w:ins w:id="456" w:author="CR#0107r1" w:date="2022-04-12T11:34:00Z">
        <w:r w:rsidR="00E9068C">
          <w:t>[38]</w:t>
        </w:r>
      </w:ins>
      <w:r w:rsidR="006E0E4B" w:rsidRPr="00CA7BB1">
        <w:t>;</w:t>
      </w:r>
      <w:r w:rsidR="00440B0F" w:rsidRPr="00CA7BB1">
        <w:t xml:space="preserve"> (global coverage)</w:t>
      </w:r>
    </w:p>
    <w:p w14:paraId="1DB9CF28" w14:textId="77777777" w:rsidR="006E0E4B" w:rsidRPr="00CA7BB1" w:rsidRDefault="006E0E4B" w:rsidP="006E0E4B">
      <w:pPr>
        <w:pStyle w:val="B1"/>
      </w:pPr>
      <w:r w:rsidRPr="00CA7BB1">
        <w:t>-</w:t>
      </w:r>
      <w:r w:rsidRPr="00CA7BB1">
        <w:tab/>
        <w:t>NAVigation with Indian Constellation (NavIC) [35].</w:t>
      </w:r>
      <w:r w:rsidR="00440B0F" w:rsidRPr="00CA7BB1">
        <w:t xml:space="preserve"> (regional coverage)</w:t>
      </w:r>
    </w:p>
    <w:p w14:paraId="7C4CED8C" w14:textId="77777777" w:rsidR="004B35F8" w:rsidRPr="00CA7BB1" w:rsidRDefault="004B35F8" w:rsidP="004B35F8">
      <w:r w:rsidRPr="00CA7BB1">
        <w:t>Each global GNSS can be used individually or in combination with others</w:t>
      </w:r>
      <w:r w:rsidR="00440B0F" w:rsidRPr="00CA7BB1">
        <w:t>, including regional navigation systems and augmentation systems</w:t>
      </w:r>
      <w:r w:rsidRPr="00CA7BB1">
        <w:t>. When used in combination, the effective number of navigation satellite signals would be increased:</w:t>
      </w:r>
    </w:p>
    <w:p w14:paraId="2E4200A8" w14:textId="77777777" w:rsidR="004B35F8" w:rsidRPr="00CA7BB1" w:rsidRDefault="00281CF0" w:rsidP="00281CF0">
      <w:pPr>
        <w:pStyle w:val="B1"/>
      </w:pPr>
      <w:r w:rsidRPr="00CA7BB1">
        <w:t>-</w:t>
      </w:r>
      <w:r w:rsidRPr="00CA7BB1">
        <w:tab/>
      </w:r>
      <w:r w:rsidR="004B35F8" w:rsidRPr="00CA7BB1">
        <w:t xml:space="preserve">extra satellites can improve </w:t>
      </w:r>
      <w:r w:rsidR="004B35F8" w:rsidRPr="00CA7BB1">
        <w:rPr>
          <w:bCs/>
        </w:rPr>
        <w:t>availability</w:t>
      </w:r>
      <w:r w:rsidR="004B35F8" w:rsidRPr="00CA7BB1">
        <w:t xml:space="preserve"> (of satellites at a particular location) and results in an improved ability to work in areas where satellite signals can be obscured, such as in urban canyons;</w:t>
      </w:r>
    </w:p>
    <w:p w14:paraId="351FFCFB"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reliability</w:t>
      </w:r>
      <w:r w:rsidR="004B35F8" w:rsidRPr="00CA7BB1">
        <w:t>, i.e., with extra measurements the data redundancy is increased, which helps identify any measurement outlier problems;</w:t>
      </w:r>
    </w:p>
    <w:p w14:paraId="2738FBC2"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accuracy</w:t>
      </w:r>
      <w:r w:rsidR="004B35F8" w:rsidRPr="00CA7BB1">
        <w:t xml:space="preserve"> due to improved measurement geometry and improved ranging signals from modernized satellites.</w:t>
      </w:r>
    </w:p>
    <w:p w14:paraId="501EFB65" w14:textId="77777777" w:rsidR="004B35F8" w:rsidRPr="00CA7BB1" w:rsidRDefault="004B35F8" w:rsidP="004B35F8">
      <w:r w:rsidRPr="00CA7BB1">
        <w:t>When GNSS is designed to inter-work with the E-UTRAN, the network assists the UE GNSS receiver to improve the performance in several respects. These performance improvements will:</w:t>
      </w:r>
    </w:p>
    <w:p w14:paraId="4F9F3B31" w14:textId="77777777" w:rsidR="004B35F8" w:rsidRPr="00CA7BB1" w:rsidRDefault="004B35F8" w:rsidP="004B35F8">
      <w:pPr>
        <w:pStyle w:val="B1"/>
      </w:pPr>
      <w:r w:rsidRPr="00CA7BB1">
        <w:t>-</w:t>
      </w:r>
      <w:r w:rsidRPr="00CA7BB1">
        <w:tab/>
        <w:t>reduce the UE GNSS start-up and acquisition times; the search window can be limited and the measurements speed up significantly;</w:t>
      </w:r>
    </w:p>
    <w:p w14:paraId="2AAE970D" w14:textId="77777777" w:rsidR="004B35F8" w:rsidRPr="00CA7BB1" w:rsidRDefault="004B35F8" w:rsidP="004B35F8">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CA7BB1" w:rsidRDefault="004B35F8" w:rsidP="004B35F8">
      <w:pPr>
        <w:pStyle w:val="B1"/>
      </w:pPr>
      <w:r w:rsidRPr="00CA7BB1">
        <w:t>-</w:t>
      </w:r>
      <w:r w:rsidRPr="00CA7BB1">
        <w:tab/>
        <w:t>allow the UE to consume less handset power than with stand-alone GNSS; this is due to rapid start-up times as the GNSS receiver can be in idle mode when it is not needed</w:t>
      </w:r>
      <w:r w:rsidR="007A1DD6" w:rsidRPr="00CA7BB1">
        <w:t>;</w:t>
      </w:r>
    </w:p>
    <w:p w14:paraId="30B0CFA3" w14:textId="34214DAA" w:rsidR="004B35F8" w:rsidRPr="00CA7BB1" w:rsidRDefault="007A1DD6" w:rsidP="004B35F8">
      <w:pPr>
        <w:pStyle w:val="B1"/>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ins w:id="457" w:author="CR#0107r1" w:date="2022-04-12T11:25:00Z">
        <w:r w:rsidR="00330F8B">
          <w:t>;</w:t>
        </w:r>
      </w:ins>
      <w:del w:id="458" w:author="CR#0107r1" w:date="2022-04-12T11:25:00Z">
        <w:r w:rsidR="004B35F8" w:rsidRPr="00CA7BB1" w:rsidDel="00330F8B">
          <w:delText>.</w:delText>
        </w:r>
      </w:del>
    </w:p>
    <w:p w14:paraId="6B8D489C" w14:textId="77777777" w:rsidR="00330F8B" w:rsidRPr="00357B66" w:rsidRDefault="00330F8B" w:rsidP="00330F8B">
      <w:pPr>
        <w:pStyle w:val="B1"/>
        <w:rPr>
          <w:ins w:id="459" w:author="CR#0107r1" w:date="2022-04-12T11:25:00Z"/>
          <w:lang w:eastAsia="zh-CN"/>
        </w:rPr>
      </w:pPr>
      <w:ins w:id="460" w:author="CR#0107r1" w:date="2022-04-12T11:25:00Z">
        <w:r w:rsidRPr="00E0630E">
          <w:lastRenderedPageBreak/>
          <w:t>-</w:t>
        </w:r>
        <w:r w:rsidRPr="00E0630E">
          <w:tab/>
        </w:r>
        <w:bookmarkStart w:id="461" w:name="_Hlk92749724"/>
        <w:r w:rsidRPr="009522FB">
          <w:t xml:space="preserve">allow the UE to determine and report the </w:t>
        </w:r>
        <w:r w:rsidRPr="001E7E1F">
          <w:t>integrity results of the calculated location; the UE can use the integrity requirements and assistance data obtained via</w:t>
        </w:r>
        <w:r>
          <w:t xml:space="preserve"> E-UTRAN</w:t>
        </w:r>
        <w:r w:rsidRPr="001E7E1F">
          <w:t>, together with its own measurements, to determine the integrity results of the calculated location</w:t>
        </w:r>
        <w:r w:rsidRPr="009522FB">
          <w:t>.</w:t>
        </w:r>
        <w:bookmarkEnd w:id="461"/>
      </w:ins>
    </w:p>
    <w:p w14:paraId="0A1A64DA" w14:textId="77777777" w:rsidR="004B35F8" w:rsidRPr="00CA7BB1" w:rsidRDefault="004B35F8" w:rsidP="004B35F8">
      <w:r w:rsidRPr="00CA7BB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CA7BB1" w:rsidRDefault="00281CF0" w:rsidP="00281CF0">
      <w:pPr>
        <w:pStyle w:val="B1"/>
      </w:pPr>
      <w:r w:rsidRPr="00CA7BB1">
        <w:rPr>
          <w:i/>
        </w:rPr>
        <w:t>-</w:t>
      </w:r>
      <w:r w:rsidRPr="00CA7BB1">
        <w:rPr>
          <w:i/>
        </w:rPr>
        <w:tab/>
      </w:r>
      <w:r w:rsidR="004B35F8" w:rsidRPr="00CA7BB1">
        <w:rPr>
          <w:i/>
        </w:rPr>
        <w:t>UE-Assisted</w:t>
      </w:r>
      <w:r w:rsidR="004B35F8" w:rsidRPr="00CA7BB1">
        <w:t xml:space="preserve">: The UE performs GNSS measurements (pseudo-ranges, pseudo Doppler, </w:t>
      </w:r>
      <w:r w:rsidR="007A1DD6" w:rsidRPr="00CA7BB1">
        <w:t xml:space="preserve">carrier phase ranges, </w:t>
      </w:r>
      <w:r w:rsidR="004B35F8" w:rsidRPr="00CA7BB1">
        <w:t>etc.) and sends these measurements to the E-SMLC where the position calculation takes place, possibly using additional measurements from other (non GNSS) sources;</w:t>
      </w:r>
    </w:p>
    <w:p w14:paraId="3F55A8CF" w14:textId="77777777" w:rsidR="004B35F8" w:rsidRPr="00CA7BB1" w:rsidRDefault="00281CF0" w:rsidP="00281CF0">
      <w:pPr>
        <w:pStyle w:val="B1"/>
      </w:pPr>
      <w:r w:rsidRPr="00CA7BB1">
        <w:rPr>
          <w:i/>
        </w:rPr>
        <w:t>-</w:t>
      </w:r>
      <w:r w:rsidRPr="00CA7BB1">
        <w:rPr>
          <w:i/>
        </w:rPr>
        <w:tab/>
      </w:r>
      <w:r w:rsidR="004B35F8" w:rsidRPr="00CA7BB1">
        <w:rPr>
          <w:i/>
        </w:rPr>
        <w:t>UE-Based</w:t>
      </w:r>
      <w:r w:rsidR="004B35F8" w:rsidRPr="00CA7BB1">
        <w:t xml:space="preserve">: The UE performs GNSS measurements and calculates its own </w:t>
      </w:r>
      <w:r w:rsidR="007A1DD6" w:rsidRPr="00CA7BB1">
        <w:t xml:space="preserve">position </w:t>
      </w:r>
      <w:r w:rsidR="004B35F8" w:rsidRPr="00CA7BB1">
        <w:t>location, possibly using additional measurements from other (non GNSS) sources</w:t>
      </w:r>
      <w:r w:rsidR="00946D7D" w:rsidRPr="00CA7BB1">
        <w:t xml:space="preserve"> and assistance data from the E-SMLC</w:t>
      </w:r>
      <w:r w:rsidR="004B35F8" w:rsidRPr="00CA7BB1">
        <w:t>.</w:t>
      </w:r>
    </w:p>
    <w:p w14:paraId="5439E47D" w14:textId="77777777" w:rsidR="004B35F8" w:rsidRPr="00CA7BB1" w:rsidRDefault="004B35F8" w:rsidP="004B35F8">
      <w:r w:rsidRPr="00CA7BB1">
        <w:t>The assistance data content may vary depending on whether the UE operates in UE-Assisted or UE-Based mode.</w:t>
      </w:r>
    </w:p>
    <w:p w14:paraId="4BFF80B4" w14:textId="77777777" w:rsidR="004B35F8" w:rsidRPr="00CA7BB1" w:rsidRDefault="004B35F8" w:rsidP="00A00E3C">
      <w:r w:rsidRPr="00CA7BB1">
        <w:t>The assistance data signalled to the UE can be broadly classified into:</w:t>
      </w:r>
    </w:p>
    <w:p w14:paraId="23F94572" w14:textId="77777777" w:rsidR="004B35F8" w:rsidRPr="00CA7BB1" w:rsidRDefault="004B35F8" w:rsidP="004B35F8">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2CE9E7E7" w14:textId="77777777" w:rsidR="007A1DD6" w:rsidRPr="00CA7BB1" w:rsidRDefault="004B35F8" w:rsidP="007A1DD6">
      <w:pPr>
        <w:pStyle w:val="B1"/>
      </w:pPr>
      <w:r w:rsidRPr="00CA7BB1">
        <w:t>-</w:t>
      </w:r>
      <w:r w:rsidRPr="00CA7BB1">
        <w:tab/>
      </w:r>
      <w:r w:rsidRPr="00CA7BB1">
        <w:rPr>
          <w:i/>
        </w:rPr>
        <w:t>data providing means for position calculation</w:t>
      </w:r>
      <w:r w:rsidRPr="00CA7BB1">
        <w:t xml:space="preserve">: e.g. reference time, reference position, satellite ephemeris, </w:t>
      </w:r>
      <w:r w:rsidR="007A1DD6" w:rsidRPr="00CA7BB1">
        <w:t>code and carrier phase measurements from a GNSS reference receiver or network of receivers;</w:t>
      </w:r>
    </w:p>
    <w:p w14:paraId="24725951" w14:textId="69620DC4" w:rsidR="004B35F8" w:rsidRPr="00CA7BB1" w:rsidRDefault="007A1DD6" w:rsidP="007A1DD6">
      <w:pPr>
        <w:pStyle w:val="B1"/>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ins w:id="462" w:author="CR#0107r1" w:date="2022-04-12T11:25:00Z">
        <w:r w:rsidR="00330F8B">
          <w:t>;</w:t>
        </w:r>
      </w:ins>
      <w:del w:id="463" w:author="CR#0107r1" w:date="2022-04-12T11:25:00Z">
        <w:r w:rsidR="004B35F8" w:rsidRPr="00CA7BB1" w:rsidDel="00330F8B">
          <w:delText>.</w:delText>
        </w:r>
      </w:del>
    </w:p>
    <w:p w14:paraId="4665ED5E" w14:textId="77777777" w:rsidR="00330F8B" w:rsidRDefault="00330F8B" w:rsidP="00330F8B">
      <w:pPr>
        <w:pStyle w:val="B1"/>
        <w:rPr>
          <w:ins w:id="464" w:author="CR#0107r1" w:date="2022-04-12T11:25:00Z"/>
        </w:rPr>
        <w:pPrChange w:id="465" w:author="CR#0107r1" w:date="2022-04-12T11:25:00Z">
          <w:pPr/>
        </w:pPrChange>
      </w:pPr>
      <w:ins w:id="466" w:author="CR#0107r1" w:date="2022-04-12T11:25:00Z">
        <w:r w:rsidRPr="00E764C7">
          <w:t>-</w:t>
        </w:r>
        <w:r w:rsidRPr="00E764C7">
          <w:tab/>
          <w:t>data facilitating the integrity results determination of the calculated location.</w:t>
        </w:r>
      </w:ins>
    </w:p>
    <w:p w14:paraId="51D94E71" w14:textId="3B83B28F" w:rsidR="004B35F8" w:rsidRPr="00CA7BB1" w:rsidRDefault="004B35F8" w:rsidP="004B35F8">
      <w:r w:rsidRPr="00CA7BB1">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Default="00330F8B" w:rsidP="00330F8B">
      <w:pPr>
        <w:pStyle w:val="Heading3"/>
        <w:rPr>
          <w:ins w:id="467" w:author="CR#0107r1" w:date="2022-04-12T11:25:00Z"/>
        </w:rPr>
        <w:pPrChange w:id="468" w:author="CR#0107r1" w:date="2022-04-12T11:26:00Z">
          <w:pPr>
            <w:pStyle w:val="Heading4"/>
          </w:pPr>
        </w:pPrChange>
      </w:pPr>
      <w:bookmarkStart w:id="469" w:name="_Toc12401795"/>
      <w:bookmarkStart w:id="470" w:name="_Toc37259656"/>
      <w:bookmarkStart w:id="471" w:name="_Toc46484250"/>
      <w:bookmarkStart w:id="472" w:name="_Toc83648225"/>
      <w:bookmarkStart w:id="473" w:name="_Hlk93842271"/>
      <w:bookmarkStart w:id="474" w:name="_Hlk93840853"/>
      <w:ins w:id="475" w:author="CR#0107r1" w:date="2022-04-12T11:25:00Z">
        <w:r>
          <w:t>8.1.1a</w:t>
        </w:r>
        <w:r>
          <w:tab/>
          <w:t>Integrity Principle of Operation</w:t>
        </w:r>
      </w:ins>
    </w:p>
    <w:p w14:paraId="7D76567E" w14:textId="77777777" w:rsidR="00330F8B" w:rsidRDefault="00330F8B" w:rsidP="00330F8B">
      <w:pPr>
        <w:rPr>
          <w:ins w:id="476" w:author="CR#0107r1" w:date="2022-04-12T11:25:00Z"/>
        </w:rPr>
      </w:pPr>
      <w:bookmarkStart w:id="477" w:name="_Hlk93858727"/>
      <w:bookmarkEnd w:id="473"/>
      <w:ins w:id="478" w:author="CR#0107r1" w:date="2022-04-12T11:25:00Z">
        <w:r>
          <w:t>For integrity operation, the network will ensure that:</w:t>
        </w:r>
      </w:ins>
    </w:p>
    <w:bookmarkEnd w:id="477"/>
    <w:p w14:paraId="3FE10BD2" w14:textId="0CB9B95A" w:rsidR="00330F8B" w:rsidRPr="001B6D65" w:rsidRDefault="00330F8B" w:rsidP="00330F8B">
      <w:pPr>
        <w:ind w:firstLine="284"/>
        <w:rPr>
          <w:ins w:id="479" w:author="CR#0107r1" w:date="2022-04-12T11:25:00Z"/>
          <w:i/>
          <w:iCs/>
        </w:rPr>
      </w:pPr>
      <w:ins w:id="480" w:author="CR#0107r1" w:date="2022-04-12T11:25:00Z">
        <w:r w:rsidRPr="001B6D65">
          <w:rPr>
            <w:i/>
            <w:iCs/>
          </w:rPr>
          <w:t xml:space="preserve">P(Error &gt; Bound </w:t>
        </w:r>
        <w:r w:rsidRPr="00BC3076">
          <w:rPr>
            <w:i/>
            <w:iCs/>
          </w:rPr>
          <w:t>for longer than TTA</w:t>
        </w:r>
        <w:r w:rsidRPr="003B2C2F">
          <w:rPr>
            <w:iCs/>
          </w:rPr>
          <w:t xml:space="preserve"> </w:t>
        </w:r>
        <w:r w:rsidRPr="001B6D65">
          <w:rPr>
            <w:i/>
            <w:iCs/>
          </w:rPr>
          <w:t>| NOT DNU) &lt;= Residual Risk + IRallocation</w:t>
        </w:r>
        <w:r>
          <w:rPr>
            <w:i/>
            <w:iCs/>
          </w:rPr>
          <w:t xml:space="preserve">               </w:t>
        </w:r>
        <w:r>
          <w:rPr>
            <w:b/>
            <w:bCs/>
            <w:color w:val="000000"/>
            <w:lang w:eastAsia="en-GB"/>
          </w:rPr>
          <w:t>(Equation 8.1.1a-1)</w:t>
        </w:r>
      </w:ins>
    </w:p>
    <w:p w14:paraId="378F4E6E" w14:textId="77777777" w:rsidR="00330F8B" w:rsidRDefault="00330F8B" w:rsidP="00330F8B">
      <w:pPr>
        <w:ind w:firstLine="284"/>
        <w:rPr>
          <w:ins w:id="481" w:author="CR#0107r1" w:date="2022-04-12T11:25:00Z"/>
        </w:rPr>
      </w:pPr>
      <w:ins w:id="482" w:author="CR#0107r1" w:date="2022-04-12T11:25:00Z">
        <w:r>
          <w:t xml:space="preserve">for all values of IRallocation in the range irMinimum &lt;= </w:t>
        </w:r>
        <w:r w:rsidRPr="001B6D65">
          <w:rPr>
            <w:i/>
            <w:iCs/>
          </w:rPr>
          <w:t>IRallocation</w:t>
        </w:r>
        <w:r>
          <w:t xml:space="preserve"> &lt;= irMaximum</w:t>
        </w:r>
      </w:ins>
    </w:p>
    <w:p w14:paraId="0FC0B552" w14:textId="77777777" w:rsidR="00330F8B" w:rsidRDefault="00330F8B" w:rsidP="00330F8B">
      <w:pPr>
        <w:ind w:left="284"/>
        <w:rPr>
          <w:ins w:id="483" w:author="CR#0107r1" w:date="2022-04-12T11:25:00Z"/>
        </w:rPr>
      </w:pPr>
      <w:ins w:id="484" w:author="CR#0107r1" w:date="2022-04-12T11:25:00Z">
        <w:r>
          <w:t>for all the errors in Table 8.1.2.1b-1, which have corresponding integrity assistance data available and where the corresponding DNU flag(s) are set to false.</w:t>
        </w:r>
      </w:ins>
    </w:p>
    <w:p w14:paraId="6EF8B8B8" w14:textId="77777777" w:rsidR="00330F8B" w:rsidRDefault="00330F8B" w:rsidP="00330F8B">
      <w:pPr>
        <w:rPr>
          <w:ins w:id="485" w:author="CR#0107r1" w:date="2022-04-12T11:25:00Z"/>
        </w:rPr>
      </w:pPr>
      <w:ins w:id="486" w:author="CR#0107r1" w:date="2022-04-12T11:25: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56D351F2" w14:textId="77777777" w:rsidR="00330F8B" w:rsidRPr="00573F77" w:rsidRDefault="00330F8B" w:rsidP="00330F8B">
      <w:pPr>
        <w:spacing w:after="200"/>
        <w:rPr>
          <w:ins w:id="487" w:author="CR#0107r1" w:date="2022-04-12T11:25:00Z"/>
          <w:color w:val="000000"/>
          <w:lang w:val="en-US" w:eastAsia="en-AU"/>
        </w:rPr>
      </w:pPr>
      <w:bookmarkStart w:id="488" w:name="_Hlk96502874"/>
      <w:ins w:id="489" w:author="CR#0107r1" w:date="2022-04-12T11:25: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bookmarkEnd w:id="488"/>
      </w:ins>
    </w:p>
    <w:p w14:paraId="03FB885C" w14:textId="77777777" w:rsidR="00330F8B" w:rsidRPr="001B6D65" w:rsidRDefault="00330F8B" w:rsidP="00330F8B">
      <w:pPr>
        <w:rPr>
          <w:ins w:id="490" w:author="CR#0107r1" w:date="2022-04-12T11:25:00Z"/>
        </w:rPr>
      </w:pPr>
      <w:ins w:id="491" w:author="CR#0107r1" w:date="2022-04-12T11:25: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63AAE3EC" w14:textId="77777777" w:rsidR="00330F8B" w:rsidRDefault="00330F8B" w:rsidP="00330F8B">
      <w:pPr>
        <w:rPr>
          <w:ins w:id="492" w:author="CR#0107r1" w:date="2022-04-12T11:25:00Z"/>
          <w:lang w:eastAsia="zh-CN"/>
        </w:rPr>
      </w:pPr>
      <w:ins w:id="493" w:author="CR#0107r1" w:date="2022-04-12T11:25:00Z">
        <w:r w:rsidRPr="001B6D65">
          <w:t xml:space="preserve">Equation 8.1.1a-1 holds at </w:t>
        </w:r>
        <w:r>
          <w:t>any</w:t>
        </w:r>
        <w:r w:rsidRPr="001B6D65">
          <w:t xml:space="preserve"> epoch</w:t>
        </w:r>
        <w:r>
          <w:t>s</w:t>
        </w:r>
        <w:r w:rsidRPr="00C23A3D">
          <w:t xml:space="preserve"> </w:t>
        </w:r>
        <w:r>
          <w:t>for which Assistance Data is provided</w:t>
        </w:r>
        <w:r w:rsidRPr="001B6D65">
          <w:t xml:space="preserve">. </w:t>
        </w:r>
        <w:r>
          <w:t>Providing Assistance Data without the</w:t>
        </w:r>
        <w:r w:rsidRPr="00C23A3D">
          <w:t xml:space="preserve"> </w:t>
        </w:r>
        <w:r w:rsidRPr="00EC7D66">
          <w:t xml:space="preserve">Integrity Service </w:t>
        </w:r>
        <w:r>
          <w:t>Alert</w:t>
        </w:r>
        <w:r w:rsidRPr="001B6D65">
          <w:t xml:space="preserve"> IE </w:t>
        </w:r>
        <w:r>
          <w:t>or</w:t>
        </w:r>
        <w:r w:rsidRPr="00EC7D66">
          <w:t xml:space="preserve"> Real Time Integrity IEs</w:t>
        </w:r>
        <w:r w:rsidRPr="00C23A3D">
          <w:t xml:space="preserve"> </w:t>
        </w:r>
        <w:r>
          <w:t>is interpreted as a DNU=FALSE condition</w:t>
        </w:r>
        <w:r w:rsidRPr="00C23A3D">
          <w:t xml:space="preserve">. </w:t>
        </w:r>
        <w:r>
          <w:t>For any bound that is still valid (within its validity time), the network ensures that the Integrity Service Alert and/or Real Time Integrity IEs are also included in the provided Assistance Data if needed to satisfy the condition in Equation 8.1.1a-1.</w:t>
        </w:r>
        <w:r w:rsidRPr="001B6D65">
          <w:t xml:space="preserve"> 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2DF6BEE9" w14:textId="77777777" w:rsidR="00330F8B" w:rsidRPr="008F36DD" w:rsidRDefault="00330F8B" w:rsidP="00330F8B">
      <w:pPr>
        <w:rPr>
          <w:ins w:id="494" w:author="CR#0107r1" w:date="2022-04-12T11:25:00Z"/>
          <w:lang w:eastAsia="zh-CN"/>
        </w:rPr>
      </w:pPr>
      <w:ins w:id="495" w:author="CR#0107r1" w:date="2022-04-12T11:25:00Z">
        <w:r w:rsidRPr="008F24B5">
          <w:rPr>
            <w:iCs/>
            <w:noProof/>
          </w:rPr>
          <w:lastRenderedPageBreak/>
          <w:t>Only those satellites for which the GNSS integrity assistance data are provided are monitored by the network and can be used for integrity related applications.</w:t>
        </w:r>
      </w:ins>
    </w:p>
    <w:p w14:paraId="6E06B2E1" w14:textId="77777777" w:rsidR="00330F8B" w:rsidRPr="001B6D65" w:rsidRDefault="00330F8B" w:rsidP="00330F8B">
      <w:pPr>
        <w:spacing w:after="200"/>
        <w:jc w:val="both"/>
        <w:rPr>
          <w:ins w:id="496" w:author="CR#0107r1" w:date="2022-04-12T11:25:00Z"/>
          <w:lang w:eastAsia="zh-CN"/>
        </w:rPr>
      </w:pPr>
      <w:ins w:id="497" w:author="CR#0107r1" w:date="2022-04-12T11:25:00Z">
        <w:r>
          <w:t>w</w:t>
        </w:r>
        <w:r w:rsidRPr="001B6D65">
          <w:t>here:</w:t>
        </w:r>
      </w:ins>
    </w:p>
    <w:p w14:paraId="12095176" w14:textId="77777777" w:rsidR="00330F8B" w:rsidRDefault="00330F8B" w:rsidP="00330F8B">
      <w:pPr>
        <w:spacing w:after="200"/>
        <w:ind w:left="284"/>
        <w:rPr>
          <w:ins w:id="498" w:author="CR#0107r1" w:date="2022-04-12T11:25:00Z"/>
          <w:b/>
          <w:bCs/>
          <w:color w:val="000000"/>
          <w:lang w:val="en-AU" w:eastAsia="zh-CN"/>
        </w:rPr>
      </w:pPr>
      <w:ins w:id="499" w:author="CR#0107r1" w:date="2022-04-12T11:25:00Z">
        <w:r w:rsidRPr="00CE5D7E">
          <w:rPr>
            <w:b/>
          </w:rPr>
          <w:t>Time-to-Alert (TTA):</w:t>
        </w:r>
        <w:r w:rsidRPr="00CE5D7E">
          <w:rPr>
            <w:bCs/>
          </w:rPr>
          <w:t xml:space="preserve"> The maximum allowable elapsed time from when the </w:t>
        </w:r>
        <w:r w:rsidRPr="008F24B5">
          <w:rPr>
            <w:bCs/>
          </w:rPr>
          <w:t>E</w:t>
        </w:r>
        <w:r w:rsidRPr="00CE5D7E">
          <w:rPr>
            <w:bCs/>
          </w:rPr>
          <w:t xml:space="preserve">rror exceeds the </w:t>
        </w:r>
        <w:r w:rsidRPr="008F24B5">
          <w:rPr>
            <w:bCs/>
          </w:rPr>
          <w:t xml:space="preserve">Bound </w:t>
        </w:r>
        <w:r w:rsidRPr="00CE5D7E">
          <w:rPr>
            <w:bCs/>
          </w:rPr>
          <w:t>until</w:t>
        </w:r>
        <w:r w:rsidRPr="008F24B5">
          <w:rPr>
            <w:bCs/>
          </w:rPr>
          <w:t xml:space="preserve"> a DNU flag must be issued</w:t>
        </w:r>
        <w:r w:rsidRPr="00CE5D7E">
          <w:rPr>
            <w:bCs/>
          </w:rPr>
          <w:t>.</w:t>
        </w:r>
      </w:ins>
    </w:p>
    <w:p w14:paraId="0A86C8C1" w14:textId="77777777" w:rsidR="00330F8B" w:rsidRDefault="00330F8B" w:rsidP="00330F8B">
      <w:pPr>
        <w:spacing w:after="200"/>
        <w:ind w:left="284"/>
        <w:rPr>
          <w:ins w:id="500" w:author="CR#0107r1" w:date="2022-04-12T11:25:00Z"/>
          <w:sz w:val="24"/>
          <w:szCs w:val="24"/>
          <w:lang w:val="en-AU" w:eastAsia="en-AU"/>
        </w:rPr>
      </w:pPr>
      <w:ins w:id="501" w:author="CR#0107r1" w:date="2022-04-12T11:25: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FD04005" w14:textId="77777777" w:rsidR="00330F8B" w:rsidRDefault="00330F8B" w:rsidP="00330F8B">
      <w:pPr>
        <w:spacing w:after="60"/>
        <w:ind w:left="284"/>
        <w:rPr>
          <w:ins w:id="502" w:author="CR#0107r1" w:date="2022-04-12T11:25:00Z"/>
          <w:color w:val="000000"/>
          <w:lang w:eastAsia="en-GB"/>
        </w:rPr>
      </w:pPr>
      <w:ins w:id="503" w:author="CR#0107r1" w:date="2022-04-12T11:25: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2334EA97" w14:textId="77777777" w:rsidR="00330F8B" w:rsidRDefault="00330F8B" w:rsidP="00330F8B">
      <w:pPr>
        <w:spacing w:after="200"/>
        <w:ind w:left="284"/>
        <w:rPr>
          <w:ins w:id="504" w:author="CR#0107r1" w:date="2022-04-12T11:25:00Z"/>
          <w:color w:val="000000"/>
          <w:lang w:val="en-AU" w:eastAsia="zh-CN"/>
        </w:rPr>
      </w:pPr>
      <w:ins w:id="505" w:author="CR#0107r1" w:date="2022-04-12T11:25:00Z">
        <w:r>
          <w:rPr>
            <w:color w:val="000000"/>
            <w:lang w:val="en-AU" w:eastAsia="en-AU"/>
          </w:rPr>
          <w:t>Bound for a particular error is computed according to the following formula:</w:t>
        </w:r>
      </w:ins>
    </w:p>
    <w:p w14:paraId="4018768D" w14:textId="77777777" w:rsidR="00330F8B" w:rsidRDefault="00330F8B" w:rsidP="00330F8B">
      <w:pPr>
        <w:spacing w:after="60"/>
        <w:ind w:left="852" w:firstLine="132"/>
        <w:jc w:val="both"/>
        <w:rPr>
          <w:ins w:id="506" w:author="CR#0107r1" w:date="2022-04-12T11:25:00Z"/>
          <w:sz w:val="24"/>
          <w:szCs w:val="24"/>
          <w:lang w:eastAsia="en-GB"/>
        </w:rPr>
      </w:pPr>
      <w:ins w:id="507" w:author="CR#0107r1" w:date="2022-04-12T11:25: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0588D4F2" w14:textId="77777777" w:rsidR="00330F8B" w:rsidRDefault="00330F8B" w:rsidP="00330F8B">
      <w:pPr>
        <w:spacing w:after="60"/>
        <w:ind w:left="284" w:firstLine="720"/>
        <w:jc w:val="both"/>
        <w:rPr>
          <w:ins w:id="508" w:author="CR#0107r1" w:date="2022-04-12T11:25:00Z"/>
          <w:sz w:val="24"/>
          <w:szCs w:val="24"/>
          <w:lang w:eastAsia="en-GB"/>
        </w:rPr>
      </w:pPr>
      <w:ins w:id="509" w:author="CR#0107r1" w:date="2022-04-12T11:25: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6D5DF398" w14:textId="77777777" w:rsidR="00330F8B" w:rsidRDefault="00330F8B" w:rsidP="00330F8B">
      <w:pPr>
        <w:spacing w:after="200"/>
        <w:ind w:left="284" w:firstLine="720"/>
        <w:rPr>
          <w:ins w:id="510" w:author="CR#0107r1" w:date="2022-04-12T11:25:00Z"/>
          <w:sz w:val="24"/>
          <w:szCs w:val="24"/>
          <w:lang w:eastAsia="en-GB"/>
        </w:rPr>
      </w:pPr>
      <w:ins w:id="511" w:author="CR#0107r1" w:date="2022-04-12T11:25: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48570A73" w14:textId="77777777" w:rsidR="00330F8B" w:rsidRDefault="00330F8B" w:rsidP="00330F8B">
      <w:pPr>
        <w:tabs>
          <w:tab w:val="left" w:pos="1134"/>
        </w:tabs>
        <w:spacing w:after="0"/>
        <w:rPr>
          <w:ins w:id="512" w:author="CR#0107r1" w:date="2022-04-12T11:25:00Z"/>
        </w:rPr>
      </w:pPr>
      <w:ins w:id="513" w:author="CR#0107r1" w:date="2022-04-12T11:25:00Z">
        <w:r>
          <w:t>where:</w:t>
        </w:r>
        <w:r>
          <w:tab/>
        </w:r>
        <w:r w:rsidRPr="001B6D65">
          <w:rPr>
            <w:i/>
            <w:iCs/>
          </w:rPr>
          <w:t>mean</w:t>
        </w:r>
        <w:r w:rsidRPr="00FE2963">
          <w:t>: mean value for this specific error, as per Table 8.1.2.1b-1</w:t>
        </w:r>
      </w:ins>
    </w:p>
    <w:p w14:paraId="4E38BDE9" w14:textId="77777777" w:rsidR="00330F8B" w:rsidRDefault="00330F8B" w:rsidP="00330F8B">
      <w:pPr>
        <w:tabs>
          <w:tab w:val="left" w:pos="1134"/>
        </w:tabs>
        <w:spacing w:after="0"/>
        <w:rPr>
          <w:ins w:id="514" w:author="CR#0107r1" w:date="2022-04-12T11:25:00Z"/>
        </w:rPr>
      </w:pPr>
      <w:ins w:id="515" w:author="CR#0107r1" w:date="2022-04-12T11:25:00Z">
        <w:r>
          <w:tab/>
        </w:r>
        <w:r w:rsidRPr="001B6D65">
          <w:rPr>
            <w:i/>
            <w:iCs/>
          </w:rPr>
          <w:t>stdDev</w:t>
        </w:r>
        <w:r w:rsidRPr="00FE2963">
          <w:t>: standard deviation for this specific error, as per Table 8.1.2.1b-1</w:t>
        </w:r>
      </w:ins>
    </w:p>
    <w:p w14:paraId="71DA6F34" w14:textId="77777777" w:rsidR="00330F8B" w:rsidRPr="001B6D65" w:rsidRDefault="00330F8B" w:rsidP="00330F8B">
      <w:pPr>
        <w:tabs>
          <w:tab w:val="left" w:pos="1134"/>
        </w:tabs>
        <w:spacing w:after="0"/>
        <w:rPr>
          <w:ins w:id="516" w:author="CR#0107r1" w:date="2022-04-12T11:25:00Z"/>
        </w:rPr>
      </w:pPr>
      <w:ins w:id="517" w:author="CR#0107r1" w:date="2022-04-12T11:25:00Z">
        <w:r>
          <w:rPr>
            <w:sz w:val="24"/>
          </w:rPr>
          <w:tab/>
        </w:r>
      </w:ins>
    </w:p>
    <w:p w14:paraId="63E91CBE" w14:textId="77777777" w:rsidR="00330F8B" w:rsidRDefault="00330F8B" w:rsidP="00330F8B">
      <w:pPr>
        <w:spacing w:after="200"/>
        <w:ind w:left="284"/>
        <w:rPr>
          <w:ins w:id="518" w:author="CR#0107r1" w:date="2022-04-12T11:25:00Z"/>
          <w:sz w:val="24"/>
          <w:szCs w:val="24"/>
          <w:lang w:val="en-AU" w:eastAsia="en-AU"/>
        </w:rPr>
      </w:pPr>
      <w:ins w:id="519" w:author="CR#0107r1" w:date="2022-04-12T11:25: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010092CC" w14:textId="77777777" w:rsidR="00330F8B" w:rsidRDefault="00330F8B" w:rsidP="00330F8B">
      <w:pPr>
        <w:spacing w:after="200"/>
        <w:ind w:left="284"/>
        <w:rPr>
          <w:ins w:id="520" w:author="CR#0107r1" w:date="2022-04-12T11:25:00Z"/>
          <w:color w:val="000000"/>
          <w:lang w:val="en-AU" w:eastAsia="en-AU"/>
        </w:rPr>
      </w:pPr>
      <w:ins w:id="521" w:author="CR#0107r1" w:date="2022-04-12T11:25: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0E0C538F" w14:textId="77777777" w:rsidR="00330F8B" w:rsidRDefault="00330F8B" w:rsidP="00330F8B">
      <w:pPr>
        <w:ind w:left="284"/>
        <w:rPr>
          <w:ins w:id="522" w:author="CR#0107r1" w:date="2022-04-12T11:25:00Z"/>
        </w:rPr>
      </w:pPr>
      <w:ins w:id="523" w:author="CR#0107r1" w:date="2022-04-12T11:25: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09EE5851" w14:textId="77777777" w:rsidR="00330F8B" w:rsidRPr="00B42351" w:rsidRDefault="00330F8B" w:rsidP="00330F8B">
      <w:pPr>
        <w:ind w:left="284"/>
        <w:jc w:val="center"/>
        <w:rPr>
          <w:ins w:id="524" w:author="CR#0107r1" w:date="2022-04-12T11:25:00Z"/>
        </w:rPr>
      </w:pPr>
      <w:ins w:id="525" w:author="CR#0107r1" w:date="2022-04-12T11:25: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7BEBF5B" w14:textId="77777777" w:rsidR="00330F8B" w:rsidRDefault="00330F8B" w:rsidP="00330F8B">
      <w:pPr>
        <w:ind w:left="284"/>
        <w:rPr>
          <w:ins w:id="526" w:author="CR#0107r1" w:date="2022-04-12T11:25:00Z"/>
          <w:i/>
          <w:iCs/>
          <w:color w:val="000000"/>
          <w:lang w:val="en-AU" w:eastAsia="en-AU"/>
        </w:rPr>
      </w:pPr>
      <w:ins w:id="527" w:author="CR#0107r1" w:date="2022-04-12T11:25: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BBFD06E" w14:textId="77777777" w:rsidR="00330F8B" w:rsidRDefault="00330F8B" w:rsidP="00330F8B">
      <w:pPr>
        <w:spacing w:after="200"/>
        <w:ind w:left="284"/>
        <w:rPr>
          <w:ins w:id="528" w:author="CR#0107r1" w:date="2022-04-12T11:25:00Z"/>
          <w:color w:val="000000"/>
          <w:lang w:val="en-AU" w:eastAsia="en-AU"/>
        </w:rPr>
      </w:pPr>
      <w:ins w:id="529" w:author="CR#0107r1" w:date="2022-04-12T11:25: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474"/>
    <w:p w14:paraId="18A332F9" w14:textId="77777777" w:rsidR="004B35F8" w:rsidRPr="00CA7BB1" w:rsidRDefault="004B35F8" w:rsidP="004B35F8">
      <w:pPr>
        <w:pStyle w:val="Heading3"/>
      </w:pPr>
      <w:r w:rsidRPr="00CA7BB1">
        <w:t>8.1.2</w:t>
      </w:r>
      <w:r w:rsidRPr="00CA7BB1">
        <w:tab/>
        <w:t>Information to be transferred between E-UTRAN Elements</w:t>
      </w:r>
      <w:bookmarkEnd w:id="469"/>
      <w:bookmarkEnd w:id="470"/>
      <w:bookmarkEnd w:id="471"/>
      <w:bookmarkEnd w:id="472"/>
    </w:p>
    <w:p w14:paraId="47E73FD7" w14:textId="77777777" w:rsidR="004B35F8" w:rsidRPr="00CA7BB1" w:rsidRDefault="004B35F8" w:rsidP="004B35F8">
      <w:r w:rsidRPr="00CA7BB1">
        <w:t xml:space="preserve">This </w:t>
      </w:r>
      <w:r w:rsidR="00204E31" w:rsidRPr="00CA7BB1">
        <w:t>clause</w:t>
      </w:r>
      <w:r w:rsidRPr="00CA7BB1">
        <w:t xml:space="preserve"> defines the information (e.g., assistance data, measurement data) that may be transferred between E-UTRAN elements.</w:t>
      </w:r>
    </w:p>
    <w:p w14:paraId="0D88FC97" w14:textId="77777777" w:rsidR="004B35F8" w:rsidRPr="00CA7BB1" w:rsidRDefault="004B35F8" w:rsidP="004B35F8">
      <w:pPr>
        <w:pStyle w:val="Heading4"/>
      </w:pPr>
      <w:bookmarkStart w:id="530" w:name="OLE_LINK9"/>
      <w:bookmarkStart w:id="531" w:name="OLE_LINK10"/>
      <w:bookmarkStart w:id="532" w:name="_Toc12401796"/>
      <w:bookmarkStart w:id="533" w:name="_Toc37259657"/>
      <w:bookmarkStart w:id="534" w:name="_Toc46484251"/>
      <w:bookmarkStart w:id="535" w:name="_Toc83648226"/>
      <w:r w:rsidRPr="00CA7BB1">
        <w:t>8.1.2.1</w:t>
      </w:r>
      <w:bookmarkEnd w:id="530"/>
      <w:bookmarkEnd w:id="531"/>
      <w:r w:rsidRPr="00CA7BB1">
        <w:tab/>
        <w:t>Information that may be transferred from the E-SMLC to UE</w:t>
      </w:r>
      <w:bookmarkEnd w:id="532"/>
      <w:bookmarkEnd w:id="533"/>
      <w:bookmarkEnd w:id="534"/>
      <w:bookmarkEnd w:id="535"/>
    </w:p>
    <w:p w14:paraId="5B4EEC65" w14:textId="77777777" w:rsidR="004B35F8" w:rsidRPr="00CA7BB1" w:rsidRDefault="004B35F8" w:rsidP="004B35F8">
      <w:r w:rsidRPr="00CA7BB1">
        <w:t>Table 8.1.2</w:t>
      </w:r>
      <w:r w:rsidR="008E0EFC" w:rsidRPr="00CA7BB1">
        <w:t>.1</w:t>
      </w:r>
      <w:r w:rsidRPr="00CA7BB1">
        <w:t>-1 lists assistance data for both UE-assisted and UE-based modes that may be sent from the E-SMLC to the UE.</w:t>
      </w:r>
    </w:p>
    <w:p w14:paraId="7DCFB9BA" w14:textId="77777777" w:rsidR="004B35F8" w:rsidRPr="00CA7BB1" w:rsidRDefault="004B35F8" w:rsidP="004B35F8">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25150903" w14:textId="77777777" w:rsidR="00DE73E0" w:rsidRPr="00CA7BB1" w:rsidRDefault="00DE73E0" w:rsidP="00DE73E0">
      <w:pPr>
        <w:pStyle w:val="TH"/>
      </w:pPr>
      <w:r w:rsidRPr="00CA7BB1">
        <w:lastRenderedPageBreak/>
        <w:t>Table 8.1.2</w:t>
      </w:r>
      <w:r w:rsidR="008E0EFC" w:rsidRPr="00CA7BB1">
        <w:t>.1</w:t>
      </w:r>
      <w:r w:rsidRPr="00CA7BB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4048D93E" w14:textId="77777777" w:rsidTr="004B35F8">
        <w:trPr>
          <w:jc w:val="center"/>
        </w:trPr>
        <w:tc>
          <w:tcPr>
            <w:tcW w:w="3496" w:type="dxa"/>
          </w:tcPr>
          <w:p w14:paraId="3307760F" w14:textId="77777777" w:rsidR="004B35F8" w:rsidRPr="00CA7BB1" w:rsidRDefault="004B35F8" w:rsidP="004B35F8">
            <w:pPr>
              <w:pStyle w:val="TAH"/>
              <w:rPr>
                <w:lang w:val="en-GB" w:eastAsia="ja-JP"/>
              </w:rPr>
            </w:pPr>
            <w:r w:rsidRPr="00CA7BB1">
              <w:rPr>
                <w:lang w:val="en-GB" w:eastAsia="ja-JP"/>
              </w:rPr>
              <w:t xml:space="preserve">Assistance Data </w:t>
            </w:r>
          </w:p>
        </w:tc>
      </w:tr>
      <w:tr w:rsidR="00A2736E" w:rsidRPr="00CA7BB1" w14:paraId="639A79D1" w14:textId="77777777" w:rsidTr="004B35F8">
        <w:trPr>
          <w:jc w:val="center"/>
        </w:trPr>
        <w:tc>
          <w:tcPr>
            <w:tcW w:w="3496" w:type="dxa"/>
          </w:tcPr>
          <w:p w14:paraId="45C2F76A" w14:textId="77777777" w:rsidR="004B35F8" w:rsidRPr="00CA7BB1" w:rsidRDefault="004B35F8" w:rsidP="004B35F8">
            <w:pPr>
              <w:pStyle w:val="TAL"/>
              <w:rPr>
                <w:lang w:val="en-GB" w:eastAsia="ja-JP"/>
              </w:rPr>
            </w:pPr>
            <w:r w:rsidRPr="00CA7BB1">
              <w:rPr>
                <w:lang w:val="en-GB" w:eastAsia="ja-JP"/>
              </w:rPr>
              <w:t>Reference Time</w:t>
            </w:r>
          </w:p>
        </w:tc>
      </w:tr>
      <w:tr w:rsidR="00A2736E" w:rsidRPr="00CA7BB1" w14:paraId="13B39D26" w14:textId="77777777" w:rsidTr="004B35F8">
        <w:trPr>
          <w:jc w:val="center"/>
        </w:trPr>
        <w:tc>
          <w:tcPr>
            <w:tcW w:w="3496" w:type="dxa"/>
          </w:tcPr>
          <w:p w14:paraId="38403EBD" w14:textId="77777777" w:rsidR="004B35F8" w:rsidRPr="00CA7BB1" w:rsidRDefault="004B35F8" w:rsidP="004B35F8">
            <w:pPr>
              <w:pStyle w:val="TAN"/>
              <w:rPr>
                <w:lang w:val="en-GB" w:eastAsia="ja-JP"/>
              </w:rPr>
            </w:pPr>
            <w:r w:rsidRPr="00CA7BB1">
              <w:rPr>
                <w:lang w:val="en-GB" w:eastAsia="ja-JP"/>
              </w:rPr>
              <w:t>Reference Location</w:t>
            </w:r>
          </w:p>
        </w:tc>
      </w:tr>
      <w:tr w:rsidR="00A2736E" w:rsidRPr="00CA7BB1" w14:paraId="61D05088" w14:textId="77777777" w:rsidTr="004B35F8">
        <w:trPr>
          <w:jc w:val="center"/>
        </w:trPr>
        <w:tc>
          <w:tcPr>
            <w:tcW w:w="3496" w:type="dxa"/>
          </w:tcPr>
          <w:p w14:paraId="6CA06F07" w14:textId="77777777" w:rsidR="004B35F8" w:rsidRPr="00CA7BB1" w:rsidRDefault="004B35F8" w:rsidP="004B35F8">
            <w:pPr>
              <w:pStyle w:val="TAL"/>
              <w:rPr>
                <w:lang w:val="en-GB" w:eastAsia="ja-JP"/>
              </w:rPr>
            </w:pPr>
            <w:r w:rsidRPr="00CA7BB1">
              <w:rPr>
                <w:lang w:val="en-GB" w:eastAsia="ja-JP"/>
              </w:rPr>
              <w:t>Ionospheric Models</w:t>
            </w:r>
          </w:p>
        </w:tc>
      </w:tr>
      <w:tr w:rsidR="00A2736E" w:rsidRPr="00CA7BB1" w14:paraId="31CAC509" w14:textId="77777777" w:rsidTr="004B35F8">
        <w:trPr>
          <w:jc w:val="center"/>
        </w:trPr>
        <w:tc>
          <w:tcPr>
            <w:tcW w:w="3496" w:type="dxa"/>
          </w:tcPr>
          <w:p w14:paraId="0FAE6E51" w14:textId="77777777" w:rsidR="004B35F8" w:rsidRPr="00CA7BB1" w:rsidRDefault="004B35F8" w:rsidP="004B35F8">
            <w:pPr>
              <w:pStyle w:val="TAL"/>
              <w:rPr>
                <w:lang w:val="en-GB" w:eastAsia="ja-JP"/>
              </w:rPr>
            </w:pPr>
            <w:r w:rsidRPr="00CA7BB1">
              <w:rPr>
                <w:lang w:val="en-GB" w:eastAsia="ja-JP"/>
              </w:rPr>
              <w:t>Earth Orientation Parameters</w:t>
            </w:r>
          </w:p>
        </w:tc>
      </w:tr>
      <w:tr w:rsidR="00A2736E" w:rsidRPr="00CA7BB1" w14:paraId="4FCD8ABA" w14:textId="77777777" w:rsidTr="004B35F8">
        <w:trPr>
          <w:jc w:val="center"/>
        </w:trPr>
        <w:tc>
          <w:tcPr>
            <w:tcW w:w="3496" w:type="dxa"/>
          </w:tcPr>
          <w:p w14:paraId="4AF5B92B" w14:textId="77777777" w:rsidR="004B35F8" w:rsidRPr="00CA7BB1" w:rsidRDefault="004B35F8" w:rsidP="004B35F8">
            <w:pPr>
              <w:pStyle w:val="TAL"/>
              <w:rPr>
                <w:lang w:val="en-GB" w:eastAsia="ja-JP"/>
              </w:rPr>
            </w:pPr>
            <w:r w:rsidRPr="00CA7BB1">
              <w:rPr>
                <w:lang w:val="en-GB" w:eastAsia="ja-JP"/>
              </w:rPr>
              <w:t>GNSS-GNSS Time Offsets</w:t>
            </w:r>
          </w:p>
        </w:tc>
      </w:tr>
      <w:tr w:rsidR="00A2736E" w:rsidRPr="00CA7BB1" w14:paraId="5FBE328B" w14:textId="77777777" w:rsidTr="004B35F8">
        <w:trPr>
          <w:jc w:val="center"/>
        </w:trPr>
        <w:tc>
          <w:tcPr>
            <w:tcW w:w="3496" w:type="dxa"/>
          </w:tcPr>
          <w:p w14:paraId="1B4FCED3" w14:textId="77777777" w:rsidR="004B35F8" w:rsidRPr="00CA7BB1" w:rsidRDefault="004B35F8" w:rsidP="004B35F8">
            <w:pPr>
              <w:pStyle w:val="TAL"/>
              <w:rPr>
                <w:lang w:val="en-GB" w:eastAsia="ja-JP"/>
              </w:rPr>
            </w:pPr>
            <w:r w:rsidRPr="00CA7BB1">
              <w:rPr>
                <w:lang w:val="en-GB" w:eastAsia="ja-JP"/>
              </w:rPr>
              <w:t>Differential GNSS Corrections</w:t>
            </w:r>
          </w:p>
        </w:tc>
      </w:tr>
      <w:tr w:rsidR="00A2736E" w:rsidRPr="00CA7BB1" w14:paraId="5B9CEA96" w14:textId="77777777" w:rsidTr="004B35F8">
        <w:trPr>
          <w:jc w:val="center"/>
        </w:trPr>
        <w:tc>
          <w:tcPr>
            <w:tcW w:w="3496" w:type="dxa"/>
          </w:tcPr>
          <w:p w14:paraId="1EA5D9B0" w14:textId="77777777" w:rsidR="004B35F8" w:rsidRPr="00CA7BB1" w:rsidRDefault="004B35F8" w:rsidP="004B35F8">
            <w:pPr>
              <w:pStyle w:val="TAL"/>
              <w:rPr>
                <w:lang w:val="en-GB" w:eastAsia="ja-JP"/>
              </w:rPr>
            </w:pPr>
            <w:r w:rsidRPr="00CA7BB1">
              <w:rPr>
                <w:lang w:val="en-GB" w:eastAsia="ja-JP"/>
              </w:rPr>
              <w:t>Ephemeris and Clock Models</w:t>
            </w:r>
          </w:p>
        </w:tc>
      </w:tr>
      <w:tr w:rsidR="00A2736E" w:rsidRPr="00CA7BB1" w14:paraId="12AD48EF" w14:textId="77777777" w:rsidTr="004B35F8">
        <w:trPr>
          <w:jc w:val="center"/>
        </w:trPr>
        <w:tc>
          <w:tcPr>
            <w:tcW w:w="3496" w:type="dxa"/>
          </w:tcPr>
          <w:p w14:paraId="2DE0586E" w14:textId="77777777" w:rsidR="004B35F8" w:rsidRPr="00CA7BB1" w:rsidRDefault="004B35F8" w:rsidP="004B35F8">
            <w:pPr>
              <w:pStyle w:val="TAL"/>
              <w:rPr>
                <w:lang w:val="en-GB" w:eastAsia="ja-JP"/>
              </w:rPr>
            </w:pPr>
            <w:r w:rsidRPr="00CA7BB1">
              <w:rPr>
                <w:lang w:val="en-GB" w:eastAsia="ja-JP"/>
              </w:rPr>
              <w:t>Real-Time Integrity</w:t>
            </w:r>
          </w:p>
        </w:tc>
      </w:tr>
      <w:tr w:rsidR="00A2736E" w:rsidRPr="00CA7BB1" w14:paraId="7F6918EF" w14:textId="77777777" w:rsidTr="004B35F8">
        <w:trPr>
          <w:jc w:val="center"/>
        </w:trPr>
        <w:tc>
          <w:tcPr>
            <w:tcW w:w="3496" w:type="dxa"/>
          </w:tcPr>
          <w:p w14:paraId="1CD3AB8E" w14:textId="77777777" w:rsidR="004B35F8" w:rsidRPr="00CA7BB1" w:rsidRDefault="004B35F8" w:rsidP="004B35F8">
            <w:pPr>
              <w:pStyle w:val="TAL"/>
              <w:rPr>
                <w:lang w:val="en-GB" w:eastAsia="ja-JP"/>
              </w:rPr>
            </w:pPr>
            <w:r w:rsidRPr="00CA7BB1">
              <w:rPr>
                <w:lang w:val="en-GB" w:eastAsia="ja-JP"/>
              </w:rPr>
              <w:t>Data Bit Assistance</w:t>
            </w:r>
          </w:p>
        </w:tc>
      </w:tr>
      <w:tr w:rsidR="00A2736E" w:rsidRPr="00CA7BB1" w14:paraId="43679F27" w14:textId="77777777" w:rsidTr="004B35F8">
        <w:trPr>
          <w:jc w:val="center"/>
        </w:trPr>
        <w:tc>
          <w:tcPr>
            <w:tcW w:w="3496" w:type="dxa"/>
          </w:tcPr>
          <w:p w14:paraId="7DEE8B6C" w14:textId="77777777" w:rsidR="004B35F8" w:rsidRPr="00CA7BB1" w:rsidRDefault="004B35F8" w:rsidP="004B35F8">
            <w:pPr>
              <w:pStyle w:val="TAL"/>
              <w:rPr>
                <w:lang w:val="en-GB" w:eastAsia="ja-JP"/>
              </w:rPr>
            </w:pPr>
            <w:r w:rsidRPr="00CA7BB1">
              <w:rPr>
                <w:lang w:val="en-GB" w:eastAsia="ja-JP"/>
              </w:rPr>
              <w:t>Acquisition Assistance</w:t>
            </w:r>
          </w:p>
        </w:tc>
      </w:tr>
      <w:tr w:rsidR="00A2736E" w:rsidRPr="00CA7BB1" w14:paraId="437BB0FD" w14:textId="77777777" w:rsidTr="004B35F8">
        <w:trPr>
          <w:jc w:val="center"/>
        </w:trPr>
        <w:tc>
          <w:tcPr>
            <w:tcW w:w="3496" w:type="dxa"/>
          </w:tcPr>
          <w:p w14:paraId="79516AD0" w14:textId="77777777" w:rsidR="004B35F8" w:rsidRPr="00CA7BB1" w:rsidRDefault="004B35F8" w:rsidP="004B35F8">
            <w:pPr>
              <w:pStyle w:val="TAL"/>
              <w:rPr>
                <w:lang w:val="en-GB" w:eastAsia="ja-JP"/>
              </w:rPr>
            </w:pPr>
            <w:r w:rsidRPr="00CA7BB1">
              <w:rPr>
                <w:lang w:val="en-GB" w:eastAsia="ja-JP"/>
              </w:rPr>
              <w:t>Almanac</w:t>
            </w:r>
          </w:p>
        </w:tc>
      </w:tr>
      <w:tr w:rsidR="00A2736E" w:rsidRPr="00CA7BB1" w14:paraId="204F38CE" w14:textId="77777777" w:rsidTr="004B35F8">
        <w:trPr>
          <w:jc w:val="center"/>
        </w:trPr>
        <w:tc>
          <w:tcPr>
            <w:tcW w:w="3496" w:type="dxa"/>
          </w:tcPr>
          <w:p w14:paraId="7B41A476" w14:textId="77777777" w:rsidR="004B35F8" w:rsidRPr="00CA7BB1" w:rsidRDefault="004B35F8" w:rsidP="004B35F8">
            <w:pPr>
              <w:pStyle w:val="TAL"/>
              <w:rPr>
                <w:lang w:val="en-GB" w:eastAsia="ja-JP"/>
              </w:rPr>
            </w:pPr>
            <w:r w:rsidRPr="00CA7BB1">
              <w:rPr>
                <w:lang w:val="en-GB" w:eastAsia="ja-JP"/>
              </w:rPr>
              <w:t xml:space="preserve">UTC Models </w:t>
            </w:r>
          </w:p>
        </w:tc>
      </w:tr>
      <w:tr w:rsidR="00A2736E" w:rsidRPr="00CA7BB1"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CA7BB1" w:rsidRDefault="007A1DD6" w:rsidP="00B7293C">
            <w:pPr>
              <w:pStyle w:val="TAL"/>
              <w:rPr>
                <w:lang w:val="en-GB" w:eastAsia="ja-JP"/>
              </w:rPr>
            </w:pPr>
            <w:r w:rsidRPr="00CA7BB1">
              <w:rPr>
                <w:lang w:val="en-GB" w:eastAsia="ja-JP"/>
              </w:rPr>
              <w:t>GLONASS RTK Bias Information</w:t>
            </w:r>
          </w:p>
        </w:tc>
      </w:tr>
      <w:tr w:rsidR="00A2736E" w:rsidRPr="00CA7BB1"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CA7BB1" w:rsidRDefault="007A1DD6" w:rsidP="00B7293C">
            <w:pPr>
              <w:pStyle w:val="TAL"/>
              <w:rPr>
                <w:lang w:val="en-GB" w:eastAsia="ja-JP"/>
              </w:rPr>
            </w:pPr>
            <w:r w:rsidRPr="00CA7BB1">
              <w:rPr>
                <w:lang w:val="en-GB" w:eastAsia="ja-JP"/>
              </w:rPr>
              <w:t>RTK FKP Gradients</w:t>
            </w:r>
          </w:p>
        </w:tc>
      </w:tr>
      <w:tr w:rsidR="00A2736E" w:rsidRPr="00CA7BB1"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CA7BB1" w:rsidRDefault="007A1DD6" w:rsidP="00B7293C">
            <w:pPr>
              <w:pStyle w:val="TAL"/>
              <w:rPr>
                <w:lang w:val="en-GB" w:eastAsia="ja-JP"/>
              </w:rPr>
            </w:pPr>
            <w:r w:rsidRPr="00CA7BB1">
              <w:rPr>
                <w:lang w:val="en-GB" w:eastAsia="ja-JP"/>
              </w:rPr>
              <w:t>SSR Code Bias</w:t>
            </w:r>
          </w:p>
        </w:tc>
      </w:tr>
      <w:tr w:rsidR="00A2736E" w:rsidRPr="00CA7BB1"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CA7BB1" w:rsidRDefault="00237447" w:rsidP="00CA7BB1">
            <w:pPr>
              <w:pStyle w:val="TAL"/>
              <w:rPr>
                <w:lang w:val="en-GB" w:eastAsia="ja-JP"/>
              </w:rPr>
            </w:pPr>
            <w:r w:rsidRPr="00CA7BB1">
              <w:rPr>
                <w:lang w:val="en-GB" w:eastAsia="ja-JP"/>
              </w:rPr>
              <w:t>SSR URA</w:t>
            </w:r>
          </w:p>
        </w:tc>
      </w:tr>
      <w:tr w:rsidR="00204E31" w:rsidRPr="00CA7BB1"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CA7BB1" w:rsidRDefault="00237447" w:rsidP="00CA7BB1">
            <w:pPr>
              <w:pStyle w:val="TAL"/>
              <w:rPr>
                <w:lang w:val="en-GB" w:eastAsia="ja-JP"/>
              </w:rPr>
            </w:pPr>
            <w:r w:rsidRPr="00CA7BB1">
              <w:rPr>
                <w:lang w:val="en-GB" w:eastAsia="ja-JP"/>
              </w:rPr>
              <w:t>SSR Correction Points</w:t>
            </w:r>
          </w:p>
        </w:tc>
      </w:tr>
      <w:tr w:rsidR="00330F8B" w:rsidRPr="00CA7BB1" w14:paraId="38355C3C" w14:textId="77777777" w:rsidTr="00330F8B">
        <w:trPr>
          <w:jc w:val="center"/>
          <w:ins w:id="536" w:author="CR#0107r1" w:date="2022-04-12T11:27:00Z"/>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330F8B" w:rsidRDefault="00330F8B" w:rsidP="00CD5FD9">
            <w:pPr>
              <w:pStyle w:val="TAL"/>
              <w:rPr>
                <w:ins w:id="537" w:author="CR#0107r1" w:date="2022-04-12T11:27:00Z"/>
                <w:lang w:val="en-GB" w:eastAsia="ja-JP"/>
              </w:rPr>
            </w:pPr>
            <w:ins w:id="538" w:author="CR#0107r1" w:date="2022-04-12T11:27:00Z">
              <w:r w:rsidRPr="00330F8B">
                <w:rPr>
                  <w:lang w:val="en-GB" w:eastAsia="ja-JP"/>
                </w:rPr>
                <w:t>Integrity Service Parameters</w:t>
              </w:r>
            </w:ins>
          </w:p>
        </w:tc>
      </w:tr>
      <w:tr w:rsidR="00330F8B" w:rsidRPr="00CA7BB1" w14:paraId="56C4C471" w14:textId="77777777" w:rsidTr="00330F8B">
        <w:trPr>
          <w:jc w:val="center"/>
          <w:ins w:id="539" w:author="CR#0107r1" w:date="2022-04-12T11:27:00Z"/>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330F8B" w:rsidRDefault="00330F8B" w:rsidP="00CD5FD9">
            <w:pPr>
              <w:pStyle w:val="TAL"/>
              <w:rPr>
                <w:ins w:id="540" w:author="CR#0107r1" w:date="2022-04-12T11:27:00Z"/>
                <w:lang w:val="en-GB" w:eastAsia="ja-JP"/>
              </w:rPr>
            </w:pPr>
            <w:ins w:id="541" w:author="CR#0107r1" w:date="2022-04-12T11:27:00Z">
              <w:r w:rsidRPr="00330F8B">
                <w:rPr>
                  <w:lang w:val="en-GB" w:eastAsia="ja-JP"/>
                </w:rPr>
                <w:t>Integrity Alerts</w:t>
              </w:r>
            </w:ins>
          </w:p>
        </w:tc>
      </w:tr>
    </w:tbl>
    <w:p w14:paraId="6B5ADBE8" w14:textId="77777777" w:rsidR="004B35F8" w:rsidRPr="00CA7BB1" w:rsidRDefault="004B35F8" w:rsidP="00DE73E0"/>
    <w:p w14:paraId="17B355E2" w14:textId="77777777" w:rsidR="004B35F8" w:rsidRPr="00CA7BB1" w:rsidRDefault="004B35F8" w:rsidP="004B35F8">
      <w:pPr>
        <w:pStyle w:val="Heading5"/>
      </w:pPr>
      <w:bookmarkStart w:id="542" w:name="_Toc12401797"/>
      <w:bookmarkStart w:id="543" w:name="_Toc37259658"/>
      <w:bookmarkStart w:id="544" w:name="_Toc46484252"/>
      <w:bookmarkStart w:id="545" w:name="_Toc83648227"/>
      <w:r w:rsidRPr="00CA7BB1">
        <w:t>8.1.2.1.1</w:t>
      </w:r>
      <w:r w:rsidRPr="00CA7BB1">
        <w:tab/>
        <w:t>Reference Time</w:t>
      </w:r>
      <w:bookmarkEnd w:id="542"/>
      <w:bookmarkEnd w:id="543"/>
      <w:bookmarkEnd w:id="544"/>
      <w:bookmarkEnd w:id="545"/>
    </w:p>
    <w:p w14:paraId="55F289A7" w14:textId="77777777" w:rsidR="004B35F8" w:rsidRPr="00CA7BB1" w:rsidRDefault="004B35F8" w:rsidP="004B35F8">
      <w:r w:rsidRPr="00CA7BB1">
        <w:t xml:space="preserve">Reference Time assistance provides the GNSS receiver with coarse or fine GNSS time information. The specific GNSS system times (e.g., GPS, Galileo, </w:t>
      </w:r>
      <w:r w:rsidR="00946D7D" w:rsidRPr="00CA7BB1">
        <w:t>GLONASS</w:t>
      </w:r>
      <w:r w:rsidR="000F160A" w:rsidRPr="00CA7BB1">
        <w:t>, BDS</w:t>
      </w:r>
      <w:r w:rsidRPr="00CA7BB1">
        <w:t xml:space="preserve"> system time) shall be indicated with a GNSS ID.</w:t>
      </w:r>
    </w:p>
    <w:p w14:paraId="5497C19B" w14:textId="77777777" w:rsidR="004B35F8" w:rsidRPr="00CA7BB1" w:rsidRDefault="004B35F8" w:rsidP="004B35F8">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CA7BB1" w:rsidRDefault="004B35F8" w:rsidP="004B35F8">
      <w:r w:rsidRPr="00CA7BB1">
        <w:t>In case of fine time assistance, the Reference Time provides the relation between GNSS system time (where the specific GNSS is indicated by a GNSS ID) and E-UTRAN air-interface timing.</w:t>
      </w:r>
    </w:p>
    <w:p w14:paraId="453996F1" w14:textId="77777777" w:rsidR="004B35F8" w:rsidRPr="00CA7BB1" w:rsidRDefault="004B35F8" w:rsidP="004B35F8">
      <w:pPr>
        <w:pStyle w:val="Heading5"/>
      </w:pPr>
      <w:bookmarkStart w:id="546" w:name="_Toc12401798"/>
      <w:bookmarkStart w:id="547" w:name="_Toc37259659"/>
      <w:bookmarkStart w:id="548" w:name="_Toc46484253"/>
      <w:bookmarkStart w:id="549" w:name="_Toc83648228"/>
      <w:r w:rsidRPr="00CA7BB1">
        <w:t>8.1.2.1.2</w:t>
      </w:r>
      <w:r w:rsidRPr="00CA7BB1">
        <w:tab/>
        <w:t>Reference Location</w:t>
      </w:r>
      <w:bookmarkEnd w:id="546"/>
      <w:bookmarkEnd w:id="547"/>
      <w:bookmarkEnd w:id="548"/>
      <w:bookmarkEnd w:id="549"/>
    </w:p>
    <w:p w14:paraId="4D60832D" w14:textId="77777777" w:rsidR="004B35F8" w:rsidRPr="00CA7BB1" w:rsidRDefault="004B35F8" w:rsidP="004B35F8">
      <w:r w:rsidRPr="00CA7BB1">
        <w:t>Reference Location assistance provides the GNSS receiver with an a</w:t>
      </w:r>
      <w:r w:rsidR="007A1DD6" w:rsidRPr="00CA7BB1">
        <w:t xml:space="preserve"> </w:t>
      </w:r>
      <w:r w:rsidRPr="00CA7BB1">
        <w:t>priori estimate of its location (e.g., obtained via Cell-ID, downlink positioning, etc.) together with its uncertainty.</w:t>
      </w:r>
    </w:p>
    <w:p w14:paraId="0A953735" w14:textId="77777777" w:rsidR="004B35F8" w:rsidRPr="00CA7BB1" w:rsidRDefault="004B35F8" w:rsidP="004B35F8">
      <w:r w:rsidRPr="00CA7BB1">
        <w:t xml:space="preserve">The geodetic reference frame shall be WGS-84, as specified in </w:t>
      </w:r>
      <w:r w:rsidR="007515A3" w:rsidRPr="00CA7BB1">
        <w:t>TS 23.032 [4]</w:t>
      </w:r>
      <w:r w:rsidRPr="00CA7BB1">
        <w:t>.</w:t>
      </w:r>
    </w:p>
    <w:p w14:paraId="1973A846" w14:textId="77777777" w:rsidR="004B35F8" w:rsidRPr="00CA7BB1" w:rsidRDefault="004B35F8" w:rsidP="004B35F8">
      <w:pPr>
        <w:pStyle w:val="Heading5"/>
      </w:pPr>
      <w:bookmarkStart w:id="550" w:name="_Toc12401799"/>
      <w:bookmarkStart w:id="551" w:name="_Toc37259660"/>
      <w:bookmarkStart w:id="552" w:name="_Toc46484254"/>
      <w:bookmarkStart w:id="553" w:name="_Toc83648229"/>
      <w:r w:rsidRPr="00CA7BB1">
        <w:t>8.1.2.1.3</w:t>
      </w:r>
      <w:r w:rsidRPr="00CA7BB1">
        <w:tab/>
        <w:t>Ionospheric Models</w:t>
      </w:r>
      <w:bookmarkEnd w:id="550"/>
      <w:bookmarkEnd w:id="551"/>
      <w:bookmarkEnd w:id="552"/>
      <w:bookmarkEnd w:id="553"/>
    </w:p>
    <w:p w14:paraId="050B4BDE" w14:textId="469300A7" w:rsidR="004B35F8" w:rsidRPr="00CA7BB1" w:rsidRDefault="004B35F8" w:rsidP="004B35F8">
      <w:r w:rsidRPr="00CA7BB1">
        <w:t>Ionospheric Model assistance provides the GNSS receiver with parameters to model the propagation delay of the GNSS signals through the ionosphere. Ionospheric Model parameters as specifi</w:t>
      </w:r>
      <w:r w:rsidR="000F160A" w:rsidRPr="00CA7BB1">
        <w:t xml:space="preserve">ed by GPS [6], Galileo [9], </w:t>
      </w:r>
      <w:r w:rsidRPr="00CA7BB1">
        <w:t>QZSS [11]</w:t>
      </w:r>
      <w:r w:rsidR="000F160A" w:rsidRPr="00CA7BB1">
        <w:t>, BDS [28]</w:t>
      </w:r>
      <w:r w:rsidR="00573536" w:rsidRPr="00CA7BB1">
        <w:t>, [34]</w:t>
      </w:r>
      <w:r w:rsidR="006E0E4B" w:rsidRPr="00CA7BB1">
        <w:t xml:space="preserve">, </w:t>
      </w:r>
      <w:ins w:id="554" w:author="CR#0107r1" w:date="2022-04-12T11:33:00Z">
        <w:r w:rsidR="00E9068C">
          <w:t>[37]</w:t>
        </w:r>
      </w:ins>
      <w:ins w:id="555" w:author="CR#0107r1" w:date="2022-04-12T11:27:00Z">
        <w:r w:rsidR="00330F8B">
          <w:rPr>
            <w:rFonts w:hint="eastAsia"/>
            <w:lang w:eastAsia="zh-CN"/>
          </w:rPr>
          <w:t xml:space="preserve">, </w:t>
        </w:r>
      </w:ins>
      <w:ins w:id="556" w:author="CR#0107r1" w:date="2022-04-12T11:34:00Z">
        <w:r w:rsidR="00E9068C">
          <w:t>[38]</w:t>
        </w:r>
      </w:ins>
      <w:ins w:id="557" w:author="CR#0107r1" w:date="2022-04-12T11:27:00Z">
        <w:r w:rsidR="00330F8B">
          <w:t xml:space="preserve"> </w:t>
        </w:r>
      </w:ins>
      <w:r w:rsidR="006E0E4B" w:rsidRPr="00CA7BB1">
        <w:t>and NavIC [35]</w:t>
      </w:r>
      <w:r w:rsidR="000F160A" w:rsidRPr="00CA7BB1">
        <w:t xml:space="preserve"> may be provided.</w:t>
      </w:r>
    </w:p>
    <w:p w14:paraId="1D6A2D3C" w14:textId="77777777" w:rsidR="004B35F8" w:rsidRPr="00CA7BB1" w:rsidRDefault="004B35F8" w:rsidP="004B35F8">
      <w:pPr>
        <w:pStyle w:val="Heading5"/>
      </w:pPr>
      <w:bookmarkStart w:id="558" w:name="_Toc12401800"/>
      <w:bookmarkStart w:id="559" w:name="_Toc37259661"/>
      <w:bookmarkStart w:id="560" w:name="_Toc46484255"/>
      <w:bookmarkStart w:id="561" w:name="_Toc83648230"/>
      <w:r w:rsidRPr="00CA7BB1">
        <w:lastRenderedPageBreak/>
        <w:t>8.1.2.1.4</w:t>
      </w:r>
      <w:r w:rsidRPr="00CA7BB1">
        <w:tab/>
        <w:t>Earth Orientation Parameters</w:t>
      </w:r>
      <w:bookmarkEnd w:id="558"/>
      <w:bookmarkEnd w:id="559"/>
      <w:bookmarkEnd w:id="560"/>
      <w:bookmarkEnd w:id="561"/>
    </w:p>
    <w:p w14:paraId="0D56295F" w14:textId="77777777" w:rsidR="004B35F8" w:rsidRPr="00CA7BB1" w:rsidRDefault="004B35F8" w:rsidP="004B35F8">
      <w:r w:rsidRPr="00CA7BB1">
        <w:t>Earth Orientation Parameters (EOP) assistance provides the GNSS receiver with parameters needed to construct the ECEF-to-ECI coordinate transformation as specified by GPS [6].</w:t>
      </w:r>
    </w:p>
    <w:p w14:paraId="3D7DDB6F" w14:textId="77777777" w:rsidR="004B35F8" w:rsidRPr="00CA7BB1" w:rsidRDefault="004B35F8" w:rsidP="004B35F8">
      <w:pPr>
        <w:pStyle w:val="Heading5"/>
      </w:pPr>
      <w:bookmarkStart w:id="562" w:name="_Toc12401801"/>
      <w:bookmarkStart w:id="563" w:name="_Toc37259662"/>
      <w:bookmarkStart w:id="564" w:name="_Toc46484256"/>
      <w:bookmarkStart w:id="565" w:name="_Toc83648231"/>
      <w:r w:rsidRPr="00CA7BB1">
        <w:t>8.1.2.1.5</w:t>
      </w:r>
      <w:r w:rsidRPr="00CA7BB1">
        <w:tab/>
        <w:t>GNSS-GNSS Time Offsets</w:t>
      </w:r>
      <w:bookmarkEnd w:id="562"/>
      <w:bookmarkEnd w:id="563"/>
      <w:bookmarkEnd w:id="564"/>
      <w:bookmarkEnd w:id="565"/>
    </w:p>
    <w:p w14:paraId="2057F476" w14:textId="3BCF51A1" w:rsidR="004B35F8" w:rsidRPr="00CA7BB1" w:rsidRDefault="004B35F8" w:rsidP="004B35F8">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CA7BB1">
        <w:t xml:space="preserve"> Galileo [9], </w:t>
      </w:r>
      <w:r w:rsidR="00946D7D" w:rsidRPr="00CA7BB1">
        <w:t>GLONASS</w:t>
      </w:r>
      <w:r w:rsidR="00046ACA" w:rsidRPr="00CA7BB1">
        <w:t xml:space="preserve"> [10], </w:t>
      </w:r>
      <w:r w:rsidRPr="00CA7BB1">
        <w:t>QZSS [11]</w:t>
      </w:r>
      <w:r w:rsidR="00046ACA" w:rsidRPr="00CA7BB1">
        <w:t>, BDS [28]</w:t>
      </w:r>
      <w:r w:rsidR="00573536" w:rsidRPr="00CA7BB1">
        <w:t>, [34]</w:t>
      </w:r>
      <w:r w:rsidR="006E0E4B" w:rsidRPr="00CA7BB1">
        <w:t>,</w:t>
      </w:r>
      <w:ins w:id="566" w:author="CR#0107r1" w:date="2022-04-12T11:27:00Z">
        <w:r w:rsidR="00330F8B">
          <w:rPr>
            <w:rFonts w:hint="eastAsia"/>
            <w:lang w:eastAsia="zh-CN"/>
          </w:rPr>
          <w:t xml:space="preserve"> </w:t>
        </w:r>
      </w:ins>
      <w:ins w:id="567" w:author="CR#0107r1" w:date="2022-04-12T11:33:00Z">
        <w:r w:rsidR="00E9068C">
          <w:t>[37]</w:t>
        </w:r>
      </w:ins>
      <w:ins w:id="568" w:author="CR#0107r1" w:date="2022-04-12T11:27:00Z">
        <w:r w:rsidR="00330F8B">
          <w:rPr>
            <w:rFonts w:hint="eastAsia"/>
            <w:lang w:eastAsia="zh-CN"/>
          </w:rPr>
          <w:t xml:space="preserve">, </w:t>
        </w:r>
      </w:ins>
      <w:ins w:id="569" w:author="CR#0107r1" w:date="2022-04-12T11:34:00Z">
        <w:r w:rsidR="00E9068C">
          <w:t>[38]</w:t>
        </w:r>
      </w:ins>
      <w:r w:rsidR="006E0E4B" w:rsidRPr="00CA7BB1">
        <w:t xml:space="preserve"> and NavIC [35]</w:t>
      </w:r>
      <w:r w:rsidRPr="00CA7BB1">
        <w:t xml:space="preserve"> may be provided.</w:t>
      </w:r>
    </w:p>
    <w:p w14:paraId="694A231D" w14:textId="77777777" w:rsidR="004B35F8" w:rsidRPr="00CA7BB1" w:rsidRDefault="004B35F8" w:rsidP="004B35F8">
      <w:pPr>
        <w:pStyle w:val="Heading5"/>
      </w:pPr>
      <w:bookmarkStart w:id="570" w:name="_Toc12401802"/>
      <w:bookmarkStart w:id="571" w:name="_Toc37259663"/>
      <w:bookmarkStart w:id="572" w:name="_Toc46484257"/>
      <w:bookmarkStart w:id="573" w:name="_Toc83648232"/>
      <w:r w:rsidRPr="00CA7BB1">
        <w:t>8.1.2.1.6</w:t>
      </w:r>
      <w:r w:rsidRPr="00CA7BB1">
        <w:tab/>
        <w:t>Differential GNSS Corrections</w:t>
      </w:r>
      <w:bookmarkEnd w:id="570"/>
      <w:bookmarkEnd w:id="571"/>
      <w:bookmarkEnd w:id="572"/>
      <w:bookmarkEnd w:id="573"/>
    </w:p>
    <w:p w14:paraId="5C31FDFA" w14:textId="77777777" w:rsidR="004B35F8" w:rsidRPr="00CA7BB1" w:rsidRDefault="004B35F8" w:rsidP="004B35F8">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CA7BB1" w:rsidRDefault="004B35F8" w:rsidP="004B35F8">
      <w:pPr>
        <w:pStyle w:val="Heading5"/>
      </w:pPr>
      <w:bookmarkStart w:id="574" w:name="_Toc12401803"/>
      <w:bookmarkStart w:id="575" w:name="_Toc37259664"/>
      <w:bookmarkStart w:id="576" w:name="_Toc46484258"/>
      <w:bookmarkStart w:id="577" w:name="_Toc83648233"/>
      <w:r w:rsidRPr="00CA7BB1">
        <w:t>8.1.2.1.7</w:t>
      </w:r>
      <w:r w:rsidRPr="00CA7BB1">
        <w:tab/>
        <w:t>Ephemeris and Clock Models</w:t>
      </w:r>
      <w:bookmarkEnd w:id="574"/>
      <w:bookmarkEnd w:id="575"/>
      <w:bookmarkEnd w:id="576"/>
      <w:bookmarkEnd w:id="577"/>
    </w:p>
    <w:p w14:paraId="0694692F" w14:textId="77777777" w:rsidR="004B35F8" w:rsidRPr="00CA7BB1" w:rsidRDefault="004B35F8" w:rsidP="004B35F8">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CA7BB1" w:rsidRDefault="004B35F8" w:rsidP="004B35F8">
      <w:pPr>
        <w:pStyle w:val="Heading5"/>
      </w:pPr>
      <w:bookmarkStart w:id="578" w:name="_Toc12401804"/>
      <w:bookmarkStart w:id="579" w:name="_Toc37259665"/>
      <w:bookmarkStart w:id="580" w:name="_Toc46484259"/>
      <w:bookmarkStart w:id="581" w:name="_Toc83648234"/>
      <w:r w:rsidRPr="00CA7BB1">
        <w:t>8.1.2.1.8</w:t>
      </w:r>
      <w:r w:rsidRPr="00CA7BB1">
        <w:tab/>
        <w:t>Real-Time Integrity</w:t>
      </w:r>
      <w:bookmarkEnd w:id="578"/>
      <w:bookmarkEnd w:id="579"/>
      <w:bookmarkEnd w:id="580"/>
      <w:bookmarkEnd w:id="581"/>
    </w:p>
    <w:p w14:paraId="74C0D08B" w14:textId="77777777" w:rsidR="004B35F8" w:rsidRPr="00CA7BB1" w:rsidRDefault="004B35F8" w:rsidP="004B35F8">
      <w:r w:rsidRPr="00CA7BB1">
        <w:t>Real-Time Integrity assistance provides the GNSS receiver with information about the health status of a GNSS constellation (where the specific GNSS is indicated by a GNSS ID).</w:t>
      </w:r>
    </w:p>
    <w:p w14:paraId="690E7530" w14:textId="415C5BCF" w:rsidR="00330F8B" w:rsidRDefault="00330F8B" w:rsidP="00330F8B">
      <w:pPr>
        <w:rPr>
          <w:ins w:id="582" w:author="CR#0107r1" w:date="2022-04-12T11:27:00Z"/>
          <w:lang w:eastAsia="zh-CN"/>
        </w:rPr>
      </w:pPr>
      <w:bookmarkStart w:id="583" w:name="_Toc12401805"/>
      <w:bookmarkStart w:id="584" w:name="_Toc37259666"/>
      <w:bookmarkStart w:id="585" w:name="_Toc46484260"/>
      <w:bookmarkStart w:id="586" w:name="_Toc83648235"/>
      <w:ins w:id="587" w:author="CR#0107r1" w:date="2022-04-12T11:27:00Z">
        <w:r>
          <w:t>For integrity purposes (as per Clause 8.1.1a), a</w:t>
        </w:r>
        <w:r w:rsidRPr="00394C5D">
          <w:t xml:space="preserve"> GNSS satellite and signal combination should be considered as being marked </w:t>
        </w:r>
      </w:ins>
      <w:ins w:id="588" w:author="CR#0107r1" w:date="2022-04-12T11:28:00Z">
        <w:r>
          <w:t>"</w:t>
        </w:r>
      </w:ins>
      <w:ins w:id="589" w:author="CR#0107r1" w:date="2022-04-12T11:27:00Z">
        <w:r w:rsidRPr="00394C5D">
          <w:t>Do Not Use</w:t>
        </w:r>
      </w:ins>
      <w:ins w:id="590" w:author="CR#0107r1" w:date="2022-04-12T11:28:00Z">
        <w:r>
          <w:t>"</w:t>
        </w:r>
      </w:ins>
      <w:ins w:id="591" w:author="CR#0107r1" w:date="2022-04-12T11:27:00Z">
        <w:r w:rsidRPr="00394C5D">
          <w:t xml:space="preserve"> (DNU) </w:t>
        </w:r>
        <w:r>
          <w:t>if</w:t>
        </w:r>
        <w:r w:rsidRPr="00394C5D">
          <w:t xml:space="preserve"> the </w:t>
        </w:r>
        <w:r>
          <w:t>satellite ID</w:t>
        </w:r>
        <w:r w:rsidRPr="00394C5D">
          <w:t xml:space="preserve"> and signal</w:t>
        </w:r>
        <w:r w:rsidRPr="001E4011">
          <w:t xml:space="preserve"> </w:t>
        </w:r>
        <w:r>
          <w:t>are</w:t>
        </w:r>
        <w:r w:rsidRPr="00394C5D">
          <w:t xml:space="preserve"> present in the</w:t>
        </w:r>
        <w:r>
          <w:t xml:space="preserve"> list of unhealthy (bad) signals</w:t>
        </w:r>
        <w:r w:rsidRPr="00394C5D">
          <w:t>.</w:t>
        </w:r>
      </w:ins>
    </w:p>
    <w:p w14:paraId="6AB2B124" w14:textId="6A3A1708" w:rsidR="00330F8B" w:rsidRPr="005B4E64" w:rsidRDefault="00330F8B" w:rsidP="00330F8B">
      <w:pPr>
        <w:pStyle w:val="NO"/>
        <w:rPr>
          <w:ins w:id="592" w:author="CR#0107r1" w:date="2022-04-12T11:27:00Z"/>
          <w:lang w:eastAsia="zh-CN"/>
        </w:rPr>
        <w:pPrChange w:id="593" w:author="CR#0107r1" w:date="2022-04-12T11:27:00Z">
          <w:pPr/>
        </w:pPrChange>
      </w:pPr>
      <w:ins w:id="594" w:author="CR#0107r1" w:date="2022-04-12T11:27:00Z">
        <w:r w:rsidRPr="001E4011">
          <w:t>NOTE:</w:t>
        </w:r>
        <w:r>
          <w:tab/>
        </w:r>
        <w:r w:rsidRPr="001E4011">
          <w:t xml:space="preserve">The absence of the Real Time Integrity </w:t>
        </w:r>
        <w:r>
          <w:t xml:space="preserve">assistance </w:t>
        </w:r>
        <w:r w:rsidRPr="001E4011">
          <w:t>from any Provide Assistance Data message is interpreted as DNU=FALSE for all satellites and signals that are monitored for integrity.</w:t>
        </w:r>
      </w:ins>
    </w:p>
    <w:p w14:paraId="240D6227" w14:textId="77777777" w:rsidR="004B35F8" w:rsidRPr="00CA7BB1" w:rsidRDefault="004B35F8" w:rsidP="004B35F8">
      <w:pPr>
        <w:pStyle w:val="Heading5"/>
      </w:pPr>
      <w:r w:rsidRPr="00CA7BB1">
        <w:t>8.1.2.1.9</w:t>
      </w:r>
      <w:r w:rsidRPr="00CA7BB1">
        <w:tab/>
        <w:t>Data Bit Assistance</w:t>
      </w:r>
      <w:bookmarkEnd w:id="583"/>
      <w:bookmarkEnd w:id="584"/>
      <w:bookmarkEnd w:id="585"/>
      <w:bookmarkEnd w:id="586"/>
    </w:p>
    <w:p w14:paraId="307B3D2C" w14:textId="77777777" w:rsidR="004B35F8" w:rsidRPr="00CA7BB1" w:rsidRDefault="004B35F8" w:rsidP="004B35F8">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CA7BB1" w:rsidRDefault="004B35F8" w:rsidP="004B35F8">
      <w:pPr>
        <w:pStyle w:val="Heading5"/>
      </w:pPr>
      <w:bookmarkStart w:id="595" w:name="_Toc12401806"/>
      <w:bookmarkStart w:id="596" w:name="_Toc37259667"/>
      <w:bookmarkStart w:id="597" w:name="_Toc46484261"/>
      <w:bookmarkStart w:id="598" w:name="_Toc83648236"/>
      <w:r w:rsidRPr="00CA7BB1">
        <w:t>8.1.2.1.10</w:t>
      </w:r>
      <w:r w:rsidRPr="00CA7BB1">
        <w:tab/>
        <w:t>Acquisition Assistance</w:t>
      </w:r>
      <w:bookmarkEnd w:id="595"/>
      <w:bookmarkEnd w:id="596"/>
      <w:bookmarkEnd w:id="597"/>
      <w:bookmarkEnd w:id="598"/>
    </w:p>
    <w:p w14:paraId="62C8CE17" w14:textId="77777777" w:rsidR="004B35F8" w:rsidRPr="00CA7BB1" w:rsidRDefault="004B35F8" w:rsidP="004B35F8">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CA7BB1" w:rsidRDefault="004B35F8" w:rsidP="004B35F8">
      <w:pPr>
        <w:pStyle w:val="Heading5"/>
      </w:pPr>
      <w:bookmarkStart w:id="599" w:name="_Toc12401807"/>
      <w:bookmarkStart w:id="600" w:name="_Toc37259668"/>
      <w:bookmarkStart w:id="601" w:name="_Toc46484262"/>
      <w:bookmarkStart w:id="602" w:name="_Toc83648237"/>
      <w:r w:rsidRPr="00CA7BB1">
        <w:t>8.1.2.1.11</w:t>
      </w:r>
      <w:r w:rsidRPr="00CA7BB1">
        <w:tab/>
        <w:t>Almanac</w:t>
      </w:r>
      <w:bookmarkEnd w:id="599"/>
      <w:bookmarkEnd w:id="600"/>
      <w:bookmarkEnd w:id="601"/>
      <w:bookmarkEnd w:id="602"/>
    </w:p>
    <w:p w14:paraId="616BAE45" w14:textId="77777777" w:rsidR="004B35F8" w:rsidRPr="00CA7BB1" w:rsidRDefault="004B35F8" w:rsidP="004B35F8">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CA7BB1" w:rsidRDefault="004B35F8" w:rsidP="004B35F8">
      <w:pPr>
        <w:pStyle w:val="Heading5"/>
      </w:pPr>
      <w:bookmarkStart w:id="603" w:name="_Toc12401808"/>
      <w:bookmarkStart w:id="604" w:name="_Toc37259669"/>
      <w:bookmarkStart w:id="605" w:name="_Toc46484263"/>
      <w:bookmarkStart w:id="606" w:name="_Toc83648238"/>
      <w:r w:rsidRPr="00CA7BB1">
        <w:t>8.1.2.1.12</w:t>
      </w:r>
      <w:r w:rsidRPr="00CA7BB1">
        <w:tab/>
        <w:t>UTC Models</w:t>
      </w:r>
      <w:bookmarkEnd w:id="603"/>
      <w:bookmarkEnd w:id="604"/>
      <w:bookmarkEnd w:id="605"/>
      <w:bookmarkEnd w:id="606"/>
    </w:p>
    <w:p w14:paraId="370D724B" w14:textId="77777777" w:rsidR="004B35F8" w:rsidRPr="00CA7BB1" w:rsidRDefault="004B35F8" w:rsidP="004B35F8">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CA7BB1" w:rsidRDefault="007A1DD6" w:rsidP="007A1DD6">
      <w:pPr>
        <w:pStyle w:val="Heading5"/>
      </w:pPr>
      <w:bookmarkStart w:id="607" w:name="_Toc12401809"/>
      <w:bookmarkStart w:id="608" w:name="_Toc37259670"/>
      <w:bookmarkStart w:id="609" w:name="_Toc46484264"/>
      <w:bookmarkStart w:id="610" w:name="_Toc83648239"/>
      <w:r w:rsidRPr="00CA7BB1">
        <w:lastRenderedPageBreak/>
        <w:t>8.1.2.1.13</w:t>
      </w:r>
      <w:r w:rsidRPr="00CA7BB1">
        <w:tab/>
        <w:t>RTK Reference Station Information</w:t>
      </w:r>
      <w:bookmarkEnd w:id="607"/>
      <w:bookmarkEnd w:id="608"/>
      <w:bookmarkEnd w:id="609"/>
      <w:bookmarkEnd w:id="610"/>
    </w:p>
    <w:p w14:paraId="39778BBC" w14:textId="77777777" w:rsidR="007A1DD6" w:rsidRPr="00CA7BB1" w:rsidRDefault="007A1DD6" w:rsidP="007A1DD6">
      <w:r w:rsidRPr="00CA7BB1">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CA7BB1">
        <w:t>site.</w:t>
      </w:r>
    </w:p>
    <w:p w14:paraId="3A388B95" w14:textId="77777777" w:rsidR="007A1DD6" w:rsidRPr="00CA7BB1" w:rsidRDefault="007A1DD6" w:rsidP="007A1DD6">
      <w:pPr>
        <w:pStyle w:val="NO"/>
      </w:pPr>
      <w:r w:rsidRPr="00CA7BB1">
        <w:t>NOTE:</w:t>
      </w:r>
      <w:r w:rsidRPr="00CA7BB1">
        <w:tab/>
        <w:t xml:space="preserve">With the MAC N-RTK technique this assistance data is used to provide information regarding the Master Reference Station (see </w:t>
      </w:r>
      <w:r w:rsidR="00204E31" w:rsidRPr="00CA7BB1">
        <w:t>clause</w:t>
      </w:r>
      <w:r w:rsidRPr="00CA7BB1">
        <w:t xml:space="preserve"> 8.1.2.1a).</w:t>
      </w:r>
    </w:p>
    <w:p w14:paraId="264F9644" w14:textId="77777777" w:rsidR="007A1DD6" w:rsidRPr="00CA7BB1" w:rsidRDefault="007A1DD6" w:rsidP="007A1DD6">
      <w:pPr>
        <w:pStyle w:val="Heading5"/>
      </w:pPr>
      <w:bookmarkStart w:id="611" w:name="_Toc12401810"/>
      <w:bookmarkStart w:id="612" w:name="_Toc37259671"/>
      <w:bookmarkStart w:id="613" w:name="_Toc46484265"/>
      <w:bookmarkStart w:id="614" w:name="_Toc83648240"/>
      <w:r w:rsidRPr="00CA7BB1">
        <w:t>8.1.2.1.14</w:t>
      </w:r>
      <w:r w:rsidRPr="00CA7BB1">
        <w:tab/>
        <w:t>RTK Auxiliary Station Data</w:t>
      </w:r>
      <w:bookmarkEnd w:id="611"/>
      <w:bookmarkEnd w:id="612"/>
      <w:bookmarkEnd w:id="613"/>
      <w:bookmarkEnd w:id="614"/>
    </w:p>
    <w:p w14:paraId="56447EF3" w14:textId="77777777" w:rsidR="007A1DD6" w:rsidRPr="00CA7BB1" w:rsidRDefault="007A1DD6" w:rsidP="007A1DD6">
      <w:r w:rsidRPr="00CA7BB1">
        <w:t xml:space="preserve">RTK Auxiliary Station Data provides the GNSS receiver with the location for all Auxiliary Reference Stations (see </w:t>
      </w:r>
      <w:r w:rsidR="00204E31" w:rsidRPr="00CA7BB1">
        <w:t>clause</w:t>
      </w:r>
      <w:r w:rsidRPr="00CA7BB1">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CA7BB1" w:rsidRDefault="007A1DD6" w:rsidP="007A1DD6">
      <w:pPr>
        <w:pStyle w:val="Heading5"/>
      </w:pPr>
      <w:bookmarkStart w:id="615" w:name="_Toc12401811"/>
      <w:bookmarkStart w:id="616" w:name="_Toc37259672"/>
      <w:bookmarkStart w:id="617" w:name="_Toc46484266"/>
      <w:bookmarkStart w:id="618" w:name="_Toc83648241"/>
      <w:r w:rsidRPr="00CA7BB1">
        <w:t>8.1.2.1.15</w:t>
      </w:r>
      <w:r w:rsidRPr="00CA7BB1">
        <w:tab/>
        <w:t>RTK Observations</w:t>
      </w:r>
      <w:bookmarkEnd w:id="615"/>
      <w:bookmarkEnd w:id="616"/>
      <w:bookmarkEnd w:id="617"/>
      <w:bookmarkEnd w:id="618"/>
    </w:p>
    <w:p w14:paraId="1DF26F02" w14:textId="77777777" w:rsidR="007A1DD6" w:rsidRPr="00CA7BB1" w:rsidRDefault="007A1DD6" w:rsidP="007A1DD6">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CA7BB1" w:rsidRDefault="007A1DD6" w:rsidP="007A1DD6">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CA7BB1" w:rsidRDefault="007A1DD6" w:rsidP="007A1DD6">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CA7BB1" w:rsidRDefault="007A1DD6" w:rsidP="007A1DD6">
      <w:r w:rsidRPr="00CA7BB1">
        <w:t>The phase-range rate is the rate at which the phase-range between a satellite and a GNSS receiver changes over a particular period of time.</w:t>
      </w:r>
    </w:p>
    <w:p w14:paraId="714F19EB" w14:textId="77777777" w:rsidR="007A1DD6" w:rsidRPr="00CA7BB1" w:rsidRDefault="007A1DD6" w:rsidP="007A1DD6">
      <w:r w:rsidRPr="00CA7BB1">
        <w:t>The carrier-to-noise ratio is the ratio of the received modulated carrier signal power to the noise power after the GNSS receiver filters.</w:t>
      </w:r>
    </w:p>
    <w:p w14:paraId="02A239B2" w14:textId="77777777" w:rsidR="007A1DD6" w:rsidRPr="00CA7BB1" w:rsidRDefault="007A1DD6" w:rsidP="007A1DD6">
      <w:pPr>
        <w:pStyle w:val="NO"/>
      </w:pPr>
      <w:r w:rsidRPr="00CA7BB1">
        <w:t>NOTE:</w:t>
      </w:r>
      <w:r w:rsidRPr="00CA7BB1">
        <w:tab/>
        <w:t xml:space="preserve">With the MAC N-RTK technique this assistance data is used to provide raw observables recorded at the Master Reference Station (see </w:t>
      </w:r>
      <w:r w:rsidR="00204E31" w:rsidRPr="00CA7BB1">
        <w:t>clause</w:t>
      </w:r>
      <w:r w:rsidRPr="00CA7BB1">
        <w:t xml:space="preserve"> 8.1.2.1a).</w:t>
      </w:r>
    </w:p>
    <w:p w14:paraId="248C15BE" w14:textId="77777777" w:rsidR="007A1DD6" w:rsidRPr="00CA7BB1" w:rsidRDefault="007A1DD6" w:rsidP="007A1DD6">
      <w:pPr>
        <w:pStyle w:val="Heading5"/>
      </w:pPr>
      <w:bookmarkStart w:id="619" w:name="_Toc12401812"/>
      <w:bookmarkStart w:id="620" w:name="_Toc37259673"/>
      <w:bookmarkStart w:id="621" w:name="_Toc46484267"/>
      <w:bookmarkStart w:id="622" w:name="_Toc83648242"/>
      <w:r w:rsidRPr="00CA7BB1">
        <w:t>8.1.2.1.16</w:t>
      </w:r>
      <w:r w:rsidRPr="00CA7BB1">
        <w:tab/>
        <w:t>RTK Common Observation Information</w:t>
      </w:r>
      <w:bookmarkEnd w:id="619"/>
      <w:bookmarkEnd w:id="620"/>
      <w:bookmarkEnd w:id="621"/>
      <w:bookmarkEnd w:id="622"/>
    </w:p>
    <w:p w14:paraId="2D2AD6B8" w14:textId="77777777" w:rsidR="007A1DD6" w:rsidRPr="00CA7BB1" w:rsidRDefault="007A1DD6" w:rsidP="007A1DD6">
      <w:r w:rsidRPr="00CA7BB1">
        <w:t xml:space="preserve">RTK Common Observation Information provides the GNSS receiver with common information applicable to any GNSS, e.g. clock steering indicator. This assistance data is always used together GNSS RTK Observations (see </w:t>
      </w:r>
      <w:r w:rsidR="00204E31" w:rsidRPr="00CA7BB1">
        <w:t>clause</w:t>
      </w:r>
      <w:r w:rsidRPr="00CA7BB1">
        <w:t xml:space="preserve"> 8.1.2.1.15).</w:t>
      </w:r>
    </w:p>
    <w:p w14:paraId="5F7C2044" w14:textId="77777777" w:rsidR="007A1DD6" w:rsidRPr="00CA7BB1" w:rsidRDefault="007A1DD6" w:rsidP="007A1DD6">
      <w:pPr>
        <w:pStyle w:val="Heading5"/>
      </w:pPr>
      <w:bookmarkStart w:id="623" w:name="_Toc12401813"/>
      <w:bookmarkStart w:id="624" w:name="_Toc37259674"/>
      <w:bookmarkStart w:id="625" w:name="_Toc46484268"/>
      <w:bookmarkStart w:id="626" w:name="_Toc83648243"/>
      <w:r w:rsidRPr="00CA7BB1">
        <w:t>8.1.2.1.17</w:t>
      </w:r>
      <w:r w:rsidRPr="00CA7BB1">
        <w:tab/>
        <w:t>GLONASS RTK Bias Information</w:t>
      </w:r>
      <w:bookmarkEnd w:id="623"/>
      <w:bookmarkEnd w:id="624"/>
      <w:bookmarkEnd w:id="625"/>
      <w:bookmarkEnd w:id="626"/>
    </w:p>
    <w:p w14:paraId="37EEBF39" w14:textId="77777777" w:rsidR="007A1DD6" w:rsidRPr="00CA7BB1" w:rsidRDefault="007A1DD6" w:rsidP="007A1DD6">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CA7BB1" w:rsidRDefault="007A1DD6" w:rsidP="007A1DD6">
      <w:pPr>
        <w:pStyle w:val="Heading5"/>
      </w:pPr>
      <w:bookmarkStart w:id="627" w:name="_Toc12401814"/>
      <w:bookmarkStart w:id="628" w:name="_Toc37259675"/>
      <w:bookmarkStart w:id="629" w:name="_Toc46484269"/>
      <w:bookmarkStart w:id="630" w:name="_Toc83648244"/>
      <w:r w:rsidRPr="00CA7BB1">
        <w:t>8.1.2.1.1</w:t>
      </w:r>
      <w:r w:rsidR="0034426A" w:rsidRPr="00CA7BB1">
        <w:t>8</w:t>
      </w:r>
      <w:r w:rsidRPr="00CA7BB1">
        <w:tab/>
        <w:t>RTK MAC Correction Differences</w:t>
      </w:r>
      <w:bookmarkEnd w:id="627"/>
      <w:bookmarkEnd w:id="628"/>
      <w:bookmarkEnd w:id="629"/>
      <w:bookmarkEnd w:id="630"/>
    </w:p>
    <w:p w14:paraId="4CC03CD5" w14:textId="77777777" w:rsidR="007A1DD6" w:rsidRPr="00CA7BB1" w:rsidRDefault="007A1DD6" w:rsidP="007A1DD6">
      <w:r w:rsidRPr="00CA7BB1">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CA7BB1" w:rsidRDefault="007A1DD6" w:rsidP="007A1DD6">
      <w:pPr>
        <w:pStyle w:val="Heading5"/>
      </w:pPr>
      <w:bookmarkStart w:id="631" w:name="_Toc12401815"/>
      <w:bookmarkStart w:id="632" w:name="_Toc37259676"/>
      <w:bookmarkStart w:id="633" w:name="_Toc46484270"/>
      <w:bookmarkStart w:id="634" w:name="_Toc83648245"/>
      <w:r w:rsidRPr="00CA7BB1">
        <w:lastRenderedPageBreak/>
        <w:t>8.1.2.1.19</w:t>
      </w:r>
      <w:r w:rsidRPr="00CA7BB1">
        <w:tab/>
        <w:t>RTK Residuals</w:t>
      </w:r>
      <w:bookmarkEnd w:id="631"/>
      <w:bookmarkEnd w:id="632"/>
      <w:bookmarkEnd w:id="633"/>
      <w:bookmarkEnd w:id="634"/>
    </w:p>
    <w:p w14:paraId="1513A906" w14:textId="77777777" w:rsidR="007A1DD6" w:rsidRPr="00CA7BB1" w:rsidRDefault="007A1DD6" w:rsidP="007A1DD6">
      <w:r w:rsidRPr="00CA7BB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CA7BB1" w:rsidRDefault="007A1DD6" w:rsidP="007A1DD6">
      <w:pPr>
        <w:pStyle w:val="Heading5"/>
      </w:pPr>
      <w:bookmarkStart w:id="635" w:name="_Toc12401816"/>
      <w:bookmarkStart w:id="636" w:name="_Toc37259677"/>
      <w:bookmarkStart w:id="637" w:name="_Toc46484271"/>
      <w:bookmarkStart w:id="638" w:name="_Toc83648246"/>
      <w:r w:rsidRPr="00CA7BB1">
        <w:t>8.1.2.1.20</w:t>
      </w:r>
      <w:r w:rsidRPr="00CA7BB1">
        <w:tab/>
        <w:t>RTK FKP Gradients</w:t>
      </w:r>
      <w:bookmarkEnd w:id="635"/>
      <w:bookmarkEnd w:id="636"/>
      <w:bookmarkEnd w:id="637"/>
      <w:bookmarkEnd w:id="638"/>
    </w:p>
    <w:p w14:paraId="1D48CA74" w14:textId="77777777" w:rsidR="007A1DD6" w:rsidRPr="00CA7BB1" w:rsidRDefault="007A1DD6" w:rsidP="007A1DD6">
      <w:r w:rsidRPr="00CA7BB1">
        <w:t xml:space="preserve">RTK FKP Gradients provides the GNSS receiver with horizontal gradients for the geometric (troposphere and satellite orbits) and ionospheric signal components in the observation space. </w:t>
      </w:r>
      <w:r w:rsidRPr="00CA7BB1">
        <w:rPr>
          <w:rFonts w:eastAsia="SimSun"/>
          <w:lang w:eastAsia="zh-CN"/>
        </w:rPr>
        <w:t>According to [33], RTK FKP gradient information should be typically transmitted every 10-60 seconds.</w:t>
      </w:r>
    </w:p>
    <w:p w14:paraId="0C8B7E97" w14:textId="77777777" w:rsidR="007A1DD6" w:rsidRPr="00CA7BB1" w:rsidRDefault="007A1DD6" w:rsidP="007A1DD6">
      <w:pPr>
        <w:pStyle w:val="Heading5"/>
      </w:pPr>
      <w:bookmarkStart w:id="639" w:name="_Toc12401817"/>
      <w:bookmarkStart w:id="640" w:name="_Toc37259678"/>
      <w:bookmarkStart w:id="641" w:name="_Toc46484272"/>
      <w:bookmarkStart w:id="642" w:name="_Toc83648247"/>
      <w:r w:rsidRPr="00CA7BB1">
        <w:t>8.1.2.1.21</w:t>
      </w:r>
      <w:r w:rsidRPr="00CA7BB1">
        <w:tab/>
        <w:t>SSR Orbit Corrections</w:t>
      </w:r>
      <w:bookmarkEnd w:id="639"/>
      <w:bookmarkEnd w:id="640"/>
      <w:bookmarkEnd w:id="641"/>
      <w:bookmarkEnd w:id="642"/>
    </w:p>
    <w:p w14:paraId="5E840E0B" w14:textId="77777777" w:rsidR="007A1DD6" w:rsidRPr="00CA7BB1" w:rsidRDefault="007A1DD6" w:rsidP="007A1DD6">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 xml:space="preserve">calculated from broadcast ephemeris (see </w:t>
      </w:r>
      <w:r w:rsidR="00204E31" w:rsidRPr="00CA7BB1">
        <w:t>clause</w:t>
      </w:r>
      <w:r w:rsidRPr="00CA7BB1">
        <w:t xml:space="preserve"> 8.1.2.1.7).</w:t>
      </w:r>
    </w:p>
    <w:p w14:paraId="2653015D" w14:textId="77777777" w:rsidR="00330F8B" w:rsidRDefault="00330F8B" w:rsidP="00330F8B">
      <w:pPr>
        <w:rPr>
          <w:ins w:id="643" w:author="CR#0107r1" w:date="2022-04-12T11:28:00Z"/>
        </w:rPr>
      </w:pPr>
      <w:bookmarkStart w:id="644" w:name="_Toc12401818"/>
      <w:bookmarkStart w:id="645" w:name="_Toc37259679"/>
      <w:bookmarkStart w:id="646" w:name="_Toc46484273"/>
      <w:bookmarkStart w:id="647" w:name="_Toc83648248"/>
      <w:ins w:id="648" w:author="CR#0107r1" w:date="2022-04-12T11:28: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9681FE1" w14:textId="77777777" w:rsidR="00330F8B" w:rsidRDefault="00330F8B" w:rsidP="00330F8B">
      <w:pPr>
        <w:rPr>
          <w:ins w:id="649" w:author="CR#0107r1" w:date="2022-04-12T11:28:00Z"/>
        </w:rPr>
      </w:pPr>
      <w:ins w:id="650" w:author="CR#0107r1" w:date="2022-04-12T11:28:00Z">
        <w:r>
          <w:t>When applying the integrity bounds as per 8.1.1a, the mean and stdDev must be calculated by projecting the Orbit error mean and variance along the line-of-sight vector between the satellite and the user, according to the following formula:</w:t>
        </w:r>
      </w:ins>
    </w:p>
    <w:p w14:paraId="0A9BE571" w14:textId="77777777" w:rsidR="00330F8B" w:rsidRDefault="00330F8B" w:rsidP="00330F8B">
      <w:pPr>
        <w:spacing w:after="60"/>
        <w:ind w:left="852" w:firstLine="132"/>
        <w:rPr>
          <w:ins w:id="651" w:author="CR#0107r1" w:date="2022-04-12T11:28:00Z"/>
          <w:b/>
          <w:bCs/>
          <w:color w:val="000000"/>
          <w:lang w:eastAsia="en-GB"/>
        </w:rPr>
      </w:pPr>
      <w:ins w:id="652" w:author="CR#0107r1" w:date="2022-04-12T11:28: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653" w:author="CR#0107r1" w:date="2022-04-12T11:28:00Z">
                <w:rPr>
                  <w:rFonts w:ascii="Cambria Math" w:hAnsi="Cambria Math"/>
                  <w:i/>
                  <w:iCs/>
                  <w:color w:val="000000"/>
                  <w:lang w:val="en-US" w:eastAsia="en-GB"/>
                </w:rPr>
              </w:ins>
            </m:ctrlPr>
          </m:radPr>
          <m:deg/>
          <m:e>
            <m:r>
              <w:ins w:id="654" w:author="CR#0107r1" w:date="2022-04-12T11:28:00Z">
                <w:rPr>
                  <w:rFonts w:ascii="Cambria Math" w:hAnsi="Cambria Math"/>
                  <w:color w:val="000000"/>
                  <w:lang w:val="en-US" w:eastAsia="en-GB"/>
                </w:rPr>
                <m:t>R</m:t>
              </w:ins>
            </m:r>
            <m:r>
              <w:ins w:id="655" w:author="CR#0107r1" w:date="2022-04-12T11:28:00Z">
                <w:rPr>
                  <w:rFonts w:ascii="Cambria Math" w:hAnsi="Cambria Math"/>
                  <w:color w:val="000000"/>
                  <w:lang w:eastAsia="en-GB"/>
                </w:rPr>
                <m:t xml:space="preserve"> v∙I</m:t>
              </w:ins>
            </m:r>
          </m:e>
        </m:rad>
      </m:oMath>
      <w:ins w:id="656" w:author="CR#0107r1" w:date="2022-04-12T11:28: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19BDC658" w14:textId="77777777" w:rsidR="00330F8B" w:rsidRPr="00B81B5C" w:rsidRDefault="00330F8B" w:rsidP="00330F8B">
      <w:pPr>
        <w:spacing w:after="60"/>
        <w:ind w:left="852" w:firstLine="132"/>
        <w:rPr>
          <w:ins w:id="657" w:author="CR#0107r1" w:date="2022-04-12T11:28:00Z"/>
          <w:i/>
          <w:iCs/>
          <w:color w:val="000000"/>
          <w:lang w:eastAsia="en-GB"/>
        </w:rPr>
      </w:pPr>
      <w:ins w:id="658" w:author="CR#0107r1" w:date="2022-04-12T11:28: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659" w:author="CR#0107r1" w:date="2022-04-12T11:28:00Z">
            <w:rPr>
              <w:rFonts w:ascii="Cambria Math" w:hAnsi="Cambria Math"/>
              <w:color w:val="000000"/>
              <w:lang w:eastAsia="en-GB"/>
            </w:rPr>
            <m:t>R μ∙I</m:t>
          </w:ins>
        </m:r>
      </m:oMath>
    </w:p>
    <w:p w14:paraId="206ECA7A" w14:textId="77777777" w:rsidR="00330F8B" w:rsidRDefault="00330F8B" w:rsidP="00330F8B">
      <w:pPr>
        <w:tabs>
          <w:tab w:val="left" w:pos="1134"/>
        </w:tabs>
        <w:spacing w:after="0"/>
        <w:rPr>
          <w:ins w:id="660" w:author="CR#0107r1" w:date="2022-04-12T11:28:00Z"/>
          <w:i/>
          <w:iCs/>
          <w:color w:val="000000"/>
          <w:lang w:eastAsia="en-GB"/>
        </w:rPr>
      </w:pPr>
    </w:p>
    <w:p w14:paraId="555A801D" w14:textId="77777777" w:rsidR="00330F8B" w:rsidRDefault="00330F8B" w:rsidP="00330F8B">
      <w:pPr>
        <w:tabs>
          <w:tab w:val="left" w:pos="1134"/>
        </w:tabs>
        <w:spacing w:after="0"/>
        <w:rPr>
          <w:ins w:id="661" w:author="CR#0107r1" w:date="2022-04-12T11:28:00Z"/>
        </w:rPr>
      </w:pPr>
      <w:ins w:id="662" w:author="CR#0107r1" w:date="2022-04-12T11:28:00Z">
        <w:r>
          <w:t>where:</w:t>
        </w:r>
        <w:r>
          <w:tab/>
        </w:r>
        <w:r>
          <w:rPr>
            <w:i/>
            <w:iCs/>
          </w:rPr>
          <w:t>I</w:t>
        </w:r>
        <w:r>
          <w:t>: 3-D line of sight vector from the user to the satellite in the WGS-84 ECEF coordinate frame.</w:t>
        </w:r>
      </w:ins>
    </w:p>
    <w:p w14:paraId="0BF1B18E" w14:textId="77777777" w:rsidR="00330F8B" w:rsidRDefault="00330F8B" w:rsidP="00330F8B">
      <w:pPr>
        <w:tabs>
          <w:tab w:val="left" w:pos="1134"/>
        </w:tabs>
        <w:spacing w:after="0"/>
        <w:ind w:left="1134"/>
        <w:rPr>
          <w:ins w:id="663" w:author="CR#0107r1" w:date="2022-04-12T11:28:00Z"/>
        </w:rPr>
      </w:pPr>
      <w:ins w:id="664" w:author="CR#0107r1" w:date="2022-04-12T11:28:00Z">
        <w:r>
          <w:t>R: the rotation matrix from satellite along-track, cross-track and radial coordinates into the WGS-84 ECEF coordinate frame.</w:t>
        </w:r>
      </w:ins>
    </w:p>
    <w:p w14:paraId="52353FF8" w14:textId="77777777" w:rsidR="00330F8B" w:rsidRDefault="00330F8B" w:rsidP="00330F8B">
      <w:pPr>
        <w:tabs>
          <w:tab w:val="left" w:pos="1134"/>
        </w:tabs>
        <w:spacing w:after="0"/>
        <w:ind w:left="1134"/>
        <w:rPr>
          <w:ins w:id="665" w:author="CR#0107r1" w:date="2022-04-12T11:28:00Z"/>
        </w:rPr>
      </w:pPr>
      <w:ins w:id="666" w:author="CR#0107r1" w:date="2022-04-12T11:28:00Z">
        <w:r>
          <w:rPr>
            <w:i/>
            <w:iCs/>
          </w:rPr>
          <w:t>v</w:t>
        </w:r>
        <w:r>
          <w:t>: the 3-D Orbit error variance vector expressed in satellite along-track, cross-track and radial coordinates.</w:t>
        </w:r>
      </w:ins>
    </w:p>
    <w:p w14:paraId="5FE3ED73" w14:textId="77777777" w:rsidR="00330F8B" w:rsidRDefault="00330F8B" w:rsidP="00330F8B">
      <w:pPr>
        <w:tabs>
          <w:tab w:val="left" w:pos="1134"/>
        </w:tabs>
        <w:spacing w:after="0"/>
        <w:ind w:left="1134"/>
        <w:rPr>
          <w:ins w:id="667" w:author="CR#0107r1" w:date="2022-04-12T11:28:00Z"/>
        </w:rPr>
      </w:pPr>
      <w:ins w:id="668" w:author="CR#0107r1" w:date="2022-04-12T11:28:00Z">
        <w:r>
          <w:rPr>
            <w:i/>
            <w:iCs/>
          </w:rPr>
          <w:sym w:font="Symbol" w:char="F06D"/>
        </w:r>
        <w:r>
          <w:t>: the Mean Orbit Error vector expressed in satellite along-track, cross-track and radial coordinates.</w:t>
        </w:r>
      </w:ins>
    </w:p>
    <w:p w14:paraId="4619453F" w14:textId="77777777" w:rsidR="00330F8B" w:rsidRDefault="00330F8B" w:rsidP="00330F8B">
      <w:pPr>
        <w:tabs>
          <w:tab w:val="left" w:pos="1134"/>
        </w:tabs>
        <w:spacing w:after="0"/>
        <w:ind w:left="1134"/>
        <w:rPr>
          <w:ins w:id="669" w:author="CR#0107r1" w:date="2022-04-12T11:28:00Z"/>
        </w:rPr>
      </w:pPr>
    </w:p>
    <w:p w14:paraId="4E9706C3" w14:textId="77777777" w:rsidR="00330F8B" w:rsidRDefault="00330F8B" w:rsidP="00330F8B">
      <w:pPr>
        <w:rPr>
          <w:ins w:id="670" w:author="CR#0107r1" w:date="2022-04-12T11:28:00Z"/>
        </w:rPr>
        <w:pPrChange w:id="671" w:author="CR#0107r1" w:date="2022-04-12T11:28:00Z">
          <w:pPr>
            <w:pStyle w:val="Heading5"/>
          </w:pPr>
        </w:pPrChange>
      </w:pPr>
      <w:ins w:id="672" w:author="CR#0107r1" w:date="2022-04-12T11:28:00Z">
        <w:r>
          <w:t xml:space="preserve">The vector v is expressed in the SSR Orbit Corrections as the three elements in the </w:t>
        </w:r>
        <w:r>
          <w:rPr>
            <w:lang w:val="en-AU"/>
          </w:rPr>
          <w:t>Variance Orbit Residual Error Vector</w:t>
        </w:r>
        <w:r>
          <w:t>.</w:t>
        </w:r>
      </w:ins>
    </w:p>
    <w:p w14:paraId="0B1B95C4" w14:textId="7DCA2269" w:rsidR="007A1DD6" w:rsidRPr="00CA7BB1" w:rsidRDefault="007A1DD6" w:rsidP="00330F8B">
      <w:pPr>
        <w:pStyle w:val="Heading5"/>
      </w:pPr>
      <w:r w:rsidRPr="00CA7BB1">
        <w:t>8.1.2.1.22</w:t>
      </w:r>
      <w:r w:rsidRPr="00CA7BB1">
        <w:tab/>
        <w:t>SSR Clock Corrections</w:t>
      </w:r>
      <w:bookmarkEnd w:id="644"/>
      <w:bookmarkEnd w:id="645"/>
      <w:bookmarkEnd w:id="646"/>
      <w:bookmarkEnd w:id="647"/>
    </w:p>
    <w:p w14:paraId="3C4D248B" w14:textId="77777777" w:rsidR="007A1DD6" w:rsidRPr="00CA7BB1" w:rsidRDefault="007A1DD6" w:rsidP="007A1DD6">
      <w:r w:rsidRPr="00CA7BB1">
        <w:t xml:space="preserve">SSR Clock Corrections provides the GNSS receiver with parameters to compute the GNSS satellite clock correction applied to the broadcast satellite clock (see </w:t>
      </w:r>
      <w:r w:rsidR="00204E31" w:rsidRPr="00CA7BB1">
        <w:t>clause</w:t>
      </w:r>
      <w:r w:rsidRPr="00CA7BB1">
        <w:t xml:space="preserve"> 8.1.2.1.7). A polynomial of order 2 describes the clock differences for a certain time period: clock offset, drift, and drift rate.</w:t>
      </w:r>
    </w:p>
    <w:p w14:paraId="767FC601" w14:textId="77777777" w:rsidR="007A1DD6" w:rsidRPr="00CA7BB1" w:rsidRDefault="007A1DD6" w:rsidP="007A1DD6">
      <w:pPr>
        <w:pStyle w:val="Heading5"/>
      </w:pPr>
      <w:bookmarkStart w:id="673" w:name="_Toc12401819"/>
      <w:bookmarkStart w:id="674" w:name="_Toc37259680"/>
      <w:bookmarkStart w:id="675" w:name="_Toc46484274"/>
      <w:bookmarkStart w:id="676" w:name="_Toc83648249"/>
      <w:r w:rsidRPr="00CA7BB1">
        <w:t>8.1.2.1.23</w:t>
      </w:r>
      <w:r w:rsidRPr="00CA7BB1">
        <w:tab/>
        <w:t>SSR Code Bias</w:t>
      </w:r>
      <w:bookmarkEnd w:id="673"/>
      <w:bookmarkEnd w:id="674"/>
      <w:bookmarkEnd w:id="675"/>
      <w:bookmarkEnd w:id="676"/>
    </w:p>
    <w:p w14:paraId="1EDC0894" w14:textId="45412970" w:rsidR="007A1DD6" w:rsidRPr="00CA7BB1" w:rsidRDefault="007A1DD6" w:rsidP="007A1DD6">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ins w:id="677" w:author="CR#0107r1" w:date="2022-04-12T11:29:00Z">
        <w:r w:rsidR="00330F8B" w:rsidRPr="00330F8B">
          <w:t xml:space="preserve"> </w:t>
        </w:r>
        <w:r w:rsidR="00330F8B">
          <w:t>For integrity purposes, SSR Code Bias also provides the mean and standard deviation that bounds the residual Code Bias Error and its associated error rate.</w:t>
        </w:r>
      </w:ins>
    </w:p>
    <w:p w14:paraId="7A41E51D" w14:textId="77777777" w:rsidR="00237447" w:rsidRPr="00CA7BB1" w:rsidRDefault="00237447" w:rsidP="00237447">
      <w:pPr>
        <w:pStyle w:val="Heading5"/>
      </w:pPr>
      <w:bookmarkStart w:id="678" w:name="_Toc37259681"/>
      <w:bookmarkStart w:id="679" w:name="_Toc46484275"/>
      <w:bookmarkStart w:id="680" w:name="_Toc83648250"/>
      <w:bookmarkStart w:id="681" w:name="_Toc12401820"/>
      <w:r w:rsidRPr="00CA7BB1">
        <w:lastRenderedPageBreak/>
        <w:t>8.1.2.1.24</w:t>
      </w:r>
      <w:r w:rsidRPr="00CA7BB1">
        <w:tab/>
        <w:t>SSR Phase Bias</w:t>
      </w:r>
      <w:bookmarkEnd w:id="678"/>
      <w:bookmarkEnd w:id="679"/>
      <w:bookmarkEnd w:id="680"/>
    </w:p>
    <w:p w14:paraId="4CFF7116" w14:textId="77777777" w:rsidR="00237447" w:rsidRPr="00CA7BB1" w:rsidRDefault="00237447" w:rsidP="00237447">
      <w:r w:rsidRPr="00CA7BB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CA7BB1" w:rsidRDefault="00237447" w:rsidP="00237447">
      <w:pPr>
        <w:pStyle w:val="NO"/>
      </w:pPr>
      <w:r w:rsidRPr="00CA7BB1">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CA7BB1" w:rsidRDefault="00237447" w:rsidP="00204E31">
      <w:pPr>
        <w:pStyle w:val="NO"/>
      </w:pPr>
      <w:r w:rsidRPr="00CA7BB1">
        <w:t>NOTE 2:</w:t>
      </w:r>
      <w:r w:rsidRPr="00CA7BB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B21CCDE" w14:textId="0A2855F5" w:rsidR="00330F8B" w:rsidRDefault="00330F8B" w:rsidP="00330F8B">
      <w:pPr>
        <w:rPr>
          <w:ins w:id="682" w:author="CR#0107r1" w:date="2022-04-12T11:29:00Z"/>
        </w:rPr>
        <w:pPrChange w:id="683" w:author="CR#0107r1" w:date="2022-04-12T11:29:00Z">
          <w:pPr>
            <w:pStyle w:val="Heading5"/>
          </w:pPr>
        </w:pPrChange>
      </w:pPr>
      <w:bookmarkStart w:id="684" w:name="_Toc37259682"/>
      <w:bookmarkStart w:id="685" w:name="_Toc46484276"/>
      <w:bookmarkStart w:id="686" w:name="_Toc83648251"/>
      <w:ins w:id="687" w:author="CR#0107r1" w:date="2022-04-12T11:29:00Z">
        <w:r>
          <w:t>For integrity purposes, SSR Phase Bias also provides the mean and standard deviation that bounds the residual Phase Bias Error and its associated error rate.</w:t>
        </w:r>
      </w:ins>
    </w:p>
    <w:p w14:paraId="7D075582" w14:textId="2364551C" w:rsidR="00237447" w:rsidRPr="00CA7BB1" w:rsidRDefault="00237447" w:rsidP="00237447">
      <w:pPr>
        <w:pStyle w:val="Heading5"/>
      </w:pPr>
      <w:r w:rsidRPr="00CA7BB1">
        <w:t>8.1.2.1.25</w:t>
      </w:r>
      <w:r w:rsidRPr="00CA7BB1">
        <w:tab/>
        <w:t>SSR STEC Corrections</w:t>
      </w:r>
      <w:bookmarkEnd w:id="684"/>
      <w:bookmarkEnd w:id="685"/>
      <w:bookmarkEnd w:id="686"/>
    </w:p>
    <w:p w14:paraId="1D6864C0" w14:textId="08D409C8" w:rsidR="00237447" w:rsidRDefault="00237447" w:rsidP="00237447">
      <w:pPr>
        <w:rPr>
          <w:ins w:id="688" w:author="CR#0107r1" w:date="2022-04-12T11:29:00Z"/>
        </w:rPr>
      </w:pPr>
      <w:r w:rsidRPr="00CA7BB1">
        <w:t>SSR STEC Corrections provides the GNSS receiver with the parameters to compute the ionosphere slant delay correction based on a variable order polynomial on a per satellite basis and applied to the code and phase measurements.</w:t>
      </w:r>
    </w:p>
    <w:p w14:paraId="4987EE0F" w14:textId="5F4817A9" w:rsidR="00330F8B" w:rsidRPr="00CA7BB1" w:rsidRDefault="00330F8B" w:rsidP="00237447">
      <w:ins w:id="689" w:author="CR#0107r1" w:date="2022-04-12T11:29:00Z">
        <w:r>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ins>
    </w:p>
    <w:p w14:paraId="48EDCB6D" w14:textId="77777777" w:rsidR="00237447" w:rsidRPr="00CA7BB1" w:rsidRDefault="00237447" w:rsidP="00237447">
      <w:pPr>
        <w:pStyle w:val="Heading5"/>
      </w:pPr>
      <w:bookmarkStart w:id="690" w:name="_Toc37259683"/>
      <w:bookmarkStart w:id="691" w:name="_Toc46484277"/>
      <w:bookmarkStart w:id="692" w:name="_Toc83648252"/>
      <w:r w:rsidRPr="00CA7BB1">
        <w:t>8.1.2.1.26</w:t>
      </w:r>
      <w:r w:rsidRPr="00CA7BB1">
        <w:tab/>
        <w:t>SSR Gridded Correction</w:t>
      </w:r>
      <w:bookmarkEnd w:id="690"/>
      <w:bookmarkEnd w:id="691"/>
      <w:bookmarkEnd w:id="692"/>
    </w:p>
    <w:p w14:paraId="65A1FED8" w14:textId="77777777" w:rsidR="00237447" w:rsidRPr="00CA7BB1" w:rsidRDefault="00237447" w:rsidP="00237447">
      <w:r w:rsidRPr="00CA7BB1">
        <w:t>SSR Gridded Corrections provides the GNSS receiver with STEC residuals and Troposphere delays at a series of  correction points  and expressed as hydrostatic and wet vertical delays.</w:t>
      </w:r>
    </w:p>
    <w:p w14:paraId="12BA940A" w14:textId="3B4C54D3" w:rsidR="00237447" w:rsidRDefault="00237447" w:rsidP="00204E31">
      <w:pPr>
        <w:pStyle w:val="NO"/>
        <w:rPr>
          <w:ins w:id="693" w:author="CR#0107r1" w:date="2022-04-12T11:29:00Z"/>
        </w:rPr>
      </w:pPr>
      <w:r w:rsidRPr="00CA7BB1">
        <w:t>NOTE:</w:t>
      </w:r>
      <w:r w:rsidRPr="00CA7BB1">
        <w:tab/>
        <w:t>The final ionosphere slant delay (STEC) consists of the polynomial part provided in SSR STEC Correction and the residual part provided in SSR Gridded Corrections.</w:t>
      </w:r>
    </w:p>
    <w:p w14:paraId="7A5EFC7D" w14:textId="608F68A9" w:rsidR="00330F8B" w:rsidRPr="00CA7BB1" w:rsidRDefault="00330F8B" w:rsidP="00330F8B">
      <w:pPr>
        <w:pPrChange w:id="694" w:author="CR#0107r1" w:date="2022-04-12T11:30:00Z">
          <w:pPr>
            <w:pStyle w:val="NO"/>
          </w:pPr>
        </w:pPrChange>
      </w:pPr>
      <w:bookmarkStart w:id="695" w:name="_Hlk90971737"/>
      <w:ins w:id="696" w:author="CR#0107r1" w:date="2022-04-12T11:30:00Z">
        <w:r>
          <w:t>For integrity purposes, SSR Gridded Corrections also provides the troposphere residual risk parameters,</w:t>
        </w:r>
        <w:r>
          <w:t xml:space="preserve"> </w:t>
        </w:r>
        <w:r>
          <w:t>correlation time for troposphere range error and range error rate,</w:t>
        </w:r>
        <w:r>
          <w:t xml:space="preserve"> </w:t>
        </w:r>
        <w:r>
          <w:t>and the mean and standard deviation that bounds the residual Tropospheric Error and associated its error rate in the Vertical Hydro Static Delay and Vertical Wet Delay components.</w:t>
        </w:r>
      </w:ins>
      <w:bookmarkEnd w:id="695"/>
    </w:p>
    <w:p w14:paraId="1ACE08DF" w14:textId="77777777" w:rsidR="00237447" w:rsidRPr="00CA7BB1" w:rsidRDefault="00237447" w:rsidP="00237447">
      <w:pPr>
        <w:pStyle w:val="Heading5"/>
      </w:pPr>
      <w:bookmarkStart w:id="697" w:name="_Toc37259684"/>
      <w:bookmarkStart w:id="698" w:name="_Toc46484278"/>
      <w:bookmarkStart w:id="699" w:name="_Toc83648253"/>
      <w:r w:rsidRPr="00CA7BB1">
        <w:t>8.1.2.1.27</w:t>
      </w:r>
      <w:r w:rsidRPr="00CA7BB1">
        <w:tab/>
        <w:t>SSR URA</w:t>
      </w:r>
      <w:bookmarkEnd w:id="697"/>
      <w:bookmarkEnd w:id="698"/>
      <w:bookmarkEnd w:id="699"/>
    </w:p>
    <w:p w14:paraId="6D370031" w14:textId="77777777" w:rsidR="00237447" w:rsidRPr="00CA7BB1" w:rsidRDefault="00237447" w:rsidP="00237447">
      <w:r w:rsidRPr="00CA7BB1">
        <w:t>SSR URA provides the receiver with information about the estimated accuracy of the corrections for each satellite.</w:t>
      </w:r>
    </w:p>
    <w:p w14:paraId="720F45F1" w14:textId="77777777" w:rsidR="00237447" w:rsidRPr="00CA7BB1" w:rsidRDefault="00237447" w:rsidP="00237447">
      <w:pPr>
        <w:pStyle w:val="Heading5"/>
      </w:pPr>
      <w:bookmarkStart w:id="700" w:name="_Toc37259685"/>
      <w:bookmarkStart w:id="701" w:name="_Toc46484279"/>
      <w:bookmarkStart w:id="702" w:name="_Toc83648254"/>
      <w:r w:rsidRPr="00CA7BB1">
        <w:t>8.1.2.1.28</w:t>
      </w:r>
      <w:r w:rsidRPr="00CA7BB1">
        <w:tab/>
        <w:t>SSR Correction Points</w:t>
      </w:r>
      <w:bookmarkEnd w:id="700"/>
      <w:bookmarkEnd w:id="701"/>
      <w:bookmarkEnd w:id="702"/>
    </w:p>
    <w:p w14:paraId="4EFB2F5A" w14:textId="77777777" w:rsidR="00237447" w:rsidRPr="00CA7BB1" w:rsidRDefault="00237447" w:rsidP="00237447">
      <w:r w:rsidRPr="00CA7BB1">
        <w:t>The SSR Correction Points</w:t>
      </w:r>
      <w:r w:rsidRPr="00CA7BB1" w:rsidDel="005659B3">
        <w:t xml:space="preserve"> </w:t>
      </w:r>
      <w:r w:rsidRPr="00CA7BB1">
        <w:t>provides a list of correction point coordinates or an array of correction points (</w:t>
      </w:r>
      <w:r w:rsidR="00204E31" w:rsidRPr="00CA7BB1">
        <w:t>"</w:t>
      </w:r>
      <w:r w:rsidRPr="00CA7BB1">
        <w:t>grid</w:t>
      </w:r>
      <w:r w:rsidR="00204E31" w:rsidRPr="00CA7BB1">
        <w:t>"</w:t>
      </w:r>
      <w:r w:rsidRPr="00CA7BB1">
        <w:t>) for which the SSR Gridded Corrections are valid.</w:t>
      </w:r>
    </w:p>
    <w:p w14:paraId="4DBA89BC" w14:textId="77777777" w:rsidR="00330F8B" w:rsidRDefault="00330F8B" w:rsidP="00330F8B">
      <w:pPr>
        <w:pStyle w:val="Heading5"/>
        <w:rPr>
          <w:ins w:id="703" w:author="CR#0107r1" w:date="2022-04-12T11:30:00Z"/>
        </w:rPr>
      </w:pPr>
      <w:bookmarkStart w:id="704" w:name="_Toc37259686"/>
      <w:bookmarkStart w:id="705" w:name="_Toc46484280"/>
      <w:bookmarkStart w:id="706" w:name="_Toc83648255"/>
      <w:ins w:id="707" w:author="CR#0107r1" w:date="2022-04-12T11:30:00Z">
        <w:r>
          <w:t>8.1.2.1.29</w:t>
        </w:r>
        <w:r>
          <w:tab/>
          <w:t>Integrity Service Parameters</w:t>
        </w:r>
      </w:ins>
    </w:p>
    <w:p w14:paraId="0842DF98" w14:textId="77777777" w:rsidR="00330F8B" w:rsidRDefault="00330F8B" w:rsidP="00330F8B">
      <w:pPr>
        <w:rPr>
          <w:ins w:id="708" w:author="CR#0107r1" w:date="2022-04-12T11:30:00Z"/>
        </w:rPr>
      </w:pPr>
      <w:ins w:id="709" w:author="CR#0107r1" w:date="2022-04-12T11:30:00Z">
        <w:r>
          <w:t>Integrity Service Parameters provide the range of Integrity Risk (IR) for which the associated GNSS integrity assistance data is considered to be valid.</w:t>
        </w:r>
      </w:ins>
    </w:p>
    <w:p w14:paraId="08888C16" w14:textId="77777777" w:rsidR="00330F8B" w:rsidRDefault="00330F8B" w:rsidP="00330F8B">
      <w:pPr>
        <w:pStyle w:val="Heading5"/>
        <w:rPr>
          <w:ins w:id="710" w:author="CR#0107r1" w:date="2022-04-12T11:30:00Z"/>
        </w:rPr>
      </w:pPr>
      <w:ins w:id="711" w:author="CR#0107r1" w:date="2022-04-12T11:30:00Z">
        <w:r>
          <w:t>8.1.2.1.30</w:t>
        </w:r>
        <w:r>
          <w:tab/>
          <w:t>Integrity Alerts</w:t>
        </w:r>
      </w:ins>
    </w:p>
    <w:p w14:paraId="7972CE81" w14:textId="77777777" w:rsidR="00330F8B" w:rsidRPr="005B4E64" w:rsidRDefault="00330F8B" w:rsidP="00330F8B">
      <w:pPr>
        <w:rPr>
          <w:ins w:id="712" w:author="CR#0107r1" w:date="2022-04-12T11:30:00Z"/>
          <w:lang w:eastAsia="zh-CN"/>
        </w:rPr>
      </w:pPr>
      <w:ins w:id="713" w:author="CR#0107r1" w:date="2022-04-12T11:30:00Z">
        <w:r>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ins>
    </w:p>
    <w:p w14:paraId="155472D4" w14:textId="77777777" w:rsidR="007A1DD6" w:rsidRPr="00CA7BB1" w:rsidRDefault="007A1DD6" w:rsidP="007A1DD6">
      <w:pPr>
        <w:pStyle w:val="Heading4"/>
      </w:pPr>
      <w:r w:rsidRPr="00CA7BB1">
        <w:lastRenderedPageBreak/>
        <w:t>8.1.2.1a</w:t>
      </w:r>
      <w:r w:rsidRPr="00CA7BB1">
        <w:tab/>
        <w:t>Recommendations for grouping of assistance data to support different RTK service levels</w:t>
      </w:r>
      <w:bookmarkEnd w:id="681"/>
      <w:bookmarkEnd w:id="704"/>
      <w:bookmarkEnd w:id="705"/>
      <w:bookmarkEnd w:id="706"/>
    </w:p>
    <w:p w14:paraId="63C5EE67" w14:textId="77777777" w:rsidR="00237447" w:rsidRPr="00CA7BB1" w:rsidRDefault="00237447" w:rsidP="00237447">
      <w:r w:rsidRPr="00CA7BB1">
        <w:t xml:space="preserve">This clause provides recommendations for the different high-accuracy GNSS service levels: </w:t>
      </w:r>
      <w:r w:rsidRPr="00CA7BB1">
        <w:rPr>
          <w:noProof/>
        </w:rPr>
        <w:t>RTK, N-RTK, PPP and PPP-RTK.</w:t>
      </w:r>
    </w:p>
    <w:p w14:paraId="3B57D8E2" w14:textId="77777777" w:rsidR="00064B4B" w:rsidRPr="00CA7BB1" w:rsidRDefault="007A1DD6" w:rsidP="00064B4B">
      <w:r w:rsidRPr="00CA7BB1">
        <w:t>The high-accuracy GNSS methods can be classified as:</w:t>
      </w:r>
    </w:p>
    <w:p w14:paraId="34282C6C" w14:textId="77777777" w:rsidR="007A1DD6" w:rsidRPr="00CA7BB1" w:rsidRDefault="00064B4B" w:rsidP="00064B4B">
      <w:pPr>
        <w:pStyle w:val="B1"/>
      </w:pPr>
      <w:r w:rsidRPr="00CA7BB1">
        <w:rPr>
          <w:i/>
        </w:rPr>
        <w:t>-</w:t>
      </w:r>
      <w:r w:rsidRPr="00CA7BB1">
        <w:rPr>
          <w:i/>
        </w:rPr>
        <w:tab/>
      </w:r>
      <w:r w:rsidR="007A1DD6" w:rsidRPr="00CA7BB1">
        <w:rPr>
          <w:i/>
        </w:rPr>
        <w:t xml:space="preserve">Single base RTK service: </w:t>
      </w:r>
      <w:r w:rsidR="007A1DD6"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CA7BB1" w:rsidRDefault="007A1DD6" w:rsidP="007A1DD6">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50AB9C6" w14:textId="77777777" w:rsidTr="00B7293C">
        <w:trPr>
          <w:jc w:val="center"/>
        </w:trPr>
        <w:tc>
          <w:tcPr>
            <w:tcW w:w="3496" w:type="dxa"/>
          </w:tcPr>
          <w:p w14:paraId="2FA8AD3D"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25CD0A84" w14:textId="77777777" w:rsidTr="00B7293C">
        <w:trPr>
          <w:jc w:val="center"/>
        </w:trPr>
        <w:tc>
          <w:tcPr>
            <w:tcW w:w="3496" w:type="dxa"/>
          </w:tcPr>
          <w:p w14:paraId="3785DF1C"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A6BBCA" w14:textId="77777777" w:rsidTr="00B7293C">
        <w:trPr>
          <w:jc w:val="center"/>
        </w:trPr>
        <w:tc>
          <w:tcPr>
            <w:tcW w:w="3496" w:type="dxa"/>
          </w:tcPr>
          <w:p w14:paraId="46193F85"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9F54B03" w14:textId="77777777" w:rsidTr="00B7293C">
        <w:trPr>
          <w:jc w:val="center"/>
        </w:trPr>
        <w:tc>
          <w:tcPr>
            <w:tcW w:w="3496" w:type="dxa"/>
          </w:tcPr>
          <w:p w14:paraId="047F127F"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50BDE645" w14:textId="77777777" w:rsidTr="00B7293C">
        <w:trPr>
          <w:jc w:val="center"/>
        </w:trPr>
        <w:tc>
          <w:tcPr>
            <w:tcW w:w="3496" w:type="dxa"/>
          </w:tcPr>
          <w:p w14:paraId="724B6065"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7A1DD6" w:rsidRPr="00CA7BB1" w14:paraId="17F3C151" w14:textId="77777777" w:rsidTr="00B7293C">
        <w:trPr>
          <w:jc w:val="center"/>
        </w:trPr>
        <w:tc>
          <w:tcPr>
            <w:tcW w:w="3496" w:type="dxa"/>
          </w:tcPr>
          <w:p w14:paraId="2037CE58"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7D4BEE81" w14:textId="77777777" w:rsidR="007A1DD6" w:rsidRPr="00CA7BB1" w:rsidRDefault="007A1DD6" w:rsidP="0034426A"/>
    <w:p w14:paraId="6509BFE6" w14:textId="77777777" w:rsidR="007A1DD6" w:rsidRPr="00CA7BB1" w:rsidRDefault="006854DC" w:rsidP="006854DC">
      <w:pPr>
        <w:pStyle w:val="B1"/>
      </w:pPr>
      <w:r w:rsidRPr="00CA7BB1">
        <w:rPr>
          <w:i/>
        </w:rPr>
        <w:t>-</w:t>
      </w:r>
      <w:r w:rsidRPr="00CA7BB1">
        <w:rPr>
          <w:i/>
        </w:rPr>
        <w:tab/>
      </w:r>
      <w:r w:rsidR="007A1DD6" w:rsidRPr="00CA7BB1">
        <w:rPr>
          <w:i/>
        </w:rPr>
        <w:t>Non-Physical Reference Station Network RTK service</w:t>
      </w:r>
      <w:r w:rsidR="007A1DD6" w:rsidRPr="00CA7BB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CA7BB1">
        <w:t>clause</w:t>
      </w:r>
      <w:r w:rsidR="007A1DD6" w:rsidRPr="00CA7BB1">
        <w:t xml:space="preserve"> 8.1.2.1.19) or even FKP gradients (see </w:t>
      </w:r>
      <w:r w:rsidR="00204E31" w:rsidRPr="00CA7BB1">
        <w:t>clause</w:t>
      </w:r>
      <w:r w:rsidR="007A1DD6" w:rsidRPr="00CA7BB1">
        <w:t xml:space="preserve"> 8.1.2.1.20).</w:t>
      </w:r>
    </w:p>
    <w:p w14:paraId="4213D044" w14:textId="77777777" w:rsidR="007A1DD6" w:rsidRPr="00CA7BB1" w:rsidRDefault="007A1DD6" w:rsidP="007A1DD6">
      <w:pPr>
        <w:pStyle w:val="TH"/>
      </w:pPr>
      <w:r w:rsidRPr="00CA7BB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1228A081" w14:textId="77777777" w:rsidTr="00B7293C">
        <w:trPr>
          <w:jc w:val="center"/>
        </w:trPr>
        <w:tc>
          <w:tcPr>
            <w:tcW w:w="3496" w:type="dxa"/>
          </w:tcPr>
          <w:p w14:paraId="0D29A842"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8D82D6C" w14:textId="77777777" w:rsidTr="00B7293C">
        <w:trPr>
          <w:jc w:val="center"/>
        </w:trPr>
        <w:tc>
          <w:tcPr>
            <w:tcW w:w="3496" w:type="dxa"/>
          </w:tcPr>
          <w:p w14:paraId="3BA23501"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30F1EF91" w14:textId="77777777" w:rsidTr="00B7293C">
        <w:trPr>
          <w:jc w:val="center"/>
        </w:trPr>
        <w:tc>
          <w:tcPr>
            <w:tcW w:w="3496" w:type="dxa"/>
          </w:tcPr>
          <w:p w14:paraId="78535BB4"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5C23C9B" w14:textId="77777777" w:rsidTr="00B7293C">
        <w:trPr>
          <w:jc w:val="center"/>
        </w:trPr>
        <w:tc>
          <w:tcPr>
            <w:tcW w:w="3496" w:type="dxa"/>
          </w:tcPr>
          <w:p w14:paraId="4C806C29"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73D5CDD2" w14:textId="77777777" w:rsidTr="00B7293C">
        <w:trPr>
          <w:jc w:val="center"/>
        </w:trPr>
        <w:tc>
          <w:tcPr>
            <w:tcW w:w="3496" w:type="dxa"/>
          </w:tcPr>
          <w:p w14:paraId="379BECB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53035872" w14:textId="77777777" w:rsidTr="00B7293C">
        <w:trPr>
          <w:jc w:val="center"/>
        </w:trPr>
        <w:tc>
          <w:tcPr>
            <w:tcW w:w="3496" w:type="dxa"/>
          </w:tcPr>
          <w:p w14:paraId="6C45F636" w14:textId="77777777" w:rsidR="007A1DD6" w:rsidRPr="00CA7BB1" w:rsidRDefault="007A1DD6" w:rsidP="00B7293C">
            <w:pPr>
              <w:pStyle w:val="TAL"/>
              <w:rPr>
                <w:strike/>
                <w:lang w:val="en-GB" w:eastAsia="ja-JP"/>
              </w:rPr>
            </w:pPr>
            <w:r w:rsidRPr="00CA7BB1">
              <w:rPr>
                <w:lang w:val="en-GB" w:eastAsia="ja-JP"/>
              </w:rPr>
              <w:t>RTK Residuals</w:t>
            </w:r>
          </w:p>
        </w:tc>
      </w:tr>
      <w:tr w:rsidR="00A2736E" w:rsidRPr="00CA7BB1" w14:paraId="3766D37D" w14:textId="77777777" w:rsidTr="00B7293C">
        <w:trPr>
          <w:jc w:val="center"/>
        </w:trPr>
        <w:tc>
          <w:tcPr>
            <w:tcW w:w="3496" w:type="dxa"/>
          </w:tcPr>
          <w:p w14:paraId="4264FDBB" w14:textId="77777777" w:rsidR="007A1DD6" w:rsidRPr="00CA7BB1" w:rsidRDefault="007A1DD6" w:rsidP="00B7293C">
            <w:pPr>
              <w:pStyle w:val="TAL"/>
              <w:rPr>
                <w:strike/>
                <w:lang w:val="en-GB" w:eastAsia="ja-JP"/>
              </w:rPr>
            </w:pPr>
            <w:r w:rsidRPr="00CA7BB1">
              <w:rPr>
                <w:lang w:val="en-GB" w:eastAsia="ja-JP"/>
              </w:rPr>
              <w:t>RTK FKP Gradients</w:t>
            </w:r>
          </w:p>
        </w:tc>
      </w:tr>
      <w:tr w:rsidR="007A1DD6" w:rsidRPr="00CA7BB1" w14:paraId="7AD184B2" w14:textId="77777777" w:rsidTr="00B7293C">
        <w:trPr>
          <w:jc w:val="center"/>
        </w:trPr>
        <w:tc>
          <w:tcPr>
            <w:tcW w:w="3496" w:type="dxa"/>
          </w:tcPr>
          <w:p w14:paraId="7ECC331B"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2DCA476" w14:textId="77777777" w:rsidR="007A1DD6" w:rsidRPr="00CA7BB1" w:rsidRDefault="007A1DD6" w:rsidP="0034426A"/>
    <w:p w14:paraId="759E302F" w14:textId="77777777" w:rsidR="007A1DD6" w:rsidRPr="00CA7BB1" w:rsidRDefault="006854DC" w:rsidP="006854DC">
      <w:pPr>
        <w:pStyle w:val="B1"/>
      </w:pPr>
      <w:r w:rsidRPr="00CA7BB1">
        <w:rPr>
          <w:i/>
        </w:rPr>
        <w:t>-</w:t>
      </w:r>
      <w:r w:rsidRPr="00CA7BB1">
        <w:rPr>
          <w:i/>
        </w:rPr>
        <w:tab/>
      </w:r>
      <w:r w:rsidR="007A1DD6" w:rsidRPr="00CA7BB1">
        <w:rPr>
          <w:i/>
        </w:rPr>
        <w:t>MAC Network RTK service:</w:t>
      </w:r>
      <w:r w:rsidR="007A1DD6"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CA7BB1" w:rsidRDefault="007A1DD6" w:rsidP="007A1DD6">
      <w:pPr>
        <w:pStyle w:val="TH"/>
      </w:pPr>
      <w:r w:rsidRPr="00CA7BB1">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7676799" w14:textId="77777777" w:rsidTr="00B7293C">
        <w:trPr>
          <w:jc w:val="center"/>
        </w:trPr>
        <w:tc>
          <w:tcPr>
            <w:tcW w:w="3496" w:type="dxa"/>
          </w:tcPr>
          <w:p w14:paraId="5DB943B5"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644C08A6" w14:textId="77777777" w:rsidTr="00B7293C">
        <w:trPr>
          <w:jc w:val="center"/>
        </w:trPr>
        <w:tc>
          <w:tcPr>
            <w:tcW w:w="3496" w:type="dxa"/>
          </w:tcPr>
          <w:p w14:paraId="44FE2130"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6EFC8912" w14:textId="77777777" w:rsidTr="00B7293C">
        <w:trPr>
          <w:jc w:val="center"/>
        </w:trPr>
        <w:tc>
          <w:tcPr>
            <w:tcW w:w="3496" w:type="dxa"/>
          </w:tcPr>
          <w:p w14:paraId="53F4BCD1"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0F3FD696" w14:textId="77777777" w:rsidTr="00B7293C">
        <w:trPr>
          <w:jc w:val="center"/>
        </w:trPr>
        <w:tc>
          <w:tcPr>
            <w:tcW w:w="3496" w:type="dxa"/>
          </w:tcPr>
          <w:p w14:paraId="69236E00"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48AB1D7" w14:textId="77777777" w:rsidTr="00B7293C">
        <w:trPr>
          <w:jc w:val="center"/>
        </w:trPr>
        <w:tc>
          <w:tcPr>
            <w:tcW w:w="3496" w:type="dxa"/>
          </w:tcPr>
          <w:p w14:paraId="1F17F12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22F83596" w14:textId="77777777" w:rsidTr="00B7293C">
        <w:trPr>
          <w:jc w:val="center"/>
        </w:trPr>
        <w:tc>
          <w:tcPr>
            <w:tcW w:w="3496" w:type="dxa"/>
          </w:tcPr>
          <w:p w14:paraId="07D5750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727865EC" w14:textId="77777777" w:rsidTr="00B7293C">
        <w:trPr>
          <w:jc w:val="center"/>
        </w:trPr>
        <w:tc>
          <w:tcPr>
            <w:tcW w:w="3496" w:type="dxa"/>
          </w:tcPr>
          <w:p w14:paraId="272C885F"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45335B2F" w14:textId="77777777" w:rsidTr="00B7293C">
        <w:trPr>
          <w:jc w:val="center"/>
        </w:trPr>
        <w:tc>
          <w:tcPr>
            <w:tcW w:w="3496" w:type="dxa"/>
          </w:tcPr>
          <w:p w14:paraId="0FEAFE88" w14:textId="77777777" w:rsidR="007A1DD6" w:rsidRPr="00CA7BB1" w:rsidRDefault="007A1DD6" w:rsidP="00B7293C">
            <w:pPr>
              <w:pStyle w:val="TAL"/>
              <w:rPr>
                <w:vertAlign w:val="superscript"/>
                <w:lang w:val="en-GB" w:eastAsia="ja-JP"/>
              </w:rPr>
            </w:pPr>
            <w:r w:rsidRPr="00CA7BB1">
              <w:rPr>
                <w:lang w:val="en-GB" w:eastAsia="ja-JP"/>
              </w:rPr>
              <w:t>RTK Residuals</w:t>
            </w:r>
          </w:p>
        </w:tc>
      </w:tr>
      <w:tr w:rsidR="007A1DD6" w:rsidRPr="00CA7BB1" w14:paraId="06F769E3" w14:textId="77777777" w:rsidTr="00B7293C">
        <w:trPr>
          <w:jc w:val="center"/>
        </w:trPr>
        <w:tc>
          <w:tcPr>
            <w:tcW w:w="3496" w:type="dxa"/>
          </w:tcPr>
          <w:p w14:paraId="5E3DE141"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CA5D2D3" w14:textId="77777777" w:rsidR="007A1DD6" w:rsidRPr="00CA7BB1" w:rsidRDefault="007A1DD6" w:rsidP="0034426A"/>
    <w:p w14:paraId="6095CCAE" w14:textId="77777777" w:rsidR="007A1DD6" w:rsidRPr="00CA7BB1" w:rsidRDefault="006854DC" w:rsidP="006854DC">
      <w:pPr>
        <w:pStyle w:val="B1"/>
      </w:pPr>
      <w:r w:rsidRPr="00CA7BB1">
        <w:rPr>
          <w:i/>
        </w:rPr>
        <w:t>-</w:t>
      </w:r>
      <w:r w:rsidRPr="00CA7BB1">
        <w:rPr>
          <w:i/>
        </w:rPr>
        <w:tab/>
      </w:r>
      <w:r w:rsidR="007A1DD6" w:rsidRPr="00CA7BB1">
        <w:rPr>
          <w:i/>
        </w:rPr>
        <w:t>FKP Network RTK service:</w:t>
      </w:r>
      <w:r w:rsidR="007A1DD6"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CA7BB1" w:rsidRDefault="007A1DD6" w:rsidP="007A1DD6">
      <w:pPr>
        <w:pStyle w:val="TH"/>
      </w:pPr>
      <w:r w:rsidRPr="00CA7BB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F7113B7" w14:textId="77777777" w:rsidTr="00B7293C">
        <w:trPr>
          <w:jc w:val="center"/>
        </w:trPr>
        <w:tc>
          <w:tcPr>
            <w:tcW w:w="3496" w:type="dxa"/>
          </w:tcPr>
          <w:p w14:paraId="636B88EF"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71380D2" w14:textId="77777777" w:rsidTr="00B7293C">
        <w:trPr>
          <w:jc w:val="center"/>
        </w:trPr>
        <w:tc>
          <w:tcPr>
            <w:tcW w:w="3496" w:type="dxa"/>
          </w:tcPr>
          <w:p w14:paraId="200E139F"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32B8A7" w14:textId="77777777" w:rsidTr="00B7293C">
        <w:trPr>
          <w:jc w:val="center"/>
        </w:trPr>
        <w:tc>
          <w:tcPr>
            <w:tcW w:w="3496" w:type="dxa"/>
          </w:tcPr>
          <w:p w14:paraId="2241CBC3"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27C7D03" w14:textId="77777777" w:rsidTr="00B7293C">
        <w:trPr>
          <w:jc w:val="center"/>
        </w:trPr>
        <w:tc>
          <w:tcPr>
            <w:tcW w:w="3496" w:type="dxa"/>
          </w:tcPr>
          <w:p w14:paraId="21E2BD1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14158283" w14:textId="77777777" w:rsidTr="00B7293C">
        <w:trPr>
          <w:jc w:val="center"/>
        </w:trPr>
        <w:tc>
          <w:tcPr>
            <w:tcW w:w="3496" w:type="dxa"/>
          </w:tcPr>
          <w:p w14:paraId="4CD4A046"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667A2EA6" w14:textId="77777777" w:rsidTr="00B7293C">
        <w:trPr>
          <w:jc w:val="center"/>
        </w:trPr>
        <w:tc>
          <w:tcPr>
            <w:tcW w:w="3496" w:type="dxa"/>
          </w:tcPr>
          <w:p w14:paraId="183C9058"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0E35A262" w14:textId="77777777" w:rsidTr="00B7293C">
        <w:trPr>
          <w:jc w:val="center"/>
        </w:trPr>
        <w:tc>
          <w:tcPr>
            <w:tcW w:w="3496" w:type="dxa"/>
          </w:tcPr>
          <w:p w14:paraId="785C765C" w14:textId="77777777" w:rsidR="007A1DD6" w:rsidRPr="00CA7BB1" w:rsidRDefault="007A1DD6" w:rsidP="00B7293C">
            <w:pPr>
              <w:pStyle w:val="TAL"/>
              <w:rPr>
                <w:lang w:val="en-GB" w:eastAsia="ja-JP"/>
              </w:rPr>
            </w:pPr>
            <w:r w:rsidRPr="00CA7BB1">
              <w:rPr>
                <w:lang w:val="en-GB" w:eastAsia="ja-JP"/>
              </w:rPr>
              <w:t>RTK FKP Gradients</w:t>
            </w:r>
          </w:p>
        </w:tc>
      </w:tr>
      <w:tr w:rsidR="007A1DD6" w:rsidRPr="00CA7BB1" w14:paraId="23D83506" w14:textId="77777777" w:rsidTr="00B7293C">
        <w:trPr>
          <w:jc w:val="center"/>
        </w:trPr>
        <w:tc>
          <w:tcPr>
            <w:tcW w:w="3496" w:type="dxa"/>
          </w:tcPr>
          <w:p w14:paraId="3AA33FED"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3876FD6C" w14:textId="77777777" w:rsidR="007A1DD6" w:rsidRPr="00CA7BB1" w:rsidRDefault="007A1DD6" w:rsidP="007A1DD6">
      <w:pPr>
        <w:ind w:left="567"/>
      </w:pPr>
    </w:p>
    <w:p w14:paraId="47E4F4B2" w14:textId="77777777" w:rsidR="007A1DD6" w:rsidRPr="00CA7BB1" w:rsidRDefault="006854DC" w:rsidP="006854DC">
      <w:pPr>
        <w:pStyle w:val="B1"/>
      </w:pPr>
      <w:r w:rsidRPr="00CA7BB1">
        <w:rPr>
          <w:i/>
        </w:rPr>
        <w:t>-</w:t>
      </w:r>
      <w:r w:rsidRPr="00CA7BB1">
        <w:rPr>
          <w:i/>
        </w:rPr>
        <w:tab/>
      </w:r>
      <w:r w:rsidR="007A1DD6" w:rsidRPr="00CA7BB1">
        <w:rPr>
          <w:i/>
        </w:rPr>
        <w:t>PPP service</w:t>
      </w:r>
      <w:r w:rsidR="007A1DD6"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CA7BB1" w:rsidRDefault="007A1DD6" w:rsidP="007A1DD6">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7DCC511" w14:textId="77777777" w:rsidTr="00B7293C">
        <w:trPr>
          <w:jc w:val="center"/>
        </w:trPr>
        <w:tc>
          <w:tcPr>
            <w:tcW w:w="3496" w:type="dxa"/>
          </w:tcPr>
          <w:p w14:paraId="5E1C1EF7"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4FFB2A78" w14:textId="77777777" w:rsidTr="00B7293C">
        <w:trPr>
          <w:jc w:val="center"/>
        </w:trPr>
        <w:tc>
          <w:tcPr>
            <w:tcW w:w="3496" w:type="dxa"/>
          </w:tcPr>
          <w:p w14:paraId="6B81071F"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1AA03DED" w14:textId="77777777" w:rsidTr="00B7293C">
        <w:trPr>
          <w:jc w:val="center"/>
        </w:trPr>
        <w:tc>
          <w:tcPr>
            <w:tcW w:w="3496" w:type="dxa"/>
          </w:tcPr>
          <w:p w14:paraId="71992152"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0558346" w14:textId="77777777" w:rsidTr="00B7293C">
        <w:trPr>
          <w:jc w:val="center"/>
        </w:trPr>
        <w:tc>
          <w:tcPr>
            <w:tcW w:w="3496" w:type="dxa"/>
          </w:tcPr>
          <w:p w14:paraId="10747FBF" w14:textId="77777777" w:rsidR="007A1DD6" w:rsidRPr="00CA7BB1" w:rsidRDefault="007A1DD6" w:rsidP="00B7293C">
            <w:pPr>
              <w:pStyle w:val="TAL"/>
              <w:rPr>
                <w:lang w:val="en-GB" w:eastAsia="ja-JP"/>
              </w:rPr>
            </w:pPr>
            <w:r w:rsidRPr="00CA7BB1">
              <w:rPr>
                <w:lang w:val="en-GB" w:eastAsia="ja-JP"/>
              </w:rPr>
              <w:t>SSR Code Bias</w:t>
            </w:r>
          </w:p>
        </w:tc>
      </w:tr>
      <w:tr w:rsidR="007A1DD6" w:rsidRPr="00CA7BB1" w14:paraId="6D114AD2" w14:textId="77777777" w:rsidTr="00B7293C">
        <w:trPr>
          <w:jc w:val="center"/>
        </w:trPr>
        <w:tc>
          <w:tcPr>
            <w:tcW w:w="3496" w:type="dxa"/>
          </w:tcPr>
          <w:p w14:paraId="4B99F9CF"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4B704536" w14:textId="77777777" w:rsidR="007A1DD6" w:rsidRPr="00CA7BB1" w:rsidRDefault="007A1DD6" w:rsidP="004B35F8"/>
    <w:p w14:paraId="2D1C0A40" w14:textId="77777777" w:rsidR="00237447" w:rsidRPr="00CA7BB1" w:rsidRDefault="00237447" w:rsidP="00237447">
      <w:pPr>
        <w:pStyle w:val="B1"/>
      </w:pPr>
      <w:bookmarkStart w:id="714"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CA7BB1" w:rsidRDefault="00237447" w:rsidP="00237447">
      <w:pPr>
        <w:pStyle w:val="TH"/>
      </w:pPr>
      <w:r w:rsidRPr="00CA7BB1">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31444F8" w14:textId="77777777" w:rsidTr="00CA7BB1">
        <w:trPr>
          <w:jc w:val="center"/>
        </w:trPr>
        <w:tc>
          <w:tcPr>
            <w:tcW w:w="3496" w:type="dxa"/>
          </w:tcPr>
          <w:p w14:paraId="5988E05D" w14:textId="77777777" w:rsidR="00237447" w:rsidRPr="00CA7BB1" w:rsidRDefault="00237447" w:rsidP="00CA7BB1">
            <w:pPr>
              <w:pStyle w:val="TAH"/>
              <w:rPr>
                <w:lang w:val="en-GB" w:eastAsia="ja-JP"/>
              </w:rPr>
            </w:pPr>
            <w:r w:rsidRPr="00CA7BB1">
              <w:rPr>
                <w:lang w:val="en-GB" w:eastAsia="ja-JP"/>
              </w:rPr>
              <w:t xml:space="preserve">Assistance Data </w:t>
            </w:r>
          </w:p>
        </w:tc>
      </w:tr>
      <w:tr w:rsidR="00A2736E" w:rsidRPr="00CA7BB1" w14:paraId="7C2955AA" w14:textId="77777777" w:rsidTr="00CA7BB1">
        <w:trPr>
          <w:jc w:val="center"/>
        </w:trPr>
        <w:tc>
          <w:tcPr>
            <w:tcW w:w="3496" w:type="dxa"/>
          </w:tcPr>
          <w:p w14:paraId="6BA6E197" w14:textId="77777777" w:rsidR="00237447" w:rsidRPr="00CA7BB1" w:rsidRDefault="00237447" w:rsidP="00CA7BB1">
            <w:pPr>
              <w:pStyle w:val="TAL"/>
              <w:rPr>
                <w:lang w:val="en-GB" w:eastAsia="ja-JP"/>
              </w:rPr>
            </w:pPr>
            <w:r w:rsidRPr="00CA7BB1">
              <w:rPr>
                <w:lang w:val="en-GB" w:eastAsia="ja-JP"/>
              </w:rPr>
              <w:t>SSR Orbit Corrections</w:t>
            </w:r>
          </w:p>
        </w:tc>
      </w:tr>
      <w:tr w:rsidR="00A2736E" w:rsidRPr="00CA7BB1" w14:paraId="162605D8" w14:textId="77777777" w:rsidTr="00CA7BB1">
        <w:trPr>
          <w:jc w:val="center"/>
        </w:trPr>
        <w:tc>
          <w:tcPr>
            <w:tcW w:w="3496" w:type="dxa"/>
          </w:tcPr>
          <w:p w14:paraId="58C845AE" w14:textId="77777777" w:rsidR="00237447" w:rsidRPr="00CA7BB1" w:rsidRDefault="00237447" w:rsidP="00CA7BB1">
            <w:pPr>
              <w:pStyle w:val="TAL"/>
              <w:rPr>
                <w:lang w:val="en-GB" w:eastAsia="ja-JP"/>
              </w:rPr>
            </w:pPr>
            <w:r w:rsidRPr="00CA7BB1">
              <w:rPr>
                <w:lang w:val="en-GB" w:eastAsia="ja-JP"/>
              </w:rPr>
              <w:t>SSR Clock corrections</w:t>
            </w:r>
          </w:p>
        </w:tc>
      </w:tr>
      <w:tr w:rsidR="00A2736E" w:rsidRPr="00CA7BB1" w14:paraId="5F86A2B5" w14:textId="77777777" w:rsidTr="00CA7BB1">
        <w:trPr>
          <w:jc w:val="center"/>
        </w:trPr>
        <w:tc>
          <w:tcPr>
            <w:tcW w:w="3496" w:type="dxa"/>
          </w:tcPr>
          <w:p w14:paraId="4BBAFCF2" w14:textId="77777777" w:rsidR="00237447" w:rsidRPr="00CA7BB1" w:rsidRDefault="00237447" w:rsidP="00CA7BB1">
            <w:pPr>
              <w:pStyle w:val="TAL"/>
              <w:rPr>
                <w:lang w:val="en-GB" w:eastAsia="ja-JP"/>
              </w:rPr>
            </w:pPr>
            <w:r w:rsidRPr="00CA7BB1">
              <w:rPr>
                <w:lang w:val="en-GB" w:eastAsia="ja-JP"/>
              </w:rPr>
              <w:t>SSR Code Bias</w:t>
            </w:r>
          </w:p>
        </w:tc>
      </w:tr>
      <w:tr w:rsidR="00A2736E" w:rsidRPr="00CA7BB1" w14:paraId="300770B0" w14:textId="77777777" w:rsidTr="00CA7BB1">
        <w:trPr>
          <w:jc w:val="center"/>
        </w:trPr>
        <w:tc>
          <w:tcPr>
            <w:tcW w:w="3496" w:type="dxa"/>
          </w:tcPr>
          <w:p w14:paraId="4B1CEEF1" w14:textId="77777777" w:rsidR="00237447" w:rsidRPr="00CA7BB1" w:rsidRDefault="00237447" w:rsidP="00CA7BB1">
            <w:pPr>
              <w:pStyle w:val="TAL"/>
              <w:rPr>
                <w:lang w:val="en-GB" w:eastAsia="ja-JP"/>
              </w:rPr>
            </w:pPr>
            <w:r w:rsidRPr="00CA7BB1">
              <w:rPr>
                <w:lang w:val="en-GB" w:eastAsia="ja-JP"/>
              </w:rPr>
              <w:t>Ephemeris and Clock (if UE did not acquire the navigation message)</w:t>
            </w:r>
          </w:p>
        </w:tc>
      </w:tr>
      <w:tr w:rsidR="00A2736E" w:rsidRPr="00CA7BB1" w14:paraId="0D227795" w14:textId="77777777" w:rsidTr="00CA7BB1">
        <w:trPr>
          <w:jc w:val="center"/>
        </w:trPr>
        <w:tc>
          <w:tcPr>
            <w:tcW w:w="3496" w:type="dxa"/>
          </w:tcPr>
          <w:p w14:paraId="287AE150"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358CDD93" w14:textId="77777777" w:rsidTr="00CA7BB1">
        <w:trPr>
          <w:jc w:val="center"/>
        </w:trPr>
        <w:tc>
          <w:tcPr>
            <w:tcW w:w="3496" w:type="dxa"/>
          </w:tcPr>
          <w:p w14:paraId="7E524779"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11F5DDAE" w14:textId="77777777" w:rsidTr="00CA7BB1">
        <w:trPr>
          <w:jc w:val="center"/>
        </w:trPr>
        <w:tc>
          <w:tcPr>
            <w:tcW w:w="3496" w:type="dxa"/>
          </w:tcPr>
          <w:p w14:paraId="781D2A8A"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3E107F5D" w14:textId="77777777" w:rsidTr="00CA7BB1">
        <w:trPr>
          <w:jc w:val="center"/>
        </w:trPr>
        <w:tc>
          <w:tcPr>
            <w:tcW w:w="3496" w:type="dxa"/>
          </w:tcPr>
          <w:p w14:paraId="20462545" w14:textId="77777777" w:rsidR="00237447" w:rsidRPr="00CA7BB1" w:rsidRDefault="00237447" w:rsidP="00CA7BB1">
            <w:pPr>
              <w:pStyle w:val="TAL"/>
              <w:rPr>
                <w:lang w:val="en-GB" w:eastAsia="ja-JP"/>
              </w:rPr>
            </w:pPr>
            <w:r w:rsidRPr="00CA7BB1">
              <w:rPr>
                <w:lang w:val="en-GB" w:eastAsia="ja-JP"/>
              </w:rPr>
              <w:t>SSR URA</w:t>
            </w:r>
          </w:p>
        </w:tc>
      </w:tr>
      <w:tr w:rsidR="00237447" w:rsidRPr="00CA7BB1" w14:paraId="17B74470" w14:textId="77777777" w:rsidTr="00CA7BB1">
        <w:trPr>
          <w:jc w:val="center"/>
        </w:trPr>
        <w:tc>
          <w:tcPr>
            <w:tcW w:w="3496" w:type="dxa"/>
          </w:tcPr>
          <w:p w14:paraId="19F2EE93" w14:textId="77777777" w:rsidR="00237447" w:rsidRPr="00CA7BB1" w:rsidRDefault="00237447" w:rsidP="00CA7BB1">
            <w:pPr>
              <w:pStyle w:val="TAL"/>
              <w:rPr>
                <w:lang w:val="en-GB" w:eastAsia="ja-JP"/>
              </w:rPr>
            </w:pPr>
            <w:r w:rsidRPr="00CA7BB1">
              <w:rPr>
                <w:lang w:val="en-GB" w:eastAsia="ja-JP"/>
              </w:rPr>
              <w:t>SSR Correction Points</w:t>
            </w:r>
          </w:p>
        </w:tc>
      </w:tr>
    </w:tbl>
    <w:p w14:paraId="6CC937A7" w14:textId="5A8E357F" w:rsidR="00237447" w:rsidRDefault="00237447" w:rsidP="00237447">
      <w:pPr>
        <w:rPr>
          <w:ins w:id="715" w:author="CR#0107r1" w:date="2022-04-12T11:30:00Z"/>
        </w:rPr>
      </w:pPr>
    </w:p>
    <w:p w14:paraId="7DC65AC2" w14:textId="77777777" w:rsidR="00330F8B" w:rsidRDefault="00330F8B" w:rsidP="00330F8B">
      <w:pPr>
        <w:pStyle w:val="Heading4"/>
        <w:rPr>
          <w:ins w:id="716" w:author="CR#0107r1" w:date="2022-04-12T11:31:00Z"/>
        </w:rPr>
      </w:pPr>
      <w:bookmarkStart w:id="717" w:name="_Hlk90645121"/>
      <w:ins w:id="718" w:author="CR#0107r1" w:date="2022-04-12T11:31:00Z">
        <w:r>
          <w:t>8.1.2.1b</w:t>
        </w:r>
        <w:r>
          <w:tab/>
          <w:t>Mapping of integrity parameters</w:t>
        </w:r>
      </w:ins>
    </w:p>
    <w:p w14:paraId="3D94BB8A" w14:textId="77777777" w:rsidR="00330F8B" w:rsidRDefault="00330F8B" w:rsidP="00E9068C">
      <w:pPr>
        <w:rPr>
          <w:ins w:id="719" w:author="CR#0107r1" w:date="2022-04-12T11:31:00Z"/>
        </w:rPr>
        <w:pPrChange w:id="720" w:author="CR#0107r1" w:date="2022-04-12T11:32:00Z">
          <w:pPr>
            <w:pStyle w:val="Proposal"/>
            <w:spacing w:after="0"/>
          </w:pPr>
        </w:pPrChange>
      </w:pPr>
      <w:ins w:id="721" w:author="CR#0107r1" w:date="2022-04-12T11:31: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1B1DD8B4" w14:textId="77777777" w:rsidR="00330F8B" w:rsidRDefault="00330F8B" w:rsidP="00E9068C">
      <w:pPr>
        <w:pStyle w:val="TH"/>
        <w:rPr>
          <w:ins w:id="722" w:author="CR#0107r1" w:date="2022-04-12T11:31:00Z"/>
          <w:rFonts w:eastAsia="Malgun Gothic"/>
        </w:rPr>
        <w:pPrChange w:id="723" w:author="CR#0107r1" w:date="2022-04-12T11:32:00Z">
          <w:pPr>
            <w:keepNext/>
            <w:keepLines/>
            <w:spacing w:before="60"/>
            <w:jc w:val="center"/>
          </w:pPr>
        </w:pPrChange>
      </w:pPr>
      <w:ins w:id="724" w:author="CR#0107r1" w:date="2022-04-12T11:31:00Z">
        <w:r>
          <w:rPr>
            <w:rFonts w:eastAsia="Malgun Gothic"/>
          </w:rPr>
          <w:lastRenderedPageBreak/>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330F8B" w14:paraId="06104D4E" w14:textId="77777777" w:rsidTr="00CD5FD9">
        <w:trPr>
          <w:ins w:id="725" w:author="CR#0107r1" w:date="2022-04-12T11:31: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Default="00330F8B" w:rsidP="00330F8B">
            <w:pPr>
              <w:pStyle w:val="TAH"/>
              <w:rPr>
                <w:ins w:id="726" w:author="CR#0107r1" w:date="2022-04-12T11:31:00Z"/>
              </w:rPr>
              <w:pPrChange w:id="727" w:author="CR#0107r1" w:date="2022-04-12T11:31:00Z">
                <w:pPr>
                  <w:spacing w:after="0"/>
                </w:pPr>
              </w:pPrChange>
            </w:pPr>
            <w:ins w:id="728" w:author="CR#0107r1" w:date="2022-04-12T11:31:00Z">
              <w: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Default="00330F8B" w:rsidP="00330F8B">
            <w:pPr>
              <w:pStyle w:val="TAH"/>
              <w:rPr>
                <w:ins w:id="729" w:author="CR#0107r1" w:date="2022-04-12T11:31:00Z"/>
              </w:rPr>
              <w:pPrChange w:id="730" w:author="CR#0107r1" w:date="2022-04-12T11:31:00Z">
                <w:pPr>
                  <w:spacing w:after="0"/>
                </w:pPr>
              </w:pPrChange>
            </w:pPr>
            <w:ins w:id="731" w:author="CR#0107r1" w:date="2022-04-12T11:31:00Z">
              <w: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Default="00330F8B" w:rsidP="00330F8B">
            <w:pPr>
              <w:pStyle w:val="TAH"/>
              <w:rPr>
                <w:ins w:id="732" w:author="CR#0107r1" w:date="2022-04-12T11:31:00Z"/>
              </w:rPr>
              <w:pPrChange w:id="733" w:author="CR#0107r1" w:date="2022-04-12T11:31:00Z">
                <w:pPr>
                  <w:spacing w:after="0"/>
                  <w:jc w:val="center"/>
                </w:pPr>
              </w:pPrChange>
            </w:pPr>
            <w:ins w:id="734" w:author="CR#0107r1" w:date="2022-04-12T11:31:00Z">
              <w:r>
                <w:t>Integrity Fields</w:t>
              </w:r>
            </w:ins>
          </w:p>
        </w:tc>
      </w:tr>
      <w:tr w:rsidR="00330F8B" w14:paraId="7700E5C7" w14:textId="77777777" w:rsidTr="00CD5FD9">
        <w:trPr>
          <w:ins w:id="735" w:author="CR#0107r1" w:date="2022-04-12T11:31:00Z"/>
        </w:trPr>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Default="00330F8B" w:rsidP="00330F8B">
            <w:pPr>
              <w:pStyle w:val="TAH"/>
              <w:rPr>
                <w:ins w:id="736" w:author="CR#0107r1" w:date="2022-04-12T11:31:00Z"/>
                <w:sz w:val="24"/>
                <w:szCs w:val="24"/>
              </w:rPr>
              <w:pPrChange w:id="737" w:author="CR#0107r1" w:date="2022-04-12T11:31:00Z">
                <w:pPr>
                  <w:spacing w:after="0"/>
                </w:pPr>
              </w:pPrChange>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Default="00330F8B" w:rsidP="00330F8B">
            <w:pPr>
              <w:pStyle w:val="TAH"/>
              <w:rPr>
                <w:ins w:id="738" w:author="CR#0107r1" w:date="2022-04-12T11:31:00Z"/>
                <w:sz w:val="24"/>
                <w:szCs w:val="24"/>
              </w:rPr>
              <w:pPrChange w:id="739" w:author="CR#0107r1" w:date="2022-04-12T11:31:00Z">
                <w:pPr>
                  <w:spacing w:after="0"/>
                </w:pPr>
              </w:pPrChange>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Default="00330F8B" w:rsidP="00330F8B">
            <w:pPr>
              <w:pStyle w:val="TAH"/>
              <w:rPr>
                <w:ins w:id="740" w:author="CR#0107r1" w:date="2022-04-12T11:31:00Z"/>
                <w:sz w:val="24"/>
                <w:szCs w:val="24"/>
              </w:rPr>
              <w:pPrChange w:id="741" w:author="CR#0107r1" w:date="2022-04-12T11:31:00Z">
                <w:pPr>
                  <w:spacing w:after="0"/>
                </w:pPr>
              </w:pPrChange>
            </w:pPr>
            <w:ins w:id="742" w:author="CR#0107r1" w:date="2022-04-12T11:31:00Z">
              <w: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330F8B" w:rsidRDefault="00330F8B" w:rsidP="00330F8B">
            <w:pPr>
              <w:pStyle w:val="TAH"/>
              <w:rPr>
                <w:ins w:id="743" w:author="CR#0107r1" w:date="2022-04-12T11:31:00Z"/>
                <w:rPrChange w:id="744" w:author="CR#0107r1" w:date="2022-04-12T11:31:00Z">
                  <w:rPr>
                    <w:ins w:id="745" w:author="CR#0107r1" w:date="2022-04-12T11:31:00Z"/>
                    <w:sz w:val="24"/>
                    <w:szCs w:val="24"/>
                  </w:rPr>
                </w:rPrChange>
              </w:rPr>
              <w:pPrChange w:id="746" w:author="CR#0107r1" w:date="2022-04-12T11:31:00Z">
                <w:pPr>
                  <w:spacing w:after="0"/>
                </w:pPr>
              </w:pPrChange>
            </w:pPr>
            <w:ins w:id="747" w:author="CR#0107r1" w:date="2022-04-12T11:31:00Z">
              <w:r>
                <w:t>Integrity Bounds (Mean)</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330F8B" w:rsidRDefault="00330F8B" w:rsidP="00330F8B">
            <w:pPr>
              <w:pStyle w:val="TAH"/>
              <w:rPr>
                <w:ins w:id="748" w:author="CR#0107r1" w:date="2022-04-12T11:31:00Z"/>
                <w:rPrChange w:id="749" w:author="CR#0107r1" w:date="2022-04-12T11:31:00Z">
                  <w:rPr>
                    <w:ins w:id="750" w:author="CR#0107r1" w:date="2022-04-12T11:31:00Z"/>
                    <w:sz w:val="24"/>
                    <w:szCs w:val="24"/>
                  </w:rPr>
                </w:rPrChange>
              </w:rPr>
              <w:pPrChange w:id="751" w:author="CR#0107r1" w:date="2022-04-12T11:31:00Z">
                <w:pPr>
                  <w:spacing w:after="0"/>
                </w:pPr>
              </w:pPrChange>
            </w:pPr>
            <w:ins w:id="752" w:author="CR#0107r1" w:date="2022-04-12T11:31:00Z">
              <w:r>
                <w:t>Integrity Bounds (StdDev)</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Default="00330F8B" w:rsidP="00330F8B">
            <w:pPr>
              <w:pStyle w:val="TAH"/>
              <w:rPr>
                <w:ins w:id="753" w:author="CR#0107r1" w:date="2022-04-12T11:31:00Z"/>
                <w:sz w:val="24"/>
                <w:szCs w:val="24"/>
              </w:rPr>
              <w:pPrChange w:id="754" w:author="CR#0107r1" w:date="2022-04-12T11:31:00Z">
                <w:pPr>
                  <w:spacing w:after="0"/>
                </w:pPr>
              </w:pPrChange>
            </w:pPr>
            <w:ins w:id="755" w:author="CR#0107r1" w:date="2022-04-12T11:31:00Z">
              <w: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Default="00330F8B" w:rsidP="00330F8B">
            <w:pPr>
              <w:pStyle w:val="TAH"/>
              <w:rPr>
                <w:ins w:id="756" w:author="CR#0107r1" w:date="2022-04-12T11:31:00Z"/>
                <w:sz w:val="24"/>
                <w:szCs w:val="24"/>
              </w:rPr>
              <w:pPrChange w:id="757" w:author="CR#0107r1" w:date="2022-04-12T11:31:00Z">
                <w:pPr>
                  <w:spacing w:after="0"/>
                </w:pPr>
              </w:pPrChange>
            </w:pPr>
            <w:ins w:id="758" w:author="CR#0107r1" w:date="2022-04-12T11:31:00Z">
              <w:r>
                <w:t>Integrity Correlation Times</w:t>
              </w:r>
            </w:ins>
          </w:p>
        </w:tc>
      </w:tr>
      <w:tr w:rsidR="00330F8B" w:rsidRPr="00330F8B" w14:paraId="26DCC75F" w14:textId="77777777" w:rsidTr="00CD5FD9">
        <w:trPr>
          <w:ins w:id="759"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330F8B" w:rsidRDefault="00330F8B" w:rsidP="00330F8B">
            <w:pPr>
              <w:pStyle w:val="TAC"/>
              <w:rPr>
                <w:ins w:id="760" w:author="CR#0107r1" w:date="2022-04-12T11:31:00Z"/>
                <w:sz w:val="16"/>
                <w:szCs w:val="16"/>
                <w:rPrChange w:id="761" w:author="CR#0107r1" w:date="2022-04-12T11:31:00Z">
                  <w:rPr>
                    <w:ins w:id="762" w:author="CR#0107r1" w:date="2022-04-12T11:31:00Z"/>
                  </w:rPr>
                </w:rPrChange>
              </w:rPr>
              <w:pPrChange w:id="763" w:author="CR#0107r1" w:date="2022-04-12T11:31:00Z">
                <w:pPr>
                  <w:spacing w:after="0"/>
                </w:pPr>
              </w:pPrChange>
            </w:pPr>
            <w:ins w:id="764" w:author="CR#0107r1" w:date="2022-04-12T11:31:00Z">
              <w:r w:rsidRPr="00330F8B">
                <w:rPr>
                  <w:sz w:val="16"/>
                  <w:szCs w:val="16"/>
                  <w:rPrChange w:id="765" w:author="CR#0107r1" w:date="2022-04-12T11:31:00Z">
                    <w:rPr/>
                  </w:rPrChange>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330F8B" w:rsidRDefault="00330F8B" w:rsidP="00330F8B">
            <w:pPr>
              <w:pStyle w:val="TAC"/>
              <w:rPr>
                <w:ins w:id="766" w:author="CR#0107r1" w:date="2022-04-12T11:31:00Z"/>
                <w:sz w:val="16"/>
                <w:szCs w:val="16"/>
                <w:rPrChange w:id="767" w:author="CR#0107r1" w:date="2022-04-12T11:31:00Z">
                  <w:rPr>
                    <w:ins w:id="768" w:author="CR#0107r1" w:date="2022-04-12T11:31:00Z"/>
                  </w:rPr>
                </w:rPrChange>
              </w:rPr>
              <w:pPrChange w:id="769" w:author="CR#0107r1" w:date="2022-04-12T11:31:00Z">
                <w:pPr>
                  <w:spacing w:after="0"/>
                </w:pPr>
              </w:pPrChange>
            </w:pPr>
            <w:ins w:id="770" w:author="CR#0107r1" w:date="2022-04-12T11:31:00Z">
              <w:r w:rsidRPr="00330F8B">
                <w:rPr>
                  <w:sz w:val="16"/>
                  <w:szCs w:val="16"/>
                  <w:rPrChange w:id="771" w:author="CR#0107r1" w:date="2022-04-12T11:31:00Z">
                    <w:rPr/>
                  </w:rPrChange>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330F8B" w:rsidRDefault="00330F8B" w:rsidP="00330F8B">
            <w:pPr>
              <w:pStyle w:val="TAC"/>
              <w:rPr>
                <w:ins w:id="772" w:author="CR#0107r1" w:date="2022-04-12T11:31:00Z"/>
                <w:sz w:val="16"/>
                <w:szCs w:val="16"/>
                <w:lang w:val="en-US"/>
                <w:rPrChange w:id="773" w:author="CR#0107r1" w:date="2022-04-12T11:31:00Z">
                  <w:rPr>
                    <w:ins w:id="774" w:author="CR#0107r1" w:date="2022-04-12T11:31:00Z"/>
                    <w:lang w:val="en-US"/>
                  </w:rPr>
                </w:rPrChange>
              </w:rPr>
              <w:pPrChange w:id="775" w:author="CR#0107r1" w:date="2022-04-12T11:31:00Z">
                <w:pPr>
                  <w:spacing w:after="0"/>
                </w:pPr>
              </w:pPrChange>
            </w:pPr>
            <w:ins w:id="776" w:author="CR#0107r1" w:date="2022-04-12T11:31:00Z">
              <w:r w:rsidRPr="00330F8B">
                <w:rPr>
                  <w:sz w:val="16"/>
                  <w:szCs w:val="16"/>
                  <w:lang w:val="en-US"/>
                  <w:rPrChange w:id="777" w:author="CR#0107r1" w:date="2022-04-12T11:31:00Z">
                    <w:rPr>
                      <w:lang w:val="en-US"/>
                    </w:rPr>
                  </w:rPrChange>
                </w:rPr>
                <w:t>Real-Time Integrity</w:t>
              </w:r>
            </w:ins>
          </w:p>
          <w:p w14:paraId="2A5A711A" w14:textId="77777777" w:rsidR="00330F8B" w:rsidRPr="00330F8B" w:rsidRDefault="00330F8B" w:rsidP="00330F8B">
            <w:pPr>
              <w:pStyle w:val="TAC"/>
              <w:rPr>
                <w:ins w:id="778" w:author="CR#0107r1" w:date="2022-04-12T11:31:00Z"/>
                <w:sz w:val="16"/>
                <w:szCs w:val="16"/>
                <w:lang w:val="en-US"/>
                <w:rPrChange w:id="779" w:author="CR#0107r1" w:date="2022-04-12T11:31:00Z">
                  <w:rPr>
                    <w:ins w:id="780" w:author="CR#0107r1" w:date="2022-04-12T11:31:00Z"/>
                    <w:lang w:val="en-US"/>
                  </w:rPr>
                </w:rPrChange>
              </w:rPr>
              <w:pPrChange w:id="781" w:author="CR#0107r1" w:date="2022-04-12T11:31:00Z">
                <w:pPr>
                  <w:spacing w:after="0"/>
                </w:pPr>
              </w:pPrChange>
            </w:pPr>
          </w:p>
          <w:p w14:paraId="6AB1B042" w14:textId="77777777" w:rsidR="00330F8B" w:rsidRPr="00330F8B" w:rsidRDefault="00330F8B" w:rsidP="00330F8B">
            <w:pPr>
              <w:pStyle w:val="TAC"/>
              <w:rPr>
                <w:ins w:id="782" w:author="CR#0107r1" w:date="2022-04-12T11:31:00Z"/>
                <w:sz w:val="16"/>
                <w:szCs w:val="16"/>
                <w:lang w:val="en-US"/>
                <w:rPrChange w:id="783" w:author="CR#0107r1" w:date="2022-04-12T11:31:00Z">
                  <w:rPr>
                    <w:ins w:id="784" w:author="CR#0107r1" w:date="2022-04-12T11:31:00Z"/>
                    <w:lang w:val="en-US"/>
                  </w:rPr>
                </w:rPrChange>
              </w:rPr>
              <w:pPrChange w:id="785" w:author="CR#0107r1" w:date="2022-04-12T11:31:00Z">
                <w:pPr>
                  <w:spacing w:after="0"/>
                </w:pPr>
              </w:pPrChange>
            </w:pPr>
            <w:ins w:id="786" w:author="CR#0107r1" w:date="2022-04-12T11:31:00Z">
              <w:r w:rsidRPr="00330F8B">
                <w:rPr>
                  <w:sz w:val="16"/>
                  <w:szCs w:val="16"/>
                  <w:lang w:val="en-US"/>
                  <w:rPrChange w:id="787" w:author="CR#0107r1" w:date="2022-04-12T11:31:00Z">
                    <w:rPr>
                      <w:lang w:val="en-US"/>
                    </w:rPr>
                  </w:rPrChange>
                </w:rPr>
                <w:t xml:space="preserve">(see Section </w:t>
              </w:r>
              <w:r w:rsidRPr="00330F8B">
                <w:rPr>
                  <w:sz w:val="16"/>
                  <w:szCs w:val="16"/>
                  <w:rPrChange w:id="788" w:author="CR#0107r1" w:date="2022-04-12T11:31:00Z">
                    <w:rPr/>
                  </w:rPrChange>
                </w:rPr>
                <w:t>8.1.2.1.8)</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D82416" w14:textId="225A2660" w:rsidR="00330F8B" w:rsidRPr="00330F8B" w:rsidRDefault="00330F8B" w:rsidP="00330F8B">
            <w:pPr>
              <w:pStyle w:val="TAC"/>
              <w:rPr>
                <w:ins w:id="789" w:author="CR#0107r1" w:date="2022-04-12T11:31:00Z"/>
                <w:sz w:val="16"/>
                <w:szCs w:val="16"/>
                <w:rPrChange w:id="790" w:author="CR#0107r1" w:date="2022-04-12T11:31:00Z">
                  <w:rPr>
                    <w:ins w:id="791" w:author="CR#0107r1" w:date="2022-04-12T11:31:00Z"/>
                  </w:rPr>
                </w:rPrChange>
              </w:rPr>
              <w:pPrChange w:id="792" w:author="CR#0107r1" w:date="2022-04-12T11:31:00Z">
                <w:pPr>
                  <w:spacing w:after="0"/>
                </w:pPr>
              </w:pPrChange>
            </w:pPr>
            <w:ins w:id="793" w:author="CR#0107r1" w:date="2022-04-12T11:31:00Z">
              <w:r w:rsidRPr="00330F8B">
                <w:rPr>
                  <w:sz w:val="16"/>
                  <w:szCs w:val="16"/>
                  <w:rPrChange w:id="794" w:author="CR#0107r1" w:date="2022-04-12T11:31:00Z">
                    <w:rPr/>
                  </w:rPrChange>
                </w:rPr>
                <w:t>Calculated according to Equation 8.1.1a-3</w:t>
              </w:r>
            </w:ins>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52D14B" w14:textId="7376895E" w:rsidR="00330F8B" w:rsidRPr="00330F8B" w:rsidRDefault="00330F8B" w:rsidP="00330F8B">
            <w:pPr>
              <w:pStyle w:val="TAC"/>
              <w:rPr>
                <w:ins w:id="795" w:author="CR#0107r1" w:date="2022-04-12T11:31:00Z"/>
                <w:sz w:val="16"/>
                <w:szCs w:val="16"/>
                <w:rPrChange w:id="796" w:author="CR#0107r1" w:date="2022-04-12T11:31:00Z">
                  <w:rPr>
                    <w:ins w:id="797" w:author="CR#0107r1" w:date="2022-04-12T11:31:00Z"/>
                  </w:rPr>
                </w:rPrChange>
              </w:rPr>
              <w:pPrChange w:id="798" w:author="CR#0107r1" w:date="2022-04-12T11:31:00Z">
                <w:pPr>
                  <w:spacing w:after="0"/>
                </w:pPr>
              </w:pPrChange>
            </w:pPr>
            <w:ins w:id="799" w:author="CR#0107r1" w:date="2022-04-12T11:31:00Z">
              <w:r w:rsidRPr="00330F8B">
                <w:rPr>
                  <w:sz w:val="16"/>
                  <w:szCs w:val="16"/>
                  <w:rPrChange w:id="800" w:author="CR#0107r1" w:date="2022-04-12T11:31:00Z">
                    <w:rPr/>
                  </w:rPrChange>
                </w:rPr>
                <w:t>Calculated according to Equation 8.1.1a-3</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330F8B" w:rsidRDefault="00330F8B" w:rsidP="00330F8B">
            <w:pPr>
              <w:pStyle w:val="TAC"/>
              <w:rPr>
                <w:ins w:id="801" w:author="CR#0107r1" w:date="2022-04-12T11:31:00Z"/>
                <w:sz w:val="16"/>
                <w:szCs w:val="16"/>
                <w:rPrChange w:id="802" w:author="CR#0107r1" w:date="2022-04-12T11:31:00Z">
                  <w:rPr>
                    <w:ins w:id="803" w:author="CR#0107r1" w:date="2022-04-12T11:31:00Z"/>
                  </w:rPr>
                </w:rPrChange>
              </w:rPr>
              <w:pPrChange w:id="804" w:author="CR#0107r1" w:date="2022-04-12T11:31:00Z">
                <w:pPr>
                  <w:spacing w:after="0"/>
                </w:pPr>
              </w:pPrChange>
            </w:pPr>
            <w:ins w:id="805" w:author="CR#0107r1" w:date="2022-04-12T11:31:00Z">
              <w:r w:rsidRPr="00330F8B">
                <w:rPr>
                  <w:sz w:val="16"/>
                  <w:szCs w:val="16"/>
                  <w:rPrChange w:id="806" w:author="CR#0107r1" w:date="2022-04-12T11:31:00Z">
                    <w:rPr/>
                  </w:rPrChange>
                </w:rPr>
                <w:t>Probability of Onset of Constellation Fault</w:t>
              </w:r>
            </w:ins>
          </w:p>
          <w:p w14:paraId="0AC7919C" w14:textId="77777777" w:rsidR="00330F8B" w:rsidRPr="00330F8B" w:rsidRDefault="00330F8B" w:rsidP="00330F8B">
            <w:pPr>
              <w:pStyle w:val="TAC"/>
              <w:rPr>
                <w:ins w:id="807" w:author="CR#0107r1" w:date="2022-04-12T11:31:00Z"/>
                <w:sz w:val="16"/>
                <w:szCs w:val="16"/>
                <w:rPrChange w:id="808" w:author="CR#0107r1" w:date="2022-04-12T11:31:00Z">
                  <w:rPr>
                    <w:ins w:id="809" w:author="CR#0107r1" w:date="2022-04-12T11:31:00Z"/>
                  </w:rPr>
                </w:rPrChange>
              </w:rPr>
              <w:pPrChange w:id="810" w:author="CR#0107r1" w:date="2022-04-12T11:31:00Z">
                <w:pPr>
                  <w:spacing w:after="0"/>
                </w:pPr>
              </w:pPrChange>
            </w:pPr>
          </w:p>
          <w:p w14:paraId="2529D528" w14:textId="77777777" w:rsidR="00330F8B" w:rsidRPr="00330F8B" w:rsidRDefault="00330F8B" w:rsidP="00330F8B">
            <w:pPr>
              <w:pStyle w:val="TAC"/>
              <w:rPr>
                <w:ins w:id="811" w:author="CR#0107r1" w:date="2022-04-12T11:31:00Z"/>
                <w:sz w:val="16"/>
                <w:szCs w:val="16"/>
                <w:rPrChange w:id="812" w:author="CR#0107r1" w:date="2022-04-12T11:31:00Z">
                  <w:rPr>
                    <w:ins w:id="813" w:author="CR#0107r1" w:date="2022-04-12T11:31:00Z"/>
                  </w:rPr>
                </w:rPrChange>
              </w:rPr>
              <w:pPrChange w:id="814" w:author="CR#0107r1" w:date="2022-04-12T11:31:00Z">
                <w:pPr>
                  <w:spacing w:after="0"/>
                </w:pPr>
              </w:pPrChange>
            </w:pPr>
            <w:ins w:id="815" w:author="CR#0107r1" w:date="2022-04-12T11:31:00Z">
              <w:r w:rsidRPr="00330F8B">
                <w:rPr>
                  <w:sz w:val="16"/>
                  <w:szCs w:val="16"/>
                  <w:rPrChange w:id="816" w:author="CR#0107r1" w:date="2022-04-12T11:31:00Z">
                    <w:rPr/>
                  </w:rPrChange>
                </w:rPr>
                <w:t>Probability of Onset of Satellite Fault</w:t>
              </w:r>
            </w:ins>
          </w:p>
          <w:p w14:paraId="50E31DF2" w14:textId="77777777" w:rsidR="00330F8B" w:rsidRPr="00330F8B" w:rsidRDefault="00330F8B" w:rsidP="00330F8B">
            <w:pPr>
              <w:pStyle w:val="TAC"/>
              <w:rPr>
                <w:ins w:id="817" w:author="CR#0107r1" w:date="2022-04-12T11:31:00Z"/>
                <w:sz w:val="16"/>
                <w:szCs w:val="16"/>
                <w:rPrChange w:id="818" w:author="CR#0107r1" w:date="2022-04-12T11:31:00Z">
                  <w:rPr>
                    <w:ins w:id="819" w:author="CR#0107r1" w:date="2022-04-12T11:31:00Z"/>
                  </w:rPr>
                </w:rPrChange>
              </w:rPr>
              <w:pPrChange w:id="820" w:author="CR#0107r1" w:date="2022-04-12T11:31:00Z">
                <w:pPr>
                  <w:spacing w:after="0"/>
                </w:pPr>
              </w:pPrChange>
            </w:pPr>
          </w:p>
          <w:p w14:paraId="3400B285" w14:textId="77777777" w:rsidR="00330F8B" w:rsidRPr="00330F8B" w:rsidRDefault="00330F8B" w:rsidP="00330F8B">
            <w:pPr>
              <w:pStyle w:val="TAC"/>
              <w:rPr>
                <w:ins w:id="821" w:author="CR#0107r1" w:date="2022-04-12T11:31:00Z"/>
                <w:sz w:val="16"/>
                <w:szCs w:val="16"/>
                <w:rPrChange w:id="822" w:author="CR#0107r1" w:date="2022-04-12T11:31:00Z">
                  <w:rPr>
                    <w:ins w:id="823" w:author="CR#0107r1" w:date="2022-04-12T11:31:00Z"/>
                  </w:rPr>
                </w:rPrChange>
              </w:rPr>
              <w:pPrChange w:id="824" w:author="CR#0107r1" w:date="2022-04-12T11:31:00Z">
                <w:pPr>
                  <w:spacing w:after="0"/>
                </w:pPr>
              </w:pPrChange>
            </w:pPr>
            <w:ins w:id="825" w:author="CR#0107r1" w:date="2022-04-12T11:31:00Z">
              <w:r w:rsidRPr="00330F8B">
                <w:rPr>
                  <w:sz w:val="16"/>
                  <w:szCs w:val="16"/>
                  <w:rPrChange w:id="826" w:author="CR#0107r1" w:date="2022-04-12T11:31:00Z">
                    <w:rPr/>
                  </w:rPrChange>
                </w:rPr>
                <w:t>Mean Constellation Fault Duration</w:t>
              </w:r>
            </w:ins>
          </w:p>
          <w:p w14:paraId="19CD577C" w14:textId="77777777" w:rsidR="00330F8B" w:rsidRPr="00330F8B" w:rsidRDefault="00330F8B" w:rsidP="00330F8B">
            <w:pPr>
              <w:pStyle w:val="TAC"/>
              <w:rPr>
                <w:ins w:id="827" w:author="CR#0107r1" w:date="2022-04-12T11:31:00Z"/>
                <w:sz w:val="16"/>
                <w:szCs w:val="16"/>
                <w:rPrChange w:id="828" w:author="CR#0107r1" w:date="2022-04-12T11:31:00Z">
                  <w:rPr>
                    <w:ins w:id="829" w:author="CR#0107r1" w:date="2022-04-12T11:31:00Z"/>
                  </w:rPr>
                </w:rPrChange>
              </w:rPr>
              <w:pPrChange w:id="830" w:author="CR#0107r1" w:date="2022-04-12T11:31:00Z">
                <w:pPr>
                  <w:spacing w:after="0"/>
                </w:pPr>
              </w:pPrChange>
            </w:pPr>
          </w:p>
          <w:p w14:paraId="5F577534" w14:textId="4189BC60" w:rsidR="00330F8B" w:rsidRPr="00330F8B" w:rsidRDefault="00330F8B" w:rsidP="00330F8B">
            <w:pPr>
              <w:pStyle w:val="TAC"/>
              <w:rPr>
                <w:ins w:id="831" w:author="CR#0107r1" w:date="2022-04-12T11:31:00Z"/>
                <w:sz w:val="16"/>
                <w:szCs w:val="16"/>
                <w:rPrChange w:id="832" w:author="CR#0107r1" w:date="2022-04-12T11:31:00Z">
                  <w:rPr>
                    <w:ins w:id="833" w:author="CR#0107r1" w:date="2022-04-12T11:31:00Z"/>
                  </w:rPr>
                </w:rPrChange>
              </w:rPr>
              <w:pPrChange w:id="834" w:author="CR#0107r1" w:date="2022-04-12T11:31:00Z">
                <w:pPr>
                  <w:spacing w:after="0"/>
                </w:pPr>
              </w:pPrChange>
            </w:pPr>
            <w:ins w:id="835" w:author="CR#0107r1" w:date="2022-04-12T11:31:00Z">
              <w:r w:rsidRPr="00330F8B">
                <w:rPr>
                  <w:sz w:val="16"/>
                  <w:szCs w:val="16"/>
                  <w:rPrChange w:id="836" w:author="CR#0107r1" w:date="2022-04-12T11:31:00Z">
                    <w:rPr/>
                  </w:rPrChange>
                </w:rPr>
                <w:t>Mean Satellite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330F8B" w:rsidRDefault="00330F8B" w:rsidP="00330F8B">
            <w:pPr>
              <w:pStyle w:val="TAC"/>
              <w:rPr>
                <w:ins w:id="837" w:author="CR#0107r1" w:date="2022-04-12T11:31:00Z"/>
                <w:sz w:val="16"/>
                <w:szCs w:val="16"/>
                <w:rPrChange w:id="838" w:author="CR#0107r1" w:date="2022-04-12T11:31:00Z">
                  <w:rPr>
                    <w:ins w:id="839" w:author="CR#0107r1" w:date="2022-04-12T11:31:00Z"/>
                  </w:rPr>
                </w:rPrChange>
              </w:rPr>
              <w:pPrChange w:id="840" w:author="CR#0107r1" w:date="2022-04-12T11:31:00Z">
                <w:pPr>
                  <w:spacing w:after="0"/>
                </w:pPr>
              </w:pPrChange>
            </w:pPr>
            <w:ins w:id="841" w:author="CR#0107r1" w:date="2022-04-12T11:31:00Z">
              <w:r w:rsidRPr="00330F8B">
                <w:rPr>
                  <w:sz w:val="16"/>
                  <w:szCs w:val="16"/>
                  <w:rPrChange w:id="842" w:author="CR#0107r1" w:date="2022-04-12T11:31:00Z">
                    <w:rPr/>
                  </w:rPrChange>
                </w:rPr>
                <w:t>Orbit Range Error Correlation Time</w:t>
              </w:r>
            </w:ins>
          </w:p>
          <w:p w14:paraId="3B53F9DD" w14:textId="77777777" w:rsidR="00330F8B" w:rsidRPr="00330F8B" w:rsidRDefault="00330F8B" w:rsidP="00330F8B">
            <w:pPr>
              <w:pStyle w:val="TAC"/>
              <w:rPr>
                <w:ins w:id="843" w:author="CR#0107r1" w:date="2022-04-12T11:31:00Z"/>
                <w:sz w:val="16"/>
                <w:szCs w:val="16"/>
                <w:rPrChange w:id="844" w:author="CR#0107r1" w:date="2022-04-12T11:31:00Z">
                  <w:rPr>
                    <w:ins w:id="845" w:author="CR#0107r1" w:date="2022-04-12T11:31:00Z"/>
                  </w:rPr>
                </w:rPrChange>
              </w:rPr>
              <w:pPrChange w:id="846" w:author="CR#0107r1" w:date="2022-04-12T11:31:00Z">
                <w:pPr>
                  <w:spacing w:after="0"/>
                </w:pPr>
              </w:pPrChange>
            </w:pPr>
          </w:p>
          <w:p w14:paraId="1FA5633C" w14:textId="77777777" w:rsidR="00330F8B" w:rsidRPr="00330F8B" w:rsidRDefault="00330F8B" w:rsidP="00330F8B">
            <w:pPr>
              <w:pStyle w:val="TAC"/>
              <w:rPr>
                <w:ins w:id="847" w:author="CR#0107r1" w:date="2022-04-12T11:31:00Z"/>
                <w:sz w:val="16"/>
                <w:szCs w:val="16"/>
                <w:rPrChange w:id="848" w:author="CR#0107r1" w:date="2022-04-12T11:31:00Z">
                  <w:rPr>
                    <w:ins w:id="849" w:author="CR#0107r1" w:date="2022-04-12T11:31:00Z"/>
                  </w:rPr>
                </w:rPrChange>
              </w:rPr>
              <w:pPrChange w:id="850" w:author="CR#0107r1" w:date="2022-04-12T11:31:00Z">
                <w:pPr>
                  <w:spacing w:after="0"/>
                </w:pPr>
              </w:pPrChange>
            </w:pPr>
            <w:ins w:id="851" w:author="CR#0107r1" w:date="2022-04-12T11:31:00Z">
              <w:r w:rsidRPr="00330F8B">
                <w:rPr>
                  <w:sz w:val="16"/>
                  <w:szCs w:val="16"/>
                  <w:rPrChange w:id="852" w:author="CR#0107r1" w:date="2022-04-12T11:31:00Z">
                    <w:rPr/>
                  </w:rPrChange>
                </w:rPr>
                <w:t>Orbit Range Rate Error Correlation Time</w:t>
              </w:r>
            </w:ins>
          </w:p>
        </w:tc>
      </w:tr>
      <w:tr w:rsidR="00330F8B" w:rsidRPr="00330F8B" w14:paraId="3BC0CB40" w14:textId="77777777" w:rsidTr="00CD5FD9">
        <w:trPr>
          <w:ins w:id="853"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330F8B" w:rsidRDefault="00330F8B" w:rsidP="00330F8B">
            <w:pPr>
              <w:pStyle w:val="TAC"/>
              <w:rPr>
                <w:ins w:id="854" w:author="CR#0107r1" w:date="2022-04-12T11:31:00Z"/>
                <w:sz w:val="16"/>
                <w:szCs w:val="16"/>
                <w:rPrChange w:id="855" w:author="CR#0107r1" w:date="2022-04-12T11:31:00Z">
                  <w:rPr>
                    <w:ins w:id="856" w:author="CR#0107r1" w:date="2022-04-12T11:31:00Z"/>
                  </w:rPr>
                </w:rPrChange>
              </w:rPr>
              <w:pPrChange w:id="857" w:author="CR#0107r1" w:date="2022-04-12T11:31:00Z">
                <w:pPr>
                  <w:spacing w:after="0"/>
                </w:pPr>
              </w:pPrChange>
            </w:pPr>
            <w:ins w:id="858" w:author="CR#0107r1" w:date="2022-04-12T11:31:00Z">
              <w:r w:rsidRPr="00330F8B">
                <w:rPr>
                  <w:sz w:val="16"/>
                  <w:szCs w:val="16"/>
                  <w:rPrChange w:id="859" w:author="CR#0107r1" w:date="2022-04-12T11:31:00Z">
                    <w:rPr/>
                  </w:rPrChange>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330F8B" w:rsidRDefault="00330F8B" w:rsidP="00330F8B">
            <w:pPr>
              <w:pStyle w:val="TAC"/>
              <w:rPr>
                <w:ins w:id="860" w:author="CR#0107r1" w:date="2022-04-12T11:31:00Z"/>
                <w:sz w:val="16"/>
                <w:szCs w:val="16"/>
                <w:rPrChange w:id="861" w:author="CR#0107r1" w:date="2022-04-12T11:31:00Z">
                  <w:rPr>
                    <w:ins w:id="862" w:author="CR#0107r1" w:date="2022-04-12T11:31:00Z"/>
                  </w:rPr>
                </w:rPrChange>
              </w:rPr>
              <w:pPrChange w:id="863" w:author="CR#0107r1" w:date="2022-04-12T11:31:00Z">
                <w:pPr>
                  <w:spacing w:after="0"/>
                </w:pPr>
              </w:pPrChange>
            </w:pPr>
            <w:ins w:id="864" w:author="CR#0107r1" w:date="2022-04-12T11:31:00Z">
              <w:r w:rsidRPr="00330F8B">
                <w:rPr>
                  <w:sz w:val="16"/>
                  <w:szCs w:val="16"/>
                  <w:rPrChange w:id="865" w:author="CR#0107r1" w:date="2022-04-12T11:31:00Z">
                    <w:rPr/>
                  </w:rPrChange>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330F8B" w:rsidRDefault="00330F8B" w:rsidP="00330F8B">
            <w:pPr>
              <w:pStyle w:val="TAC"/>
              <w:rPr>
                <w:ins w:id="866" w:author="CR#0107r1" w:date="2022-04-12T11:31:00Z"/>
                <w:sz w:val="16"/>
                <w:szCs w:val="16"/>
                <w:rPrChange w:id="867" w:author="CR#0107r1" w:date="2022-04-12T11:31:00Z">
                  <w:rPr>
                    <w:ins w:id="868" w:author="CR#0107r1" w:date="2022-04-12T11:31:00Z"/>
                  </w:rPr>
                </w:rPrChange>
              </w:rPr>
              <w:pPrChange w:id="869" w:author="CR#0107r1" w:date="2022-04-12T11:31:00Z">
                <w:pPr>
                  <w:spacing w:after="0"/>
                </w:pPr>
              </w:pPrChange>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77777777" w:rsidR="00330F8B" w:rsidRPr="00330F8B" w:rsidRDefault="00330F8B" w:rsidP="00330F8B">
            <w:pPr>
              <w:pStyle w:val="TAC"/>
              <w:rPr>
                <w:ins w:id="870" w:author="CR#0107r1" w:date="2022-04-12T11:31:00Z"/>
                <w:sz w:val="16"/>
                <w:szCs w:val="16"/>
                <w:rPrChange w:id="871" w:author="CR#0107r1" w:date="2022-04-12T11:31:00Z">
                  <w:rPr>
                    <w:ins w:id="872" w:author="CR#0107r1" w:date="2022-04-12T11:31:00Z"/>
                  </w:rPr>
                </w:rPrChange>
              </w:rPr>
              <w:pPrChange w:id="873" w:author="CR#0107r1" w:date="2022-04-12T11:31:00Z">
                <w:pPr>
                  <w:spacing w:after="0"/>
                </w:pPr>
              </w:pPrChange>
            </w:pPr>
            <w:ins w:id="874" w:author="CR#0107r1" w:date="2022-04-12T11:31:00Z">
              <w:r w:rsidRPr="00330F8B">
                <w:rPr>
                  <w:sz w:val="16"/>
                  <w:szCs w:val="16"/>
                  <w:rPrChange w:id="875" w:author="CR#0107r1" w:date="2022-04-12T11:31:00Z">
                    <w:rPr/>
                  </w:rPrChange>
                </w:rPr>
                <w:t>Mean Clock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6947BDA" w14:textId="77777777" w:rsidR="00330F8B" w:rsidRPr="00330F8B" w:rsidRDefault="00330F8B" w:rsidP="00330F8B">
            <w:pPr>
              <w:pStyle w:val="TAC"/>
              <w:rPr>
                <w:ins w:id="876" w:author="CR#0107r1" w:date="2022-04-12T11:31:00Z"/>
                <w:sz w:val="16"/>
                <w:szCs w:val="16"/>
                <w:rPrChange w:id="877" w:author="CR#0107r1" w:date="2022-04-12T11:31:00Z">
                  <w:rPr>
                    <w:ins w:id="878" w:author="CR#0107r1" w:date="2022-04-12T11:31:00Z"/>
                  </w:rPr>
                </w:rPrChange>
              </w:rPr>
              <w:pPrChange w:id="879" w:author="CR#0107r1" w:date="2022-04-12T11:31:00Z">
                <w:pPr>
                  <w:spacing w:after="0"/>
                </w:pPr>
              </w:pPrChange>
            </w:pPr>
            <w:ins w:id="880" w:author="CR#0107r1" w:date="2022-04-12T11:31:00Z">
              <w:r w:rsidRPr="00330F8B">
                <w:rPr>
                  <w:sz w:val="16"/>
                  <w:szCs w:val="16"/>
                  <w:rPrChange w:id="881" w:author="CR#0107r1" w:date="2022-04-12T11:31:00Z">
                    <w:rPr/>
                  </w:rPrChange>
                </w:rPr>
                <w:t>Standard Deviation Clock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330F8B" w:rsidRDefault="00330F8B" w:rsidP="00330F8B">
            <w:pPr>
              <w:pStyle w:val="TAC"/>
              <w:rPr>
                <w:ins w:id="882" w:author="CR#0107r1" w:date="2022-04-12T11:31:00Z"/>
                <w:sz w:val="16"/>
                <w:szCs w:val="16"/>
                <w:rPrChange w:id="883" w:author="CR#0107r1" w:date="2022-04-12T11:31:00Z">
                  <w:rPr>
                    <w:ins w:id="884" w:author="CR#0107r1" w:date="2022-04-12T11:31:00Z"/>
                  </w:rPr>
                </w:rPrChange>
              </w:rPr>
              <w:pPrChange w:id="885" w:author="CR#0107r1" w:date="2022-04-12T11:31:00Z">
                <w:pPr>
                  <w:spacing w:after="0"/>
                </w:pPr>
              </w:pPrChange>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330F8B" w:rsidRDefault="00330F8B" w:rsidP="00330F8B">
            <w:pPr>
              <w:pStyle w:val="TAC"/>
              <w:rPr>
                <w:ins w:id="886" w:author="CR#0107r1" w:date="2022-04-12T11:31:00Z"/>
                <w:sz w:val="16"/>
                <w:szCs w:val="16"/>
                <w:rPrChange w:id="887" w:author="CR#0107r1" w:date="2022-04-12T11:31:00Z">
                  <w:rPr>
                    <w:ins w:id="888" w:author="CR#0107r1" w:date="2022-04-12T11:31:00Z"/>
                  </w:rPr>
                </w:rPrChange>
              </w:rPr>
              <w:pPrChange w:id="889" w:author="CR#0107r1" w:date="2022-04-12T11:31:00Z">
                <w:pPr>
                  <w:spacing w:after="0"/>
                </w:pPr>
              </w:pPrChange>
            </w:pPr>
            <w:ins w:id="890" w:author="CR#0107r1" w:date="2022-04-12T11:31:00Z">
              <w:r w:rsidRPr="00330F8B">
                <w:rPr>
                  <w:sz w:val="16"/>
                  <w:szCs w:val="16"/>
                  <w:rPrChange w:id="891" w:author="CR#0107r1" w:date="2022-04-12T11:31:00Z">
                    <w:rPr/>
                  </w:rPrChange>
                </w:rPr>
                <w:t>Clock Range Error Correlation Time</w:t>
              </w:r>
            </w:ins>
          </w:p>
          <w:p w14:paraId="0C5B05EB" w14:textId="77777777" w:rsidR="00330F8B" w:rsidRPr="00330F8B" w:rsidRDefault="00330F8B" w:rsidP="00330F8B">
            <w:pPr>
              <w:pStyle w:val="TAC"/>
              <w:rPr>
                <w:ins w:id="892" w:author="CR#0107r1" w:date="2022-04-12T11:31:00Z"/>
                <w:sz w:val="16"/>
                <w:szCs w:val="16"/>
                <w:rPrChange w:id="893" w:author="CR#0107r1" w:date="2022-04-12T11:31:00Z">
                  <w:rPr>
                    <w:ins w:id="894" w:author="CR#0107r1" w:date="2022-04-12T11:31:00Z"/>
                  </w:rPr>
                </w:rPrChange>
              </w:rPr>
              <w:pPrChange w:id="895" w:author="CR#0107r1" w:date="2022-04-12T11:31:00Z">
                <w:pPr>
                  <w:spacing w:after="0"/>
                </w:pPr>
              </w:pPrChange>
            </w:pPr>
          </w:p>
          <w:p w14:paraId="1AFECB0F" w14:textId="77777777" w:rsidR="00330F8B" w:rsidRPr="00330F8B" w:rsidRDefault="00330F8B" w:rsidP="00330F8B">
            <w:pPr>
              <w:pStyle w:val="TAC"/>
              <w:rPr>
                <w:ins w:id="896" w:author="CR#0107r1" w:date="2022-04-12T11:31:00Z"/>
                <w:sz w:val="16"/>
                <w:szCs w:val="16"/>
                <w:rPrChange w:id="897" w:author="CR#0107r1" w:date="2022-04-12T11:31:00Z">
                  <w:rPr>
                    <w:ins w:id="898" w:author="CR#0107r1" w:date="2022-04-12T11:31:00Z"/>
                  </w:rPr>
                </w:rPrChange>
              </w:rPr>
              <w:pPrChange w:id="899" w:author="CR#0107r1" w:date="2022-04-12T11:31:00Z">
                <w:pPr>
                  <w:spacing w:after="0"/>
                </w:pPr>
              </w:pPrChange>
            </w:pPr>
            <w:ins w:id="900" w:author="CR#0107r1" w:date="2022-04-12T11:31:00Z">
              <w:r w:rsidRPr="00330F8B">
                <w:rPr>
                  <w:sz w:val="16"/>
                  <w:szCs w:val="16"/>
                  <w:rPrChange w:id="901" w:author="CR#0107r1" w:date="2022-04-12T11:31:00Z">
                    <w:rPr/>
                  </w:rPrChange>
                </w:rPr>
                <w:t>Clock Range Rate Error Correlation Time</w:t>
              </w:r>
            </w:ins>
          </w:p>
        </w:tc>
      </w:tr>
      <w:tr w:rsidR="00330F8B" w:rsidRPr="00330F8B" w14:paraId="48508874" w14:textId="77777777" w:rsidTr="00CD5FD9">
        <w:trPr>
          <w:ins w:id="902"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330F8B" w:rsidRDefault="00330F8B" w:rsidP="00330F8B">
            <w:pPr>
              <w:pStyle w:val="TAC"/>
              <w:rPr>
                <w:ins w:id="903" w:author="CR#0107r1" w:date="2022-04-12T11:31:00Z"/>
                <w:sz w:val="16"/>
                <w:szCs w:val="16"/>
                <w:rPrChange w:id="904" w:author="CR#0107r1" w:date="2022-04-12T11:31:00Z">
                  <w:rPr>
                    <w:ins w:id="905" w:author="CR#0107r1" w:date="2022-04-12T11:31:00Z"/>
                  </w:rPr>
                </w:rPrChange>
              </w:rPr>
              <w:pPrChange w:id="906" w:author="CR#0107r1" w:date="2022-04-12T11:31:00Z">
                <w:pPr>
                  <w:spacing w:after="0"/>
                </w:pPr>
              </w:pPrChange>
            </w:pPr>
            <w:ins w:id="907" w:author="CR#0107r1" w:date="2022-04-12T11:31:00Z">
              <w:r w:rsidRPr="00330F8B">
                <w:rPr>
                  <w:sz w:val="16"/>
                  <w:szCs w:val="16"/>
                  <w:rPrChange w:id="908" w:author="CR#0107r1" w:date="2022-04-12T11:31:00Z">
                    <w:rPr/>
                  </w:rPrChange>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330F8B" w:rsidRDefault="00330F8B" w:rsidP="00330F8B">
            <w:pPr>
              <w:pStyle w:val="TAC"/>
              <w:rPr>
                <w:ins w:id="909" w:author="CR#0107r1" w:date="2022-04-12T11:31:00Z"/>
                <w:sz w:val="16"/>
                <w:szCs w:val="16"/>
                <w:rPrChange w:id="910" w:author="CR#0107r1" w:date="2022-04-12T11:31:00Z">
                  <w:rPr>
                    <w:ins w:id="911" w:author="CR#0107r1" w:date="2022-04-12T11:31:00Z"/>
                  </w:rPr>
                </w:rPrChange>
              </w:rPr>
              <w:pPrChange w:id="912" w:author="CR#0107r1" w:date="2022-04-12T11:31:00Z">
                <w:pPr>
                  <w:spacing w:after="0"/>
                </w:pPr>
              </w:pPrChange>
            </w:pPr>
            <w:ins w:id="913" w:author="CR#0107r1" w:date="2022-04-12T11:31:00Z">
              <w:r w:rsidRPr="00330F8B">
                <w:rPr>
                  <w:sz w:val="16"/>
                  <w:szCs w:val="16"/>
                  <w:rPrChange w:id="914" w:author="CR#0107r1" w:date="2022-04-12T11:31:00Z">
                    <w:rPr/>
                  </w:rPrChange>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330F8B" w:rsidRDefault="00330F8B" w:rsidP="00330F8B">
            <w:pPr>
              <w:pStyle w:val="TAC"/>
              <w:rPr>
                <w:ins w:id="915" w:author="CR#0107r1" w:date="2022-04-12T11:31:00Z"/>
                <w:sz w:val="16"/>
                <w:szCs w:val="16"/>
                <w:rPrChange w:id="916" w:author="CR#0107r1" w:date="2022-04-12T11:31:00Z">
                  <w:rPr>
                    <w:ins w:id="917" w:author="CR#0107r1" w:date="2022-04-12T11:31:00Z"/>
                  </w:rPr>
                </w:rPrChange>
              </w:rPr>
              <w:pPrChange w:id="918" w:author="CR#0107r1" w:date="2022-04-12T11:31:00Z">
                <w:pPr>
                  <w:spacing w:after="0"/>
                </w:pPr>
              </w:pPrChange>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CBB26DB" w14:textId="77777777" w:rsidR="00330F8B" w:rsidRPr="00330F8B" w:rsidRDefault="00330F8B" w:rsidP="00330F8B">
            <w:pPr>
              <w:pStyle w:val="TAC"/>
              <w:rPr>
                <w:ins w:id="919" w:author="CR#0107r1" w:date="2022-04-12T11:31:00Z"/>
                <w:sz w:val="16"/>
                <w:szCs w:val="16"/>
                <w:rPrChange w:id="920" w:author="CR#0107r1" w:date="2022-04-12T11:31:00Z">
                  <w:rPr>
                    <w:ins w:id="921" w:author="CR#0107r1" w:date="2022-04-12T11:31:00Z"/>
                  </w:rPr>
                </w:rPrChange>
              </w:rPr>
              <w:pPrChange w:id="922" w:author="CR#0107r1" w:date="2022-04-12T11:31:00Z">
                <w:pPr>
                  <w:spacing w:after="0"/>
                </w:pPr>
              </w:pPrChange>
            </w:pPr>
            <w:ins w:id="923" w:author="CR#0107r1" w:date="2022-04-12T11:31:00Z">
              <w:r w:rsidRPr="00330F8B">
                <w:rPr>
                  <w:sz w:val="16"/>
                  <w:szCs w:val="16"/>
                  <w:rPrChange w:id="924" w:author="CR#0107r1" w:date="2022-04-12T11:31:00Z">
                    <w:rPr/>
                  </w:rPrChange>
                </w:rPr>
                <w:t xml:space="preserve">Mean Code Bias Error </w:t>
              </w:r>
            </w:ins>
          </w:p>
          <w:p w14:paraId="52CE598D" w14:textId="77777777" w:rsidR="00330F8B" w:rsidRPr="00330F8B" w:rsidRDefault="00330F8B" w:rsidP="00330F8B">
            <w:pPr>
              <w:pStyle w:val="TAC"/>
              <w:rPr>
                <w:ins w:id="925" w:author="CR#0107r1" w:date="2022-04-12T11:31:00Z"/>
                <w:sz w:val="16"/>
                <w:szCs w:val="16"/>
                <w:rPrChange w:id="926" w:author="CR#0107r1" w:date="2022-04-12T11:31:00Z">
                  <w:rPr>
                    <w:ins w:id="927" w:author="CR#0107r1" w:date="2022-04-12T11:31:00Z"/>
                  </w:rPr>
                </w:rPrChange>
              </w:rPr>
              <w:pPrChange w:id="928" w:author="CR#0107r1" w:date="2022-04-12T11:31:00Z">
                <w:pPr>
                  <w:spacing w:after="0"/>
                </w:pPr>
              </w:pPrChange>
            </w:pPr>
          </w:p>
          <w:p w14:paraId="514E66B0" w14:textId="77777777" w:rsidR="00330F8B" w:rsidRPr="00330F8B" w:rsidRDefault="00330F8B" w:rsidP="00330F8B">
            <w:pPr>
              <w:pStyle w:val="TAC"/>
              <w:rPr>
                <w:ins w:id="929" w:author="CR#0107r1" w:date="2022-04-12T11:31:00Z"/>
                <w:sz w:val="16"/>
                <w:szCs w:val="16"/>
                <w:rPrChange w:id="930" w:author="CR#0107r1" w:date="2022-04-12T11:31:00Z">
                  <w:rPr>
                    <w:ins w:id="931" w:author="CR#0107r1" w:date="2022-04-12T11:31:00Z"/>
                  </w:rPr>
                </w:rPrChange>
              </w:rPr>
              <w:pPrChange w:id="932" w:author="CR#0107r1" w:date="2022-04-12T11:31:00Z">
                <w:pPr>
                  <w:spacing w:after="0"/>
                </w:pPr>
              </w:pPrChange>
            </w:pPr>
            <w:ins w:id="933" w:author="CR#0107r1" w:date="2022-04-12T11:31:00Z">
              <w:r w:rsidRPr="00330F8B">
                <w:rPr>
                  <w:sz w:val="16"/>
                  <w:szCs w:val="16"/>
                  <w:rPrChange w:id="934" w:author="CR#0107r1" w:date="2022-04-12T11:31:00Z">
                    <w:rPr/>
                  </w:rPrChange>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7C6606E" w14:textId="77777777" w:rsidR="00330F8B" w:rsidRPr="00330F8B" w:rsidRDefault="00330F8B" w:rsidP="00330F8B">
            <w:pPr>
              <w:pStyle w:val="TAC"/>
              <w:rPr>
                <w:ins w:id="935" w:author="CR#0107r1" w:date="2022-04-12T11:31:00Z"/>
                <w:sz w:val="16"/>
                <w:szCs w:val="16"/>
                <w:rPrChange w:id="936" w:author="CR#0107r1" w:date="2022-04-12T11:31:00Z">
                  <w:rPr>
                    <w:ins w:id="937" w:author="CR#0107r1" w:date="2022-04-12T11:31:00Z"/>
                  </w:rPr>
                </w:rPrChange>
              </w:rPr>
              <w:pPrChange w:id="938" w:author="CR#0107r1" w:date="2022-04-12T11:31:00Z">
                <w:pPr>
                  <w:spacing w:after="0"/>
                </w:pPr>
              </w:pPrChange>
            </w:pPr>
            <w:ins w:id="939" w:author="CR#0107r1" w:date="2022-04-12T11:31:00Z">
              <w:r w:rsidRPr="00330F8B">
                <w:rPr>
                  <w:sz w:val="16"/>
                  <w:szCs w:val="16"/>
                  <w:rPrChange w:id="940" w:author="CR#0107r1" w:date="2022-04-12T11:31:00Z">
                    <w:rPr/>
                  </w:rPrChange>
                </w:rPr>
                <w:t xml:space="preserve">Standard Deviation Code Bias Error </w:t>
              </w:r>
            </w:ins>
          </w:p>
          <w:p w14:paraId="206E246B" w14:textId="77777777" w:rsidR="00330F8B" w:rsidRPr="00330F8B" w:rsidRDefault="00330F8B" w:rsidP="00330F8B">
            <w:pPr>
              <w:pStyle w:val="TAC"/>
              <w:rPr>
                <w:ins w:id="941" w:author="CR#0107r1" w:date="2022-04-12T11:31:00Z"/>
                <w:sz w:val="16"/>
                <w:szCs w:val="16"/>
                <w:rPrChange w:id="942" w:author="CR#0107r1" w:date="2022-04-12T11:31:00Z">
                  <w:rPr>
                    <w:ins w:id="943" w:author="CR#0107r1" w:date="2022-04-12T11:31:00Z"/>
                  </w:rPr>
                </w:rPrChange>
              </w:rPr>
              <w:pPrChange w:id="944" w:author="CR#0107r1" w:date="2022-04-12T11:31:00Z">
                <w:pPr>
                  <w:spacing w:after="0"/>
                </w:pPr>
              </w:pPrChange>
            </w:pPr>
          </w:p>
          <w:p w14:paraId="3C77E926" w14:textId="77777777" w:rsidR="00330F8B" w:rsidRPr="00330F8B" w:rsidRDefault="00330F8B" w:rsidP="00330F8B">
            <w:pPr>
              <w:pStyle w:val="TAC"/>
              <w:rPr>
                <w:ins w:id="945" w:author="CR#0107r1" w:date="2022-04-12T11:31:00Z"/>
                <w:sz w:val="16"/>
                <w:szCs w:val="16"/>
                <w:rPrChange w:id="946" w:author="CR#0107r1" w:date="2022-04-12T11:31:00Z">
                  <w:rPr>
                    <w:ins w:id="947" w:author="CR#0107r1" w:date="2022-04-12T11:31:00Z"/>
                  </w:rPr>
                </w:rPrChange>
              </w:rPr>
              <w:pPrChange w:id="948" w:author="CR#0107r1" w:date="2022-04-12T11:31:00Z">
                <w:pPr>
                  <w:spacing w:after="0"/>
                </w:pPr>
              </w:pPrChange>
            </w:pPr>
            <w:ins w:id="949" w:author="CR#0107r1" w:date="2022-04-12T11:31:00Z">
              <w:r w:rsidRPr="00330F8B">
                <w:rPr>
                  <w:sz w:val="16"/>
                  <w:szCs w:val="16"/>
                  <w:rPrChange w:id="950" w:author="CR#0107r1" w:date="2022-04-12T11:31:00Z">
                    <w:rPr/>
                  </w:rPrChange>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330F8B" w:rsidRDefault="00330F8B" w:rsidP="00330F8B">
            <w:pPr>
              <w:pStyle w:val="TAC"/>
              <w:rPr>
                <w:ins w:id="951" w:author="CR#0107r1" w:date="2022-04-12T11:31:00Z"/>
                <w:sz w:val="16"/>
                <w:szCs w:val="16"/>
                <w:rPrChange w:id="952" w:author="CR#0107r1" w:date="2022-04-12T11:31:00Z">
                  <w:rPr>
                    <w:ins w:id="953" w:author="CR#0107r1" w:date="2022-04-12T11:31:00Z"/>
                  </w:rPr>
                </w:rPrChange>
              </w:rPr>
              <w:pPrChange w:id="954" w:author="CR#0107r1" w:date="2022-04-12T11:31:00Z">
                <w:pPr>
                  <w:spacing w:after="0"/>
                </w:pPr>
              </w:pPrChange>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330F8B" w:rsidRDefault="00330F8B" w:rsidP="00330F8B">
            <w:pPr>
              <w:pStyle w:val="TAC"/>
              <w:rPr>
                <w:ins w:id="955" w:author="CR#0107r1" w:date="2022-04-12T11:31:00Z"/>
                <w:sz w:val="16"/>
                <w:szCs w:val="16"/>
                <w:rPrChange w:id="956" w:author="CR#0107r1" w:date="2022-04-12T11:31:00Z">
                  <w:rPr>
                    <w:ins w:id="957" w:author="CR#0107r1" w:date="2022-04-12T11:31:00Z"/>
                  </w:rPr>
                </w:rPrChange>
              </w:rPr>
              <w:pPrChange w:id="958" w:author="CR#0107r1" w:date="2022-04-12T11:31:00Z">
                <w:pPr>
                  <w:spacing w:after="0"/>
                </w:pPr>
              </w:pPrChange>
            </w:pPr>
          </w:p>
        </w:tc>
      </w:tr>
      <w:tr w:rsidR="00330F8B" w:rsidRPr="00330F8B" w14:paraId="7F9A8EEB" w14:textId="77777777" w:rsidTr="00CD5FD9">
        <w:trPr>
          <w:ins w:id="959"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330F8B" w:rsidRDefault="00330F8B" w:rsidP="00330F8B">
            <w:pPr>
              <w:pStyle w:val="TAC"/>
              <w:rPr>
                <w:ins w:id="960" w:author="CR#0107r1" w:date="2022-04-12T11:31:00Z"/>
                <w:sz w:val="16"/>
                <w:szCs w:val="16"/>
                <w:rPrChange w:id="961" w:author="CR#0107r1" w:date="2022-04-12T11:31:00Z">
                  <w:rPr>
                    <w:ins w:id="962" w:author="CR#0107r1" w:date="2022-04-12T11:31:00Z"/>
                  </w:rPr>
                </w:rPrChange>
              </w:rPr>
              <w:pPrChange w:id="963" w:author="CR#0107r1" w:date="2022-04-12T11:31:00Z">
                <w:pPr>
                  <w:spacing w:after="0"/>
                </w:pPr>
              </w:pPrChange>
            </w:pPr>
            <w:ins w:id="964" w:author="CR#0107r1" w:date="2022-04-12T11:31:00Z">
              <w:r w:rsidRPr="00330F8B">
                <w:rPr>
                  <w:sz w:val="16"/>
                  <w:szCs w:val="16"/>
                  <w:rPrChange w:id="965" w:author="CR#0107r1" w:date="2022-04-12T11:31:00Z">
                    <w:rPr/>
                  </w:rPrChange>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B56F" w14:textId="77777777" w:rsidR="00330F8B" w:rsidRPr="00330F8B" w:rsidRDefault="00330F8B" w:rsidP="00330F8B">
            <w:pPr>
              <w:pStyle w:val="TAC"/>
              <w:rPr>
                <w:ins w:id="966" w:author="CR#0107r1" w:date="2022-04-12T11:31:00Z"/>
                <w:sz w:val="16"/>
                <w:szCs w:val="16"/>
                <w:rPrChange w:id="967" w:author="CR#0107r1" w:date="2022-04-12T11:31:00Z">
                  <w:rPr>
                    <w:ins w:id="968" w:author="CR#0107r1" w:date="2022-04-12T11:31:00Z"/>
                  </w:rPr>
                </w:rPrChange>
              </w:rPr>
              <w:pPrChange w:id="969" w:author="CR#0107r1" w:date="2022-04-12T11:31:00Z">
                <w:pPr>
                  <w:spacing w:after="0"/>
                </w:pPr>
              </w:pPrChange>
            </w:pPr>
            <w:ins w:id="970" w:author="CR#0107r1" w:date="2022-04-12T11:31:00Z">
              <w:r w:rsidRPr="00330F8B">
                <w:rPr>
                  <w:sz w:val="16"/>
                  <w:szCs w:val="16"/>
                  <w:rPrChange w:id="971" w:author="CR#0107r1" w:date="2022-04-12T11:31:00Z">
                    <w:rPr/>
                  </w:rPrChange>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330F8B" w:rsidRDefault="00330F8B" w:rsidP="00330F8B">
            <w:pPr>
              <w:pStyle w:val="TAC"/>
              <w:rPr>
                <w:ins w:id="972" w:author="CR#0107r1" w:date="2022-04-12T11:31:00Z"/>
                <w:sz w:val="16"/>
                <w:szCs w:val="16"/>
                <w:rPrChange w:id="973" w:author="CR#0107r1" w:date="2022-04-12T11:31:00Z">
                  <w:rPr>
                    <w:ins w:id="974" w:author="CR#0107r1" w:date="2022-04-12T11:31:00Z"/>
                  </w:rPr>
                </w:rPrChange>
              </w:rPr>
              <w:pPrChange w:id="975"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45141" w14:textId="77777777" w:rsidR="00330F8B" w:rsidRPr="00330F8B" w:rsidRDefault="00330F8B" w:rsidP="00330F8B">
            <w:pPr>
              <w:pStyle w:val="TAC"/>
              <w:rPr>
                <w:ins w:id="976" w:author="CR#0107r1" w:date="2022-04-12T11:31:00Z"/>
                <w:sz w:val="16"/>
                <w:szCs w:val="16"/>
                <w:rPrChange w:id="977" w:author="CR#0107r1" w:date="2022-04-12T11:31:00Z">
                  <w:rPr>
                    <w:ins w:id="978" w:author="CR#0107r1" w:date="2022-04-12T11:31:00Z"/>
                  </w:rPr>
                </w:rPrChange>
              </w:rPr>
              <w:pPrChange w:id="979" w:author="CR#0107r1" w:date="2022-04-12T11:31:00Z">
                <w:pPr>
                  <w:spacing w:after="0"/>
                </w:pPr>
              </w:pPrChange>
            </w:pPr>
            <w:ins w:id="980" w:author="CR#0107r1" w:date="2022-04-12T11:31:00Z">
              <w:r w:rsidRPr="00330F8B">
                <w:rPr>
                  <w:sz w:val="16"/>
                  <w:szCs w:val="16"/>
                  <w:rPrChange w:id="981" w:author="CR#0107r1" w:date="2022-04-12T11:31:00Z">
                    <w:rPr/>
                  </w:rPrChange>
                </w:rPr>
                <w:t xml:space="preserve">Mean Phase Bias Error </w:t>
              </w:r>
            </w:ins>
          </w:p>
          <w:p w14:paraId="433E037A" w14:textId="77777777" w:rsidR="00330F8B" w:rsidRPr="00330F8B" w:rsidRDefault="00330F8B" w:rsidP="00330F8B">
            <w:pPr>
              <w:pStyle w:val="TAC"/>
              <w:rPr>
                <w:ins w:id="982" w:author="CR#0107r1" w:date="2022-04-12T11:31:00Z"/>
                <w:sz w:val="16"/>
                <w:szCs w:val="16"/>
                <w:rPrChange w:id="983" w:author="CR#0107r1" w:date="2022-04-12T11:31:00Z">
                  <w:rPr>
                    <w:ins w:id="984" w:author="CR#0107r1" w:date="2022-04-12T11:31:00Z"/>
                  </w:rPr>
                </w:rPrChange>
              </w:rPr>
              <w:pPrChange w:id="985" w:author="CR#0107r1" w:date="2022-04-12T11:31:00Z">
                <w:pPr>
                  <w:spacing w:after="0"/>
                </w:pPr>
              </w:pPrChange>
            </w:pPr>
          </w:p>
          <w:p w14:paraId="3D18497F" w14:textId="77777777" w:rsidR="00330F8B" w:rsidRPr="00330F8B" w:rsidRDefault="00330F8B" w:rsidP="00330F8B">
            <w:pPr>
              <w:pStyle w:val="TAC"/>
              <w:rPr>
                <w:ins w:id="986" w:author="CR#0107r1" w:date="2022-04-12T11:31:00Z"/>
                <w:sz w:val="16"/>
                <w:szCs w:val="16"/>
                <w:rPrChange w:id="987" w:author="CR#0107r1" w:date="2022-04-12T11:31:00Z">
                  <w:rPr>
                    <w:ins w:id="988" w:author="CR#0107r1" w:date="2022-04-12T11:31:00Z"/>
                  </w:rPr>
                </w:rPrChange>
              </w:rPr>
              <w:pPrChange w:id="989" w:author="CR#0107r1" w:date="2022-04-12T11:31:00Z">
                <w:pPr>
                  <w:spacing w:after="0"/>
                </w:pPr>
              </w:pPrChange>
            </w:pPr>
            <w:ins w:id="990" w:author="CR#0107r1" w:date="2022-04-12T11:31:00Z">
              <w:r w:rsidRPr="00330F8B">
                <w:rPr>
                  <w:sz w:val="16"/>
                  <w:szCs w:val="16"/>
                  <w:rPrChange w:id="991" w:author="CR#0107r1" w:date="2022-04-12T11:31:00Z">
                    <w:rPr/>
                  </w:rPrChange>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330F8B" w:rsidRDefault="00330F8B" w:rsidP="00330F8B">
            <w:pPr>
              <w:pStyle w:val="TAC"/>
              <w:rPr>
                <w:ins w:id="992" w:author="CR#0107r1" w:date="2022-04-12T11:31:00Z"/>
                <w:sz w:val="16"/>
                <w:szCs w:val="16"/>
                <w:rPrChange w:id="993" w:author="CR#0107r1" w:date="2022-04-12T11:31:00Z">
                  <w:rPr>
                    <w:ins w:id="994" w:author="CR#0107r1" w:date="2022-04-12T11:31:00Z"/>
                  </w:rPr>
                </w:rPrChange>
              </w:rPr>
              <w:pPrChange w:id="995" w:author="CR#0107r1" w:date="2022-04-12T11:31:00Z">
                <w:pPr>
                  <w:spacing w:after="0"/>
                </w:pPr>
              </w:pPrChange>
            </w:pPr>
            <w:ins w:id="996" w:author="CR#0107r1" w:date="2022-04-12T11:31:00Z">
              <w:r w:rsidRPr="00330F8B">
                <w:rPr>
                  <w:sz w:val="16"/>
                  <w:szCs w:val="16"/>
                  <w:rPrChange w:id="997" w:author="CR#0107r1" w:date="2022-04-12T11:31:00Z">
                    <w:rPr/>
                  </w:rPrChange>
                </w:rPr>
                <w:t>Standard Deviation Phase Bias Error</w:t>
              </w:r>
            </w:ins>
          </w:p>
          <w:p w14:paraId="0A99DF3C" w14:textId="77777777" w:rsidR="00330F8B" w:rsidRPr="00330F8B" w:rsidRDefault="00330F8B" w:rsidP="00330F8B">
            <w:pPr>
              <w:pStyle w:val="TAC"/>
              <w:rPr>
                <w:ins w:id="998" w:author="CR#0107r1" w:date="2022-04-12T11:31:00Z"/>
                <w:sz w:val="16"/>
                <w:szCs w:val="16"/>
                <w:rPrChange w:id="999" w:author="CR#0107r1" w:date="2022-04-12T11:31:00Z">
                  <w:rPr>
                    <w:ins w:id="1000" w:author="CR#0107r1" w:date="2022-04-12T11:31:00Z"/>
                  </w:rPr>
                </w:rPrChange>
              </w:rPr>
              <w:pPrChange w:id="1001" w:author="CR#0107r1" w:date="2022-04-12T11:31:00Z">
                <w:pPr>
                  <w:spacing w:after="0"/>
                </w:pPr>
              </w:pPrChange>
            </w:pPr>
          </w:p>
          <w:p w14:paraId="4C15AD9B" w14:textId="77777777" w:rsidR="00330F8B" w:rsidRPr="00330F8B" w:rsidRDefault="00330F8B" w:rsidP="00330F8B">
            <w:pPr>
              <w:pStyle w:val="TAC"/>
              <w:rPr>
                <w:ins w:id="1002" w:author="CR#0107r1" w:date="2022-04-12T11:31:00Z"/>
                <w:sz w:val="16"/>
                <w:szCs w:val="16"/>
                <w:rPrChange w:id="1003" w:author="CR#0107r1" w:date="2022-04-12T11:31:00Z">
                  <w:rPr>
                    <w:ins w:id="1004" w:author="CR#0107r1" w:date="2022-04-12T11:31:00Z"/>
                  </w:rPr>
                </w:rPrChange>
              </w:rPr>
              <w:pPrChange w:id="1005" w:author="CR#0107r1" w:date="2022-04-12T11:31:00Z">
                <w:pPr>
                  <w:spacing w:after="0"/>
                </w:pPr>
              </w:pPrChange>
            </w:pPr>
            <w:ins w:id="1006" w:author="CR#0107r1" w:date="2022-04-12T11:31:00Z">
              <w:r w:rsidRPr="00330F8B">
                <w:rPr>
                  <w:sz w:val="16"/>
                  <w:szCs w:val="16"/>
                  <w:rPrChange w:id="1007" w:author="CR#0107r1" w:date="2022-04-12T11:31:00Z">
                    <w:rPr/>
                  </w:rPrChange>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330F8B" w:rsidRDefault="00330F8B" w:rsidP="00330F8B">
            <w:pPr>
              <w:pStyle w:val="TAC"/>
              <w:rPr>
                <w:ins w:id="1008" w:author="CR#0107r1" w:date="2022-04-12T11:31:00Z"/>
                <w:sz w:val="16"/>
                <w:szCs w:val="16"/>
                <w:rPrChange w:id="1009" w:author="CR#0107r1" w:date="2022-04-12T11:31:00Z">
                  <w:rPr>
                    <w:ins w:id="1010" w:author="CR#0107r1" w:date="2022-04-12T11:31:00Z"/>
                  </w:rPr>
                </w:rPrChange>
              </w:rPr>
              <w:pPrChange w:id="1011" w:author="CR#0107r1" w:date="2022-04-12T11:31: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330F8B" w:rsidRDefault="00330F8B" w:rsidP="00330F8B">
            <w:pPr>
              <w:pStyle w:val="TAC"/>
              <w:rPr>
                <w:ins w:id="1012" w:author="CR#0107r1" w:date="2022-04-12T11:31:00Z"/>
                <w:sz w:val="16"/>
                <w:szCs w:val="16"/>
                <w:rPrChange w:id="1013" w:author="CR#0107r1" w:date="2022-04-12T11:31:00Z">
                  <w:rPr>
                    <w:ins w:id="1014" w:author="CR#0107r1" w:date="2022-04-12T11:31:00Z"/>
                  </w:rPr>
                </w:rPrChange>
              </w:rPr>
              <w:pPrChange w:id="1015" w:author="CR#0107r1" w:date="2022-04-12T11:31:00Z">
                <w:pPr>
                  <w:spacing w:after="0"/>
                </w:pPr>
              </w:pPrChange>
            </w:pPr>
          </w:p>
        </w:tc>
      </w:tr>
      <w:tr w:rsidR="00330F8B" w:rsidRPr="00330F8B" w14:paraId="6C553C60" w14:textId="77777777" w:rsidTr="00CD5FD9">
        <w:trPr>
          <w:ins w:id="1016"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330F8B" w:rsidRDefault="00330F8B" w:rsidP="00330F8B">
            <w:pPr>
              <w:pStyle w:val="TAC"/>
              <w:rPr>
                <w:ins w:id="1017" w:author="CR#0107r1" w:date="2022-04-12T11:31:00Z"/>
                <w:sz w:val="16"/>
                <w:szCs w:val="16"/>
                <w:rPrChange w:id="1018" w:author="CR#0107r1" w:date="2022-04-12T11:31:00Z">
                  <w:rPr>
                    <w:ins w:id="1019" w:author="CR#0107r1" w:date="2022-04-12T11:31:00Z"/>
                    <w:sz w:val="24"/>
                    <w:szCs w:val="24"/>
                  </w:rPr>
                </w:rPrChange>
              </w:rPr>
              <w:pPrChange w:id="1020" w:author="CR#0107r1" w:date="2022-04-12T11:31:00Z">
                <w:pPr>
                  <w:spacing w:after="0"/>
                </w:pPr>
              </w:pPrChange>
            </w:pPr>
            <w:ins w:id="1021" w:author="CR#0107r1" w:date="2022-04-12T11:31:00Z">
              <w:r w:rsidRPr="00330F8B">
                <w:rPr>
                  <w:sz w:val="16"/>
                  <w:szCs w:val="16"/>
                  <w:rPrChange w:id="1022" w:author="CR#0107r1" w:date="2022-04-12T11:31:00Z">
                    <w:rPr/>
                  </w:rPrChange>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330F8B" w:rsidRDefault="00330F8B" w:rsidP="00330F8B">
            <w:pPr>
              <w:pStyle w:val="TAC"/>
              <w:rPr>
                <w:ins w:id="1023" w:author="CR#0107r1" w:date="2022-04-12T11:31:00Z"/>
                <w:sz w:val="16"/>
                <w:szCs w:val="16"/>
                <w:rPrChange w:id="1024" w:author="CR#0107r1" w:date="2022-04-12T11:31:00Z">
                  <w:rPr>
                    <w:ins w:id="1025" w:author="CR#0107r1" w:date="2022-04-12T11:31:00Z"/>
                    <w:sz w:val="24"/>
                    <w:szCs w:val="24"/>
                  </w:rPr>
                </w:rPrChange>
              </w:rPr>
              <w:pPrChange w:id="1026" w:author="CR#0107r1" w:date="2022-04-12T11:31:00Z">
                <w:pPr>
                  <w:spacing w:after="0"/>
                </w:pPr>
              </w:pPrChange>
            </w:pPr>
            <w:ins w:id="1027" w:author="CR#0107r1" w:date="2022-04-12T11:31:00Z">
              <w:r w:rsidRPr="00330F8B">
                <w:rPr>
                  <w:sz w:val="16"/>
                  <w:szCs w:val="16"/>
                  <w:rPrChange w:id="1028" w:author="CR#0107r1" w:date="2022-04-12T11:31:00Z">
                    <w:rPr/>
                  </w:rPrChange>
                </w:rPr>
                <w:t>SSR STEC Correction</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330F8B" w:rsidRDefault="00330F8B" w:rsidP="00330F8B">
            <w:pPr>
              <w:pStyle w:val="TAC"/>
              <w:rPr>
                <w:ins w:id="1029" w:author="CR#0107r1" w:date="2022-04-12T11:31:00Z"/>
                <w:sz w:val="16"/>
                <w:szCs w:val="16"/>
                <w:rPrChange w:id="1030" w:author="CR#0107r1" w:date="2022-04-12T11:31:00Z">
                  <w:rPr>
                    <w:ins w:id="1031" w:author="CR#0107r1" w:date="2022-04-12T11:31:00Z"/>
                    <w:sz w:val="24"/>
                    <w:szCs w:val="24"/>
                  </w:rPr>
                </w:rPrChange>
              </w:rPr>
              <w:pPrChange w:id="1032" w:author="CR#0107r1" w:date="2022-04-12T11:31:00Z">
                <w:pPr>
                  <w:spacing w:after="0"/>
                </w:pPr>
              </w:pPrChange>
            </w:pPr>
            <w:ins w:id="1033" w:author="CR#0107r1" w:date="2022-04-12T11:31:00Z">
              <w:r w:rsidRPr="00330F8B">
                <w:rPr>
                  <w:sz w:val="16"/>
                  <w:szCs w:val="16"/>
                  <w:rPrChange w:id="1034" w:author="CR#0107r1" w:date="2022-04-12T11:31:00Z">
                    <w:rPr/>
                  </w:rPrChange>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A8348" w14:textId="77777777" w:rsidR="00330F8B" w:rsidRPr="00330F8B" w:rsidRDefault="00330F8B" w:rsidP="00330F8B">
            <w:pPr>
              <w:pStyle w:val="TAC"/>
              <w:rPr>
                <w:ins w:id="1035" w:author="CR#0107r1" w:date="2022-04-12T11:31:00Z"/>
                <w:sz w:val="16"/>
                <w:szCs w:val="16"/>
                <w:rPrChange w:id="1036" w:author="CR#0107r1" w:date="2022-04-12T11:31:00Z">
                  <w:rPr>
                    <w:ins w:id="1037" w:author="CR#0107r1" w:date="2022-04-12T11:31:00Z"/>
                  </w:rPr>
                </w:rPrChange>
              </w:rPr>
              <w:pPrChange w:id="1038" w:author="CR#0107r1" w:date="2022-04-12T11:31:00Z">
                <w:pPr>
                  <w:spacing w:after="0"/>
                </w:pPr>
              </w:pPrChange>
            </w:pPr>
            <w:ins w:id="1039" w:author="CR#0107r1" w:date="2022-04-12T11:31:00Z">
              <w:r w:rsidRPr="00330F8B">
                <w:rPr>
                  <w:sz w:val="16"/>
                  <w:szCs w:val="16"/>
                  <w:rPrChange w:id="1040" w:author="CR#0107r1" w:date="2022-04-12T11:31:00Z">
                    <w:rPr/>
                  </w:rPrChange>
                </w:rPr>
                <w:t xml:space="preserve">Mean Ionospherre Error </w:t>
              </w:r>
            </w:ins>
          </w:p>
          <w:p w14:paraId="2F2B41D1" w14:textId="77777777" w:rsidR="00330F8B" w:rsidRPr="00330F8B" w:rsidRDefault="00330F8B" w:rsidP="00330F8B">
            <w:pPr>
              <w:pStyle w:val="TAC"/>
              <w:rPr>
                <w:ins w:id="1041" w:author="CR#0107r1" w:date="2022-04-12T11:31:00Z"/>
                <w:sz w:val="16"/>
                <w:szCs w:val="16"/>
                <w:rPrChange w:id="1042" w:author="CR#0107r1" w:date="2022-04-12T11:31:00Z">
                  <w:rPr>
                    <w:ins w:id="1043" w:author="CR#0107r1" w:date="2022-04-12T11:31:00Z"/>
                    <w:sz w:val="24"/>
                    <w:szCs w:val="24"/>
                  </w:rPr>
                </w:rPrChange>
              </w:rPr>
              <w:pPrChange w:id="1044" w:author="CR#0107r1" w:date="2022-04-12T11:31:00Z">
                <w:pPr>
                  <w:spacing w:after="0"/>
                </w:pPr>
              </w:pPrChange>
            </w:pPr>
          </w:p>
          <w:p w14:paraId="7B9CC623" w14:textId="613EC565" w:rsidR="00330F8B" w:rsidRPr="00330F8B" w:rsidRDefault="00330F8B" w:rsidP="00330F8B">
            <w:pPr>
              <w:pStyle w:val="TAC"/>
              <w:rPr>
                <w:ins w:id="1045" w:author="CR#0107r1" w:date="2022-04-12T11:31:00Z"/>
                <w:sz w:val="16"/>
                <w:szCs w:val="16"/>
                <w:rPrChange w:id="1046" w:author="CR#0107r1" w:date="2022-04-12T11:31:00Z">
                  <w:rPr>
                    <w:ins w:id="1047" w:author="CR#0107r1" w:date="2022-04-12T11:31:00Z"/>
                    <w:sz w:val="24"/>
                    <w:szCs w:val="24"/>
                  </w:rPr>
                </w:rPrChange>
              </w:rPr>
              <w:pPrChange w:id="1048" w:author="CR#0107r1" w:date="2022-04-12T11:31:00Z">
                <w:pPr>
                  <w:spacing w:after="0"/>
                </w:pPr>
              </w:pPrChange>
            </w:pPr>
            <w:ins w:id="1049" w:author="CR#0107r1" w:date="2022-04-12T11:31:00Z">
              <w:r w:rsidRPr="00330F8B">
                <w:rPr>
                  <w:sz w:val="16"/>
                  <w:szCs w:val="16"/>
                  <w:rPrChange w:id="1050" w:author="CR#0107r1" w:date="2022-04-12T11:31:00Z">
                    <w:rPr/>
                  </w:rPrChange>
                </w:rPr>
                <w:t>Mean Ionospherre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330F8B" w:rsidRDefault="00330F8B" w:rsidP="00330F8B">
            <w:pPr>
              <w:pStyle w:val="TAC"/>
              <w:rPr>
                <w:ins w:id="1051" w:author="CR#0107r1" w:date="2022-04-12T11:31:00Z"/>
                <w:sz w:val="16"/>
                <w:szCs w:val="16"/>
                <w:rPrChange w:id="1052" w:author="CR#0107r1" w:date="2022-04-12T11:31:00Z">
                  <w:rPr>
                    <w:ins w:id="1053" w:author="CR#0107r1" w:date="2022-04-12T11:31:00Z"/>
                  </w:rPr>
                </w:rPrChange>
              </w:rPr>
              <w:pPrChange w:id="1054" w:author="CR#0107r1" w:date="2022-04-12T11:31:00Z">
                <w:pPr>
                  <w:spacing w:after="0"/>
                </w:pPr>
              </w:pPrChange>
            </w:pPr>
            <w:ins w:id="1055" w:author="CR#0107r1" w:date="2022-04-12T11:31:00Z">
              <w:r w:rsidRPr="00330F8B">
                <w:rPr>
                  <w:sz w:val="16"/>
                  <w:szCs w:val="16"/>
                  <w:rPrChange w:id="1056" w:author="CR#0107r1" w:date="2022-04-12T11:31:00Z">
                    <w:rPr/>
                  </w:rPrChange>
                </w:rPr>
                <w:t>Standard Deviation Ionosphere Error</w:t>
              </w:r>
            </w:ins>
          </w:p>
          <w:p w14:paraId="29E8A089" w14:textId="77777777" w:rsidR="00330F8B" w:rsidRPr="00330F8B" w:rsidRDefault="00330F8B" w:rsidP="00330F8B">
            <w:pPr>
              <w:pStyle w:val="TAC"/>
              <w:rPr>
                <w:ins w:id="1057" w:author="CR#0107r1" w:date="2022-04-12T11:31:00Z"/>
                <w:sz w:val="16"/>
                <w:szCs w:val="16"/>
                <w:rPrChange w:id="1058" w:author="CR#0107r1" w:date="2022-04-12T11:31:00Z">
                  <w:rPr>
                    <w:ins w:id="1059" w:author="CR#0107r1" w:date="2022-04-12T11:31:00Z"/>
                  </w:rPr>
                </w:rPrChange>
              </w:rPr>
              <w:pPrChange w:id="1060" w:author="CR#0107r1" w:date="2022-04-12T11:31:00Z">
                <w:pPr>
                  <w:spacing w:after="0"/>
                </w:pPr>
              </w:pPrChange>
            </w:pPr>
          </w:p>
          <w:p w14:paraId="5C637F6F" w14:textId="77777777" w:rsidR="00330F8B" w:rsidRPr="00330F8B" w:rsidRDefault="00330F8B" w:rsidP="00330F8B">
            <w:pPr>
              <w:pStyle w:val="TAC"/>
              <w:rPr>
                <w:ins w:id="1061" w:author="CR#0107r1" w:date="2022-04-12T11:31:00Z"/>
                <w:sz w:val="16"/>
                <w:szCs w:val="16"/>
                <w:rPrChange w:id="1062" w:author="CR#0107r1" w:date="2022-04-12T11:31:00Z">
                  <w:rPr>
                    <w:ins w:id="1063" w:author="CR#0107r1" w:date="2022-04-12T11:31:00Z"/>
                  </w:rPr>
                </w:rPrChange>
              </w:rPr>
              <w:pPrChange w:id="1064" w:author="CR#0107r1" w:date="2022-04-12T11:31:00Z">
                <w:pPr>
                  <w:spacing w:after="0"/>
                </w:pPr>
              </w:pPrChange>
            </w:pPr>
            <w:ins w:id="1065" w:author="CR#0107r1" w:date="2022-04-12T11:31:00Z">
              <w:r w:rsidRPr="00330F8B">
                <w:rPr>
                  <w:sz w:val="16"/>
                  <w:szCs w:val="16"/>
                  <w:rPrChange w:id="1066" w:author="CR#0107r1" w:date="2022-04-12T11:31:00Z">
                    <w:rPr/>
                  </w:rPrChange>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330F8B" w:rsidRDefault="00330F8B" w:rsidP="00330F8B">
            <w:pPr>
              <w:pStyle w:val="TAC"/>
              <w:rPr>
                <w:ins w:id="1067" w:author="CR#0107r1" w:date="2022-04-12T11:31:00Z"/>
                <w:sz w:val="16"/>
                <w:szCs w:val="16"/>
                <w:rPrChange w:id="1068" w:author="CR#0107r1" w:date="2022-04-12T11:31:00Z">
                  <w:rPr>
                    <w:ins w:id="1069" w:author="CR#0107r1" w:date="2022-04-12T11:31:00Z"/>
                  </w:rPr>
                </w:rPrChange>
              </w:rPr>
              <w:pPrChange w:id="1070" w:author="CR#0107r1" w:date="2022-04-12T11:31:00Z">
                <w:pPr>
                  <w:spacing w:after="0"/>
                </w:pPr>
              </w:pPrChange>
            </w:pPr>
            <w:ins w:id="1071" w:author="CR#0107r1" w:date="2022-04-12T11:31:00Z">
              <w:r w:rsidRPr="00330F8B">
                <w:rPr>
                  <w:sz w:val="16"/>
                  <w:szCs w:val="16"/>
                  <w:rPrChange w:id="1072" w:author="CR#0107r1" w:date="2022-04-12T11:31:00Z">
                    <w:rPr/>
                  </w:rPrChange>
                </w:rPr>
                <w:t>Probability of Onset of Ionosphere Fault</w:t>
              </w:r>
            </w:ins>
          </w:p>
          <w:p w14:paraId="180F7D88" w14:textId="77777777" w:rsidR="00330F8B" w:rsidRPr="00330F8B" w:rsidRDefault="00330F8B" w:rsidP="00330F8B">
            <w:pPr>
              <w:pStyle w:val="TAC"/>
              <w:rPr>
                <w:ins w:id="1073" w:author="CR#0107r1" w:date="2022-04-12T11:31:00Z"/>
                <w:sz w:val="16"/>
                <w:szCs w:val="16"/>
                <w:rPrChange w:id="1074" w:author="CR#0107r1" w:date="2022-04-12T11:31:00Z">
                  <w:rPr>
                    <w:ins w:id="1075" w:author="CR#0107r1" w:date="2022-04-12T11:31:00Z"/>
                  </w:rPr>
                </w:rPrChange>
              </w:rPr>
              <w:pPrChange w:id="1076" w:author="CR#0107r1" w:date="2022-04-12T11:31:00Z">
                <w:pPr>
                  <w:spacing w:after="0"/>
                </w:pPr>
              </w:pPrChange>
            </w:pPr>
          </w:p>
          <w:p w14:paraId="77FE7D5A" w14:textId="4FE5AFC5" w:rsidR="00330F8B" w:rsidRPr="00330F8B" w:rsidRDefault="00330F8B" w:rsidP="00330F8B">
            <w:pPr>
              <w:pStyle w:val="TAC"/>
              <w:rPr>
                <w:ins w:id="1077" w:author="CR#0107r1" w:date="2022-04-12T11:31:00Z"/>
                <w:sz w:val="16"/>
                <w:szCs w:val="16"/>
                <w:rPrChange w:id="1078" w:author="CR#0107r1" w:date="2022-04-12T11:31:00Z">
                  <w:rPr>
                    <w:ins w:id="1079" w:author="CR#0107r1" w:date="2022-04-12T11:31:00Z"/>
                    <w:sz w:val="24"/>
                    <w:szCs w:val="24"/>
                  </w:rPr>
                </w:rPrChange>
              </w:rPr>
              <w:pPrChange w:id="1080" w:author="CR#0107r1" w:date="2022-04-12T11:31:00Z">
                <w:pPr>
                  <w:spacing w:after="0"/>
                </w:pPr>
              </w:pPrChange>
            </w:pPr>
            <w:ins w:id="1081" w:author="CR#0107r1" w:date="2022-04-12T11:31:00Z">
              <w:r w:rsidRPr="00330F8B">
                <w:rPr>
                  <w:sz w:val="16"/>
                  <w:szCs w:val="16"/>
                  <w:rPrChange w:id="1082" w:author="CR#0107r1" w:date="2022-04-12T11:31:00Z">
                    <w:rPr/>
                  </w:rPrChange>
                </w:rPr>
                <w:t>Mean Ionosphere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330F8B" w:rsidRDefault="00330F8B" w:rsidP="00330F8B">
            <w:pPr>
              <w:pStyle w:val="TAC"/>
              <w:rPr>
                <w:ins w:id="1083" w:author="CR#0107r1" w:date="2022-04-12T11:31:00Z"/>
                <w:sz w:val="16"/>
                <w:szCs w:val="16"/>
                <w:rPrChange w:id="1084" w:author="CR#0107r1" w:date="2022-04-12T11:31:00Z">
                  <w:rPr>
                    <w:ins w:id="1085" w:author="CR#0107r1" w:date="2022-04-12T11:31:00Z"/>
                  </w:rPr>
                </w:rPrChange>
              </w:rPr>
              <w:pPrChange w:id="1086" w:author="CR#0107r1" w:date="2022-04-12T11:31:00Z">
                <w:pPr>
                  <w:spacing w:after="0"/>
                </w:pPr>
              </w:pPrChange>
            </w:pPr>
            <w:ins w:id="1087" w:author="CR#0107r1" w:date="2022-04-12T11:31:00Z">
              <w:r w:rsidRPr="00330F8B">
                <w:rPr>
                  <w:sz w:val="16"/>
                  <w:szCs w:val="16"/>
                  <w:rPrChange w:id="1088" w:author="CR#0107r1" w:date="2022-04-12T11:31:00Z">
                    <w:rPr/>
                  </w:rPrChange>
                </w:rPr>
                <w:t>Ionosphere Range Error Correlation Time</w:t>
              </w:r>
            </w:ins>
          </w:p>
          <w:p w14:paraId="3F8BAC13" w14:textId="77777777" w:rsidR="00330F8B" w:rsidRPr="00330F8B" w:rsidRDefault="00330F8B" w:rsidP="00330F8B">
            <w:pPr>
              <w:pStyle w:val="TAC"/>
              <w:rPr>
                <w:ins w:id="1089" w:author="CR#0107r1" w:date="2022-04-12T11:31:00Z"/>
                <w:sz w:val="16"/>
                <w:szCs w:val="16"/>
                <w:rPrChange w:id="1090" w:author="CR#0107r1" w:date="2022-04-12T11:31:00Z">
                  <w:rPr>
                    <w:ins w:id="1091" w:author="CR#0107r1" w:date="2022-04-12T11:31:00Z"/>
                    <w:sz w:val="24"/>
                    <w:szCs w:val="24"/>
                  </w:rPr>
                </w:rPrChange>
              </w:rPr>
              <w:pPrChange w:id="1092" w:author="CR#0107r1" w:date="2022-04-12T11:31:00Z">
                <w:pPr>
                  <w:spacing w:after="0"/>
                </w:pPr>
              </w:pPrChange>
            </w:pPr>
            <w:ins w:id="1093" w:author="CR#0107r1" w:date="2022-04-12T11:31:00Z">
              <w:r w:rsidRPr="00330F8B">
                <w:rPr>
                  <w:sz w:val="16"/>
                  <w:szCs w:val="16"/>
                  <w:rPrChange w:id="1094" w:author="CR#0107r1" w:date="2022-04-12T11:31:00Z">
                    <w:rPr/>
                  </w:rPrChange>
                </w:rPr>
                <w:t>Ionosphere Range Rate Error Correlation Time</w:t>
              </w:r>
            </w:ins>
          </w:p>
        </w:tc>
      </w:tr>
      <w:tr w:rsidR="00330F8B" w:rsidRPr="00330F8B" w14:paraId="103542F6" w14:textId="77777777" w:rsidTr="00CD5FD9">
        <w:trPr>
          <w:ins w:id="1095"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330F8B" w:rsidRDefault="00330F8B" w:rsidP="00330F8B">
            <w:pPr>
              <w:pStyle w:val="TAC"/>
              <w:rPr>
                <w:ins w:id="1096" w:author="CR#0107r1" w:date="2022-04-12T11:31:00Z"/>
                <w:sz w:val="16"/>
                <w:szCs w:val="16"/>
                <w:rPrChange w:id="1097" w:author="CR#0107r1" w:date="2022-04-12T11:31:00Z">
                  <w:rPr>
                    <w:ins w:id="1098" w:author="CR#0107r1" w:date="2022-04-12T11:31:00Z"/>
                    <w:sz w:val="24"/>
                    <w:szCs w:val="24"/>
                  </w:rPr>
                </w:rPrChange>
              </w:rPr>
              <w:pPrChange w:id="1099" w:author="CR#0107r1" w:date="2022-04-12T11:31:00Z">
                <w:pPr>
                  <w:spacing w:after="0"/>
                </w:pPr>
              </w:pPrChange>
            </w:pPr>
            <w:ins w:id="1100" w:author="CR#0107r1" w:date="2022-04-12T11:31:00Z">
              <w:r w:rsidRPr="00330F8B">
                <w:rPr>
                  <w:sz w:val="16"/>
                  <w:szCs w:val="16"/>
                  <w:rPrChange w:id="1101" w:author="CR#0107r1" w:date="2022-04-12T11:31:00Z">
                    <w:rPr/>
                  </w:rPrChange>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330F8B" w:rsidRDefault="00330F8B" w:rsidP="00330F8B">
            <w:pPr>
              <w:pStyle w:val="TAC"/>
              <w:rPr>
                <w:ins w:id="1102" w:author="CR#0107r1" w:date="2022-04-12T11:31:00Z"/>
                <w:sz w:val="16"/>
                <w:szCs w:val="16"/>
                <w:rPrChange w:id="1103" w:author="CR#0107r1" w:date="2022-04-12T11:31:00Z">
                  <w:rPr>
                    <w:ins w:id="1104" w:author="CR#0107r1" w:date="2022-04-12T11:31:00Z"/>
                    <w:sz w:val="24"/>
                    <w:szCs w:val="24"/>
                  </w:rPr>
                </w:rPrChange>
              </w:rPr>
              <w:pPrChange w:id="1105" w:author="CR#0107r1" w:date="2022-04-12T11:31:00Z">
                <w:pPr>
                  <w:spacing w:after="0"/>
                </w:pPr>
              </w:pPrChange>
            </w:pPr>
            <w:ins w:id="1106" w:author="CR#0107r1" w:date="2022-04-12T11:31:00Z">
              <w:r w:rsidRPr="00330F8B">
                <w:rPr>
                  <w:sz w:val="16"/>
                  <w:szCs w:val="16"/>
                  <w:rPrChange w:id="1107" w:author="CR#0107r1" w:date="2022-04-12T11:31:00Z">
                    <w:rPr/>
                  </w:rPrChange>
                </w:rPr>
                <w:t>SSR Gridded Corrections</w:t>
              </w:r>
            </w:ins>
          </w:p>
          <w:p w14:paraId="47369A37" w14:textId="77777777" w:rsidR="00330F8B" w:rsidRPr="00330F8B" w:rsidRDefault="00330F8B" w:rsidP="00330F8B">
            <w:pPr>
              <w:pStyle w:val="TAC"/>
              <w:rPr>
                <w:ins w:id="1108" w:author="CR#0107r1" w:date="2022-04-12T11:31:00Z"/>
                <w:sz w:val="16"/>
                <w:szCs w:val="16"/>
                <w:rPrChange w:id="1109" w:author="CR#0107r1" w:date="2022-04-12T11:31:00Z">
                  <w:rPr>
                    <w:ins w:id="1110" w:author="CR#0107r1" w:date="2022-04-12T11:31:00Z"/>
                    <w:sz w:val="24"/>
                    <w:szCs w:val="24"/>
                  </w:rPr>
                </w:rPrChange>
              </w:rPr>
              <w:pPrChange w:id="1111" w:author="CR#0107r1" w:date="2022-04-12T11:31:00Z">
                <w:pPr>
                  <w:spacing w:after="0"/>
                </w:pPr>
              </w:pPrChange>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330F8B" w:rsidRDefault="00330F8B" w:rsidP="00330F8B">
            <w:pPr>
              <w:pStyle w:val="TAC"/>
              <w:rPr>
                <w:ins w:id="1112" w:author="CR#0107r1" w:date="2022-04-12T11:31:00Z"/>
                <w:sz w:val="16"/>
                <w:szCs w:val="16"/>
                <w:rPrChange w:id="1113" w:author="CR#0107r1" w:date="2022-04-12T11:31:00Z">
                  <w:rPr>
                    <w:ins w:id="1114" w:author="CR#0107r1" w:date="2022-04-12T11:31:00Z"/>
                    <w:sz w:val="24"/>
                    <w:szCs w:val="24"/>
                  </w:rPr>
                </w:rPrChange>
              </w:rPr>
              <w:pPrChange w:id="1115" w:author="CR#0107r1" w:date="2022-04-12T11:31:00Z">
                <w:pPr>
                  <w:spacing w:after="0"/>
                </w:pPr>
              </w:pPrChange>
            </w:pPr>
            <w:ins w:id="1116" w:author="CR#0107r1" w:date="2022-04-12T11:31:00Z">
              <w:r w:rsidRPr="00330F8B">
                <w:rPr>
                  <w:sz w:val="16"/>
                  <w:szCs w:val="16"/>
                  <w:rPrChange w:id="1117" w:author="CR#0107r1" w:date="2022-04-12T11:31:00Z">
                    <w:rPr/>
                  </w:rPrChange>
                </w:rPr>
                <w:t>Troposphere DNU</w:t>
              </w:r>
            </w:ins>
          </w:p>
          <w:p w14:paraId="326353E0" w14:textId="77777777" w:rsidR="00330F8B" w:rsidRPr="00330F8B" w:rsidRDefault="00330F8B" w:rsidP="00330F8B">
            <w:pPr>
              <w:pStyle w:val="TAC"/>
              <w:rPr>
                <w:ins w:id="1118" w:author="CR#0107r1" w:date="2022-04-12T11:31:00Z"/>
                <w:sz w:val="16"/>
                <w:szCs w:val="16"/>
                <w:rPrChange w:id="1119" w:author="CR#0107r1" w:date="2022-04-12T11:31:00Z">
                  <w:rPr>
                    <w:ins w:id="1120" w:author="CR#0107r1" w:date="2022-04-12T11:31:00Z"/>
                    <w:sz w:val="24"/>
                    <w:szCs w:val="24"/>
                  </w:rPr>
                </w:rPrChange>
              </w:rPr>
              <w:pPrChange w:id="1121"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330F8B" w:rsidRDefault="00330F8B" w:rsidP="00330F8B">
            <w:pPr>
              <w:pStyle w:val="TAC"/>
              <w:rPr>
                <w:ins w:id="1122" w:author="CR#0107r1" w:date="2022-04-12T11:31:00Z"/>
                <w:sz w:val="16"/>
                <w:szCs w:val="16"/>
                <w:rPrChange w:id="1123" w:author="CR#0107r1" w:date="2022-04-12T11:31:00Z">
                  <w:rPr>
                    <w:ins w:id="1124" w:author="CR#0107r1" w:date="2022-04-12T11:31:00Z"/>
                  </w:rPr>
                </w:rPrChange>
              </w:rPr>
              <w:pPrChange w:id="1125" w:author="CR#0107r1" w:date="2022-04-12T11:31:00Z">
                <w:pPr>
                  <w:spacing w:after="0"/>
                </w:pPr>
              </w:pPrChange>
            </w:pPr>
            <w:ins w:id="1126" w:author="CR#0107r1" w:date="2022-04-12T11:31:00Z">
              <w:r w:rsidRPr="00330F8B">
                <w:rPr>
                  <w:sz w:val="16"/>
                  <w:szCs w:val="16"/>
                  <w:rPrChange w:id="1127" w:author="CR#0107r1" w:date="2022-04-12T11:31:00Z">
                    <w:rPr/>
                  </w:rPrChange>
                </w:rPr>
                <w:t>Mean Troposphere Vertical Hydro Static Delay Error</w:t>
              </w:r>
            </w:ins>
          </w:p>
          <w:p w14:paraId="307E94FF" w14:textId="77777777" w:rsidR="00330F8B" w:rsidRPr="00330F8B" w:rsidRDefault="00330F8B" w:rsidP="00330F8B">
            <w:pPr>
              <w:pStyle w:val="TAC"/>
              <w:rPr>
                <w:ins w:id="1128" w:author="CR#0107r1" w:date="2022-04-12T11:31:00Z"/>
                <w:sz w:val="16"/>
                <w:szCs w:val="16"/>
                <w:rPrChange w:id="1129" w:author="CR#0107r1" w:date="2022-04-12T11:31:00Z">
                  <w:rPr>
                    <w:ins w:id="1130" w:author="CR#0107r1" w:date="2022-04-12T11:31:00Z"/>
                  </w:rPr>
                </w:rPrChange>
              </w:rPr>
              <w:pPrChange w:id="1131" w:author="CR#0107r1" w:date="2022-04-12T11:31:00Z">
                <w:pPr>
                  <w:spacing w:after="0"/>
                </w:pPr>
              </w:pPrChange>
            </w:pPr>
          </w:p>
          <w:p w14:paraId="0326D920" w14:textId="77777777" w:rsidR="00330F8B" w:rsidRPr="00330F8B" w:rsidRDefault="00330F8B" w:rsidP="00330F8B">
            <w:pPr>
              <w:pStyle w:val="TAC"/>
              <w:rPr>
                <w:ins w:id="1132" w:author="CR#0107r1" w:date="2022-04-12T11:31:00Z"/>
                <w:sz w:val="16"/>
                <w:szCs w:val="16"/>
                <w:rPrChange w:id="1133" w:author="CR#0107r1" w:date="2022-04-12T11:31:00Z">
                  <w:rPr>
                    <w:ins w:id="1134" w:author="CR#0107r1" w:date="2022-04-12T11:31:00Z"/>
                  </w:rPr>
                </w:rPrChange>
              </w:rPr>
              <w:pPrChange w:id="1135" w:author="CR#0107r1" w:date="2022-04-12T11:31:00Z">
                <w:pPr>
                  <w:spacing w:after="0"/>
                </w:pPr>
              </w:pPrChange>
            </w:pPr>
            <w:ins w:id="1136" w:author="CR#0107r1" w:date="2022-04-12T11:31:00Z">
              <w:r w:rsidRPr="00330F8B">
                <w:rPr>
                  <w:sz w:val="16"/>
                  <w:szCs w:val="16"/>
                  <w:rPrChange w:id="1137" w:author="CR#0107r1" w:date="2022-04-12T11:31:00Z">
                    <w:rPr/>
                  </w:rPrChange>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330F8B" w:rsidRDefault="00330F8B" w:rsidP="00330F8B">
            <w:pPr>
              <w:pStyle w:val="TAC"/>
              <w:rPr>
                <w:ins w:id="1138" w:author="CR#0107r1" w:date="2022-04-12T11:31:00Z"/>
                <w:sz w:val="16"/>
                <w:szCs w:val="16"/>
                <w:rPrChange w:id="1139" w:author="CR#0107r1" w:date="2022-04-12T11:31:00Z">
                  <w:rPr>
                    <w:ins w:id="1140" w:author="CR#0107r1" w:date="2022-04-12T11:31:00Z"/>
                  </w:rPr>
                </w:rPrChange>
              </w:rPr>
              <w:pPrChange w:id="1141" w:author="CR#0107r1" w:date="2022-04-12T11:31:00Z">
                <w:pPr>
                  <w:spacing w:after="0"/>
                </w:pPr>
              </w:pPrChange>
            </w:pPr>
            <w:ins w:id="1142" w:author="CR#0107r1" w:date="2022-04-12T11:31:00Z">
              <w:r w:rsidRPr="00330F8B">
                <w:rPr>
                  <w:sz w:val="16"/>
                  <w:szCs w:val="16"/>
                  <w:rPrChange w:id="1143" w:author="CR#0107r1" w:date="2022-04-12T11:31:00Z">
                    <w:rPr/>
                  </w:rPrChange>
                </w:rPr>
                <w:t>Standard Deviation Troposphere Vertical Hydro Static Delay Error</w:t>
              </w:r>
            </w:ins>
          </w:p>
          <w:p w14:paraId="184317E4" w14:textId="77777777" w:rsidR="00330F8B" w:rsidRPr="00330F8B" w:rsidRDefault="00330F8B" w:rsidP="00330F8B">
            <w:pPr>
              <w:pStyle w:val="TAC"/>
              <w:rPr>
                <w:ins w:id="1144" w:author="CR#0107r1" w:date="2022-04-12T11:31:00Z"/>
                <w:sz w:val="16"/>
                <w:szCs w:val="16"/>
                <w:rPrChange w:id="1145" w:author="CR#0107r1" w:date="2022-04-12T11:31:00Z">
                  <w:rPr>
                    <w:ins w:id="1146" w:author="CR#0107r1" w:date="2022-04-12T11:31:00Z"/>
                  </w:rPr>
                </w:rPrChange>
              </w:rPr>
              <w:pPrChange w:id="1147" w:author="CR#0107r1" w:date="2022-04-12T11:31:00Z">
                <w:pPr>
                  <w:spacing w:after="0"/>
                </w:pPr>
              </w:pPrChange>
            </w:pPr>
          </w:p>
          <w:p w14:paraId="60F8358C" w14:textId="77777777" w:rsidR="00330F8B" w:rsidRPr="00330F8B" w:rsidRDefault="00330F8B" w:rsidP="00330F8B">
            <w:pPr>
              <w:pStyle w:val="TAC"/>
              <w:rPr>
                <w:ins w:id="1148" w:author="CR#0107r1" w:date="2022-04-12T11:31:00Z"/>
                <w:sz w:val="16"/>
                <w:szCs w:val="16"/>
                <w:rPrChange w:id="1149" w:author="CR#0107r1" w:date="2022-04-12T11:31:00Z">
                  <w:rPr>
                    <w:ins w:id="1150" w:author="CR#0107r1" w:date="2022-04-12T11:31:00Z"/>
                  </w:rPr>
                </w:rPrChange>
              </w:rPr>
              <w:pPrChange w:id="1151" w:author="CR#0107r1" w:date="2022-04-12T11:31:00Z">
                <w:pPr>
                  <w:spacing w:after="0"/>
                </w:pPr>
              </w:pPrChange>
            </w:pPr>
            <w:ins w:id="1152" w:author="CR#0107r1" w:date="2022-04-12T11:31:00Z">
              <w:r w:rsidRPr="00330F8B">
                <w:rPr>
                  <w:sz w:val="16"/>
                  <w:szCs w:val="16"/>
                  <w:rPrChange w:id="1153" w:author="CR#0107r1" w:date="2022-04-12T11:31:00Z">
                    <w:rPr/>
                  </w:rPrChange>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330F8B" w:rsidRDefault="00330F8B" w:rsidP="00330F8B">
            <w:pPr>
              <w:pStyle w:val="TAC"/>
              <w:rPr>
                <w:ins w:id="1154" w:author="CR#0107r1" w:date="2022-04-12T11:31:00Z"/>
                <w:sz w:val="16"/>
                <w:szCs w:val="16"/>
                <w:rPrChange w:id="1155" w:author="CR#0107r1" w:date="2022-04-12T11:31:00Z">
                  <w:rPr>
                    <w:ins w:id="1156" w:author="CR#0107r1" w:date="2022-04-12T11:31:00Z"/>
                    <w:sz w:val="24"/>
                    <w:szCs w:val="24"/>
                  </w:rPr>
                </w:rPrChange>
              </w:rPr>
              <w:pPrChange w:id="1157" w:author="CR#0107r1" w:date="2022-04-12T11:31:00Z">
                <w:pPr>
                  <w:spacing w:after="0"/>
                </w:pPr>
              </w:pPrChange>
            </w:pPr>
            <w:ins w:id="1158" w:author="CR#0107r1" w:date="2022-04-12T11:31:00Z">
              <w:r w:rsidRPr="00330F8B">
                <w:rPr>
                  <w:sz w:val="16"/>
                  <w:szCs w:val="16"/>
                  <w:rPrChange w:id="1159" w:author="CR#0107r1" w:date="2022-04-12T11:31:00Z">
                    <w:rPr/>
                  </w:rPrChange>
                </w:rPr>
                <w:t>Probability of Onset of Troposphere Fault</w:t>
              </w:r>
            </w:ins>
          </w:p>
          <w:p w14:paraId="6AB1015E" w14:textId="77777777" w:rsidR="00330F8B" w:rsidRPr="00330F8B" w:rsidRDefault="00330F8B" w:rsidP="00330F8B">
            <w:pPr>
              <w:pStyle w:val="TAC"/>
              <w:rPr>
                <w:ins w:id="1160" w:author="CR#0107r1" w:date="2022-04-12T11:31:00Z"/>
                <w:sz w:val="16"/>
                <w:szCs w:val="16"/>
                <w:rPrChange w:id="1161" w:author="CR#0107r1" w:date="2022-04-12T11:31:00Z">
                  <w:rPr>
                    <w:ins w:id="1162" w:author="CR#0107r1" w:date="2022-04-12T11:31:00Z"/>
                    <w:sz w:val="24"/>
                    <w:szCs w:val="24"/>
                  </w:rPr>
                </w:rPrChange>
              </w:rPr>
              <w:pPrChange w:id="1163" w:author="CR#0107r1" w:date="2022-04-12T11:31:00Z">
                <w:pPr>
                  <w:spacing w:after="0"/>
                </w:pPr>
              </w:pPrChange>
            </w:pPr>
          </w:p>
          <w:p w14:paraId="03B6B38F" w14:textId="0D7E3039" w:rsidR="00330F8B" w:rsidRPr="00330F8B" w:rsidRDefault="00330F8B" w:rsidP="00330F8B">
            <w:pPr>
              <w:pStyle w:val="TAC"/>
              <w:rPr>
                <w:ins w:id="1164" w:author="CR#0107r1" w:date="2022-04-12T11:31:00Z"/>
                <w:sz w:val="16"/>
                <w:szCs w:val="16"/>
                <w:rPrChange w:id="1165" w:author="CR#0107r1" w:date="2022-04-12T11:31:00Z">
                  <w:rPr>
                    <w:ins w:id="1166" w:author="CR#0107r1" w:date="2022-04-12T11:31:00Z"/>
                    <w:sz w:val="24"/>
                    <w:szCs w:val="24"/>
                  </w:rPr>
                </w:rPrChange>
              </w:rPr>
              <w:pPrChange w:id="1167" w:author="CR#0107r1" w:date="2022-04-12T11:31:00Z">
                <w:pPr>
                  <w:spacing w:after="0"/>
                </w:pPr>
              </w:pPrChange>
            </w:pPr>
            <w:ins w:id="1168" w:author="CR#0107r1" w:date="2022-04-12T11:31:00Z">
              <w:r w:rsidRPr="00330F8B">
                <w:rPr>
                  <w:sz w:val="16"/>
                  <w:szCs w:val="16"/>
                  <w:rPrChange w:id="1169" w:author="CR#0107r1" w:date="2022-04-12T11:31:00Z">
                    <w:rPr/>
                  </w:rPrChange>
                </w:rPr>
                <w:t>Mean Troposphere Fault Duration</w:t>
              </w:r>
            </w:ins>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330F8B" w:rsidRDefault="00330F8B" w:rsidP="00330F8B">
            <w:pPr>
              <w:pStyle w:val="TAC"/>
              <w:rPr>
                <w:ins w:id="1170" w:author="CR#0107r1" w:date="2022-04-12T11:31:00Z"/>
                <w:sz w:val="16"/>
                <w:szCs w:val="16"/>
                <w:rPrChange w:id="1171" w:author="CR#0107r1" w:date="2022-04-12T11:31:00Z">
                  <w:rPr>
                    <w:ins w:id="1172" w:author="CR#0107r1" w:date="2022-04-12T11:31:00Z"/>
                  </w:rPr>
                </w:rPrChange>
              </w:rPr>
              <w:pPrChange w:id="1173" w:author="CR#0107r1" w:date="2022-04-12T11:31:00Z">
                <w:pPr>
                  <w:spacing w:after="0"/>
                </w:pPr>
              </w:pPrChange>
            </w:pPr>
            <w:ins w:id="1174" w:author="CR#0107r1" w:date="2022-04-12T11:31:00Z">
              <w:r w:rsidRPr="00330F8B">
                <w:rPr>
                  <w:sz w:val="16"/>
                  <w:szCs w:val="16"/>
                  <w:rPrChange w:id="1175" w:author="CR#0107r1" w:date="2022-04-12T11:31:00Z">
                    <w:rPr/>
                  </w:rPrChange>
                </w:rPr>
                <w:t>Troposphere Range Error Correlation Time</w:t>
              </w:r>
            </w:ins>
          </w:p>
          <w:p w14:paraId="5E1FF081" w14:textId="77777777" w:rsidR="00330F8B" w:rsidRPr="00330F8B" w:rsidRDefault="00330F8B" w:rsidP="00330F8B">
            <w:pPr>
              <w:pStyle w:val="TAC"/>
              <w:rPr>
                <w:ins w:id="1176" w:author="CR#0107r1" w:date="2022-04-12T11:31:00Z"/>
                <w:sz w:val="16"/>
                <w:szCs w:val="16"/>
                <w:rPrChange w:id="1177" w:author="CR#0107r1" w:date="2022-04-12T11:31:00Z">
                  <w:rPr>
                    <w:ins w:id="1178" w:author="CR#0107r1" w:date="2022-04-12T11:31:00Z"/>
                    <w:sz w:val="24"/>
                    <w:szCs w:val="24"/>
                  </w:rPr>
                </w:rPrChange>
              </w:rPr>
              <w:pPrChange w:id="1179" w:author="CR#0107r1" w:date="2022-04-12T11:31:00Z">
                <w:pPr>
                  <w:spacing w:after="0"/>
                </w:pPr>
              </w:pPrChange>
            </w:pPr>
          </w:p>
          <w:p w14:paraId="3CE3F4DB" w14:textId="5069A7E8" w:rsidR="00330F8B" w:rsidRPr="00330F8B" w:rsidRDefault="00330F8B" w:rsidP="00330F8B">
            <w:pPr>
              <w:pStyle w:val="TAC"/>
              <w:rPr>
                <w:ins w:id="1180" w:author="CR#0107r1" w:date="2022-04-12T11:31:00Z"/>
                <w:sz w:val="16"/>
                <w:szCs w:val="16"/>
                <w:rPrChange w:id="1181" w:author="CR#0107r1" w:date="2022-04-12T11:31:00Z">
                  <w:rPr>
                    <w:ins w:id="1182" w:author="CR#0107r1" w:date="2022-04-12T11:31:00Z"/>
                    <w:sz w:val="24"/>
                    <w:szCs w:val="24"/>
                  </w:rPr>
                </w:rPrChange>
              </w:rPr>
              <w:pPrChange w:id="1183" w:author="CR#0107r1" w:date="2022-04-12T11:31:00Z">
                <w:pPr>
                  <w:spacing w:after="0"/>
                </w:pPr>
              </w:pPrChange>
            </w:pPr>
            <w:ins w:id="1184" w:author="CR#0107r1" w:date="2022-04-12T11:31:00Z">
              <w:r w:rsidRPr="00330F8B">
                <w:rPr>
                  <w:sz w:val="16"/>
                  <w:szCs w:val="16"/>
                  <w:rPrChange w:id="1185" w:author="CR#0107r1" w:date="2022-04-12T11:31:00Z">
                    <w:rPr/>
                  </w:rPrChange>
                </w:rPr>
                <w:t>Troposphere Range Rate Error Correlation Time</w:t>
              </w:r>
            </w:ins>
          </w:p>
        </w:tc>
      </w:tr>
      <w:tr w:rsidR="00330F8B" w:rsidRPr="00330F8B" w14:paraId="1C15CBFF" w14:textId="77777777" w:rsidTr="00CD5FD9">
        <w:trPr>
          <w:trHeight w:val="20"/>
          <w:ins w:id="1186"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330F8B" w:rsidRDefault="00330F8B" w:rsidP="00330F8B">
            <w:pPr>
              <w:pStyle w:val="TAC"/>
              <w:rPr>
                <w:ins w:id="1187" w:author="CR#0107r1" w:date="2022-04-12T11:31:00Z"/>
                <w:sz w:val="16"/>
                <w:szCs w:val="16"/>
                <w:rPrChange w:id="1188" w:author="CR#0107r1" w:date="2022-04-12T11:31:00Z">
                  <w:rPr>
                    <w:ins w:id="1189" w:author="CR#0107r1" w:date="2022-04-12T11:31:00Z"/>
                    <w:sz w:val="24"/>
                    <w:szCs w:val="24"/>
                  </w:rPr>
                </w:rPrChange>
              </w:rPr>
              <w:pPrChange w:id="1190" w:author="CR#0107r1" w:date="2022-04-12T11:31:00Z">
                <w:pPr>
                  <w:spacing w:after="0"/>
                </w:pPr>
              </w:pPrChange>
            </w:pPr>
            <w:ins w:id="1191" w:author="CR#0107r1" w:date="2022-04-12T11:31:00Z">
              <w:r w:rsidRPr="00330F8B">
                <w:rPr>
                  <w:sz w:val="16"/>
                  <w:szCs w:val="16"/>
                  <w:rPrChange w:id="1192" w:author="CR#0107r1" w:date="2022-04-12T11:31:00Z">
                    <w:rPr/>
                  </w:rPrChange>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330F8B" w:rsidRDefault="00330F8B" w:rsidP="00330F8B">
            <w:pPr>
              <w:pStyle w:val="TAC"/>
              <w:rPr>
                <w:ins w:id="1193" w:author="CR#0107r1" w:date="2022-04-12T11:31:00Z"/>
                <w:sz w:val="16"/>
                <w:szCs w:val="16"/>
                <w:rPrChange w:id="1194" w:author="CR#0107r1" w:date="2022-04-12T11:31:00Z">
                  <w:rPr>
                    <w:ins w:id="1195" w:author="CR#0107r1" w:date="2022-04-12T11:31:00Z"/>
                    <w:sz w:val="24"/>
                    <w:szCs w:val="24"/>
                  </w:rPr>
                </w:rPrChange>
              </w:rPr>
              <w:pPrChange w:id="1196" w:author="CR#0107r1" w:date="2022-04-12T11:31:00Z">
                <w:pPr>
                  <w:spacing w:after="0"/>
                </w:pPr>
              </w:pPrChange>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330F8B" w:rsidRDefault="00330F8B" w:rsidP="00330F8B">
            <w:pPr>
              <w:pStyle w:val="TAC"/>
              <w:rPr>
                <w:ins w:id="1197" w:author="CR#0107r1" w:date="2022-04-12T11:31:00Z"/>
                <w:sz w:val="16"/>
                <w:szCs w:val="16"/>
                <w:rPrChange w:id="1198" w:author="CR#0107r1" w:date="2022-04-12T11:31:00Z">
                  <w:rPr>
                    <w:ins w:id="1199" w:author="CR#0107r1" w:date="2022-04-12T11:31:00Z"/>
                    <w:sz w:val="24"/>
                    <w:szCs w:val="24"/>
                  </w:rPr>
                </w:rPrChange>
              </w:rPr>
              <w:pPrChange w:id="1200"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330F8B" w:rsidRDefault="00330F8B" w:rsidP="00330F8B">
            <w:pPr>
              <w:pStyle w:val="TAC"/>
              <w:rPr>
                <w:ins w:id="1201" w:author="CR#0107r1" w:date="2022-04-12T11:31:00Z"/>
                <w:sz w:val="16"/>
                <w:szCs w:val="16"/>
                <w:rPrChange w:id="1202" w:author="CR#0107r1" w:date="2022-04-12T11:31:00Z">
                  <w:rPr>
                    <w:ins w:id="1203" w:author="CR#0107r1" w:date="2022-04-12T11:31:00Z"/>
                  </w:rPr>
                </w:rPrChange>
              </w:rPr>
              <w:pPrChange w:id="1204" w:author="CR#0107r1" w:date="2022-04-12T11:31:00Z">
                <w:pPr>
                  <w:spacing w:after="0"/>
                </w:pPr>
              </w:pPrChange>
            </w:pPr>
            <w:ins w:id="1205" w:author="CR#0107r1" w:date="2022-04-12T11:31:00Z">
              <w:r w:rsidRPr="00330F8B">
                <w:rPr>
                  <w:sz w:val="16"/>
                  <w:szCs w:val="16"/>
                  <w:rPrChange w:id="1206" w:author="CR#0107r1" w:date="2022-04-12T11:31:00Z">
                    <w:rPr/>
                  </w:rPrChange>
                </w:rPr>
                <w:t>Mean Troposphere Vertical Wet Delay Error</w:t>
              </w:r>
            </w:ins>
          </w:p>
          <w:p w14:paraId="7009FBF6" w14:textId="77777777" w:rsidR="00330F8B" w:rsidRPr="00330F8B" w:rsidRDefault="00330F8B" w:rsidP="00330F8B">
            <w:pPr>
              <w:pStyle w:val="TAC"/>
              <w:rPr>
                <w:ins w:id="1207" w:author="CR#0107r1" w:date="2022-04-12T11:31:00Z"/>
                <w:sz w:val="16"/>
                <w:szCs w:val="16"/>
                <w:rPrChange w:id="1208" w:author="CR#0107r1" w:date="2022-04-12T11:31:00Z">
                  <w:rPr>
                    <w:ins w:id="1209" w:author="CR#0107r1" w:date="2022-04-12T11:31:00Z"/>
                  </w:rPr>
                </w:rPrChange>
              </w:rPr>
              <w:pPrChange w:id="1210" w:author="CR#0107r1" w:date="2022-04-12T11:31:00Z">
                <w:pPr>
                  <w:spacing w:after="0"/>
                </w:pPr>
              </w:pPrChange>
            </w:pPr>
          </w:p>
          <w:p w14:paraId="4A140F91" w14:textId="77777777" w:rsidR="00330F8B" w:rsidRPr="00330F8B" w:rsidRDefault="00330F8B" w:rsidP="00330F8B">
            <w:pPr>
              <w:pStyle w:val="TAC"/>
              <w:rPr>
                <w:ins w:id="1211" w:author="CR#0107r1" w:date="2022-04-12T11:31:00Z"/>
                <w:sz w:val="16"/>
                <w:szCs w:val="16"/>
                <w:rPrChange w:id="1212" w:author="CR#0107r1" w:date="2022-04-12T11:31:00Z">
                  <w:rPr>
                    <w:ins w:id="1213" w:author="CR#0107r1" w:date="2022-04-12T11:31:00Z"/>
                  </w:rPr>
                </w:rPrChange>
              </w:rPr>
              <w:pPrChange w:id="1214" w:author="CR#0107r1" w:date="2022-04-12T11:31:00Z">
                <w:pPr>
                  <w:spacing w:after="0"/>
                </w:pPr>
              </w:pPrChange>
            </w:pPr>
            <w:ins w:id="1215" w:author="CR#0107r1" w:date="2022-04-12T11:31:00Z">
              <w:r w:rsidRPr="00330F8B">
                <w:rPr>
                  <w:sz w:val="16"/>
                  <w:szCs w:val="16"/>
                  <w:rPrChange w:id="1216" w:author="CR#0107r1" w:date="2022-04-12T11:31:00Z">
                    <w:rPr/>
                  </w:rPrChange>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330F8B" w:rsidRDefault="00330F8B" w:rsidP="00330F8B">
            <w:pPr>
              <w:pStyle w:val="TAC"/>
              <w:rPr>
                <w:ins w:id="1217" w:author="CR#0107r1" w:date="2022-04-12T11:31:00Z"/>
                <w:sz w:val="16"/>
                <w:szCs w:val="16"/>
                <w:rPrChange w:id="1218" w:author="CR#0107r1" w:date="2022-04-12T11:31:00Z">
                  <w:rPr>
                    <w:ins w:id="1219" w:author="CR#0107r1" w:date="2022-04-12T11:31:00Z"/>
                  </w:rPr>
                </w:rPrChange>
              </w:rPr>
              <w:pPrChange w:id="1220" w:author="CR#0107r1" w:date="2022-04-12T11:31:00Z">
                <w:pPr>
                  <w:spacing w:after="0"/>
                </w:pPr>
              </w:pPrChange>
            </w:pPr>
            <w:ins w:id="1221" w:author="CR#0107r1" w:date="2022-04-12T11:31:00Z">
              <w:r w:rsidRPr="00330F8B">
                <w:rPr>
                  <w:sz w:val="16"/>
                  <w:szCs w:val="16"/>
                  <w:rPrChange w:id="1222" w:author="CR#0107r1" w:date="2022-04-12T11:31:00Z">
                    <w:rPr/>
                  </w:rPrChange>
                </w:rPr>
                <w:t>Standard Deviation Troposphere Vertical Wet Delay Error</w:t>
              </w:r>
            </w:ins>
          </w:p>
          <w:p w14:paraId="42CBA101" w14:textId="77777777" w:rsidR="00330F8B" w:rsidRPr="00330F8B" w:rsidRDefault="00330F8B" w:rsidP="00330F8B">
            <w:pPr>
              <w:pStyle w:val="TAC"/>
              <w:rPr>
                <w:ins w:id="1223" w:author="CR#0107r1" w:date="2022-04-12T11:31:00Z"/>
                <w:sz w:val="16"/>
                <w:szCs w:val="16"/>
                <w:rPrChange w:id="1224" w:author="CR#0107r1" w:date="2022-04-12T11:31:00Z">
                  <w:rPr>
                    <w:ins w:id="1225" w:author="CR#0107r1" w:date="2022-04-12T11:31:00Z"/>
                  </w:rPr>
                </w:rPrChange>
              </w:rPr>
              <w:pPrChange w:id="1226" w:author="CR#0107r1" w:date="2022-04-12T11:31:00Z">
                <w:pPr>
                  <w:spacing w:after="0"/>
                </w:pPr>
              </w:pPrChange>
            </w:pPr>
          </w:p>
          <w:p w14:paraId="18EC7C9B" w14:textId="77777777" w:rsidR="00330F8B" w:rsidRPr="00330F8B" w:rsidRDefault="00330F8B" w:rsidP="00330F8B">
            <w:pPr>
              <w:pStyle w:val="TAC"/>
              <w:rPr>
                <w:ins w:id="1227" w:author="CR#0107r1" w:date="2022-04-12T11:31:00Z"/>
                <w:sz w:val="16"/>
                <w:szCs w:val="16"/>
                <w:rPrChange w:id="1228" w:author="CR#0107r1" w:date="2022-04-12T11:31:00Z">
                  <w:rPr>
                    <w:ins w:id="1229" w:author="CR#0107r1" w:date="2022-04-12T11:31:00Z"/>
                  </w:rPr>
                </w:rPrChange>
              </w:rPr>
              <w:pPrChange w:id="1230" w:author="CR#0107r1" w:date="2022-04-12T11:31:00Z">
                <w:pPr>
                  <w:spacing w:after="0"/>
                </w:pPr>
              </w:pPrChange>
            </w:pPr>
            <w:ins w:id="1231" w:author="CR#0107r1" w:date="2022-04-12T11:31:00Z">
              <w:r w:rsidRPr="00330F8B">
                <w:rPr>
                  <w:sz w:val="16"/>
                  <w:szCs w:val="16"/>
                  <w:rPrChange w:id="1232" w:author="CR#0107r1" w:date="2022-04-12T11:31:00Z">
                    <w:rPr/>
                  </w:rPrChange>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330F8B" w:rsidRDefault="00330F8B" w:rsidP="00330F8B">
            <w:pPr>
              <w:pStyle w:val="TAC"/>
              <w:rPr>
                <w:ins w:id="1233" w:author="CR#0107r1" w:date="2022-04-12T11:31:00Z"/>
                <w:sz w:val="16"/>
                <w:szCs w:val="16"/>
                <w:rPrChange w:id="1234" w:author="CR#0107r1" w:date="2022-04-12T11:31:00Z">
                  <w:rPr>
                    <w:ins w:id="1235" w:author="CR#0107r1" w:date="2022-04-12T11:31:00Z"/>
                    <w:sz w:val="24"/>
                    <w:szCs w:val="24"/>
                  </w:rPr>
                </w:rPrChange>
              </w:rPr>
              <w:pPrChange w:id="1236" w:author="CR#0107r1" w:date="2022-04-12T11:31: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330F8B" w:rsidRDefault="00330F8B" w:rsidP="00330F8B">
            <w:pPr>
              <w:pStyle w:val="TAC"/>
              <w:rPr>
                <w:ins w:id="1237" w:author="CR#0107r1" w:date="2022-04-12T11:31:00Z"/>
                <w:sz w:val="16"/>
                <w:szCs w:val="16"/>
                <w:rPrChange w:id="1238" w:author="CR#0107r1" w:date="2022-04-12T11:31:00Z">
                  <w:rPr>
                    <w:ins w:id="1239" w:author="CR#0107r1" w:date="2022-04-12T11:31:00Z"/>
                    <w:sz w:val="24"/>
                    <w:szCs w:val="24"/>
                  </w:rPr>
                </w:rPrChange>
              </w:rPr>
              <w:pPrChange w:id="1240" w:author="CR#0107r1" w:date="2022-04-12T11:31:00Z">
                <w:pPr>
                  <w:spacing w:after="0"/>
                </w:pPr>
              </w:pPrChange>
            </w:pPr>
          </w:p>
        </w:tc>
      </w:tr>
      <w:bookmarkEnd w:id="717"/>
    </w:tbl>
    <w:p w14:paraId="1CA733B0" w14:textId="77777777" w:rsidR="00330F8B" w:rsidRPr="00CA7BB1" w:rsidRDefault="00330F8B" w:rsidP="00237447"/>
    <w:p w14:paraId="7E68FFFE" w14:textId="77777777" w:rsidR="004B35F8" w:rsidRPr="00CA7BB1" w:rsidRDefault="004B35F8" w:rsidP="004B35F8">
      <w:pPr>
        <w:pStyle w:val="Heading4"/>
      </w:pPr>
      <w:bookmarkStart w:id="1241" w:name="_Toc37259687"/>
      <w:bookmarkStart w:id="1242" w:name="_Toc46484281"/>
      <w:bookmarkStart w:id="1243" w:name="_Toc83648256"/>
      <w:r w:rsidRPr="00CA7BB1">
        <w:t>8.1.2.2</w:t>
      </w:r>
      <w:r w:rsidRPr="00CA7BB1">
        <w:tab/>
        <w:t xml:space="preserve">Information that may be transferred from the UE to </w:t>
      </w:r>
      <w:r w:rsidR="0034426A" w:rsidRPr="00CA7BB1">
        <w:t xml:space="preserve">the </w:t>
      </w:r>
      <w:r w:rsidRPr="00CA7BB1">
        <w:t>E-SMLC</w:t>
      </w:r>
      <w:bookmarkEnd w:id="714"/>
      <w:bookmarkEnd w:id="1241"/>
      <w:bookmarkEnd w:id="1242"/>
      <w:bookmarkEnd w:id="1243"/>
    </w:p>
    <w:p w14:paraId="1D31BD12" w14:textId="77777777" w:rsidR="004B35F8" w:rsidRPr="00CA7BB1" w:rsidRDefault="004B35F8" w:rsidP="004B35F8">
      <w:r w:rsidRPr="00CA7BB1">
        <w:t xml:space="preserve">The information that may be signalled from </w:t>
      </w:r>
      <w:r w:rsidR="0034426A" w:rsidRPr="00CA7BB1">
        <w:t xml:space="preserve">the </w:t>
      </w:r>
      <w:r w:rsidRPr="00CA7BB1">
        <w:t>UE to the E-SMLC is listed in table 8.1.2</w:t>
      </w:r>
      <w:r w:rsidR="008E0EFC" w:rsidRPr="00CA7BB1">
        <w:t>.2-1</w:t>
      </w:r>
      <w:r w:rsidRPr="00CA7BB1">
        <w:t>.</w:t>
      </w:r>
    </w:p>
    <w:p w14:paraId="182F1084" w14:textId="77777777" w:rsidR="00DE73E0" w:rsidRPr="00CA7BB1" w:rsidRDefault="00DE73E0" w:rsidP="00DE73E0">
      <w:pPr>
        <w:pStyle w:val="TH"/>
      </w:pPr>
      <w:r w:rsidRPr="00CA7BB1">
        <w:lastRenderedPageBreak/>
        <w:t>Table 8.1.2</w:t>
      </w:r>
      <w:r w:rsidR="008E0EFC" w:rsidRPr="00CA7BB1">
        <w:t>.2-1</w:t>
      </w:r>
      <w:r w:rsidRPr="00CA7BB1">
        <w:t xml:space="preserve">: Information that may be transferred from </w:t>
      </w:r>
      <w:r w:rsidR="0034426A" w:rsidRPr="00CA7BB1">
        <w:t xml:space="preserve">the </w:t>
      </w:r>
      <w:r w:rsidRPr="00CA7BB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CA7BB1" w14:paraId="14DB0059" w14:textId="77777777" w:rsidTr="004B35F8">
        <w:trPr>
          <w:jc w:val="center"/>
        </w:trPr>
        <w:tc>
          <w:tcPr>
            <w:tcW w:w="4994" w:type="dxa"/>
          </w:tcPr>
          <w:p w14:paraId="60995B89" w14:textId="77777777" w:rsidR="004B35F8" w:rsidRPr="00CA7BB1" w:rsidRDefault="004B35F8" w:rsidP="004B35F8">
            <w:pPr>
              <w:pStyle w:val="TAH"/>
              <w:rPr>
                <w:lang w:val="en-GB" w:eastAsia="ja-JP"/>
              </w:rPr>
            </w:pPr>
            <w:r w:rsidRPr="00CA7BB1">
              <w:rPr>
                <w:lang w:val="en-GB" w:eastAsia="ja-JP"/>
              </w:rPr>
              <w:t xml:space="preserve">Information </w:t>
            </w:r>
          </w:p>
        </w:tc>
        <w:tc>
          <w:tcPr>
            <w:tcW w:w="1329" w:type="dxa"/>
          </w:tcPr>
          <w:p w14:paraId="765990D3"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assisted </w:t>
            </w:r>
          </w:p>
        </w:tc>
        <w:tc>
          <w:tcPr>
            <w:tcW w:w="1170" w:type="dxa"/>
          </w:tcPr>
          <w:p w14:paraId="6515EABB"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based/standalone </w:t>
            </w:r>
          </w:p>
        </w:tc>
      </w:tr>
      <w:tr w:rsidR="00A2736E" w:rsidRPr="00CA7BB1" w14:paraId="73F489E5" w14:textId="77777777" w:rsidTr="004B35F8">
        <w:trPr>
          <w:jc w:val="center"/>
        </w:trPr>
        <w:tc>
          <w:tcPr>
            <w:tcW w:w="4994" w:type="dxa"/>
          </w:tcPr>
          <w:p w14:paraId="30A905D6" w14:textId="77777777" w:rsidR="004B35F8" w:rsidRPr="00CA7BB1" w:rsidRDefault="004B35F8" w:rsidP="004B35F8">
            <w:pPr>
              <w:pStyle w:val="TAL"/>
              <w:rPr>
                <w:lang w:val="en-GB" w:eastAsia="ja-JP"/>
              </w:rPr>
            </w:pPr>
            <w:r w:rsidRPr="00CA7BB1">
              <w:rPr>
                <w:lang w:val="en-GB" w:eastAsia="ja-JP"/>
              </w:rPr>
              <w:t>Latitude/Longitude/Altitude, together with uncertainty shape</w:t>
            </w:r>
          </w:p>
        </w:tc>
        <w:tc>
          <w:tcPr>
            <w:tcW w:w="1329" w:type="dxa"/>
          </w:tcPr>
          <w:p w14:paraId="5F51C2B9" w14:textId="77777777" w:rsidR="004B35F8" w:rsidRPr="00CA7BB1" w:rsidRDefault="004B35F8" w:rsidP="004B35F8">
            <w:pPr>
              <w:pStyle w:val="TAL"/>
              <w:rPr>
                <w:lang w:val="en-GB" w:eastAsia="ja-JP"/>
              </w:rPr>
            </w:pPr>
            <w:r w:rsidRPr="00CA7BB1">
              <w:rPr>
                <w:lang w:val="en-GB" w:eastAsia="ja-JP"/>
              </w:rPr>
              <w:t>No</w:t>
            </w:r>
          </w:p>
        </w:tc>
        <w:tc>
          <w:tcPr>
            <w:tcW w:w="1170" w:type="dxa"/>
          </w:tcPr>
          <w:p w14:paraId="5EA82732" w14:textId="77777777" w:rsidR="004B35F8" w:rsidRPr="00CA7BB1" w:rsidRDefault="004B35F8" w:rsidP="004B35F8">
            <w:pPr>
              <w:pStyle w:val="TAL"/>
              <w:rPr>
                <w:lang w:val="en-GB" w:eastAsia="ja-JP"/>
              </w:rPr>
            </w:pPr>
            <w:r w:rsidRPr="00CA7BB1">
              <w:rPr>
                <w:lang w:val="en-GB" w:eastAsia="ja-JP"/>
              </w:rPr>
              <w:t>Yes</w:t>
            </w:r>
          </w:p>
        </w:tc>
      </w:tr>
      <w:tr w:rsidR="00A2736E" w:rsidRPr="00CA7BB1" w14:paraId="62A2E33E" w14:textId="77777777" w:rsidTr="004B35F8">
        <w:trPr>
          <w:jc w:val="center"/>
        </w:trPr>
        <w:tc>
          <w:tcPr>
            <w:tcW w:w="4994" w:type="dxa"/>
          </w:tcPr>
          <w:p w14:paraId="075B0324" w14:textId="77777777" w:rsidR="004B35F8" w:rsidRPr="00CA7BB1" w:rsidRDefault="004B35F8" w:rsidP="004B35F8">
            <w:pPr>
              <w:pStyle w:val="TAL"/>
              <w:rPr>
                <w:lang w:val="en-GB" w:eastAsia="ja-JP"/>
              </w:rPr>
            </w:pPr>
            <w:r w:rsidRPr="00CA7BB1">
              <w:rPr>
                <w:lang w:val="en-GB" w:eastAsia="ja-JP"/>
              </w:rPr>
              <w:t>Velocity, together with uncertainty shape</w:t>
            </w:r>
          </w:p>
        </w:tc>
        <w:tc>
          <w:tcPr>
            <w:tcW w:w="1329" w:type="dxa"/>
          </w:tcPr>
          <w:p w14:paraId="499433C0" w14:textId="77777777" w:rsidR="004B35F8" w:rsidRPr="00CA7BB1" w:rsidRDefault="004B35F8" w:rsidP="004B35F8">
            <w:pPr>
              <w:pStyle w:val="TAL"/>
              <w:rPr>
                <w:lang w:val="en-GB" w:eastAsia="ja-JP"/>
              </w:rPr>
            </w:pPr>
            <w:r w:rsidRPr="00CA7BB1">
              <w:rPr>
                <w:lang w:val="en-GB" w:eastAsia="ja-JP"/>
              </w:rPr>
              <w:t>No</w:t>
            </w:r>
          </w:p>
        </w:tc>
        <w:tc>
          <w:tcPr>
            <w:tcW w:w="1170" w:type="dxa"/>
          </w:tcPr>
          <w:p w14:paraId="55922504"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B3F15C4" w14:textId="77777777" w:rsidTr="004B35F8">
        <w:trPr>
          <w:jc w:val="center"/>
        </w:trPr>
        <w:tc>
          <w:tcPr>
            <w:tcW w:w="4994" w:type="dxa"/>
          </w:tcPr>
          <w:p w14:paraId="1DF4A4BB" w14:textId="77777777" w:rsidR="004B35F8" w:rsidRPr="00CA7BB1" w:rsidRDefault="004B35F8" w:rsidP="004B35F8">
            <w:pPr>
              <w:pStyle w:val="TAL"/>
              <w:rPr>
                <w:lang w:val="en-GB" w:eastAsia="ja-JP"/>
              </w:rPr>
            </w:pPr>
            <w:r w:rsidRPr="00CA7BB1">
              <w:rPr>
                <w:lang w:val="en-GB" w:eastAsia="ja-JP"/>
              </w:rPr>
              <w:t>Reference Time, possibly together with GNSS-E-UTRAN time association and uncertainty</w:t>
            </w:r>
          </w:p>
        </w:tc>
        <w:tc>
          <w:tcPr>
            <w:tcW w:w="1329" w:type="dxa"/>
          </w:tcPr>
          <w:p w14:paraId="4D60604A" w14:textId="77777777" w:rsidR="004B35F8" w:rsidRPr="00CA7BB1" w:rsidRDefault="004B35F8" w:rsidP="004B35F8">
            <w:pPr>
              <w:pStyle w:val="TAL"/>
              <w:rPr>
                <w:lang w:val="en-GB" w:eastAsia="ja-JP"/>
              </w:rPr>
            </w:pPr>
            <w:r w:rsidRPr="00CA7BB1">
              <w:rPr>
                <w:lang w:val="en-GB" w:eastAsia="ja-JP"/>
              </w:rPr>
              <w:t>Yes</w:t>
            </w:r>
          </w:p>
        </w:tc>
        <w:tc>
          <w:tcPr>
            <w:tcW w:w="1170" w:type="dxa"/>
          </w:tcPr>
          <w:p w14:paraId="055AE63B"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51A0E6D" w14:textId="77777777" w:rsidTr="004B35F8">
        <w:trPr>
          <w:jc w:val="center"/>
        </w:trPr>
        <w:tc>
          <w:tcPr>
            <w:tcW w:w="4994" w:type="dxa"/>
          </w:tcPr>
          <w:p w14:paraId="0E32B9C0" w14:textId="77777777" w:rsidR="004B35F8" w:rsidRPr="00CA7BB1" w:rsidRDefault="004B35F8" w:rsidP="004B35F8">
            <w:pPr>
              <w:pStyle w:val="TAL"/>
              <w:rPr>
                <w:lang w:val="en-GB" w:eastAsia="ja-JP"/>
              </w:rPr>
            </w:pPr>
            <w:r w:rsidRPr="00CA7BB1">
              <w:rPr>
                <w:lang w:val="en-GB" w:eastAsia="ja-JP"/>
              </w:rPr>
              <w:t>Indication of used positioning methods in the fix</w:t>
            </w:r>
          </w:p>
        </w:tc>
        <w:tc>
          <w:tcPr>
            <w:tcW w:w="1329" w:type="dxa"/>
          </w:tcPr>
          <w:p w14:paraId="4B0CC168" w14:textId="77777777" w:rsidR="004B35F8" w:rsidRPr="00CA7BB1" w:rsidRDefault="004B35F8" w:rsidP="004B35F8">
            <w:pPr>
              <w:pStyle w:val="TAL"/>
              <w:rPr>
                <w:lang w:val="en-GB" w:eastAsia="ja-JP"/>
              </w:rPr>
            </w:pPr>
            <w:r w:rsidRPr="00CA7BB1">
              <w:rPr>
                <w:lang w:val="en-GB" w:eastAsia="ja-JP"/>
              </w:rPr>
              <w:t>No</w:t>
            </w:r>
          </w:p>
        </w:tc>
        <w:tc>
          <w:tcPr>
            <w:tcW w:w="1170" w:type="dxa"/>
          </w:tcPr>
          <w:p w14:paraId="436497A3" w14:textId="77777777" w:rsidR="004B35F8" w:rsidRPr="00CA7BB1" w:rsidRDefault="004B35F8" w:rsidP="004B35F8">
            <w:pPr>
              <w:pStyle w:val="TAL"/>
              <w:rPr>
                <w:lang w:val="en-GB" w:eastAsia="ja-JP"/>
              </w:rPr>
            </w:pPr>
            <w:r w:rsidRPr="00CA7BB1">
              <w:rPr>
                <w:lang w:val="en-GB" w:eastAsia="ja-JP"/>
              </w:rPr>
              <w:t>Yes</w:t>
            </w:r>
          </w:p>
        </w:tc>
      </w:tr>
      <w:tr w:rsidR="00A2736E" w:rsidRPr="00CA7BB1" w14:paraId="1E81539A" w14:textId="77777777" w:rsidTr="004B35F8">
        <w:trPr>
          <w:jc w:val="center"/>
        </w:trPr>
        <w:tc>
          <w:tcPr>
            <w:tcW w:w="4994" w:type="dxa"/>
          </w:tcPr>
          <w:p w14:paraId="53A826A4" w14:textId="77777777" w:rsidR="004B35F8" w:rsidRPr="00CA7BB1" w:rsidRDefault="004B35F8" w:rsidP="004B35F8">
            <w:pPr>
              <w:pStyle w:val="TAL"/>
              <w:rPr>
                <w:lang w:val="en-GB" w:eastAsia="ja-JP"/>
              </w:rPr>
            </w:pPr>
            <w:r w:rsidRPr="00CA7BB1">
              <w:rPr>
                <w:lang w:val="en-GB" w:eastAsia="ja-JP"/>
              </w:rPr>
              <w:t>Code phase measurements</w:t>
            </w:r>
            <w:r w:rsidR="0034426A" w:rsidRPr="00CA7BB1">
              <w:rPr>
                <w:lang w:val="en-GB" w:eastAsia="ja-JP"/>
              </w:rPr>
              <w:t>, also called pseudorange</w:t>
            </w:r>
          </w:p>
        </w:tc>
        <w:tc>
          <w:tcPr>
            <w:tcW w:w="1329" w:type="dxa"/>
          </w:tcPr>
          <w:p w14:paraId="74DF4082" w14:textId="77777777" w:rsidR="004B35F8" w:rsidRPr="00CA7BB1" w:rsidRDefault="004B35F8" w:rsidP="004B35F8">
            <w:pPr>
              <w:pStyle w:val="TAL"/>
              <w:rPr>
                <w:lang w:val="en-GB" w:eastAsia="ja-JP"/>
              </w:rPr>
            </w:pPr>
            <w:r w:rsidRPr="00CA7BB1">
              <w:rPr>
                <w:lang w:val="en-GB" w:eastAsia="ja-JP"/>
              </w:rPr>
              <w:t>Yes</w:t>
            </w:r>
          </w:p>
        </w:tc>
        <w:tc>
          <w:tcPr>
            <w:tcW w:w="1170" w:type="dxa"/>
          </w:tcPr>
          <w:p w14:paraId="33BAC0C0" w14:textId="77777777" w:rsidR="004B35F8" w:rsidRPr="00CA7BB1" w:rsidRDefault="004B35F8" w:rsidP="004B35F8">
            <w:pPr>
              <w:pStyle w:val="TAL"/>
              <w:rPr>
                <w:lang w:val="en-GB" w:eastAsia="ja-JP"/>
              </w:rPr>
            </w:pPr>
            <w:r w:rsidRPr="00CA7BB1">
              <w:rPr>
                <w:lang w:val="en-GB" w:eastAsia="ja-JP"/>
              </w:rPr>
              <w:t>No</w:t>
            </w:r>
          </w:p>
        </w:tc>
      </w:tr>
      <w:tr w:rsidR="00A2736E" w:rsidRPr="00CA7BB1" w14:paraId="57427EEF" w14:textId="77777777" w:rsidTr="004B35F8">
        <w:trPr>
          <w:jc w:val="center"/>
        </w:trPr>
        <w:tc>
          <w:tcPr>
            <w:tcW w:w="4994" w:type="dxa"/>
          </w:tcPr>
          <w:p w14:paraId="62710A38" w14:textId="77777777" w:rsidR="004B35F8" w:rsidRPr="00CA7BB1" w:rsidRDefault="004B35F8" w:rsidP="004B35F8">
            <w:pPr>
              <w:pStyle w:val="TAL"/>
              <w:rPr>
                <w:lang w:val="en-GB" w:eastAsia="ja-JP"/>
              </w:rPr>
            </w:pPr>
            <w:r w:rsidRPr="00CA7BB1">
              <w:rPr>
                <w:lang w:val="en-GB" w:eastAsia="ja-JP"/>
              </w:rPr>
              <w:t>Doppler measurements</w:t>
            </w:r>
          </w:p>
        </w:tc>
        <w:tc>
          <w:tcPr>
            <w:tcW w:w="1329" w:type="dxa"/>
          </w:tcPr>
          <w:p w14:paraId="25A1E6EE"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F24F11B" w14:textId="77777777" w:rsidR="004B35F8" w:rsidRPr="00CA7BB1" w:rsidRDefault="004B35F8" w:rsidP="004B35F8">
            <w:pPr>
              <w:pStyle w:val="TAL"/>
              <w:rPr>
                <w:lang w:val="en-GB" w:eastAsia="ja-JP"/>
              </w:rPr>
            </w:pPr>
            <w:r w:rsidRPr="00CA7BB1">
              <w:rPr>
                <w:lang w:val="en-GB" w:eastAsia="ja-JP"/>
              </w:rPr>
              <w:t>No</w:t>
            </w:r>
          </w:p>
        </w:tc>
      </w:tr>
      <w:tr w:rsidR="00A2736E" w:rsidRPr="00CA7BB1" w14:paraId="107EAABD" w14:textId="77777777" w:rsidTr="004B35F8">
        <w:trPr>
          <w:jc w:val="center"/>
        </w:trPr>
        <w:tc>
          <w:tcPr>
            <w:tcW w:w="4994" w:type="dxa"/>
          </w:tcPr>
          <w:p w14:paraId="2D0C86C5" w14:textId="77777777" w:rsidR="004B35F8" w:rsidRPr="00CA7BB1" w:rsidRDefault="004B35F8" w:rsidP="004B35F8">
            <w:pPr>
              <w:pStyle w:val="TAL"/>
              <w:rPr>
                <w:lang w:val="en-GB" w:eastAsia="ja-JP"/>
              </w:rPr>
            </w:pPr>
            <w:r w:rsidRPr="00CA7BB1">
              <w:rPr>
                <w:lang w:val="en-GB" w:eastAsia="ja-JP"/>
              </w:rPr>
              <w:t>Carrier phase measurements</w:t>
            </w:r>
            <w:r w:rsidR="0034426A" w:rsidRPr="00CA7BB1">
              <w:rPr>
                <w:lang w:val="en-GB" w:eastAsia="ja-JP"/>
              </w:rPr>
              <w:t>, also called Accumulated Delta Range (ADR)</w:t>
            </w:r>
          </w:p>
        </w:tc>
        <w:tc>
          <w:tcPr>
            <w:tcW w:w="1329" w:type="dxa"/>
          </w:tcPr>
          <w:p w14:paraId="549AF547" w14:textId="77777777" w:rsidR="004B35F8" w:rsidRPr="00CA7BB1" w:rsidRDefault="004B35F8" w:rsidP="004B35F8">
            <w:pPr>
              <w:pStyle w:val="TAL"/>
              <w:rPr>
                <w:lang w:val="en-GB" w:eastAsia="ja-JP"/>
              </w:rPr>
            </w:pPr>
            <w:r w:rsidRPr="00CA7BB1">
              <w:rPr>
                <w:lang w:val="en-GB" w:eastAsia="ja-JP"/>
              </w:rPr>
              <w:t>Yes</w:t>
            </w:r>
          </w:p>
        </w:tc>
        <w:tc>
          <w:tcPr>
            <w:tcW w:w="1170" w:type="dxa"/>
          </w:tcPr>
          <w:p w14:paraId="57C08A18" w14:textId="77777777" w:rsidR="004B35F8" w:rsidRPr="00CA7BB1" w:rsidRDefault="004B35F8" w:rsidP="004B35F8">
            <w:pPr>
              <w:pStyle w:val="TAL"/>
              <w:rPr>
                <w:lang w:val="en-GB" w:eastAsia="ja-JP"/>
              </w:rPr>
            </w:pPr>
            <w:r w:rsidRPr="00CA7BB1">
              <w:rPr>
                <w:lang w:val="en-GB" w:eastAsia="ja-JP"/>
              </w:rPr>
              <w:t>No</w:t>
            </w:r>
          </w:p>
        </w:tc>
      </w:tr>
      <w:tr w:rsidR="00A2736E" w:rsidRPr="00CA7BB1" w14:paraId="70CA25AA" w14:textId="77777777" w:rsidTr="004B35F8">
        <w:trPr>
          <w:jc w:val="center"/>
        </w:trPr>
        <w:tc>
          <w:tcPr>
            <w:tcW w:w="4994" w:type="dxa"/>
          </w:tcPr>
          <w:p w14:paraId="6668DD57" w14:textId="77777777" w:rsidR="0034426A" w:rsidRPr="00CA7BB1" w:rsidRDefault="0034426A" w:rsidP="004B35F8">
            <w:pPr>
              <w:pStyle w:val="TAL"/>
              <w:rPr>
                <w:lang w:val="en-GB" w:eastAsia="ja-JP"/>
              </w:rPr>
            </w:pPr>
            <w:r w:rsidRPr="00CA7BB1">
              <w:rPr>
                <w:lang w:val="en-GB"/>
              </w:rPr>
              <w:t>Carrier-to-noise ratio of the received signal</w:t>
            </w:r>
          </w:p>
        </w:tc>
        <w:tc>
          <w:tcPr>
            <w:tcW w:w="1329" w:type="dxa"/>
          </w:tcPr>
          <w:p w14:paraId="600033C9" w14:textId="77777777" w:rsidR="0034426A" w:rsidRPr="00CA7BB1" w:rsidRDefault="0034426A" w:rsidP="004B35F8">
            <w:pPr>
              <w:pStyle w:val="TAL"/>
              <w:rPr>
                <w:lang w:val="en-GB" w:eastAsia="ja-JP"/>
              </w:rPr>
            </w:pPr>
            <w:r w:rsidRPr="00CA7BB1">
              <w:rPr>
                <w:lang w:val="en-GB" w:eastAsia="ja-JP"/>
              </w:rPr>
              <w:t>Yes</w:t>
            </w:r>
          </w:p>
        </w:tc>
        <w:tc>
          <w:tcPr>
            <w:tcW w:w="1170" w:type="dxa"/>
          </w:tcPr>
          <w:p w14:paraId="02CF966B" w14:textId="77777777" w:rsidR="0034426A" w:rsidRPr="00CA7BB1" w:rsidRDefault="0034426A" w:rsidP="004B35F8">
            <w:pPr>
              <w:pStyle w:val="TAL"/>
              <w:rPr>
                <w:lang w:val="en-GB" w:eastAsia="ja-JP"/>
              </w:rPr>
            </w:pPr>
            <w:r w:rsidRPr="00CA7BB1">
              <w:rPr>
                <w:lang w:val="en-GB" w:eastAsia="ja-JP"/>
              </w:rPr>
              <w:t>No</w:t>
            </w:r>
          </w:p>
        </w:tc>
      </w:tr>
      <w:tr w:rsidR="00A2736E" w:rsidRPr="00CA7BB1" w14:paraId="69D6F4D6" w14:textId="77777777" w:rsidTr="004B35F8">
        <w:trPr>
          <w:jc w:val="center"/>
        </w:trPr>
        <w:tc>
          <w:tcPr>
            <w:tcW w:w="4994" w:type="dxa"/>
          </w:tcPr>
          <w:p w14:paraId="1613DDB4" w14:textId="77777777" w:rsidR="004B35F8" w:rsidRPr="00CA7BB1" w:rsidRDefault="004B35F8" w:rsidP="004B35F8">
            <w:pPr>
              <w:pStyle w:val="TAL"/>
              <w:rPr>
                <w:lang w:val="en-GB" w:eastAsia="ja-JP"/>
              </w:rPr>
            </w:pPr>
            <w:r w:rsidRPr="00CA7BB1">
              <w:rPr>
                <w:lang w:val="en-GB" w:eastAsia="ja-JP"/>
              </w:rPr>
              <w:t>Measurement quality parameters for each measurement</w:t>
            </w:r>
          </w:p>
        </w:tc>
        <w:tc>
          <w:tcPr>
            <w:tcW w:w="1329" w:type="dxa"/>
          </w:tcPr>
          <w:p w14:paraId="132CFF03"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03FC78B" w14:textId="77777777" w:rsidR="004B35F8" w:rsidRPr="00CA7BB1" w:rsidRDefault="004B35F8" w:rsidP="004B35F8">
            <w:pPr>
              <w:pStyle w:val="TAL"/>
              <w:rPr>
                <w:lang w:val="en-GB" w:eastAsia="ja-JP"/>
              </w:rPr>
            </w:pPr>
            <w:r w:rsidRPr="00CA7BB1">
              <w:rPr>
                <w:lang w:val="en-GB" w:eastAsia="ja-JP"/>
              </w:rPr>
              <w:t>No</w:t>
            </w:r>
          </w:p>
        </w:tc>
      </w:tr>
      <w:tr w:rsidR="004B35F8" w:rsidRPr="00CA7BB1" w14:paraId="5F37DDA4" w14:textId="77777777" w:rsidTr="004B35F8">
        <w:trPr>
          <w:jc w:val="center"/>
        </w:trPr>
        <w:tc>
          <w:tcPr>
            <w:tcW w:w="4994" w:type="dxa"/>
          </w:tcPr>
          <w:p w14:paraId="767BB1AC" w14:textId="77777777" w:rsidR="004B35F8" w:rsidRPr="00CA7BB1" w:rsidRDefault="004B35F8" w:rsidP="004B35F8">
            <w:pPr>
              <w:pStyle w:val="TAL"/>
              <w:rPr>
                <w:lang w:val="en-GB" w:eastAsia="ja-JP"/>
              </w:rPr>
            </w:pPr>
            <w:r w:rsidRPr="00CA7BB1">
              <w:rPr>
                <w:lang w:val="en-GB" w:eastAsia="ja-JP"/>
              </w:rPr>
              <w:t>Additional, non-GNSS related measurement information</w:t>
            </w:r>
          </w:p>
        </w:tc>
        <w:tc>
          <w:tcPr>
            <w:tcW w:w="1329" w:type="dxa"/>
          </w:tcPr>
          <w:p w14:paraId="025BFDF6" w14:textId="77777777" w:rsidR="004B35F8" w:rsidRPr="00CA7BB1" w:rsidRDefault="004B35F8" w:rsidP="004B35F8">
            <w:pPr>
              <w:pStyle w:val="TAL"/>
              <w:rPr>
                <w:lang w:val="en-GB" w:eastAsia="ja-JP"/>
              </w:rPr>
            </w:pPr>
            <w:r w:rsidRPr="00CA7BB1">
              <w:rPr>
                <w:lang w:val="en-GB" w:eastAsia="ja-JP"/>
              </w:rPr>
              <w:t>Yes</w:t>
            </w:r>
          </w:p>
        </w:tc>
        <w:tc>
          <w:tcPr>
            <w:tcW w:w="1170" w:type="dxa"/>
          </w:tcPr>
          <w:p w14:paraId="1E2A7E31" w14:textId="77777777" w:rsidR="004B35F8" w:rsidRPr="00CA7BB1" w:rsidRDefault="004B35F8" w:rsidP="004B35F8">
            <w:pPr>
              <w:pStyle w:val="TAL"/>
              <w:rPr>
                <w:lang w:val="en-GB" w:eastAsia="ja-JP"/>
              </w:rPr>
            </w:pPr>
            <w:r w:rsidRPr="00CA7BB1">
              <w:rPr>
                <w:lang w:val="en-GB" w:eastAsia="ja-JP"/>
              </w:rPr>
              <w:t>No</w:t>
            </w:r>
          </w:p>
        </w:tc>
      </w:tr>
    </w:tbl>
    <w:p w14:paraId="7D3EC420" w14:textId="77777777" w:rsidR="00014BBF" w:rsidRPr="00CA7BB1" w:rsidRDefault="00014BBF" w:rsidP="00DE73E0"/>
    <w:p w14:paraId="6BF700E0" w14:textId="77777777" w:rsidR="004B35F8" w:rsidRPr="00CA7BB1" w:rsidRDefault="004B35F8" w:rsidP="00014BBF">
      <w:pPr>
        <w:pStyle w:val="Heading5"/>
      </w:pPr>
      <w:bookmarkStart w:id="1244" w:name="_Toc12401822"/>
      <w:bookmarkStart w:id="1245" w:name="_Toc37259688"/>
      <w:bookmarkStart w:id="1246" w:name="_Toc46484282"/>
      <w:bookmarkStart w:id="1247" w:name="_Toc83648257"/>
      <w:r w:rsidRPr="00CA7BB1">
        <w:t>8.1.2.2.1</w:t>
      </w:r>
      <w:r w:rsidRPr="00CA7BB1">
        <w:tab/>
        <w:t>GNSS Measurement Information</w:t>
      </w:r>
      <w:bookmarkEnd w:id="1244"/>
      <w:bookmarkEnd w:id="1245"/>
      <w:bookmarkEnd w:id="1246"/>
      <w:bookmarkEnd w:id="1247"/>
    </w:p>
    <w:p w14:paraId="7DE977F3" w14:textId="77777777" w:rsidR="004B35F8" w:rsidRPr="00CA7BB1" w:rsidRDefault="004B35F8" w:rsidP="004B35F8">
      <w:r w:rsidRPr="00CA7BB1">
        <w:t>The GNSS measurement information reported from the UE to the E-SMLC depends on the GNSS mode (i.e., UE-based, autonomous (standalone), or UE-assisted).</w:t>
      </w:r>
    </w:p>
    <w:p w14:paraId="00AB98BF" w14:textId="77777777" w:rsidR="004B35F8" w:rsidRPr="00CA7BB1" w:rsidRDefault="004B35F8" w:rsidP="004B35F8">
      <w:pPr>
        <w:pStyle w:val="Heading6"/>
      </w:pPr>
      <w:bookmarkStart w:id="1248" w:name="_Toc12401823"/>
      <w:bookmarkStart w:id="1249" w:name="_Toc37259689"/>
      <w:bookmarkStart w:id="1250" w:name="_Toc46484283"/>
      <w:bookmarkStart w:id="1251" w:name="_Toc83648258"/>
      <w:r w:rsidRPr="00CA7BB1">
        <w:t>8.1.2.2.1.1</w:t>
      </w:r>
      <w:r w:rsidRPr="00CA7BB1">
        <w:tab/>
        <w:t>UE-based mode</w:t>
      </w:r>
      <w:bookmarkEnd w:id="1248"/>
      <w:bookmarkEnd w:id="1249"/>
      <w:bookmarkEnd w:id="1250"/>
      <w:bookmarkEnd w:id="1251"/>
    </w:p>
    <w:p w14:paraId="520F876A" w14:textId="77777777" w:rsidR="004B35F8" w:rsidRPr="00CA7BB1" w:rsidRDefault="004B35F8" w:rsidP="004B35F8">
      <w:r w:rsidRPr="00CA7BB1">
        <w:t>In UE-based or standalone mode, the GNSS receiver reports the latitude, longitude and possibly altitude, together with an estimate of the location uncertainty, if available.</w:t>
      </w:r>
    </w:p>
    <w:p w14:paraId="38CAD7E8" w14:textId="77777777" w:rsidR="004B35F8" w:rsidRPr="00CA7BB1" w:rsidRDefault="004B35F8" w:rsidP="004B35F8">
      <w:r w:rsidRPr="00CA7BB1">
        <w:t>If requested by the E-SMLC and supported by the UE, the GNSS receiver may report its velocity, possibly together with an estimate of</w:t>
      </w:r>
      <w:r w:rsidR="00EC4C37" w:rsidRPr="00CA7BB1">
        <w:t xml:space="preserve"> the uncertainty, if available.</w:t>
      </w:r>
    </w:p>
    <w:p w14:paraId="58C9C1E3"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4F1FFCCD" w14:textId="77777777" w:rsidR="004B35F8" w:rsidRPr="00CA7BB1" w:rsidRDefault="004B35F8" w:rsidP="004B35F8">
      <w:r w:rsidRPr="00CA7BB1">
        <w:t>The UE should also report an indication of which GNSSs and possibly other location methods hav</w:t>
      </w:r>
      <w:r w:rsidR="00EC4C37" w:rsidRPr="00CA7BB1">
        <w:t>e been used to calculate a fix.</w:t>
      </w:r>
    </w:p>
    <w:p w14:paraId="19322E6D" w14:textId="77777777" w:rsidR="004B35F8" w:rsidRPr="00CA7BB1" w:rsidRDefault="004B35F8" w:rsidP="004B35F8">
      <w:pPr>
        <w:pStyle w:val="Heading6"/>
      </w:pPr>
      <w:bookmarkStart w:id="1252" w:name="_Toc12401824"/>
      <w:bookmarkStart w:id="1253" w:name="_Toc37259690"/>
      <w:bookmarkStart w:id="1254" w:name="_Toc46484284"/>
      <w:bookmarkStart w:id="1255" w:name="_Toc83648259"/>
      <w:r w:rsidRPr="00CA7BB1">
        <w:t>8.1.2.2.1.2</w:t>
      </w:r>
      <w:r w:rsidRPr="00CA7BB1">
        <w:tab/>
        <w:t>UE-assisted mode</w:t>
      </w:r>
      <w:bookmarkEnd w:id="1252"/>
      <w:bookmarkEnd w:id="1253"/>
      <w:bookmarkEnd w:id="1254"/>
      <w:bookmarkEnd w:id="1255"/>
    </w:p>
    <w:p w14:paraId="352BB8EE" w14:textId="77777777" w:rsidR="004B35F8" w:rsidRPr="00CA7BB1" w:rsidRDefault="004B35F8" w:rsidP="004B35F8">
      <w:r w:rsidRPr="00CA7BB1">
        <w:t>In UE-assisted mode, the GNSS receiver reports the Code Phase and Doppler measurements together with associated quality estimates. These measurements enable the E-SMLC to calculate the location of the UE, possibly usi</w:t>
      </w:r>
      <w:r w:rsidR="00EC4C37" w:rsidRPr="00CA7BB1">
        <w:t>ng other measurements and data.</w:t>
      </w:r>
    </w:p>
    <w:p w14:paraId="6962582D" w14:textId="77777777" w:rsidR="004B35F8" w:rsidRPr="00CA7BB1" w:rsidRDefault="004B35F8" w:rsidP="004B35F8">
      <w:r w:rsidRPr="00CA7BB1">
        <w:t xml:space="preserve">If requested by the E-SMLC and supported by the UE, the GNSS receiver may report Carrier Phase measurements </w:t>
      </w:r>
      <w:r w:rsidR="0034426A" w:rsidRPr="00CA7BB1">
        <w:t xml:space="preserve">(also called Accumulated Delta Range), </w:t>
      </w:r>
      <w:r w:rsidRPr="00CA7BB1">
        <w:t>together with associated qual</w:t>
      </w:r>
      <w:r w:rsidR="00EC4C37" w:rsidRPr="00CA7BB1">
        <w:t>ity measurements, if available.</w:t>
      </w:r>
    </w:p>
    <w:p w14:paraId="7CDDAEC1"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5F861E58" w14:textId="77777777" w:rsidR="004B35F8" w:rsidRPr="00CA7BB1" w:rsidRDefault="004B35F8" w:rsidP="004B35F8">
      <w:pPr>
        <w:pStyle w:val="Heading5"/>
      </w:pPr>
      <w:bookmarkStart w:id="1256" w:name="_Toc12401825"/>
      <w:bookmarkStart w:id="1257" w:name="_Toc37259691"/>
      <w:bookmarkStart w:id="1258" w:name="_Toc46484285"/>
      <w:bookmarkStart w:id="1259" w:name="_Toc83648260"/>
      <w:r w:rsidRPr="00CA7BB1">
        <w:t>8.1.2.2.2</w:t>
      </w:r>
      <w:r w:rsidRPr="00CA7BB1">
        <w:tab/>
        <w:t>Additional Non-GNSS Related Information</w:t>
      </w:r>
      <w:bookmarkEnd w:id="1256"/>
      <w:bookmarkEnd w:id="1257"/>
      <w:bookmarkEnd w:id="1258"/>
      <w:bookmarkEnd w:id="1259"/>
    </w:p>
    <w:p w14:paraId="3746F61A" w14:textId="77777777" w:rsidR="004B35F8" w:rsidRPr="00CA7BB1" w:rsidRDefault="004B35F8" w:rsidP="004B35F8">
      <w:r w:rsidRPr="00CA7BB1">
        <w:t>Additional non-GNSS measurements performed by E</w:t>
      </w:r>
      <w:r w:rsidRPr="00CA7BB1">
        <w:noBreakHyphen/>
        <w:t>UTRAN or UE may be used by the E-SMLC or UE to calculate or verify a location estimate. This information may include downlink positioning measurements, path</w:t>
      </w:r>
      <w:r w:rsidR="00013AA3" w:rsidRPr="00CA7BB1">
        <w:t xml:space="preserve"> </w:t>
      </w:r>
      <w:r w:rsidRPr="00CA7BB1">
        <w:t>loss and signal strength related measurements, etc.</w:t>
      </w:r>
    </w:p>
    <w:p w14:paraId="385C1F02" w14:textId="77777777" w:rsidR="004B35F8" w:rsidRPr="00CA7BB1" w:rsidRDefault="004B35F8" w:rsidP="004B35F8">
      <w:pPr>
        <w:pStyle w:val="Heading3"/>
      </w:pPr>
      <w:bookmarkStart w:id="1260" w:name="_Toc12401826"/>
      <w:bookmarkStart w:id="1261" w:name="_Toc37259692"/>
      <w:bookmarkStart w:id="1262" w:name="_Toc46484286"/>
      <w:bookmarkStart w:id="1263" w:name="_Toc83648261"/>
      <w:r w:rsidRPr="00CA7BB1">
        <w:lastRenderedPageBreak/>
        <w:t>8.1.3</w:t>
      </w:r>
      <w:r w:rsidRPr="00CA7BB1">
        <w:tab/>
        <w:t>Assisted-GNSS Positioning Procedures</w:t>
      </w:r>
      <w:bookmarkEnd w:id="1260"/>
      <w:bookmarkEnd w:id="1261"/>
      <w:bookmarkEnd w:id="1262"/>
      <w:bookmarkEnd w:id="1263"/>
    </w:p>
    <w:p w14:paraId="411E6838" w14:textId="77777777" w:rsidR="004B35F8" w:rsidRPr="00CA7BB1" w:rsidRDefault="004B35F8" w:rsidP="004B35F8">
      <w:pPr>
        <w:pStyle w:val="Heading4"/>
      </w:pPr>
      <w:bookmarkStart w:id="1264" w:name="_Toc12401827"/>
      <w:bookmarkStart w:id="1265" w:name="_Toc37259693"/>
      <w:bookmarkStart w:id="1266" w:name="_Toc46484287"/>
      <w:bookmarkStart w:id="1267" w:name="_Toc83648262"/>
      <w:r w:rsidRPr="00CA7BB1">
        <w:t>8.1.3.1</w:t>
      </w:r>
      <w:r w:rsidRPr="00CA7BB1">
        <w:tab/>
        <w:t>Capability Transfer Procedure</w:t>
      </w:r>
      <w:bookmarkEnd w:id="1264"/>
      <w:bookmarkEnd w:id="1265"/>
      <w:bookmarkEnd w:id="1266"/>
      <w:bookmarkEnd w:id="1267"/>
    </w:p>
    <w:p w14:paraId="4690F3AD" w14:textId="77777777" w:rsidR="004B35F8" w:rsidRPr="00CA7BB1" w:rsidRDefault="004B35F8" w:rsidP="004B35F8">
      <w:r w:rsidRPr="00CA7BB1">
        <w:t xml:space="preserve">The </w:t>
      </w:r>
      <w:r w:rsidR="007D6422" w:rsidRPr="00CA7BB1">
        <w:t>Capability Transfer</w:t>
      </w:r>
      <w:r w:rsidRPr="00CA7BB1">
        <w:t xml:space="preserve"> procedure </w:t>
      </w:r>
      <w:r w:rsidR="007D6422" w:rsidRPr="00CA7BB1">
        <w:t xml:space="preserve">for Assisted-GNSS positioning </w:t>
      </w:r>
      <w:r w:rsidRPr="00CA7BB1">
        <w:t xml:space="preserve">is </w:t>
      </w:r>
      <w:r w:rsidR="007D6422" w:rsidRPr="00CA7BB1">
        <w:t xml:space="preserve">described in </w:t>
      </w:r>
      <w:r w:rsidR="00204E31" w:rsidRPr="00CA7BB1">
        <w:t>clause</w:t>
      </w:r>
      <w:r w:rsidR="007D6422" w:rsidRPr="00CA7BB1">
        <w:t xml:space="preserve"> 7.1.2.1.</w:t>
      </w:r>
    </w:p>
    <w:p w14:paraId="41E10AB1" w14:textId="77777777" w:rsidR="004B35F8" w:rsidRPr="00CA7BB1" w:rsidRDefault="004B35F8" w:rsidP="00281CF0">
      <w:pPr>
        <w:pStyle w:val="Heading5"/>
      </w:pPr>
      <w:bookmarkStart w:id="1268" w:name="OLE_LINK7"/>
      <w:bookmarkStart w:id="1269" w:name="OLE_LINK8"/>
      <w:bookmarkStart w:id="1270" w:name="_Toc12401828"/>
      <w:bookmarkStart w:id="1271" w:name="_Toc37259694"/>
      <w:bookmarkStart w:id="1272" w:name="_Toc46484288"/>
      <w:bookmarkStart w:id="1273" w:name="_Toc83648263"/>
      <w:bookmarkStart w:id="1274" w:name="OLE_LINK5"/>
      <w:bookmarkStart w:id="1275" w:name="OLE_LINK6"/>
      <w:r w:rsidRPr="00CA7BB1">
        <w:t>8.1.3.1.1</w:t>
      </w:r>
      <w:bookmarkEnd w:id="1268"/>
      <w:bookmarkEnd w:id="1269"/>
      <w:r w:rsidRPr="00CA7BB1">
        <w:tab/>
      </w:r>
      <w:r w:rsidR="001426BB" w:rsidRPr="00CA7BB1">
        <w:t>Void</w:t>
      </w:r>
      <w:bookmarkEnd w:id="1270"/>
      <w:bookmarkEnd w:id="1271"/>
      <w:bookmarkEnd w:id="1272"/>
      <w:bookmarkEnd w:id="1273"/>
    </w:p>
    <w:p w14:paraId="7163EFC8" w14:textId="77777777" w:rsidR="004B35F8" w:rsidRPr="00CA7BB1" w:rsidRDefault="00014BBF" w:rsidP="004B35F8">
      <w:pPr>
        <w:pStyle w:val="Heading4"/>
      </w:pPr>
      <w:bookmarkStart w:id="1276" w:name="_Toc12401829"/>
      <w:bookmarkStart w:id="1277" w:name="_Toc37259695"/>
      <w:bookmarkStart w:id="1278" w:name="_Toc46484289"/>
      <w:bookmarkStart w:id="1279" w:name="_Toc83648264"/>
      <w:bookmarkEnd w:id="1274"/>
      <w:bookmarkEnd w:id="1275"/>
      <w:r w:rsidRPr="00CA7BB1">
        <w:t>8.1.3.2</w:t>
      </w:r>
      <w:r w:rsidR="004B35F8" w:rsidRPr="00CA7BB1">
        <w:tab/>
        <w:t xml:space="preserve">Assistance Data </w:t>
      </w:r>
      <w:r w:rsidR="007D6422" w:rsidRPr="00CA7BB1">
        <w:t xml:space="preserve">Transfer </w:t>
      </w:r>
      <w:r w:rsidR="004B35F8" w:rsidRPr="00CA7BB1">
        <w:t>Procedure</w:t>
      </w:r>
      <w:bookmarkEnd w:id="1276"/>
      <w:bookmarkEnd w:id="1277"/>
      <w:bookmarkEnd w:id="1278"/>
      <w:bookmarkEnd w:id="1279"/>
    </w:p>
    <w:p w14:paraId="21F2B070"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CA7BB1">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CA7BB1" w:rsidRDefault="00064B4B" w:rsidP="004B35F8">
      <w:pPr>
        <w:pStyle w:val="Heading5"/>
      </w:pPr>
      <w:bookmarkStart w:id="1280" w:name="_Toc12401830"/>
      <w:bookmarkStart w:id="1281" w:name="_Toc37259696"/>
      <w:bookmarkStart w:id="1282" w:name="_Toc46484290"/>
      <w:bookmarkStart w:id="1283" w:name="_Toc83648265"/>
      <w:r w:rsidRPr="00CA7BB1">
        <w:t>8.1.3.2.1</w:t>
      </w:r>
      <w:r w:rsidRPr="00CA7BB1">
        <w:tab/>
      </w:r>
      <w:r w:rsidR="004B35F8" w:rsidRPr="00CA7BB1">
        <w:t>E-SMLC initiated Assistance Data Delivery</w:t>
      </w:r>
      <w:bookmarkEnd w:id="1280"/>
      <w:bookmarkEnd w:id="1281"/>
      <w:bookmarkEnd w:id="1282"/>
      <w:bookmarkEnd w:id="1283"/>
    </w:p>
    <w:p w14:paraId="7A73847E" w14:textId="77777777" w:rsidR="004B35F8" w:rsidRPr="00CA7BB1" w:rsidRDefault="004B35F8" w:rsidP="004B35F8">
      <w:r w:rsidRPr="00CA7BB1">
        <w:t>Figure 8.1.3</w:t>
      </w:r>
      <w:r w:rsidR="00634F00" w:rsidRPr="00CA7BB1">
        <w:t>.2.1-1</w:t>
      </w:r>
      <w:r w:rsidR="007D6422" w:rsidRPr="00CA7BB1">
        <w:t xml:space="preserve"> </w:t>
      </w:r>
      <w:r w:rsidRPr="00CA7BB1">
        <w:t xml:space="preserve">shows the Assistance Data Delivery operations for the network-assisted GNSS method when the </w:t>
      </w:r>
      <w:bookmarkStart w:id="1284" w:name="OLE_LINK19"/>
      <w:bookmarkStart w:id="1285" w:name="OLE_LINK20"/>
      <w:r w:rsidRPr="00CA7BB1">
        <w:t>procedure is initiated by the E-SMLC</w:t>
      </w:r>
      <w:bookmarkEnd w:id="1284"/>
      <w:bookmarkEnd w:id="1285"/>
      <w:r w:rsidRPr="00CA7BB1">
        <w:t>.</w:t>
      </w:r>
    </w:p>
    <w:p w14:paraId="3CAED693" w14:textId="77777777" w:rsidR="002D6584" w:rsidRPr="00CA7BB1" w:rsidRDefault="0061070E" w:rsidP="002D6584">
      <w:pPr>
        <w:pStyle w:val="TH"/>
      </w:pPr>
      <w:r w:rsidRPr="00CA7BB1">
        <w:object w:dxaOrig="4921" w:dyaOrig="2071" w14:anchorId="05261F3A">
          <v:shape id="_x0000_i1058" type="#_x0000_t75" style="width:361.5pt;height:152.25pt" o:ole="">
            <v:imagedata r:id="rId74" o:title=""/>
          </v:shape>
          <o:OLEObject Type="Embed" ProgID="Visio.Drawing.15" ShapeID="_x0000_i1058" DrawAspect="Content" ObjectID="_1711287188" r:id="rId75"/>
        </w:object>
      </w:r>
    </w:p>
    <w:p w14:paraId="1A6AA889" w14:textId="77777777" w:rsidR="004B35F8" w:rsidRPr="00CA7BB1" w:rsidRDefault="004B35F8" w:rsidP="00014BBF">
      <w:pPr>
        <w:pStyle w:val="TF"/>
      </w:pPr>
      <w:r w:rsidRPr="00CA7BB1">
        <w:t>Figure 8.1.3</w:t>
      </w:r>
      <w:r w:rsidR="00BF1810" w:rsidRPr="00CA7BB1">
        <w:t>.</w:t>
      </w:r>
      <w:r w:rsidR="00634F00" w:rsidRPr="00CA7BB1">
        <w:t>2</w:t>
      </w:r>
      <w:r w:rsidR="00BF1810" w:rsidRPr="00CA7BB1">
        <w:t>.</w:t>
      </w:r>
      <w:r w:rsidR="00634F00" w:rsidRPr="00CA7BB1">
        <w:t>1-1</w:t>
      </w:r>
      <w:r w:rsidRPr="00CA7BB1">
        <w:t>: E</w:t>
      </w:r>
      <w:r w:rsidRPr="00CA7BB1">
        <w:noBreakHyphen/>
        <w:t>SMLC-initiated Assistance Data Delivery Procedure</w:t>
      </w:r>
    </w:p>
    <w:p w14:paraId="08D04F2A" w14:textId="77777777"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8360C2" w:rsidRPr="00CA7BB1">
        <w:t xml:space="preserve">message </w:t>
      </w:r>
      <w:r w:rsidRPr="00CA7BB1">
        <w:t xml:space="preserve">to the UE. This </w:t>
      </w:r>
      <w:r w:rsidR="008360C2" w:rsidRPr="00CA7BB1">
        <w:t xml:space="preserve">message </w:t>
      </w:r>
      <w:r w:rsidRPr="00CA7BB1">
        <w:t xml:space="preserve">may include any of the GNSS assistance data defined in </w:t>
      </w:r>
      <w:r w:rsidR="00204E31" w:rsidRPr="00CA7BB1">
        <w:t>clause</w:t>
      </w:r>
      <w:r w:rsidRPr="00CA7BB1">
        <w:t xml:space="preserve"> 8.1.2.1.</w:t>
      </w:r>
    </w:p>
    <w:p w14:paraId="3A79A4FF" w14:textId="77777777" w:rsidR="00013AA3" w:rsidRPr="00CA7BB1" w:rsidRDefault="00013AA3" w:rsidP="00013AA3">
      <w:pPr>
        <w:pStyle w:val="Heading5"/>
      </w:pPr>
      <w:bookmarkStart w:id="1286" w:name="_Toc12401831"/>
      <w:bookmarkStart w:id="1287" w:name="_Toc37259697"/>
      <w:bookmarkStart w:id="1288" w:name="_Toc46484291"/>
      <w:bookmarkStart w:id="1289" w:name="_Toc83648266"/>
      <w:r w:rsidRPr="00CA7BB1">
        <w:t>8.1.3.2.1a</w:t>
      </w:r>
      <w:r w:rsidRPr="00CA7BB1">
        <w:tab/>
        <w:t>E-SMLC initiated Periodic Assistance Data Delivery</w:t>
      </w:r>
      <w:bookmarkEnd w:id="1286"/>
      <w:bookmarkEnd w:id="1287"/>
      <w:bookmarkEnd w:id="1288"/>
      <w:bookmarkEnd w:id="1289"/>
    </w:p>
    <w:p w14:paraId="67BBA0F4" w14:textId="77777777" w:rsidR="00013AA3" w:rsidRPr="00CA7BB1" w:rsidRDefault="00013AA3" w:rsidP="00013AA3">
      <w:r w:rsidRPr="00CA7BB1">
        <w:t>The Periodic Assistance Data Delivery procedure allows the server to provide unsolicited periodic assistance data to the target and is shown in Figure 8.1.3.2.1a-1.</w:t>
      </w:r>
    </w:p>
    <w:p w14:paraId="241A9413" w14:textId="77777777" w:rsidR="00013AA3" w:rsidRPr="00CA7BB1" w:rsidRDefault="00013AA3" w:rsidP="00013AA3">
      <w:pPr>
        <w:pStyle w:val="NO"/>
      </w:pPr>
      <w:r w:rsidRPr="00CA7BB1">
        <w:t>NOTE:</w:t>
      </w:r>
      <w:r w:rsidRPr="00CA7BB1">
        <w:tab/>
        <w:t>In this version of the specification, periodic assistance data delivery is supported for HA GNSS (e.g., RTK) positioning only.</w:t>
      </w:r>
    </w:p>
    <w:p w14:paraId="2AAF51CE" w14:textId="77777777" w:rsidR="00013AA3" w:rsidRPr="00CA7BB1" w:rsidRDefault="0061070E" w:rsidP="00013AA3">
      <w:pPr>
        <w:pStyle w:val="TH"/>
      </w:pPr>
      <w:r w:rsidRPr="00CA7BB1">
        <w:object w:dxaOrig="6136" w:dyaOrig="2941" w14:anchorId="22889DE2">
          <v:shape id="_x0000_i1059" type="#_x0000_t75" style="width:452.25pt;height:216.75pt" o:ole="">
            <v:imagedata r:id="rId76" o:title=""/>
          </v:shape>
          <o:OLEObject Type="Embed" ProgID="Visio.Drawing.15" ShapeID="_x0000_i1059" DrawAspect="Content" ObjectID="_1711287189" r:id="rId77"/>
        </w:object>
      </w:r>
    </w:p>
    <w:p w14:paraId="22E20874" w14:textId="77777777" w:rsidR="00013AA3" w:rsidRPr="00CA7BB1" w:rsidRDefault="00013AA3" w:rsidP="00013AA3">
      <w:pPr>
        <w:pStyle w:val="TF"/>
      </w:pPr>
      <w:r w:rsidRPr="00CA7BB1">
        <w:t>Figure 8.1.3.2.1a-1: LPP Periodic Assistance data delivery procedure</w:t>
      </w:r>
    </w:p>
    <w:p w14:paraId="546B21F5" w14:textId="77777777" w:rsidR="00013AA3" w:rsidRPr="00CA7BB1" w:rsidRDefault="00013AA3" w:rsidP="00013AA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CA7BB1" w:rsidRDefault="00013AA3" w:rsidP="00013AA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555BF0E6" w14:textId="77777777" w:rsidR="00013AA3" w:rsidRPr="00CA7BB1" w:rsidRDefault="00013AA3" w:rsidP="00013AA3">
      <w:pPr>
        <w:pStyle w:val="B1"/>
        <w:rPr>
          <w:lang w:eastAsia="en-US"/>
        </w:rPr>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CA7BB1" w:rsidRDefault="00013AA3" w:rsidP="00013AA3"/>
    <w:p w14:paraId="792FF4A6" w14:textId="77777777" w:rsidR="004B35F8" w:rsidRPr="00CA7BB1" w:rsidRDefault="00014BBF" w:rsidP="004B35F8">
      <w:pPr>
        <w:pStyle w:val="Heading5"/>
      </w:pPr>
      <w:bookmarkStart w:id="1290" w:name="_Toc12401832"/>
      <w:bookmarkStart w:id="1291" w:name="_Toc37259698"/>
      <w:bookmarkStart w:id="1292" w:name="_Toc46484292"/>
      <w:bookmarkStart w:id="1293" w:name="_Toc83648267"/>
      <w:r w:rsidRPr="00CA7BB1">
        <w:t>8.1.3.2.2</w:t>
      </w:r>
      <w:r w:rsidRPr="00CA7BB1">
        <w:tab/>
      </w:r>
      <w:r w:rsidR="004B35F8" w:rsidRPr="00CA7BB1">
        <w:t xml:space="preserve">UE initiated Assistance Data </w:t>
      </w:r>
      <w:r w:rsidR="008360C2" w:rsidRPr="00CA7BB1">
        <w:t>Transfer</w:t>
      </w:r>
      <w:bookmarkEnd w:id="1290"/>
      <w:bookmarkEnd w:id="1291"/>
      <w:bookmarkEnd w:id="1292"/>
      <w:bookmarkEnd w:id="1293"/>
    </w:p>
    <w:p w14:paraId="3FC989E7" w14:textId="77777777" w:rsidR="00B51AC3" w:rsidRPr="00CA7BB1" w:rsidRDefault="004B35F8" w:rsidP="004B35F8">
      <w:r w:rsidRPr="00CA7BB1">
        <w:t>Figure 8.1.3</w:t>
      </w:r>
      <w:r w:rsidR="00634F00" w:rsidRPr="00CA7BB1">
        <w:t>.2.2-1</w:t>
      </w:r>
      <w:r w:rsidR="008360C2" w:rsidRPr="00CA7BB1">
        <w:t xml:space="preserve"> </w:t>
      </w:r>
      <w:r w:rsidRPr="00CA7BB1">
        <w:t xml:space="preserve">shows the Assistance Data </w:t>
      </w:r>
      <w:r w:rsidR="008360C2" w:rsidRPr="00CA7BB1">
        <w:t xml:space="preserve">Transfer </w:t>
      </w:r>
      <w:r w:rsidRPr="00CA7BB1">
        <w:t>operations for the network-assisted GNSS method when the pr</w:t>
      </w:r>
      <w:r w:rsidR="00375A39" w:rsidRPr="00CA7BB1">
        <w:t>ocedure is initiated by the UE.</w:t>
      </w:r>
    </w:p>
    <w:p w14:paraId="31BC37AA" w14:textId="77777777" w:rsidR="00375A39" w:rsidRPr="00CA7BB1" w:rsidRDefault="0061070E" w:rsidP="00375A39">
      <w:pPr>
        <w:pStyle w:val="TH"/>
      </w:pPr>
      <w:r w:rsidRPr="00CA7BB1">
        <w:object w:dxaOrig="4576" w:dyaOrig="1966" w14:anchorId="6E1DA836">
          <v:shape id="_x0000_i1060" type="#_x0000_t75" style="width:342.75pt;height:147pt" o:ole="">
            <v:imagedata r:id="rId78" o:title=""/>
          </v:shape>
          <o:OLEObject Type="Embed" ProgID="Visio.Drawing.15" ShapeID="_x0000_i1060" DrawAspect="Content" ObjectID="_1711287190" r:id="rId79"/>
        </w:object>
      </w:r>
    </w:p>
    <w:p w14:paraId="1CB038F2" w14:textId="77777777" w:rsidR="004B35F8" w:rsidRPr="00CA7BB1" w:rsidRDefault="004B35F8" w:rsidP="00014BBF">
      <w:pPr>
        <w:pStyle w:val="TF"/>
      </w:pPr>
      <w:bookmarkStart w:id="1294" w:name="OLE_LINK17"/>
      <w:bookmarkStart w:id="1295" w:name="OLE_LINK18"/>
      <w:r w:rsidRPr="00CA7BB1">
        <w:t>Figure 8.1.3</w:t>
      </w:r>
      <w:r w:rsidR="00634F00" w:rsidRPr="00CA7BB1">
        <w:t>.2.2-1</w:t>
      </w:r>
      <w:r w:rsidRPr="00CA7BB1">
        <w:t xml:space="preserve">: UE-initiated Assistance Data </w:t>
      </w:r>
      <w:r w:rsidR="00AB1DD8" w:rsidRPr="00CA7BB1">
        <w:t xml:space="preserve">Transfer </w:t>
      </w:r>
      <w:r w:rsidRPr="00CA7BB1">
        <w:t>Procedure</w:t>
      </w:r>
    </w:p>
    <w:bookmarkEnd w:id="1294"/>
    <w:bookmarkEnd w:id="1295"/>
    <w:p w14:paraId="2F855AA1" w14:textId="77777777" w:rsidR="004B35F8" w:rsidRPr="00CA7BB1" w:rsidRDefault="004B35F8" w:rsidP="004B35F8">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CA7BB1">
        <w:t xml:space="preserve">message </w:t>
      </w:r>
      <w:r w:rsidRPr="00CA7BB1">
        <w:t xml:space="preserve">to the E-SMLC. This request includes an indication of which specific A-GNSS assistance data are requested for each GNSS, possibly together with additional information (e.g., for which GNSS signal types, or </w:t>
      </w:r>
      <w:r w:rsidRPr="00CA7BB1">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1296" w:name="OLE_LINK23"/>
      <w:bookmarkStart w:id="1297" w:name="OLE_LINK24"/>
      <w:r w:rsidRPr="00CA7BB1">
        <w:t>neighbour</w:t>
      </w:r>
      <w:bookmarkEnd w:id="1296"/>
      <w:bookmarkEnd w:id="1297"/>
      <w:r w:rsidRPr="00CA7BB1">
        <w:t xml:space="preserve"> eNodeBs,</w:t>
      </w:r>
      <w:r w:rsidR="00014BBF" w:rsidRPr="00CA7BB1">
        <w:t xml:space="preserve"> as well as E-CID measurements.</w:t>
      </w:r>
    </w:p>
    <w:p w14:paraId="29F2AD9A" w14:textId="77777777" w:rsidR="00013AA3" w:rsidRPr="00CA7BB1" w:rsidRDefault="004B35F8" w:rsidP="00013AA3">
      <w:pPr>
        <w:pStyle w:val="B1"/>
      </w:pPr>
      <w:r w:rsidRPr="00CA7BB1">
        <w:t>(2)</w:t>
      </w:r>
      <w:r w:rsidRPr="00CA7BB1">
        <w:tab/>
        <w:t>The E-SMLC provides the requested assistance</w:t>
      </w:r>
      <w:r w:rsidR="00B51AC3" w:rsidRPr="00CA7BB1">
        <w:t xml:space="preserve"> data</w:t>
      </w:r>
      <w:r w:rsidRPr="00CA7BB1">
        <w:t xml:space="preserve"> in a LPP Provide Assistance Data</w:t>
      </w:r>
      <w:r w:rsidR="00B51AC3" w:rsidRPr="00CA7BB1">
        <w:t xml:space="preserve"> message</w:t>
      </w:r>
      <w:r w:rsidRPr="00CA7BB1">
        <w:t>, if available at the E-SMLC. The entire set of assistance data may be delivered in one or several LPP messages, e.g., one message per</w:t>
      </w:r>
      <w:r w:rsidR="00D16EBC" w:rsidRPr="00CA7BB1">
        <w:t xml:space="preserve"> GNSS. In this case, this step </w:t>
      </w:r>
      <w:r w:rsidRPr="00CA7BB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CA7BB1">
        <w:t>return any information that can be provided in an LPP message of type Provide Assistance Data which includes a cause indication for the not provided assistance data.</w:t>
      </w:r>
    </w:p>
    <w:p w14:paraId="5DFAC1FD" w14:textId="77777777" w:rsidR="00013AA3" w:rsidRPr="00CA7BB1" w:rsidRDefault="00013AA3" w:rsidP="00013AA3">
      <w:pPr>
        <w:pStyle w:val="Heading5"/>
      </w:pPr>
      <w:bookmarkStart w:id="1298" w:name="_Toc12401833"/>
      <w:bookmarkStart w:id="1299" w:name="_Toc37259699"/>
      <w:bookmarkStart w:id="1300" w:name="_Toc46484293"/>
      <w:bookmarkStart w:id="1301" w:name="_Toc83648268"/>
      <w:r w:rsidRPr="00CA7BB1">
        <w:t>8.1.3.2.2a</w:t>
      </w:r>
      <w:r w:rsidRPr="00CA7BB1">
        <w:tab/>
        <w:t>UE initiated Periodic Assistance Data Transfer</w:t>
      </w:r>
      <w:bookmarkEnd w:id="1298"/>
      <w:bookmarkEnd w:id="1299"/>
      <w:bookmarkEnd w:id="1300"/>
      <w:bookmarkEnd w:id="1301"/>
    </w:p>
    <w:p w14:paraId="77F0E6F7" w14:textId="77777777" w:rsidR="00013AA3" w:rsidRPr="00CA7BB1" w:rsidRDefault="00013AA3" w:rsidP="00013AA3">
      <w:r w:rsidRPr="00CA7BB1">
        <w:t>Figure 8.1.3.2.2a-1 shows the Periodic Assistance Data Transfer operations for the high-accuracy GNSS methods (e.g., RTK) when the procedure is initiated by the UE.</w:t>
      </w:r>
    </w:p>
    <w:p w14:paraId="6FD98CAF" w14:textId="77777777" w:rsidR="00013AA3" w:rsidRPr="00CA7BB1" w:rsidRDefault="00B46A61" w:rsidP="00013AA3">
      <w:pPr>
        <w:pStyle w:val="NO"/>
      </w:pPr>
      <w:r w:rsidRPr="00CA7BB1">
        <w:t>NOTE:</w:t>
      </w:r>
      <w:r w:rsidR="00013AA3" w:rsidRPr="00CA7BB1">
        <w:tab/>
        <w:t>In this version of the specification, periodic assistance data transfer is supported for HA GNSS (e.g., RTK) positioning only.</w:t>
      </w:r>
    </w:p>
    <w:p w14:paraId="07F718A1" w14:textId="77777777" w:rsidR="005C2EA0" w:rsidRPr="00CA7BB1" w:rsidRDefault="00E30C13" w:rsidP="005C2EA0">
      <w:pPr>
        <w:pStyle w:val="TH"/>
        <w:tabs>
          <w:tab w:val="left" w:pos="5325"/>
        </w:tabs>
        <w:jc w:val="left"/>
      </w:pPr>
      <w:r w:rsidRPr="00CA7BB1">
        <w:object w:dxaOrig="6556" w:dyaOrig="2986" w14:anchorId="02CB19E7">
          <v:shape id="_x0000_i1061" type="#_x0000_t75" style="width:483pt;height:219.75pt" o:ole="">
            <v:imagedata r:id="rId80" o:title=""/>
          </v:shape>
          <o:OLEObject Type="Embed" ProgID="Visio.Drawing.15" ShapeID="_x0000_i1061" DrawAspect="Content" ObjectID="_1711287191" r:id="rId81"/>
        </w:object>
      </w:r>
    </w:p>
    <w:p w14:paraId="2D788020" w14:textId="77777777" w:rsidR="00013AA3" w:rsidRPr="00CA7BB1" w:rsidRDefault="00013AA3" w:rsidP="00013AA3">
      <w:pPr>
        <w:pStyle w:val="TF"/>
      </w:pPr>
      <w:r w:rsidRPr="00CA7BB1">
        <w:t>Figure 8.1.3.2.2a-1: UE-initiated Periodic Assistance Data Transfer Procedure</w:t>
      </w:r>
    </w:p>
    <w:p w14:paraId="02D828D7" w14:textId="77777777" w:rsidR="00EC4C37" w:rsidRPr="00CA7BB1" w:rsidRDefault="00EC4C37" w:rsidP="00EC4C37">
      <w:pPr>
        <w:pStyle w:val="B1"/>
      </w:pPr>
      <w:r w:rsidRPr="00CA7BB1">
        <w:t>(1)</w:t>
      </w:r>
      <w:r w:rsidRPr="00CA7BB1">
        <w:tab/>
      </w:r>
      <w:r w:rsidR="00013AA3" w:rsidRPr="00CA7BB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CA7BB1">
        <w:t>equest Assistance Data message.</w:t>
      </w:r>
    </w:p>
    <w:p w14:paraId="39A37215" w14:textId="77777777" w:rsidR="00EC4C37" w:rsidRPr="00CA7BB1" w:rsidRDefault="00EC4C37" w:rsidP="00EC4C37">
      <w:pPr>
        <w:pStyle w:val="B1"/>
      </w:pPr>
      <w:r w:rsidRPr="00CA7BB1">
        <w:t>(2)</w:t>
      </w:r>
      <w:r w:rsidRPr="00CA7BB1">
        <w:tab/>
      </w:r>
      <w:r w:rsidR="00013AA3" w:rsidRPr="00CA7BB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CA7BB1" w:rsidRDefault="00EC4C37" w:rsidP="00EC4C37">
      <w:pPr>
        <w:pStyle w:val="B1"/>
      </w:pPr>
      <w:r w:rsidRPr="00CA7BB1">
        <w:t>(3)</w:t>
      </w:r>
      <w:r w:rsidRPr="00CA7BB1">
        <w:tab/>
      </w:r>
      <w:r w:rsidR="00013AA3" w:rsidRPr="00CA7BB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CA7BB1" w:rsidRDefault="00EC4C37" w:rsidP="00EC4C37">
      <w:pPr>
        <w:pStyle w:val="B1"/>
      </w:pPr>
      <w:r w:rsidRPr="00CA7BB1">
        <w:t>(4)</w:t>
      </w:r>
      <w:r w:rsidRPr="00CA7BB1">
        <w:tab/>
      </w:r>
      <w:r w:rsidR="00013AA3" w:rsidRPr="00CA7BB1">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CA7BB1">
        <w:lastRenderedPageBreak/>
        <w:t>transaction. Additionally, the session can be ended on request by the UE or by the E-SMLC with the help of an Abort message.</w:t>
      </w:r>
    </w:p>
    <w:p w14:paraId="29F619C1" w14:textId="77777777" w:rsidR="004B35F8" w:rsidRPr="00CA7BB1" w:rsidRDefault="004B35F8" w:rsidP="004B35F8">
      <w:pPr>
        <w:pStyle w:val="Heading4"/>
      </w:pPr>
      <w:bookmarkStart w:id="1302" w:name="_Toc12401834"/>
      <w:bookmarkStart w:id="1303" w:name="_Toc37259700"/>
      <w:bookmarkStart w:id="1304" w:name="_Toc46484294"/>
      <w:bookmarkStart w:id="1305" w:name="_Toc83648269"/>
      <w:bookmarkStart w:id="1306" w:name="OLE_LINK1"/>
      <w:bookmarkStart w:id="1307" w:name="OLE_LINK2"/>
      <w:r w:rsidRPr="00CA7BB1">
        <w:t>8.1.3.3</w:t>
      </w:r>
      <w:r w:rsidRPr="00CA7BB1">
        <w:tab/>
      </w:r>
      <w:r w:rsidR="002170D7" w:rsidRPr="00CA7BB1">
        <w:t>Location Information Transfer</w:t>
      </w:r>
      <w:r w:rsidRPr="00CA7BB1">
        <w:t xml:space="preserve"> Procedure</w:t>
      </w:r>
      <w:bookmarkEnd w:id="1302"/>
      <w:bookmarkEnd w:id="1303"/>
      <w:bookmarkEnd w:id="1304"/>
      <w:bookmarkEnd w:id="1305"/>
    </w:p>
    <w:p w14:paraId="6146C765" w14:textId="77777777" w:rsidR="004B35F8" w:rsidRPr="00CA7BB1" w:rsidRDefault="004B35F8" w:rsidP="004B35F8">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CA7BB1" w:rsidRDefault="004B35F8" w:rsidP="004B35F8">
      <w:pPr>
        <w:pStyle w:val="Heading5"/>
      </w:pPr>
      <w:bookmarkStart w:id="1308" w:name="_Toc12401835"/>
      <w:bookmarkStart w:id="1309" w:name="_Toc37259701"/>
      <w:bookmarkStart w:id="1310" w:name="_Toc46484295"/>
      <w:bookmarkStart w:id="1311" w:name="_Toc83648270"/>
      <w:bookmarkStart w:id="1312" w:name="OLE_LINK25"/>
      <w:bookmarkStart w:id="1313" w:name="OLE_LINK26"/>
      <w:r w:rsidRPr="00CA7BB1">
        <w:t>8.1.3.3.1</w:t>
      </w:r>
      <w:r w:rsidRPr="00CA7BB1">
        <w:tab/>
        <w:t xml:space="preserve">E-SMLC initiated </w:t>
      </w:r>
      <w:r w:rsidR="002170D7" w:rsidRPr="00CA7BB1">
        <w:t>Location Information Transfer Procedure</w:t>
      </w:r>
      <w:bookmarkEnd w:id="1308"/>
      <w:bookmarkEnd w:id="1309"/>
      <w:bookmarkEnd w:id="1310"/>
      <w:bookmarkEnd w:id="1311"/>
    </w:p>
    <w:p w14:paraId="385EA4FD" w14:textId="77777777" w:rsidR="004B35F8" w:rsidRPr="00CA7BB1" w:rsidRDefault="004B35F8" w:rsidP="004B35F8">
      <w:bookmarkStart w:id="1314" w:name="OLE_LINK21"/>
      <w:bookmarkStart w:id="1315" w:name="OLE_LINK22"/>
      <w:r w:rsidRPr="00CA7BB1">
        <w:t>Figure 8.1.3</w:t>
      </w:r>
      <w:r w:rsidR="00634F00" w:rsidRPr="00CA7BB1">
        <w:t>.3.1-1</w:t>
      </w:r>
      <w:r w:rsidR="002170D7" w:rsidRPr="00CA7BB1">
        <w:t xml:space="preserve"> </w:t>
      </w:r>
      <w:r w:rsidRPr="00CA7BB1">
        <w:t xml:space="preserve">shows the </w:t>
      </w:r>
      <w:r w:rsidR="002170D7" w:rsidRPr="00CA7BB1">
        <w:t>Location Information Transfer</w:t>
      </w:r>
      <w:r w:rsidRPr="00CA7BB1">
        <w:t xml:space="preserve"> operations for the network-assisted GNSS method when the procedure is initiated by the E-SMLC.</w:t>
      </w:r>
    </w:p>
    <w:p w14:paraId="21EC5D72" w14:textId="77777777" w:rsidR="0085479D" w:rsidRPr="00CA7BB1" w:rsidRDefault="00E30C13" w:rsidP="0085479D">
      <w:pPr>
        <w:pStyle w:val="TH"/>
      </w:pPr>
      <w:r w:rsidRPr="00CA7BB1">
        <w:object w:dxaOrig="4951" w:dyaOrig="2265" w14:anchorId="44AD772D">
          <v:shape id="_x0000_i1062" type="#_x0000_t75" style="width:366.75pt;height:168pt" o:ole="">
            <v:imagedata r:id="rId82" o:title=""/>
          </v:shape>
          <o:OLEObject Type="Embed" ProgID="Visio.Drawing.15" ShapeID="_x0000_i1062" DrawAspect="Content" ObjectID="_1711287192" r:id="rId83"/>
        </w:object>
      </w:r>
    </w:p>
    <w:p w14:paraId="03C9A899" w14:textId="77777777" w:rsidR="004B35F8" w:rsidRPr="00CA7BB1" w:rsidRDefault="004B35F8" w:rsidP="002170D7">
      <w:pPr>
        <w:pStyle w:val="TF"/>
      </w:pPr>
      <w:bookmarkStart w:id="1316" w:name="OLE_LINK11"/>
      <w:bookmarkStart w:id="1317" w:name="OLE_LINK12"/>
      <w:bookmarkEnd w:id="1314"/>
      <w:bookmarkEnd w:id="1315"/>
      <w:r w:rsidRPr="00CA7BB1">
        <w:t>Figure 8.1.3</w:t>
      </w:r>
      <w:r w:rsidR="00634F00" w:rsidRPr="00CA7BB1">
        <w:t>.3.1-1</w:t>
      </w:r>
      <w:r w:rsidRPr="00CA7BB1">
        <w:t>: E-SMLC-initiated</w:t>
      </w:r>
      <w:r w:rsidRPr="00CA7BB1">
        <w:rPr>
          <w:rFonts w:cs="Arial"/>
        </w:rPr>
        <w:t xml:space="preserve"> </w:t>
      </w:r>
      <w:r w:rsidR="002170D7" w:rsidRPr="00CA7BB1">
        <w:rPr>
          <w:rFonts w:cs="Arial"/>
        </w:rPr>
        <w:t xml:space="preserve">Location Information Transfer </w:t>
      </w:r>
      <w:r w:rsidRPr="00CA7BB1">
        <w:t>Procedure</w:t>
      </w:r>
    </w:p>
    <w:p w14:paraId="6A55A250" w14:textId="6252EB2D" w:rsidR="004B35F8" w:rsidRPr="00CA7BB1" w:rsidRDefault="004B35F8" w:rsidP="004B35F8">
      <w:pPr>
        <w:pStyle w:val="B1"/>
      </w:pPr>
      <w:bookmarkStart w:id="1318" w:name="OLE_LINK13"/>
      <w:bookmarkStart w:id="1319" w:name="OLE_LINK14"/>
      <w:bookmarkEnd w:id="1316"/>
      <w:bookmarkEnd w:id="1317"/>
      <w:r w:rsidRPr="00CA7BB1">
        <w:t>(1)</w:t>
      </w:r>
      <w:bookmarkStart w:id="1320" w:name="OLE_LINK15"/>
      <w:bookmarkStart w:id="1321" w:name="OLE_LINK16"/>
      <w:r w:rsidR="002170D7" w:rsidRPr="00CA7BB1">
        <w:t>T</w:t>
      </w:r>
      <w:r w:rsidRPr="00CA7BB1">
        <w:t xml:space="preserve">he E-SMLC sends a LPP Request Location Information </w:t>
      </w:r>
      <w:r w:rsidR="002170D7" w:rsidRPr="00CA7BB1">
        <w:t xml:space="preserve">message </w:t>
      </w:r>
      <w:r w:rsidRPr="00CA7BB1">
        <w:t>to the UE for invocation of A-GNSS positioning. This request includes positioning instructions</w:t>
      </w:r>
      <w:bookmarkEnd w:id="1318"/>
      <w:bookmarkEnd w:id="1319"/>
      <w:r w:rsidRPr="00CA7BB1">
        <w:t xml:space="preserve"> such as the GNSS mode (UE-assisted, UE-based, UE-based preferred but UE-assisted allowed, UE-assisted preferred, but UE-based allowed, standalone), positioning methods (GPS, Galileo, </w:t>
      </w:r>
      <w:r w:rsidR="00946D7D" w:rsidRPr="00CA7BB1">
        <w:t>GLONASS</w:t>
      </w:r>
      <w:r w:rsidRPr="00CA7BB1">
        <w:t xml:space="preserve">, </w:t>
      </w:r>
      <w:r w:rsidR="00046ACA" w:rsidRPr="00CA7BB1">
        <w:t>BDS,</w:t>
      </w:r>
      <w:r w:rsidR="006E0E4B" w:rsidRPr="00CA7BB1">
        <w:t xml:space="preserve"> NavIC,</w:t>
      </w:r>
      <w:r w:rsidR="00046ACA" w:rsidRPr="00CA7BB1">
        <w:t xml:space="preserve"> </w:t>
      </w:r>
      <w:r w:rsidRPr="00CA7BB1">
        <w:t>etc. and possibly non-GNSS methods, such as downlink positioning or E-CID), specific UE measurements requested if any, such as fine time assistance measurements, velocity, carrier phase, multi-frequency measurements, and quality of service parameters (accuracy, response time)</w:t>
      </w:r>
      <w:ins w:id="1322" w:author="CR#0107r1" w:date="2022-04-12T11:33:00Z">
        <w:r w:rsidR="00E9068C">
          <w:t xml:space="preserve">, and </w:t>
        </w:r>
        <w:r w:rsidR="00E9068C" w:rsidRPr="00D942E2">
          <w:t>possibly integrity requirements</w:t>
        </w:r>
      </w:ins>
      <w:r w:rsidRPr="00CA7BB1">
        <w:t>.</w:t>
      </w:r>
    </w:p>
    <w:bookmarkEnd w:id="1320"/>
    <w:bookmarkEnd w:id="1321"/>
    <w:p w14:paraId="7240C1C2" w14:textId="64E86D33" w:rsidR="00405186" w:rsidRPr="00CA7BB1" w:rsidRDefault="004B35F8" w:rsidP="00405186">
      <w:pPr>
        <w:pStyle w:val="B1"/>
      </w:pPr>
      <w:r w:rsidRPr="00CA7BB1">
        <w:t>(2)</w:t>
      </w:r>
      <w:r w:rsidRPr="00CA7BB1">
        <w:tab/>
      </w:r>
      <w:r w:rsidR="002170D7" w:rsidRPr="00CA7BB1">
        <w:t>T</w:t>
      </w:r>
      <w:r w:rsidRPr="00CA7BB1">
        <w:t xml:space="preserve">he UE performs the requested measurements and possibly calculates its own location. </w:t>
      </w:r>
      <w:ins w:id="1323" w:author="CR#0107r1" w:date="2022-04-12T11:33:00Z">
        <w:r w:rsidR="00E9068C">
          <w:t>The UE may also determine the integrity results of the calculated location.</w:t>
        </w:r>
        <w:r w:rsidR="00E9068C">
          <w:t xml:space="preserve"> </w:t>
        </w:r>
      </w:ins>
      <w:r w:rsidRPr="00CA7BB1">
        <w:t xml:space="preserve">The UE sends an LPP Provide Location Information </w:t>
      </w:r>
      <w:r w:rsidR="002170D7" w:rsidRPr="00CA7BB1">
        <w:t xml:space="preserve">message </w:t>
      </w:r>
      <w:r w:rsidRPr="00CA7BB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CA7BB1">
        <w:t>return</w:t>
      </w:r>
      <w:r w:rsidR="00405186" w:rsidRPr="00CA7BB1">
        <w:rPr>
          <w:lang w:eastAsia="zh-CN"/>
        </w:rPr>
        <w:t>s</w:t>
      </w:r>
      <w:r w:rsidR="00405186" w:rsidRPr="00CA7BB1">
        <w:t xml:space="preserve"> any information that can be provided in </w:t>
      </w:r>
      <w:r w:rsidR="005331D8" w:rsidRPr="00CA7BB1">
        <w:t>an LPP message of type Provide Location Information which includes a cause indication for the not provided location information.</w:t>
      </w:r>
    </w:p>
    <w:p w14:paraId="3956227E" w14:textId="77777777" w:rsidR="004B35F8" w:rsidRPr="00CA7BB1" w:rsidRDefault="00FE5267" w:rsidP="00915405">
      <w:pPr>
        <w:pStyle w:val="Heading5"/>
      </w:pPr>
      <w:bookmarkStart w:id="1324" w:name="_Toc12401836"/>
      <w:bookmarkStart w:id="1325" w:name="_Toc37259702"/>
      <w:bookmarkStart w:id="1326" w:name="_Toc46484296"/>
      <w:bookmarkStart w:id="1327" w:name="_Toc83648271"/>
      <w:bookmarkStart w:id="1328" w:name="OLE_LINK3"/>
      <w:bookmarkStart w:id="1329" w:name="OLE_LINK4"/>
      <w:bookmarkStart w:id="1330" w:name="OLE_LINK27"/>
      <w:bookmarkStart w:id="1331" w:name="OLE_LINK28"/>
      <w:bookmarkEnd w:id="1306"/>
      <w:bookmarkEnd w:id="1307"/>
      <w:bookmarkEnd w:id="1312"/>
      <w:bookmarkEnd w:id="1313"/>
      <w:r w:rsidRPr="00CA7BB1">
        <w:t>8.1.3.3.2</w:t>
      </w:r>
      <w:r w:rsidR="004B35F8" w:rsidRPr="00CA7BB1">
        <w:tab/>
        <w:t xml:space="preserve">UE-initiated </w:t>
      </w:r>
      <w:r w:rsidR="00165B2A" w:rsidRPr="00CA7BB1">
        <w:t>Location Information Delivery Procedure</w:t>
      </w:r>
      <w:bookmarkEnd w:id="1324"/>
      <w:bookmarkEnd w:id="1325"/>
      <w:bookmarkEnd w:id="1326"/>
      <w:bookmarkEnd w:id="1327"/>
    </w:p>
    <w:p w14:paraId="38760EB8" w14:textId="77777777" w:rsidR="004B35F8" w:rsidRPr="00CA7BB1" w:rsidRDefault="004B35F8" w:rsidP="004B35F8">
      <w:r w:rsidRPr="00CA7BB1">
        <w:t>Figure 8.1.3</w:t>
      </w:r>
      <w:r w:rsidR="00915405" w:rsidRPr="00CA7BB1">
        <w:t>.3.2-1</w:t>
      </w:r>
      <w:r w:rsidR="000A51C3" w:rsidRPr="00CA7BB1">
        <w:t xml:space="preserve"> </w:t>
      </w:r>
      <w:r w:rsidRPr="00CA7BB1">
        <w:t xml:space="preserve">shows the </w:t>
      </w:r>
      <w:r w:rsidR="000A51C3" w:rsidRPr="00CA7BB1">
        <w:t>Location Information delivery</w:t>
      </w:r>
      <w:r w:rsidRPr="00CA7BB1">
        <w:t xml:space="preserve"> operations for the </w:t>
      </w:r>
      <w:r w:rsidR="000A51C3" w:rsidRPr="00CA7BB1">
        <w:t>UE</w:t>
      </w:r>
      <w:r w:rsidRPr="00CA7BB1">
        <w:t>-assisted GNSS method when the procedure is initiated by the UE.</w:t>
      </w:r>
    </w:p>
    <w:p w14:paraId="241F859B" w14:textId="77777777" w:rsidR="00FE5267" w:rsidRPr="00CA7BB1" w:rsidRDefault="00E30C13" w:rsidP="00FE5267">
      <w:pPr>
        <w:pStyle w:val="TH"/>
      </w:pPr>
      <w:r w:rsidRPr="00CA7BB1">
        <w:object w:dxaOrig="4666" w:dyaOrig="1515" w14:anchorId="4DC1E565">
          <v:shape id="_x0000_i1063" type="#_x0000_t75" style="width:344.25pt;height:111.75pt" o:ole="">
            <v:imagedata r:id="rId84" o:title=""/>
          </v:shape>
          <o:OLEObject Type="Embed" ProgID="Visio.Drawing.15" ShapeID="_x0000_i1063" DrawAspect="Content" ObjectID="_1711287193" r:id="rId85"/>
        </w:object>
      </w:r>
    </w:p>
    <w:p w14:paraId="68556033" w14:textId="77777777" w:rsidR="004B35F8" w:rsidRPr="00CA7BB1" w:rsidRDefault="004B35F8" w:rsidP="00014BBF">
      <w:pPr>
        <w:pStyle w:val="TF"/>
      </w:pPr>
      <w:r w:rsidRPr="00CA7BB1">
        <w:t>Figure 8.1.3</w:t>
      </w:r>
      <w:r w:rsidR="00915405" w:rsidRPr="00CA7BB1">
        <w:t>.3.2-1</w:t>
      </w:r>
      <w:r w:rsidRPr="00CA7BB1">
        <w:t xml:space="preserve">: UE-initiated </w:t>
      </w:r>
      <w:r w:rsidR="000A51C3" w:rsidRPr="00CA7BB1">
        <w:t>Location Information Delivery</w:t>
      </w:r>
      <w:r w:rsidRPr="00CA7BB1">
        <w:t xml:space="preserve"> Procedure</w:t>
      </w:r>
    </w:p>
    <w:p w14:paraId="2E587D03" w14:textId="77777777" w:rsidR="004B35F8" w:rsidRPr="00CA7BB1" w:rsidRDefault="004B35F8" w:rsidP="004B35F8">
      <w:pPr>
        <w:pStyle w:val="B1"/>
      </w:pPr>
      <w:r w:rsidRPr="00CA7BB1">
        <w:t>(1)</w:t>
      </w:r>
      <w:r w:rsidRPr="00CA7BB1">
        <w:tab/>
        <w:t>The UE sends a</w:t>
      </w:r>
      <w:r w:rsidR="000A51C3" w:rsidRPr="00CA7BB1">
        <w:t>n</w:t>
      </w:r>
      <w:r w:rsidRPr="00CA7BB1">
        <w:t xml:space="preserve"> LPP </w:t>
      </w:r>
      <w:r w:rsidR="000A51C3" w:rsidRPr="00CA7BB1">
        <w:t>Provide</w:t>
      </w:r>
      <w:r w:rsidRPr="00CA7BB1">
        <w:t xml:space="preserve"> Location Information </w:t>
      </w:r>
      <w:r w:rsidR="000A51C3" w:rsidRPr="00CA7BB1">
        <w:t xml:space="preserve">message </w:t>
      </w:r>
      <w:r w:rsidRPr="00CA7BB1">
        <w:t xml:space="preserve">to the E-SMLC. The Provide Location Information </w:t>
      </w:r>
      <w:r w:rsidR="000A51C3" w:rsidRPr="00CA7BB1">
        <w:t>message</w:t>
      </w:r>
      <w:r w:rsidRPr="00CA7BB1">
        <w:t xml:space="preserve"> may include any UE measurements (GNSS pseudo-ranges, </w:t>
      </w:r>
      <w:r w:rsidR="00467B66" w:rsidRPr="00CA7BB1">
        <w:t xml:space="preserve">carrier phase-ranges, </w:t>
      </w:r>
      <w:r w:rsidRPr="00CA7BB1">
        <w:t>and other measurements) already available at the UE.</w:t>
      </w:r>
    </w:p>
    <w:p w14:paraId="13C0B8EE" w14:textId="77777777" w:rsidR="004B35F8" w:rsidRPr="00CA7BB1" w:rsidRDefault="004B35F8" w:rsidP="004B35F8">
      <w:pPr>
        <w:pStyle w:val="Heading2"/>
      </w:pPr>
      <w:bookmarkStart w:id="1332" w:name="_Toc12401837"/>
      <w:bookmarkStart w:id="1333" w:name="_Toc37259703"/>
      <w:bookmarkStart w:id="1334" w:name="_Toc46484297"/>
      <w:bookmarkStart w:id="1335" w:name="_Toc83648272"/>
      <w:bookmarkEnd w:id="1328"/>
      <w:bookmarkEnd w:id="1329"/>
      <w:bookmarkEnd w:id="1330"/>
      <w:bookmarkEnd w:id="1331"/>
      <w:r w:rsidRPr="00CA7BB1">
        <w:t>8.2</w:t>
      </w:r>
      <w:r w:rsidRPr="00CA7BB1">
        <w:tab/>
        <w:t>Downlink positioning method</w:t>
      </w:r>
      <w:bookmarkEnd w:id="1332"/>
      <w:bookmarkEnd w:id="1333"/>
      <w:bookmarkEnd w:id="1334"/>
      <w:bookmarkEnd w:id="1335"/>
    </w:p>
    <w:p w14:paraId="638337F5" w14:textId="77777777" w:rsidR="004B35F8" w:rsidRPr="00CA7BB1" w:rsidRDefault="004B35F8" w:rsidP="004B35F8">
      <w:pPr>
        <w:pStyle w:val="Heading3"/>
      </w:pPr>
      <w:bookmarkStart w:id="1336" w:name="_Toc12401838"/>
      <w:bookmarkStart w:id="1337" w:name="_Toc37259704"/>
      <w:bookmarkStart w:id="1338" w:name="_Toc46484298"/>
      <w:bookmarkStart w:id="1339" w:name="_Toc83648273"/>
      <w:r w:rsidRPr="00CA7BB1">
        <w:t>8.2.1</w:t>
      </w:r>
      <w:r w:rsidRPr="00CA7BB1">
        <w:tab/>
        <w:t>General</w:t>
      </w:r>
      <w:bookmarkEnd w:id="1336"/>
      <w:bookmarkEnd w:id="1337"/>
      <w:bookmarkEnd w:id="1338"/>
      <w:bookmarkEnd w:id="1339"/>
    </w:p>
    <w:p w14:paraId="3C06A65E" w14:textId="77777777" w:rsidR="004B35F8" w:rsidRPr="00CA7BB1" w:rsidRDefault="004B35F8" w:rsidP="004B35F8">
      <w:r w:rsidRPr="00CA7BB1">
        <w:t>In the downlink positioning method, the UE position is estimated based on measurements taken at the UE of downlink ra</w:t>
      </w:r>
      <w:r w:rsidR="004662BA" w:rsidRPr="00CA7BB1">
        <w:t xml:space="preserve">dio signals from multiple </w:t>
      </w:r>
      <w:r w:rsidR="00203869" w:rsidRPr="00CA7BB1">
        <w:t>TPs (possibly including PRS-only TPs from a PRS-based TBS)</w:t>
      </w:r>
      <w:r w:rsidRPr="00CA7BB1">
        <w:t>, along with knowledge of the geographical co</w:t>
      </w:r>
      <w:r w:rsidR="004662BA" w:rsidRPr="00CA7BB1">
        <w:t xml:space="preserve">ordinates of the measured </w:t>
      </w:r>
      <w:r w:rsidR="00203869" w:rsidRPr="00CA7BB1">
        <w:t xml:space="preserve">TPs </w:t>
      </w:r>
      <w:r w:rsidRPr="00CA7BB1">
        <w:t>and their relative downlink timing.</w:t>
      </w:r>
    </w:p>
    <w:p w14:paraId="6629415B" w14:textId="77777777" w:rsidR="004B35F8" w:rsidRPr="00CA7BB1" w:rsidRDefault="004B35F8" w:rsidP="004B35F8">
      <w:r w:rsidRPr="00CA7BB1">
        <w:t>The specific positioning tec</w:t>
      </w:r>
      <w:r w:rsidR="00064B4B" w:rsidRPr="00CA7BB1">
        <w:t>hniques used to estimate the UE'</w:t>
      </w:r>
      <w:r w:rsidRPr="00CA7BB1">
        <w:t>s location from this information are beyond the scope of this specification.</w:t>
      </w:r>
    </w:p>
    <w:p w14:paraId="57BD3EC3" w14:textId="77777777" w:rsidR="004B35F8" w:rsidRPr="00CA7BB1" w:rsidRDefault="004B35F8" w:rsidP="004B35F8">
      <w:pPr>
        <w:pStyle w:val="Heading3"/>
      </w:pPr>
      <w:bookmarkStart w:id="1340" w:name="_Toc12401839"/>
      <w:bookmarkStart w:id="1341" w:name="_Toc37259705"/>
      <w:bookmarkStart w:id="1342" w:name="_Toc46484299"/>
      <w:bookmarkStart w:id="1343" w:name="_Toc83648274"/>
      <w:r w:rsidRPr="00CA7BB1">
        <w:t>8.2.2</w:t>
      </w:r>
      <w:r w:rsidRPr="00CA7BB1">
        <w:tab/>
      </w:r>
      <w:r w:rsidR="000A51C3" w:rsidRPr="00CA7BB1">
        <w:t>T</w:t>
      </w:r>
      <w:r w:rsidRPr="00CA7BB1">
        <w:t xml:space="preserve">ransferred </w:t>
      </w:r>
      <w:r w:rsidR="000A51C3" w:rsidRPr="00CA7BB1">
        <w:t>information</w:t>
      </w:r>
      <w:bookmarkEnd w:id="1340"/>
      <w:bookmarkEnd w:id="1341"/>
      <w:bookmarkEnd w:id="1342"/>
      <w:bookmarkEnd w:id="1343"/>
    </w:p>
    <w:p w14:paraId="121D9E9A" w14:textId="77777777" w:rsidR="004B35F8" w:rsidRPr="00CA7BB1" w:rsidRDefault="004B35F8" w:rsidP="004B35F8">
      <w:r w:rsidRPr="00CA7BB1">
        <w:t xml:space="preserve">This </w:t>
      </w:r>
      <w:r w:rsidR="00204E31" w:rsidRPr="00CA7BB1">
        <w:t>clause</w:t>
      </w:r>
      <w:r w:rsidRPr="00CA7BB1">
        <w:t xml:space="preserve"> defines the information that may be transferred between </w:t>
      </w:r>
      <w:r w:rsidR="000A51C3" w:rsidRPr="00CA7BB1">
        <w:t>E-SMLC and UE/eN</w:t>
      </w:r>
      <w:r w:rsidR="004662BA" w:rsidRPr="00CA7BB1">
        <w:t>ode</w:t>
      </w:r>
      <w:r w:rsidR="000A51C3" w:rsidRPr="00CA7BB1">
        <w:t>B</w:t>
      </w:r>
      <w:r w:rsidRPr="00CA7BB1">
        <w:t>.</w:t>
      </w:r>
    </w:p>
    <w:p w14:paraId="155A32AB" w14:textId="77777777" w:rsidR="004B35F8" w:rsidRPr="00CA7BB1" w:rsidRDefault="004B35F8" w:rsidP="004B35F8">
      <w:pPr>
        <w:pStyle w:val="Heading4"/>
      </w:pPr>
      <w:bookmarkStart w:id="1344" w:name="_Toc12401840"/>
      <w:bookmarkStart w:id="1345" w:name="_Toc37259706"/>
      <w:bookmarkStart w:id="1346" w:name="_Toc46484300"/>
      <w:bookmarkStart w:id="1347" w:name="_Toc83648275"/>
      <w:r w:rsidRPr="00CA7BB1">
        <w:t>8.2.2.1</w:t>
      </w:r>
      <w:r w:rsidRPr="00CA7BB1">
        <w:tab/>
        <w:t>Assistance Data that may be transferred from the E-SMLC to UE</w:t>
      </w:r>
      <w:bookmarkEnd w:id="1344"/>
      <w:bookmarkEnd w:id="1345"/>
      <w:bookmarkEnd w:id="1346"/>
      <w:bookmarkEnd w:id="1347"/>
    </w:p>
    <w:p w14:paraId="405690DB" w14:textId="77777777" w:rsidR="004B35F8" w:rsidRPr="00CA7BB1" w:rsidRDefault="004B35F8" w:rsidP="004B35F8">
      <w:r w:rsidRPr="00CA7BB1">
        <w:t>The following assistance data may be transferred from the E-SMLC to the UE:</w:t>
      </w:r>
    </w:p>
    <w:p w14:paraId="53FFE704" w14:textId="77777777" w:rsidR="004B35F8" w:rsidRPr="00CA7BB1" w:rsidRDefault="00014BBF" w:rsidP="00014BBF">
      <w:pPr>
        <w:pStyle w:val="B1"/>
      </w:pPr>
      <w:r w:rsidRPr="00CA7BB1">
        <w:t>-</w:t>
      </w:r>
      <w:r w:rsidRPr="00CA7BB1">
        <w:tab/>
      </w:r>
      <w:r w:rsidR="004B35F8" w:rsidRPr="00CA7BB1">
        <w:t>Physical cell IDs (PCIs)</w:t>
      </w:r>
      <w:r w:rsidR="00203869" w:rsidRPr="00CA7BB1">
        <w:t>,</w:t>
      </w:r>
      <w:r w:rsidR="004B35F8" w:rsidRPr="00CA7BB1">
        <w:t xml:space="preserve"> global cell IDs (GCIs)</w:t>
      </w:r>
      <w:r w:rsidR="00203869" w:rsidRPr="00CA7BB1">
        <w:t>,and TP IDs</w:t>
      </w:r>
      <w:r w:rsidR="004B35F8" w:rsidRPr="00CA7BB1">
        <w:t xml:space="preserve"> of candidate </w:t>
      </w:r>
      <w:r w:rsidR="00203869" w:rsidRPr="00CA7BB1">
        <w:t xml:space="preserve">TPs </w:t>
      </w:r>
      <w:r w:rsidR="004B35F8" w:rsidRPr="00CA7BB1">
        <w:t>for measurement;</w:t>
      </w:r>
    </w:p>
    <w:p w14:paraId="1B4E6CE8" w14:textId="77777777" w:rsidR="00203869" w:rsidRPr="00CA7BB1" w:rsidRDefault="00014BBF" w:rsidP="00203869">
      <w:pPr>
        <w:pStyle w:val="B1"/>
      </w:pPr>
      <w:r w:rsidRPr="00CA7BB1">
        <w:t>-</w:t>
      </w:r>
      <w:r w:rsidRPr="00CA7BB1">
        <w:tab/>
      </w:r>
      <w:r w:rsidR="004B35F8" w:rsidRPr="00CA7BB1">
        <w:t>Timin</w:t>
      </w:r>
      <w:r w:rsidR="004662BA" w:rsidRPr="00CA7BB1">
        <w:t xml:space="preserve">g relative to the serving </w:t>
      </w:r>
      <w:r w:rsidR="00203869" w:rsidRPr="00CA7BB1">
        <w:t xml:space="preserve">(reference) TP </w:t>
      </w:r>
      <w:r w:rsidR="004B35F8" w:rsidRPr="00CA7BB1">
        <w:t xml:space="preserve">of candidate </w:t>
      </w:r>
      <w:r w:rsidR="00203869" w:rsidRPr="00CA7BB1">
        <w:t>TPs</w:t>
      </w:r>
      <w:r w:rsidR="004B35F8" w:rsidRPr="00CA7BB1">
        <w:t>;</w:t>
      </w:r>
    </w:p>
    <w:p w14:paraId="2AB4BBB3" w14:textId="77777777" w:rsidR="004B35F8" w:rsidRPr="00CA7BB1" w:rsidRDefault="00203869" w:rsidP="00203869">
      <w:pPr>
        <w:pStyle w:val="B1"/>
      </w:pPr>
      <w:r w:rsidRPr="00CA7BB1">
        <w:t>-</w:t>
      </w:r>
      <w:r w:rsidRPr="00CA7BB1">
        <w:tab/>
        <w:t>PRS configuration of candidate TPs.</w:t>
      </w:r>
    </w:p>
    <w:p w14:paraId="72919D70" w14:textId="77777777" w:rsidR="004B35F8" w:rsidRPr="00CA7BB1" w:rsidRDefault="004B35F8" w:rsidP="004B35F8">
      <w:pPr>
        <w:pStyle w:val="Heading4"/>
      </w:pPr>
      <w:bookmarkStart w:id="1348" w:name="_Toc12401841"/>
      <w:bookmarkStart w:id="1349" w:name="_Toc37259707"/>
      <w:bookmarkStart w:id="1350" w:name="_Toc46484301"/>
      <w:bookmarkStart w:id="1351" w:name="_Toc83648276"/>
      <w:r w:rsidRPr="00CA7BB1">
        <w:t>8.2.2.2</w:t>
      </w:r>
      <w:r w:rsidRPr="00CA7BB1">
        <w:tab/>
        <w:t>Assistance Data that may be transferred from the eNo</w:t>
      </w:r>
      <w:r w:rsidR="004662BA" w:rsidRPr="00CA7BB1">
        <w:t>de</w:t>
      </w:r>
      <w:r w:rsidRPr="00CA7BB1">
        <w:t>B to E-SMLC</w:t>
      </w:r>
      <w:bookmarkEnd w:id="1348"/>
      <w:bookmarkEnd w:id="1349"/>
      <w:bookmarkEnd w:id="1350"/>
      <w:bookmarkEnd w:id="1351"/>
    </w:p>
    <w:p w14:paraId="5751C29A" w14:textId="77777777" w:rsidR="004B35F8" w:rsidRPr="00CA7BB1" w:rsidRDefault="004B35F8" w:rsidP="004B35F8">
      <w:r w:rsidRPr="00CA7BB1">
        <w:t>The following assistance data ma</w:t>
      </w:r>
      <w:r w:rsidR="004662BA" w:rsidRPr="00CA7BB1">
        <w:t>y be transferred from the eNode</w:t>
      </w:r>
      <w:r w:rsidRPr="00CA7BB1">
        <w:t>B to the E-SMLC:</w:t>
      </w:r>
    </w:p>
    <w:p w14:paraId="76A383F4" w14:textId="77777777" w:rsidR="004B35F8" w:rsidRPr="00CA7BB1" w:rsidRDefault="00014BBF" w:rsidP="00014BBF">
      <w:pPr>
        <w:pStyle w:val="B1"/>
      </w:pPr>
      <w:r w:rsidRPr="00CA7BB1">
        <w:t>-</w:t>
      </w:r>
      <w:r w:rsidRPr="00CA7BB1">
        <w:tab/>
      </w:r>
      <w:r w:rsidR="004B35F8" w:rsidRPr="00CA7BB1">
        <w:t>PCI</w:t>
      </w:r>
      <w:r w:rsidR="00203869" w:rsidRPr="00CA7BB1">
        <w:t>,</w:t>
      </w:r>
      <w:r w:rsidR="004B35F8" w:rsidRPr="00CA7BB1">
        <w:t xml:space="preserve"> G</w:t>
      </w:r>
      <w:r w:rsidR="004662BA" w:rsidRPr="00CA7BB1">
        <w:t>CI</w:t>
      </w:r>
      <w:r w:rsidR="00203869" w:rsidRPr="00CA7BB1">
        <w:t>, and TP IDs</w:t>
      </w:r>
      <w:r w:rsidR="004662BA" w:rsidRPr="00CA7BB1">
        <w:t xml:space="preserve"> of the </w:t>
      </w:r>
      <w:r w:rsidR="00203869" w:rsidRPr="00CA7BB1">
        <w:t>TPs served by</w:t>
      </w:r>
      <w:r w:rsidR="004662BA" w:rsidRPr="00CA7BB1">
        <w:t xml:space="preserve"> the eNode</w:t>
      </w:r>
      <w:r w:rsidR="004B35F8" w:rsidRPr="00CA7BB1">
        <w:t>B;</w:t>
      </w:r>
    </w:p>
    <w:p w14:paraId="7A0A2B10" w14:textId="77777777" w:rsidR="00203869" w:rsidRPr="00CA7BB1" w:rsidRDefault="00014BBF" w:rsidP="00203869">
      <w:pPr>
        <w:pStyle w:val="B1"/>
      </w:pPr>
      <w:r w:rsidRPr="00CA7BB1">
        <w:t>-</w:t>
      </w:r>
      <w:r w:rsidRPr="00CA7BB1">
        <w:tab/>
      </w:r>
      <w:r w:rsidR="004662BA" w:rsidRPr="00CA7BB1">
        <w:t xml:space="preserve">Timing information </w:t>
      </w:r>
      <w:r w:rsidR="00203869" w:rsidRPr="00CA7BB1">
        <w:t>of TPs served by</w:t>
      </w:r>
      <w:r w:rsidR="004662BA" w:rsidRPr="00CA7BB1">
        <w:t xml:space="preserve"> the eNode</w:t>
      </w:r>
      <w:r w:rsidR="004B35F8" w:rsidRPr="00CA7BB1">
        <w:t>B;</w:t>
      </w:r>
    </w:p>
    <w:p w14:paraId="7322F5BA" w14:textId="77777777" w:rsidR="004B35F8" w:rsidRPr="00CA7BB1" w:rsidRDefault="00203869" w:rsidP="00203869">
      <w:pPr>
        <w:pStyle w:val="B1"/>
      </w:pPr>
      <w:r w:rsidRPr="00CA7BB1">
        <w:t>-</w:t>
      </w:r>
      <w:r w:rsidRPr="00CA7BB1">
        <w:tab/>
        <w:t>PRS configuration of the TPs served by the eNodeB;</w:t>
      </w:r>
    </w:p>
    <w:p w14:paraId="1F39D696" w14:textId="77777777" w:rsidR="004B35F8" w:rsidRPr="00CA7BB1" w:rsidRDefault="00014BBF" w:rsidP="00014BBF">
      <w:pPr>
        <w:pStyle w:val="B1"/>
      </w:pPr>
      <w:r w:rsidRPr="00CA7BB1">
        <w:t>-</w:t>
      </w:r>
      <w:r w:rsidRPr="00CA7BB1">
        <w:tab/>
      </w:r>
      <w:r w:rsidR="004B35F8" w:rsidRPr="00CA7BB1">
        <w:t>Geogr</w:t>
      </w:r>
      <w:r w:rsidR="004662BA" w:rsidRPr="00CA7BB1">
        <w:t xml:space="preserve">aphical </w:t>
      </w:r>
      <w:r w:rsidR="00203869" w:rsidRPr="00CA7BB1">
        <w:t xml:space="preserve">coordinates </w:t>
      </w:r>
      <w:r w:rsidR="004662BA" w:rsidRPr="00CA7BB1">
        <w:t xml:space="preserve">of the </w:t>
      </w:r>
      <w:r w:rsidR="00203869" w:rsidRPr="00CA7BB1">
        <w:t xml:space="preserve">TPs served by the </w:t>
      </w:r>
      <w:r w:rsidR="004662BA" w:rsidRPr="00CA7BB1">
        <w:t>eNode</w:t>
      </w:r>
      <w:r w:rsidR="004B35F8" w:rsidRPr="00CA7BB1">
        <w:t>B.</w:t>
      </w:r>
    </w:p>
    <w:p w14:paraId="08E9EF45" w14:textId="77777777" w:rsidR="0044310C" w:rsidRPr="00CA7BB1" w:rsidRDefault="004B35F8" w:rsidP="004B35F8">
      <w:r w:rsidRPr="00CA7BB1">
        <w:t>An eNodeB may provide assistance data relating only to itself</w:t>
      </w:r>
      <w:r w:rsidR="0044310C" w:rsidRPr="00CA7BB1">
        <w:t xml:space="preserve"> </w:t>
      </w:r>
      <w:r w:rsidR="00203869" w:rsidRPr="00CA7BB1">
        <w:t xml:space="preserve">and served TPs </w:t>
      </w:r>
      <w:r w:rsidR="0044310C" w:rsidRPr="00CA7BB1">
        <w:t>via LPPa signalling, although ass</w:t>
      </w:r>
      <w:r w:rsidR="00C46E15" w:rsidRPr="00CA7BB1">
        <w:t>istance data from several eNode</w:t>
      </w:r>
      <w:r w:rsidR="0044310C" w:rsidRPr="00CA7BB1">
        <w:t xml:space="preserve">Bs </w:t>
      </w:r>
      <w:r w:rsidR="00203869" w:rsidRPr="00CA7BB1">
        <w:t xml:space="preserve">and served TPs </w:t>
      </w:r>
      <w:r w:rsidR="0044310C" w:rsidRPr="00CA7BB1">
        <w:t>may be acquired through other mechanisms, see NOTE below.</w:t>
      </w:r>
    </w:p>
    <w:p w14:paraId="118CD514" w14:textId="77777777" w:rsidR="004B35F8" w:rsidRPr="00CA7BB1" w:rsidRDefault="004B35F8" w:rsidP="0044310C">
      <w:pPr>
        <w:pStyle w:val="NO"/>
      </w:pPr>
      <w:r w:rsidRPr="00CA7BB1">
        <w:t>NO</w:t>
      </w:r>
      <w:r w:rsidR="0044310C" w:rsidRPr="00CA7BB1">
        <w:t>TE:</w:t>
      </w:r>
      <w:r w:rsidR="0044310C" w:rsidRPr="00CA7BB1">
        <w:tab/>
      </w:r>
      <w:r w:rsidRPr="00CA7BB1">
        <w:t xml:space="preserve">The assistance data described in this </w:t>
      </w:r>
      <w:r w:rsidR="00204E31" w:rsidRPr="00CA7BB1">
        <w:t>clause</w:t>
      </w:r>
      <w:r w:rsidRPr="00CA7BB1">
        <w:t xml:space="preserve"> are not necessarily transferred only from the eNod</w:t>
      </w:r>
      <w:r w:rsidR="00C46E15" w:rsidRPr="00CA7BB1">
        <w:t>e</w:t>
      </w:r>
      <w:r w:rsidRPr="00CA7BB1">
        <w:t xml:space="preserve">B, and in some deployment options may </w:t>
      </w:r>
      <w:r w:rsidR="00C46E15" w:rsidRPr="00CA7BB1">
        <w:t>not be delivered from the eNode</w:t>
      </w:r>
      <w:r w:rsidRPr="00CA7BB1">
        <w:t>B at all; they may also be delivered to the E-SMLC through OA&amp;M or other mecha</w:t>
      </w:r>
      <w:r w:rsidR="00D16EBC" w:rsidRPr="00CA7BB1">
        <w:t xml:space="preserve">nisms external to the E-UTRAN. </w:t>
      </w:r>
      <w:r w:rsidRPr="00CA7BB1">
        <w:t>In addition, in cases where assistance da</w:t>
      </w:r>
      <w:r w:rsidR="00C46E15" w:rsidRPr="00CA7BB1">
        <w:t>ta are delivered from the eNodeB, how the eNode</w:t>
      </w:r>
      <w:r w:rsidRPr="00CA7BB1">
        <w:t>B acquires the data is outside the scope of this specification.</w:t>
      </w:r>
    </w:p>
    <w:p w14:paraId="62D71DC8" w14:textId="77777777" w:rsidR="004B35F8" w:rsidRPr="00CA7BB1" w:rsidRDefault="004B35F8" w:rsidP="004B35F8">
      <w:pPr>
        <w:pStyle w:val="Heading4"/>
      </w:pPr>
      <w:bookmarkStart w:id="1352" w:name="_Toc12401842"/>
      <w:bookmarkStart w:id="1353" w:name="_Toc37259708"/>
      <w:bookmarkStart w:id="1354" w:name="_Toc46484302"/>
      <w:bookmarkStart w:id="1355" w:name="_Toc83648277"/>
      <w:r w:rsidRPr="00CA7BB1">
        <w:lastRenderedPageBreak/>
        <w:t>8.2.2.3</w:t>
      </w:r>
      <w:r w:rsidRPr="00CA7BB1">
        <w:tab/>
        <w:t>Location Information that may be transferred from the UE to E-SMLC</w:t>
      </w:r>
      <w:bookmarkEnd w:id="1352"/>
      <w:bookmarkEnd w:id="1353"/>
      <w:bookmarkEnd w:id="1354"/>
      <w:bookmarkEnd w:id="1355"/>
    </w:p>
    <w:p w14:paraId="719E605D" w14:textId="77777777" w:rsidR="004B35F8" w:rsidRPr="00CA7BB1" w:rsidRDefault="004B35F8" w:rsidP="0079105E">
      <w:r w:rsidRPr="00CA7BB1">
        <w:t>The information that may be signalled from UE to the E-SMLC is listed in Table 8.2.2</w:t>
      </w:r>
      <w:r w:rsidR="008E0EFC" w:rsidRPr="00CA7BB1">
        <w:t>.3</w:t>
      </w:r>
      <w:r w:rsidRPr="00CA7BB1">
        <w:t xml:space="preserve">-1. The individual UE measurements are defined in </w:t>
      </w:r>
      <w:r w:rsidR="007515A3" w:rsidRPr="00CA7BB1">
        <w:t>TS 36.214 [20]</w:t>
      </w:r>
      <w:r w:rsidRPr="00CA7BB1">
        <w:t>.</w:t>
      </w:r>
    </w:p>
    <w:p w14:paraId="63E3C067" w14:textId="77777777" w:rsidR="00BC3130" w:rsidRPr="00CA7BB1" w:rsidRDefault="00BC3130" w:rsidP="00BC3130">
      <w:pPr>
        <w:pStyle w:val="TH"/>
      </w:pPr>
      <w:r w:rsidRPr="00CA7BB1">
        <w:t>Table 8.2.2</w:t>
      </w:r>
      <w:r w:rsidR="008E0EFC" w:rsidRPr="00CA7BB1">
        <w:t>.3</w:t>
      </w:r>
      <w:r w:rsidRPr="00CA7BB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4DEA3342" w14:textId="77777777" w:rsidTr="004B35F8">
        <w:trPr>
          <w:jc w:val="center"/>
        </w:trPr>
        <w:tc>
          <w:tcPr>
            <w:tcW w:w="3599" w:type="dxa"/>
          </w:tcPr>
          <w:p w14:paraId="3359098F" w14:textId="77777777" w:rsidR="004B35F8" w:rsidRPr="00CA7BB1" w:rsidRDefault="004B35F8" w:rsidP="004B35F8">
            <w:pPr>
              <w:pStyle w:val="TAH"/>
              <w:rPr>
                <w:lang w:val="en-GB" w:eastAsia="ja-JP"/>
              </w:rPr>
            </w:pPr>
            <w:r w:rsidRPr="00CA7BB1">
              <w:rPr>
                <w:lang w:val="en-GB" w:eastAsia="ja-JP"/>
              </w:rPr>
              <w:t xml:space="preserve">Information </w:t>
            </w:r>
          </w:p>
        </w:tc>
        <w:tc>
          <w:tcPr>
            <w:tcW w:w="3985" w:type="dxa"/>
          </w:tcPr>
          <w:p w14:paraId="79D07A21" w14:textId="77777777" w:rsidR="004B35F8" w:rsidRPr="00CA7BB1" w:rsidRDefault="004B35F8" w:rsidP="004B35F8">
            <w:pPr>
              <w:pStyle w:val="TAH"/>
              <w:rPr>
                <w:lang w:val="en-GB" w:eastAsia="ja-JP"/>
              </w:rPr>
            </w:pPr>
            <w:r w:rsidRPr="00CA7BB1">
              <w:rPr>
                <w:lang w:val="en-GB" w:eastAsia="ja-JP"/>
              </w:rPr>
              <w:t>Measurements</w:t>
            </w:r>
          </w:p>
        </w:tc>
      </w:tr>
      <w:tr w:rsidR="00A2736E" w:rsidRPr="00CA7BB1" w14:paraId="6651749F" w14:textId="77777777" w:rsidTr="004B35F8">
        <w:trPr>
          <w:jc w:val="center"/>
        </w:trPr>
        <w:tc>
          <w:tcPr>
            <w:tcW w:w="3599" w:type="dxa"/>
            <w:vMerge w:val="restart"/>
          </w:tcPr>
          <w:p w14:paraId="2CBD3AC7" w14:textId="77777777" w:rsidR="004B35F8" w:rsidRPr="00CA7BB1" w:rsidRDefault="004B35F8" w:rsidP="004B35F8">
            <w:pPr>
              <w:pStyle w:val="TAL"/>
              <w:rPr>
                <w:lang w:val="en-GB" w:eastAsia="ja-JP"/>
              </w:rPr>
            </w:pPr>
            <w:r w:rsidRPr="00CA7BB1">
              <w:rPr>
                <w:lang w:val="en-GB" w:eastAsia="ja-JP"/>
              </w:rPr>
              <w:t>Downlink Measurement Results List for EUTRA</w:t>
            </w:r>
          </w:p>
        </w:tc>
        <w:tc>
          <w:tcPr>
            <w:tcW w:w="3985" w:type="dxa"/>
          </w:tcPr>
          <w:p w14:paraId="7284A8ED" w14:textId="77777777" w:rsidR="004B35F8" w:rsidRPr="00CA7BB1" w:rsidRDefault="004B35F8" w:rsidP="004B35F8">
            <w:pPr>
              <w:pStyle w:val="TAL"/>
              <w:rPr>
                <w:lang w:val="en-GB" w:eastAsia="ja-JP"/>
              </w:rPr>
            </w:pPr>
            <w:r w:rsidRPr="00CA7BB1">
              <w:rPr>
                <w:lang w:val="en-GB" w:eastAsia="ja-JP"/>
              </w:rPr>
              <w:t>Physical cell IDs</w:t>
            </w:r>
          </w:p>
        </w:tc>
      </w:tr>
      <w:tr w:rsidR="00A2736E" w:rsidRPr="00CA7BB1" w14:paraId="26EB8AEC" w14:textId="77777777" w:rsidTr="004B35F8">
        <w:trPr>
          <w:jc w:val="center"/>
        </w:trPr>
        <w:tc>
          <w:tcPr>
            <w:tcW w:w="3599" w:type="dxa"/>
            <w:vMerge/>
          </w:tcPr>
          <w:p w14:paraId="5DF3E096" w14:textId="77777777" w:rsidR="004B35F8" w:rsidRPr="00CA7BB1" w:rsidRDefault="004B35F8" w:rsidP="004B35F8">
            <w:pPr>
              <w:pStyle w:val="TAL"/>
              <w:rPr>
                <w:lang w:val="en-GB" w:eastAsia="ja-JP"/>
              </w:rPr>
            </w:pPr>
          </w:p>
        </w:tc>
        <w:tc>
          <w:tcPr>
            <w:tcW w:w="3985" w:type="dxa"/>
          </w:tcPr>
          <w:p w14:paraId="6FFBB8C0" w14:textId="77777777" w:rsidR="004B35F8" w:rsidRPr="00CA7BB1" w:rsidRDefault="004B35F8" w:rsidP="004B35F8">
            <w:pPr>
              <w:pStyle w:val="TAL"/>
              <w:rPr>
                <w:lang w:val="en-GB" w:eastAsia="ja-JP"/>
              </w:rPr>
            </w:pPr>
            <w:r w:rsidRPr="00CA7BB1">
              <w:rPr>
                <w:lang w:val="en-GB" w:eastAsia="ja-JP"/>
              </w:rPr>
              <w:t>Global cell IDs</w:t>
            </w:r>
          </w:p>
        </w:tc>
      </w:tr>
      <w:tr w:rsidR="00A2736E" w:rsidRPr="00CA7BB1" w14:paraId="74D8C7C0" w14:textId="77777777" w:rsidTr="004B35F8">
        <w:trPr>
          <w:jc w:val="center"/>
        </w:trPr>
        <w:tc>
          <w:tcPr>
            <w:tcW w:w="3599" w:type="dxa"/>
            <w:vMerge/>
          </w:tcPr>
          <w:p w14:paraId="353D4C3D" w14:textId="77777777" w:rsidR="00203869" w:rsidRPr="00CA7BB1" w:rsidRDefault="00203869" w:rsidP="004B35F8">
            <w:pPr>
              <w:pStyle w:val="TAL"/>
              <w:rPr>
                <w:lang w:val="en-GB" w:eastAsia="ja-JP"/>
              </w:rPr>
            </w:pPr>
          </w:p>
        </w:tc>
        <w:tc>
          <w:tcPr>
            <w:tcW w:w="3985" w:type="dxa"/>
          </w:tcPr>
          <w:p w14:paraId="0BA28519" w14:textId="77777777" w:rsidR="00203869" w:rsidRPr="00CA7BB1" w:rsidRDefault="00203869" w:rsidP="004B35F8">
            <w:pPr>
              <w:pStyle w:val="TAL"/>
              <w:rPr>
                <w:lang w:val="en-GB" w:eastAsia="ja-JP"/>
              </w:rPr>
            </w:pPr>
            <w:r w:rsidRPr="00CA7BB1">
              <w:rPr>
                <w:lang w:val="en-GB" w:eastAsia="ja-JP"/>
              </w:rPr>
              <w:t>TP IDs</w:t>
            </w:r>
          </w:p>
        </w:tc>
      </w:tr>
      <w:tr w:rsidR="00A2736E" w:rsidRPr="00CA7BB1" w14:paraId="12C5107E" w14:textId="77777777" w:rsidTr="004B35F8">
        <w:trPr>
          <w:jc w:val="center"/>
        </w:trPr>
        <w:tc>
          <w:tcPr>
            <w:tcW w:w="3599" w:type="dxa"/>
            <w:vMerge/>
          </w:tcPr>
          <w:p w14:paraId="3B740F61" w14:textId="77777777" w:rsidR="004B35F8" w:rsidRPr="00CA7BB1" w:rsidRDefault="004B35F8" w:rsidP="004B35F8">
            <w:pPr>
              <w:pStyle w:val="TAL"/>
              <w:rPr>
                <w:lang w:val="en-GB" w:eastAsia="ja-JP"/>
              </w:rPr>
            </w:pPr>
          </w:p>
        </w:tc>
        <w:tc>
          <w:tcPr>
            <w:tcW w:w="3985" w:type="dxa"/>
          </w:tcPr>
          <w:p w14:paraId="6E7ED52D" w14:textId="77777777" w:rsidR="004B35F8" w:rsidRPr="00CA7BB1" w:rsidRDefault="004B35F8" w:rsidP="004B35F8">
            <w:pPr>
              <w:pStyle w:val="TAL"/>
              <w:rPr>
                <w:lang w:val="en-GB" w:eastAsia="ja-JP"/>
              </w:rPr>
            </w:pPr>
            <w:r w:rsidRPr="00CA7BB1">
              <w:rPr>
                <w:lang w:val="en-GB" w:eastAsia="ja-JP"/>
              </w:rPr>
              <w:t>Downlink timing measurements</w:t>
            </w:r>
          </w:p>
        </w:tc>
      </w:tr>
      <w:tr w:rsidR="00FE42EB" w:rsidRPr="00CA7BB1" w14:paraId="1785DC62" w14:textId="77777777" w:rsidTr="00C11D2E">
        <w:trPr>
          <w:jc w:val="center"/>
        </w:trPr>
        <w:tc>
          <w:tcPr>
            <w:tcW w:w="3599" w:type="dxa"/>
          </w:tcPr>
          <w:p w14:paraId="2D16700A" w14:textId="77777777" w:rsidR="00FE42EB" w:rsidRPr="00CA7BB1" w:rsidRDefault="00FE42EB" w:rsidP="00C11D2E">
            <w:pPr>
              <w:pStyle w:val="TAL"/>
              <w:rPr>
                <w:lang w:val="en-GB" w:eastAsia="ja-JP"/>
              </w:rPr>
            </w:pPr>
            <w:r w:rsidRPr="00CA7BB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CA7BB1" w:rsidRDefault="00FE42EB" w:rsidP="00C11D2E">
            <w:pPr>
              <w:pStyle w:val="TAL"/>
              <w:rPr>
                <w:lang w:val="en-GB" w:eastAsia="ja-JP"/>
              </w:rPr>
            </w:pPr>
            <w:r w:rsidRPr="00CA7BB1">
              <w:rPr>
                <w:lang w:val="en-GB" w:eastAsia="ja-JP"/>
              </w:rPr>
              <w:t>Delta SFN for each neighbour cell</w:t>
            </w:r>
          </w:p>
        </w:tc>
      </w:tr>
    </w:tbl>
    <w:p w14:paraId="0564530D" w14:textId="77777777" w:rsidR="004B35F8" w:rsidRPr="00CA7BB1" w:rsidRDefault="004B35F8" w:rsidP="00BC3130"/>
    <w:p w14:paraId="74D2DD15" w14:textId="77777777" w:rsidR="004B35F8" w:rsidRPr="00CA7BB1" w:rsidRDefault="004B35F8" w:rsidP="004B35F8">
      <w:pPr>
        <w:pStyle w:val="Heading3"/>
      </w:pPr>
      <w:bookmarkStart w:id="1356" w:name="_Toc12401843"/>
      <w:bookmarkStart w:id="1357" w:name="_Toc37259709"/>
      <w:bookmarkStart w:id="1358" w:name="_Toc46484303"/>
      <w:bookmarkStart w:id="1359" w:name="_Toc83648278"/>
      <w:bookmarkStart w:id="1360" w:name="OLE_LINK29"/>
      <w:bookmarkStart w:id="1361" w:name="OLE_LINK30"/>
      <w:r w:rsidRPr="00CA7BB1">
        <w:t>8.2.3</w:t>
      </w:r>
      <w:r w:rsidRPr="00CA7BB1">
        <w:tab/>
        <w:t>Downlink Positioning Procedures</w:t>
      </w:r>
      <w:bookmarkEnd w:id="1356"/>
      <w:bookmarkEnd w:id="1357"/>
      <w:bookmarkEnd w:id="1358"/>
      <w:bookmarkEnd w:id="1359"/>
    </w:p>
    <w:p w14:paraId="587853C8" w14:textId="77777777" w:rsidR="000A51C3" w:rsidRPr="00CA7BB1" w:rsidRDefault="004B35F8" w:rsidP="000A51C3">
      <w:r w:rsidRPr="00CA7BB1">
        <w:t xml:space="preserve">The procedures described in this </w:t>
      </w:r>
      <w:r w:rsidR="00204E31" w:rsidRPr="00CA7BB1">
        <w:t>clause</w:t>
      </w:r>
      <w:r w:rsidRPr="00CA7BB1">
        <w:t xml:space="preserve"> support downlink positioning measurements obtained by the UE and provided to the E-SMLC using LPP, or obtained by the eNode B and provided to the E-SMLC using LPPa.</w:t>
      </w:r>
    </w:p>
    <w:p w14:paraId="1B3301E4" w14:textId="77777777" w:rsidR="004B35F8" w:rsidRPr="00CA7BB1" w:rsidRDefault="000A51C3" w:rsidP="000A51C3">
      <w:r w:rsidRPr="00CA7BB1">
        <w:t>In this version of the specification only the UE-assisted downlink positioning is supported.</w:t>
      </w:r>
    </w:p>
    <w:p w14:paraId="0EDC4054" w14:textId="77777777" w:rsidR="004B35F8" w:rsidRPr="00CA7BB1" w:rsidRDefault="004B35F8" w:rsidP="004B35F8">
      <w:pPr>
        <w:pStyle w:val="Heading4"/>
      </w:pPr>
      <w:bookmarkStart w:id="1362" w:name="_Toc12401844"/>
      <w:bookmarkStart w:id="1363" w:name="_Toc37259710"/>
      <w:bookmarkStart w:id="1364" w:name="_Toc46484304"/>
      <w:bookmarkStart w:id="1365" w:name="_Toc83648279"/>
      <w:r w:rsidRPr="00CA7BB1">
        <w:t>8.2.3.1</w:t>
      </w:r>
      <w:r w:rsidRPr="00CA7BB1">
        <w:tab/>
      </w:r>
      <w:bookmarkEnd w:id="1360"/>
      <w:bookmarkEnd w:id="1361"/>
      <w:r w:rsidRPr="00CA7BB1">
        <w:t>Capability Transfer Procedure</w:t>
      </w:r>
      <w:bookmarkEnd w:id="1362"/>
      <w:bookmarkEnd w:id="1363"/>
      <w:bookmarkEnd w:id="1364"/>
      <w:bookmarkEnd w:id="1365"/>
    </w:p>
    <w:p w14:paraId="329C8858" w14:textId="77777777" w:rsidR="00361B56" w:rsidRPr="00CA7BB1" w:rsidRDefault="00361B56" w:rsidP="00361B56">
      <w:r w:rsidRPr="00CA7BB1">
        <w:t xml:space="preserve">The Capability Transfer procedure for Downlink positioning is described in </w:t>
      </w:r>
      <w:r w:rsidR="00204E31" w:rsidRPr="00CA7BB1">
        <w:t>clause</w:t>
      </w:r>
      <w:r w:rsidRPr="00CA7BB1">
        <w:t xml:space="preserve"> 7.1.2.1.</w:t>
      </w:r>
    </w:p>
    <w:p w14:paraId="3A2769CB" w14:textId="77777777" w:rsidR="004B35F8" w:rsidRPr="00CA7BB1" w:rsidRDefault="004B35F8" w:rsidP="004B35F8">
      <w:pPr>
        <w:pStyle w:val="Heading5"/>
      </w:pPr>
      <w:bookmarkStart w:id="1366" w:name="_Toc12401845"/>
      <w:bookmarkStart w:id="1367" w:name="_Toc37259711"/>
      <w:bookmarkStart w:id="1368" w:name="_Toc46484305"/>
      <w:bookmarkStart w:id="1369" w:name="_Toc83648280"/>
      <w:r w:rsidRPr="00CA7BB1">
        <w:t>8.2.3.1.1</w:t>
      </w:r>
      <w:r w:rsidRPr="00CA7BB1">
        <w:tab/>
      </w:r>
      <w:r w:rsidR="001426BB" w:rsidRPr="00CA7BB1">
        <w:t>Void</w:t>
      </w:r>
      <w:bookmarkEnd w:id="1366"/>
      <w:bookmarkEnd w:id="1367"/>
      <w:bookmarkEnd w:id="1368"/>
      <w:bookmarkEnd w:id="1369"/>
    </w:p>
    <w:p w14:paraId="151251B6" w14:textId="77777777" w:rsidR="004B35F8" w:rsidRPr="00CA7BB1" w:rsidRDefault="004B35F8" w:rsidP="004B35F8">
      <w:pPr>
        <w:pStyle w:val="Heading4"/>
      </w:pPr>
      <w:bookmarkStart w:id="1370" w:name="_Toc12401846"/>
      <w:bookmarkStart w:id="1371" w:name="_Toc37259712"/>
      <w:bookmarkStart w:id="1372" w:name="_Toc46484306"/>
      <w:bookmarkStart w:id="1373" w:name="_Toc83648281"/>
      <w:r w:rsidRPr="00CA7BB1">
        <w:t>8.2.3.2</w:t>
      </w:r>
      <w:r w:rsidRPr="00CA7BB1">
        <w:tab/>
        <w:t xml:space="preserve">Assistance Data </w:t>
      </w:r>
      <w:r w:rsidR="00361B56" w:rsidRPr="00CA7BB1">
        <w:t xml:space="preserve">Transfer </w:t>
      </w:r>
      <w:r w:rsidRPr="00CA7BB1">
        <w:t>Procedure</w:t>
      </w:r>
      <w:bookmarkEnd w:id="1370"/>
      <w:bookmarkEnd w:id="1371"/>
      <w:bookmarkEnd w:id="1372"/>
      <w:bookmarkEnd w:id="1373"/>
    </w:p>
    <w:p w14:paraId="7AD57919" w14:textId="77777777" w:rsidR="004B35F8" w:rsidRPr="00CA7BB1" w:rsidRDefault="004B35F8" w:rsidP="004B35F8">
      <w:pPr>
        <w:pStyle w:val="Heading5"/>
      </w:pPr>
      <w:bookmarkStart w:id="1374" w:name="_Toc12401847"/>
      <w:bookmarkStart w:id="1375" w:name="_Toc37259713"/>
      <w:bookmarkStart w:id="1376" w:name="_Toc46484307"/>
      <w:bookmarkStart w:id="1377" w:name="_Toc83648282"/>
      <w:r w:rsidRPr="00CA7BB1">
        <w:t>8.2.3.2.1</w:t>
      </w:r>
      <w:r w:rsidRPr="00CA7BB1">
        <w:tab/>
        <w:t xml:space="preserve">Assistance Data </w:t>
      </w:r>
      <w:r w:rsidR="00361B56" w:rsidRPr="00CA7BB1">
        <w:t xml:space="preserve">Transfer </w:t>
      </w:r>
      <w:r w:rsidRPr="00CA7BB1">
        <w:t>between E-SMLC and UE</w:t>
      </w:r>
      <w:bookmarkEnd w:id="1374"/>
      <w:bookmarkEnd w:id="1375"/>
      <w:bookmarkEnd w:id="1376"/>
      <w:bookmarkEnd w:id="1377"/>
    </w:p>
    <w:p w14:paraId="6A93A6F2"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CA7BB1" w:rsidRDefault="004B35F8" w:rsidP="004B35F8">
      <w:pPr>
        <w:pStyle w:val="Heading5"/>
      </w:pPr>
      <w:bookmarkStart w:id="1378" w:name="_Toc12401848"/>
      <w:bookmarkStart w:id="1379" w:name="_Toc37259714"/>
      <w:bookmarkStart w:id="1380" w:name="_Toc46484308"/>
      <w:bookmarkStart w:id="1381" w:name="_Toc83648283"/>
      <w:r w:rsidRPr="00CA7BB1">
        <w:t>8.2.3.2.1.1</w:t>
      </w:r>
      <w:r w:rsidRPr="00CA7BB1">
        <w:tab/>
        <w:t>E-SMLC-initiated assistance data delivery</w:t>
      </w:r>
      <w:bookmarkEnd w:id="1378"/>
      <w:bookmarkEnd w:id="1379"/>
      <w:bookmarkEnd w:id="1380"/>
      <w:bookmarkEnd w:id="1381"/>
    </w:p>
    <w:p w14:paraId="526B3E86" w14:textId="77777777" w:rsidR="004B35F8" w:rsidRPr="00CA7BB1" w:rsidRDefault="004B35F8" w:rsidP="004B35F8">
      <w:r w:rsidRPr="00CA7BB1">
        <w:t>Figure 8.2.3</w:t>
      </w:r>
      <w:r w:rsidR="00915405" w:rsidRPr="00CA7BB1">
        <w:t>.2.1.1-1</w:t>
      </w:r>
      <w:r w:rsidRPr="00CA7BB1">
        <w:t xml:space="preserve"> shows the Assistance Data Delivery operations for the downlink positioning method when the proced</w:t>
      </w:r>
      <w:r w:rsidR="00375A39" w:rsidRPr="00CA7BB1">
        <w:t>ure is initiated by the E-SMLC.</w:t>
      </w:r>
    </w:p>
    <w:p w14:paraId="774A6ED2" w14:textId="77777777" w:rsidR="00375A39" w:rsidRPr="00CA7BB1" w:rsidRDefault="00E30C13" w:rsidP="00375A39">
      <w:pPr>
        <w:pStyle w:val="TH"/>
      </w:pPr>
      <w:r w:rsidRPr="00CA7BB1">
        <w:object w:dxaOrig="4921" w:dyaOrig="2071" w14:anchorId="228A41B0">
          <v:shape id="_x0000_i1064" type="#_x0000_t75" style="width:362.25pt;height:152.25pt" o:ole="">
            <v:imagedata r:id="rId86" o:title=""/>
          </v:shape>
          <o:OLEObject Type="Embed" ProgID="Visio.Drawing.15" ShapeID="_x0000_i1064" DrawAspect="Content" ObjectID="_1711287194" r:id="rId87"/>
        </w:object>
      </w:r>
    </w:p>
    <w:p w14:paraId="7D8A6DD0" w14:textId="77777777" w:rsidR="004B35F8" w:rsidRPr="00CA7BB1" w:rsidRDefault="004B35F8" w:rsidP="00014BBF">
      <w:pPr>
        <w:pStyle w:val="TF"/>
      </w:pPr>
      <w:r w:rsidRPr="00CA7BB1">
        <w:t>Figure 8.2.3</w:t>
      </w:r>
      <w:r w:rsidR="00915405" w:rsidRPr="00CA7BB1">
        <w:t>.2.1.1-1</w:t>
      </w:r>
      <w:r w:rsidRPr="00CA7BB1">
        <w:t>: E</w:t>
      </w:r>
      <w:r w:rsidRPr="00CA7BB1">
        <w:noBreakHyphen/>
        <w:t>SMLC-initiated Assistance Data Delivery Procedure</w:t>
      </w:r>
    </w:p>
    <w:p w14:paraId="42A3CAC2" w14:textId="77777777" w:rsidR="004B35F8" w:rsidRPr="00CA7BB1" w:rsidRDefault="004B35F8" w:rsidP="004B35F8"/>
    <w:p w14:paraId="20A65A9B" w14:textId="40C0FD4E"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361B56" w:rsidRPr="00CA7BB1">
        <w:t xml:space="preserve">message </w:t>
      </w:r>
      <w:r w:rsidRPr="00CA7BB1">
        <w:t xml:space="preserve">to the UE. This message may include any of the downlink positioning assistance data defined in </w:t>
      </w:r>
      <w:r w:rsidR="00204E31" w:rsidRPr="00CA7BB1">
        <w:t>clause</w:t>
      </w:r>
      <w:r w:rsidRPr="00CA7BB1">
        <w:t xml:space="preserve"> 8.2.2.1.</w:t>
      </w:r>
    </w:p>
    <w:p w14:paraId="28EEB5E4" w14:textId="77777777" w:rsidR="004B35F8" w:rsidRPr="00CA7BB1" w:rsidRDefault="004B35F8" w:rsidP="004B35F8">
      <w:pPr>
        <w:pStyle w:val="Heading5"/>
      </w:pPr>
      <w:bookmarkStart w:id="1382" w:name="_Toc12401849"/>
      <w:bookmarkStart w:id="1383" w:name="_Toc37259715"/>
      <w:bookmarkStart w:id="1384" w:name="_Toc46484309"/>
      <w:bookmarkStart w:id="1385" w:name="_Toc83648284"/>
      <w:r w:rsidRPr="00CA7BB1">
        <w:t>8.2.3.2.1.2</w:t>
      </w:r>
      <w:r w:rsidRPr="00CA7BB1">
        <w:tab/>
        <w:t xml:space="preserve">UE-initiated assistance data </w:t>
      </w:r>
      <w:r w:rsidR="00361B56" w:rsidRPr="00CA7BB1">
        <w:t>transfer</w:t>
      </w:r>
      <w:bookmarkEnd w:id="1382"/>
      <w:bookmarkEnd w:id="1383"/>
      <w:bookmarkEnd w:id="1384"/>
      <w:bookmarkEnd w:id="1385"/>
    </w:p>
    <w:p w14:paraId="68C4AD8A" w14:textId="77777777" w:rsidR="004B35F8" w:rsidRPr="00CA7BB1" w:rsidRDefault="004B35F8" w:rsidP="004B35F8">
      <w:r w:rsidRPr="00CA7BB1">
        <w:t>Figure 8.2.3</w:t>
      </w:r>
      <w:r w:rsidR="000C0F59" w:rsidRPr="00CA7BB1">
        <w:t>.2.1.2-1</w:t>
      </w:r>
      <w:r w:rsidRPr="00CA7BB1">
        <w:t xml:space="preserve"> shows the Assistance Data </w:t>
      </w:r>
      <w:r w:rsidR="00361B56" w:rsidRPr="00CA7BB1">
        <w:t xml:space="preserve">Transfer </w:t>
      </w:r>
      <w:r w:rsidRPr="00CA7BB1">
        <w:t>operations for the downlink positioning method when the pr</w:t>
      </w:r>
      <w:r w:rsidR="00375A39" w:rsidRPr="00CA7BB1">
        <w:t>ocedure is initiated by the UE.</w:t>
      </w:r>
    </w:p>
    <w:p w14:paraId="5C426C6F" w14:textId="77777777" w:rsidR="00375A39" w:rsidRPr="00CA7BB1" w:rsidRDefault="00E30C13" w:rsidP="00375A39">
      <w:pPr>
        <w:pStyle w:val="TH"/>
      </w:pPr>
      <w:r w:rsidRPr="00CA7BB1">
        <w:object w:dxaOrig="4921" w:dyaOrig="1996" w14:anchorId="2D06C94A">
          <v:shape id="_x0000_i1065" type="#_x0000_t75" style="width:367.5pt;height:149.25pt" o:ole="">
            <v:imagedata r:id="rId88" o:title=""/>
          </v:shape>
          <o:OLEObject Type="Embed" ProgID="Visio.Drawing.15" ShapeID="_x0000_i1065" DrawAspect="Content" ObjectID="_1711287195" r:id="rId89"/>
        </w:object>
      </w:r>
    </w:p>
    <w:p w14:paraId="7B46CE57" w14:textId="77777777" w:rsidR="004B35F8" w:rsidRPr="00CA7BB1" w:rsidRDefault="004B35F8" w:rsidP="00014BBF">
      <w:pPr>
        <w:pStyle w:val="TF"/>
      </w:pPr>
      <w:r w:rsidRPr="00CA7BB1">
        <w:t>Figure 8.2.3</w:t>
      </w:r>
      <w:r w:rsidR="000C0F59" w:rsidRPr="00CA7BB1">
        <w:t>.2.1.2-1</w:t>
      </w:r>
      <w:r w:rsidRPr="00CA7BB1">
        <w:t xml:space="preserve">: UE-initiated Assistance Data </w:t>
      </w:r>
      <w:r w:rsidR="006B4F3D" w:rsidRPr="00CA7BB1">
        <w:t xml:space="preserve">Transfer </w:t>
      </w:r>
      <w:r w:rsidRPr="00CA7BB1">
        <w:t>Procedure</w:t>
      </w:r>
    </w:p>
    <w:p w14:paraId="6666CEA6" w14:textId="1E80FF2E" w:rsidR="004B35F8" w:rsidRPr="00CA7BB1" w:rsidRDefault="004B35F8" w:rsidP="004B35F8">
      <w:pPr>
        <w:pStyle w:val="B1"/>
      </w:pPr>
      <w:r w:rsidRPr="00CA7BB1">
        <w:t>(1)</w:t>
      </w:r>
      <w:r w:rsidRPr="00CA7BB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CA7BB1">
        <w:t xml:space="preserve">message </w:t>
      </w:r>
      <w:r w:rsidRPr="00CA7BB1">
        <w:t xml:space="preserve">to the E-SMLC. This request includes an indication of which specific downlink </w:t>
      </w:r>
      <w:r w:rsidR="00D16EBC" w:rsidRPr="00CA7BB1">
        <w:t xml:space="preserve">assistance data are requested. </w:t>
      </w:r>
      <w:r w:rsidRPr="00CA7BB1">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CA7BB1" w:rsidRDefault="004B35F8" w:rsidP="004B35F8">
      <w:pPr>
        <w:pStyle w:val="B1"/>
        <w:rPr>
          <w:lang w:eastAsia="zh-TW"/>
        </w:rPr>
      </w:pPr>
      <w:r w:rsidRPr="00CA7BB1">
        <w:t>(2)</w:t>
      </w:r>
      <w:r w:rsidRPr="00CA7BB1">
        <w:tab/>
        <w:t>The E-SMLC provides the requested assistance in an LPP Provide Assistance Data</w:t>
      </w:r>
      <w:r w:rsidR="00B136F2" w:rsidRPr="00CA7BB1">
        <w:t xml:space="preserve"> message</w:t>
      </w:r>
      <w:r w:rsidRPr="00CA7BB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CA7BB1">
        <w:t xml:space="preserve">return any information that can be provided in </w:t>
      </w:r>
      <w:r w:rsidR="00E07436" w:rsidRPr="00CA7BB1">
        <w:rPr>
          <w:lang w:eastAsia="zh-TW"/>
        </w:rPr>
        <w:t xml:space="preserve">an </w:t>
      </w:r>
      <w:r w:rsidR="00E07436" w:rsidRPr="00CA7BB1">
        <w:t xml:space="preserve">LPP </w:t>
      </w:r>
      <w:r w:rsidR="00E07436" w:rsidRPr="00CA7BB1">
        <w:rPr>
          <w:lang w:eastAsia="zh-TW"/>
        </w:rPr>
        <w:t xml:space="preserve">message of type </w:t>
      </w:r>
      <w:r w:rsidR="00E07436" w:rsidRPr="00CA7BB1">
        <w:t>Provide Assistance Data</w:t>
      </w:r>
      <w:r w:rsidR="00E07436" w:rsidRPr="00CA7BB1">
        <w:rPr>
          <w:lang w:eastAsia="zh-TW"/>
        </w:rPr>
        <w:t xml:space="preserve"> which includes a cause indication for the not provided assistance data.</w:t>
      </w:r>
    </w:p>
    <w:p w14:paraId="1150202F" w14:textId="77777777" w:rsidR="004B35F8" w:rsidRPr="00CA7BB1" w:rsidRDefault="004B35F8" w:rsidP="004B35F8">
      <w:pPr>
        <w:pStyle w:val="Heading5"/>
      </w:pPr>
      <w:bookmarkStart w:id="1386" w:name="_Toc12401850"/>
      <w:bookmarkStart w:id="1387" w:name="_Toc37259716"/>
      <w:bookmarkStart w:id="1388" w:name="_Toc46484310"/>
      <w:bookmarkStart w:id="1389" w:name="_Toc83648285"/>
      <w:r w:rsidRPr="00CA7BB1">
        <w:t>8.2.3.2.2</w:t>
      </w:r>
      <w:r w:rsidRPr="00CA7BB1">
        <w:tab/>
        <w:t>Assistance Data De</w:t>
      </w:r>
      <w:r w:rsidR="00C46E15" w:rsidRPr="00CA7BB1">
        <w:t>livery between E-SMLC and eNode</w:t>
      </w:r>
      <w:r w:rsidRPr="00CA7BB1">
        <w:t>B</w:t>
      </w:r>
      <w:bookmarkEnd w:id="1386"/>
      <w:bookmarkEnd w:id="1387"/>
      <w:bookmarkEnd w:id="1388"/>
      <w:bookmarkEnd w:id="1389"/>
    </w:p>
    <w:p w14:paraId="49EF67FE" w14:textId="06ACBB5E" w:rsidR="004B35F8" w:rsidRPr="00CA7BB1" w:rsidRDefault="004B35F8" w:rsidP="004B35F8">
      <w:r w:rsidRPr="00CA7BB1">
        <w:t>The purpose of this p</w:t>
      </w:r>
      <w:r w:rsidR="00C46E15" w:rsidRPr="00CA7BB1">
        <w:t>rocedure is to enable the eNode</w:t>
      </w:r>
      <w:r w:rsidRPr="00CA7BB1">
        <w:t>B to provide assistance data to the E-SMLC, for subsequent delivery to the UE using the procedures of clause 8.2.3.2.1 or for use in the calculation of positioning estimates at the E-SMLC.</w:t>
      </w:r>
    </w:p>
    <w:p w14:paraId="0075489B" w14:textId="77777777" w:rsidR="00F42662" w:rsidRPr="00CA7BB1" w:rsidRDefault="003123A7" w:rsidP="004B35F8">
      <w:pPr>
        <w:pStyle w:val="Heading5"/>
      </w:pPr>
      <w:bookmarkStart w:id="1390" w:name="_Toc12401851"/>
      <w:bookmarkStart w:id="1391" w:name="_Toc37259717"/>
      <w:bookmarkStart w:id="1392" w:name="_Toc46484311"/>
      <w:bookmarkStart w:id="1393" w:name="_Toc83648286"/>
      <w:r w:rsidRPr="00CA7BB1">
        <w:t>8.2.3.2.2</w:t>
      </w:r>
      <w:r w:rsidR="004B35F8" w:rsidRPr="00CA7BB1">
        <w:t>.1</w:t>
      </w:r>
      <w:r w:rsidR="004B35F8" w:rsidRPr="00CA7BB1">
        <w:tab/>
      </w:r>
      <w:r w:rsidR="00F42662" w:rsidRPr="00CA7BB1">
        <w:t>Void</w:t>
      </w:r>
      <w:bookmarkEnd w:id="1390"/>
      <w:bookmarkEnd w:id="1391"/>
      <w:bookmarkEnd w:id="1392"/>
      <w:bookmarkEnd w:id="1393"/>
    </w:p>
    <w:p w14:paraId="2E6F00CE" w14:textId="77777777" w:rsidR="004B35F8" w:rsidRPr="00CA7BB1" w:rsidRDefault="004B35F8" w:rsidP="00F42662"/>
    <w:p w14:paraId="737EB5E7" w14:textId="77777777" w:rsidR="004B35F8" w:rsidRPr="00CA7BB1" w:rsidRDefault="003123A7" w:rsidP="004B35F8">
      <w:pPr>
        <w:pStyle w:val="Heading5"/>
      </w:pPr>
      <w:bookmarkStart w:id="1394" w:name="_Toc12401852"/>
      <w:bookmarkStart w:id="1395" w:name="_Toc37259718"/>
      <w:bookmarkStart w:id="1396" w:name="_Toc46484312"/>
      <w:bookmarkStart w:id="1397" w:name="_Toc83648287"/>
      <w:r w:rsidRPr="00CA7BB1">
        <w:t>8.2.3.2.2</w:t>
      </w:r>
      <w:r w:rsidR="004B35F8" w:rsidRPr="00CA7BB1">
        <w:t>.2</w:t>
      </w:r>
      <w:r w:rsidR="004B35F8" w:rsidRPr="00CA7BB1">
        <w:tab/>
        <w:t>E-SMLC-initiated assistance data delivery to the E-SMLC</w:t>
      </w:r>
      <w:bookmarkEnd w:id="1394"/>
      <w:bookmarkEnd w:id="1395"/>
      <w:bookmarkEnd w:id="1396"/>
      <w:bookmarkEnd w:id="1397"/>
    </w:p>
    <w:p w14:paraId="5F1546CE" w14:textId="77777777" w:rsidR="004B35F8" w:rsidRPr="00CA7BB1" w:rsidRDefault="004B35F8" w:rsidP="004B35F8">
      <w:r w:rsidRPr="00CA7BB1">
        <w:t>Figure 8.2.3</w:t>
      </w:r>
      <w:r w:rsidR="008957C4" w:rsidRPr="00CA7BB1">
        <w:t>.2.2.2-1</w:t>
      </w:r>
      <w:r w:rsidRPr="00CA7BB1">
        <w:t xml:space="preserve"> shows the Assistance Data De</w:t>
      </w:r>
      <w:r w:rsidR="00C46E15" w:rsidRPr="00CA7BB1">
        <w:t>livery operation from the eNode</w:t>
      </w:r>
      <w:r w:rsidRPr="00CA7BB1">
        <w:t>B to the E-SMLC for the downlink positioning method, in the case that the procedure is initiated by the E-SMLC.</w:t>
      </w:r>
    </w:p>
    <w:p w14:paraId="4E4A3403" w14:textId="77777777" w:rsidR="004B35F8" w:rsidRPr="00CA7BB1" w:rsidRDefault="00C46E15" w:rsidP="00014BBF">
      <w:pPr>
        <w:pStyle w:val="TH"/>
      </w:pPr>
      <w:r w:rsidRPr="00CA7BB1">
        <w:object w:dxaOrig="6536" w:dyaOrig="1895" w14:anchorId="7864F93E">
          <v:shape id="_x0000_i1066" type="#_x0000_t75" style="width:327pt;height:94.5pt" o:ole="">
            <v:imagedata r:id="rId90" o:title=""/>
          </v:shape>
          <o:OLEObject Type="Embed" ProgID="Visio.Drawing.11" ShapeID="_x0000_i1066" DrawAspect="Content" ObjectID="_1711287196" r:id="rId91"/>
        </w:object>
      </w:r>
    </w:p>
    <w:p w14:paraId="0FBA3581" w14:textId="77777777" w:rsidR="004B35F8" w:rsidRPr="00CA7BB1" w:rsidRDefault="004B35F8" w:rsidP="00014BBF">
      <w:pPr>
        <w:pStyle w:val="TF"/>
      </w:pPr>
      <w:r w:rsidRPr="00CA7BB1">
        <w:t>Figure 8.2.3</w:t>
      </w:r>
      <w:r w:rsidR="008957C4" w:rsidRPr="00CA7BB1">
        <w:t>.2.2.2-1</w:t>
      </w:r>
      <w:r w:rsidRPr="00CA7BB1">
        <w:t>: E-SMLC-initiated Assistance Data Delivery Procedure</w:t>
      </w:r>
    </w:p>
    <w:p w14:paraId="75A3443E" w14:textId="77777777" w:rsidR="004B35F8" w:rsidRPr="00CA7BB1" w:rsidRDefault="004B35F8" w:rsidP="004B35F8">
      <w:pPr>
        <w:pStyle w:val="B1"/>
      </w:pPr>
      <w:r w:rsidRPr="00CA7BB1">
        <w:t>(1)</w:t>
      </w:r>
      <w:r w:rsidRPr="00CA7BB1">
        <w:tab/>
        <w:t xml:space="preserve">The E-SMLC determines that certain downlink positioning assistance data are desired (e.g., as part of a periodic update or as triggered by OAM) and sends an LPPa </w:t>
      </w:r>
      <w:r w:rsidR="00C46E15" w:rsidRPr="00CA7BB1">
        <w:t>OTDOA INFORMATION REQUEST message</w:t>
      </w:r>
      <w:r w:rsidRPr="00CA7BB1">
        <w:t xml:space="preserve"> to the eNode B. This request includes an indication of which specific downlink assistance data are requested.</w:t>
      </w:r>
    </w:p>
    <w:p w14:paraId="137DE913" w14:textId="77777777" w:rsidR="004B35F8" w:rsidRPr="00CA7BB1" w:rsidRDefault="004B35F8" w:rsidP="004B35F8">
      <w:pPr>
        <w:pStyle w:val="B1"/>
      </w:pPr>
      <w:r w:rsidRPr="00CA7BB1">
        <w:t>(2)</w:t>
      </w:r>
      <w:r w:rsidRPr="00CA7BB1">
        <w:tab/>
        <w:t>The eNode B provides the request</w:t>
      </w:r>
      <w:r w:rsidR="00C46E15" w:rsidRPr="00CA7BB1">
        <w:t>ed assistance in an LPPa</w:t>
      </w:r>
      <w:r w:rsidRPr="00CA7BB1">
        <w:t xml:space="preserve"> </w:t>
      </w:r>
      <w:r w:rsidR="00C46E15" w:rsidRPr="00CA7BB1">
        <w:t>OTDOA INFORMATION RESPONSE message</w:t>
      </w:r>
      <w:r w:rsidRPr="00CA7BB1">
        <w:t xml:space="preserve">, if available at the eNode B. If </w:t>
      </w:r>
      <w:r w:rsidR="00F42662" w:rsidRPr="00CA7BB1">
        <w:t>the eNode B is not able to provide any information, it returns a</w:t>
      </w:r>
      <w:r w:rsidR="00C46E15" w:rsidRPr="00CA7BB1">
        <w:t xml:space="preserve">n OTDOA INFORMATION FAILURE </w:t>
      </w:r>
      <w:r w:rsidR="00F42662" w:rsidRPr="00CA7BB1">
        <w:t>message indicating the cause of the failure</w:t>
      </w:r>
      <w:r w:rsidRPr="00CA7BB1">
        <w:t>.</w:t>
      </w:r>
    </w:p>
    <w:p w14:paraId="60633CC4" w14:textId="77777777" w:rsidR="004B35F8" w:rsidRPr="00CA7BB1" w:rsidRDefault="00307994" w:rsidP="004B35F8">
      <w:pPr>
        <w:pStyle w:val="Heading4"/>
      </w:pPr>
      <w:bookmarkStart w:id="1398" w:name="_Toc12401853"/>
      <w:bookmarkStart w:id="1399" w:name="_Toc37259719"/>
      <w:bookmarkStart w:id="1400" w:name="_Toc46484313"/>
      <w:bookmarkStart w:id="1401" w:name="_Toc83648288"/>
      <w:r w:rsidRPr="00CA7BB1">
        <w:t>8.2.3.3</w:t>
      </w:r>
      <w:r w:rsidR="004B35F8" w:rsidRPr="00CA7BB1">
        <w:tab/>
      </w:r>
      <w:r w:rsidR="00B136F2" w:rsidRPr="00CA7BB1">
        <w:t>Location Information Transfer</w:t>
      </w:r>
      <w:r w:rsidR="004B35F8" w:rsidRPr="00CA7BB1">
        <w:t xml:space="preserve"> Procedure</w:t>
      </w:r>
      <w:bookmarkEnd w:id="1398"/>
      <w:bookmarkEnd w:id="1399"/>
      <w:bookmarkEnd w:id="1400"/>
      <w:bookmarkEnd w:id="1401"/>
    </w:p>
    <w:p w14:paraId="5A1F1440"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CA7BB1" w:rsidRDefault="002514C8" w:rsidP="004B35F8">
      <w:pPr>
        <w:pStyle w:val="Heading5"/>
      </w:pPr>
      <w:bookmarkStart w:id="1402" w:name="_Toc12401854"/>
      <w:bookmarkStart w:id="1403" w:name="_Toc37259720"/>
      <w:bookmarkStart w:id="1404" w:name="_Toc46484314"/>
      <w:bookmarkStart w:id="1405" w:name="_Toc83648289"/>
      <w:r w:rsidRPr="00CA7BB1">
        <w:t>8.2.3.3.1</w:t>
      </w:r>
      <w:r w:rsidRPr="00CA7BB1">
        <w:tab/>
      </w:r>
      <w:r w:rsidR="004B35F8" w:rsidRPr="00CA7BB1">
        <w:t xml:space="preserve">E-SMLC-initiated </w:t>
      </w:r>
      <w:r w:rsidR="00B136F2" w:rsidRPr="00CA7BB1">
        <w:t>Location Information Transfer</w:t>
      </w:r>
      <w:bookmarkEnd w:id="1402"/>
      <w:bookmarkEnd w:id="1403"/>
      <w:bookmarkEnd w:id="1404"/>
      <w:bookmarkEnd w:id="1405"/>
    </w:p>
    <w:p w14:paraId="6AF39950" w14:textId="77777777" w:rsidR="004B35F8" w:rsidRPr="00CA7BB1" w:rsidRDefault="004B35F8" w:rsidP="004B35F8">
      <w:r w:rsidRPr="00CA7BB1">
        <w:t>Figure 8.2.3</w:t>
      </w:r>
      <w:r w:rsidR="008957C4" w:rsidRPr="00CA7BB1">
        <w:t>.3.1-1</w:t>
      </w:r>
      <w:r w:rsidRPr="00CA7BB1">
        <w:t xml:space="preserve"> shows the </w:t>
      </w:r>
      <w:r w:rsidR="00B136F2" w:rsidRPr="00CA7BB1">
        <w:t>Location Information Transfer</w:t>
      </w:r>
      <w:r w:rsidRPr="00CA7BB1">
        <w:t xml:space="preserve"> operations for the downlink positioning method when the procedure is initiated by the E-SMLC.</w:t>
      </w:r>
    </w:p>
    <w:p w14:paraId="1E4D85FB" w14:textId="77777777" w:rsidR="00375A39" w:rsidRPr="00CA7BB1" w:rsidRDefault="00E30C13" w:rsidP="00375A39">
      <w:pPr>
        <w:pStyle w:val="TH"/>
      </w:pPr>
      <w:r w:rsidRPr="00CA7BB1">
        <w:object w:dxaOrig="5206" w:dyaOrig="2131" w14:anchorId="54BAA5CD">
          <v:shape id="_x0000_i1067" type="#_x0000_t75" style="width:386.25pt;height:158.25pt" o:ole="">
            <v:imagedata r:id="rId92" o:title=""/>
          </v:shape>
          <o:OLEObject Type="Embed" ProgID="Visio.Drawing.15" ShapeID="_x0000_i1067" DrawAspect="Content" ObjectID="_1711287197" r:id="rId93"/>
        </w:object>
      </w:r>
    </w:p>
    <w:p w14:paraId="1F19A1A9" w14:textId="77777777" w:rsidR="004B35F8" w:rsidRPr="00CA7BB1" w:rsidRDefault="004B35F8" w:rsidP="00014BBF">
      <w:pPr>
        <w:pStyle w:val="TF"/>
      </w:pPr>
      <w:r w:rsidRPr="00CA7BB1">
        <w:t>Figure 8.2.3</w:t>
      </w:r>
      <w:r w:rsidR="008957C4" w:rsidRPr="00CA7BB1">
        <w:t>.3.1-1</w:t>
      </w:r>
      <w:r w:rsidRPr="00CA7BB1">
        <w:t xml:space="preserve">: E-SMLC-initiated </w:t>
      </w:r>
      <w:r w:rsidR="00B136F2" w:rsidRPr="00CA7BB1">
        <w:t>Location Information Transfer</w:t>
      </w:r>
      <w:r w:rsidRPr="00CA7BB1">
        <w:t xml:space="preserve"> Procedure</w:t>
      </w:r>
    </w:p>
    <w:p w14:paraId="355BA211" w14:textId="77777777" w:rsidR="004B35F8" w:rsidRPr="00CA7BB1" w:rsidRDefault="004B35F8" w:rsidP="004B35F8">
      <w:pPr>
        <w:pStyle w:val="B1"/>
      </w:pPr>
      <w:r w:rsidRPr="00CA7BB1">
        <w:t>(1)</w:t>
      </w:r>
      <w:r w:rsidRPr="00CA7BB1">
        <w:tab/>
      </w:r>
      <w:r w:rsidR="00B136F2" w:rsidRPr="00CA7BB1">
        <w:t>T</w:t>
      </w:r>
      <w:r w:rsidRPr="00CA7BB1">
        <w:t xml:space="preserve">he E-SMLC sends an LPP Request Location Information </w:t>
      </w:r>
      <w:r w:rsidR="00B136F2" w:rsidRPr="00CA7BB1">
        <w:t xml:space="preserve">message </w:t>
      </w:r>
      <w:r w:rsidRPr="00CA7BB1">
        <w:t>to the UE. This request includes indication of downlink measurements requested, including any needed measurement configuration information, and required response time.</w:t>
      </w:r>
    </w:p>
    <w:p w14:paraId="17653F91" w14:textId="77777777" w:rsidR="004B35F8" w:rsidRPr="00CA7BB1" w:rsidRDefault="004B35F8" w:rsidP="004B35F8">
      <w:pPr>
        <w:pStyle w:val="B1"/>
      </w:pPr>
      <w:r w:rsidRPr="00CA7BB1">
        <w:t>(2)</w:t>
      </w:r>
      <w:r w:rsidRPr="00CA7BB1">
        <w:tab/>
      </w:r>
      <w:r w:rsidR="00A40172" w:rsidRPr="00CA7BB1">
        <w:t>T</w:t>
      </w:r>
      <w:r w:rsidRPr="00CA7BB1">
        <w:t xml:space="preserve">he UE obtains downlink measurements as requested in step 1. The UE then sends an LPP Provide Location Information </w:t>
      </w:r>
      <w:r w:rsidR="00A40172" w:rsidRPr="00CA7BB1">
        <w:t xml:space="preserve">message </w:t>
      </w:r>
      <w:r w:rsidRPr="00CA7BB1">
        <w:t xml:space="preserve">to the E-SMLC, before the Response Time provided in step (1) elapsed, and includes the </w:t>
      </w:r>
      <w:r w:rsidR="00D16EBC" w:rsidRPr="00CA7BB1">
        <w:t>obtained downlink measurements.</w:t>
      </w:r>
      <w:r w:rsidRPr="00CA7BB1">
        <w:t xml:space="preserve"> If the UE is unable to perform the requested measurements, or the Response Time elapsed before any of the requested measurements were obtained, the UE </w:t>
      </w:r>
      <w:r w:rsidR="00405186" w:rsidRPr="00CA7BB1">
        <w:t>return</w:t>
      </w:r>
      <w:r w:rsidR="00405186" w:rsidRPr="00CA7BB1">
        <w:rPr>
          <w:lang w:eastAsia="zh-CN"/>
        </w:rPr>
        <w:t>s</w:t>
      </w:r>
      <w:r w:rsidR="00405186" w:rsidRPr="00CA7BB1">
        <w:t xml:space="preserve"> any information that can be provided </w:t>
      </w:r>
      <w:r w:rsidR="005331D8" w:rsidRPr="00CA7BB1">
        <w:t xml:space="preserve">in </w:t>
      </w:r>
      <w:r w:rsidR="00741210" w:rsidRPr="00CA7BB1">
        <w:t>an LPP message of type Provide Location Information which includes a cause indication for the not provided location information.</w:t>
      </w:r>
    </w:p>
    <w:p w14:paraId="22446BE7" w14:textId="77777777" w:rsidR="004B35F8" w:rsidRPr="00CA7BB1" w:rsidRDefault="002514C8" w:rsidP="004B35F8">
      <w:pPr>
        <w:pStyle w:val="Heading5"/>
      </w:pPr>
      <w:bookmarkStart w:id="1406" w:name="_Toc12401855"/>
      <w:bookmarkStart w:id="1407" w:name="_Toc37259721"/>
      <w:bookmarkStart w:id="1408" w:name="_Toc46484315"/>
      <w:bookmarkStart w:id="1409" w:name="_Toc83648290"/>
      <w:r w:rsidRPr="00CA7BB1">
        <w:t>8.2.3.3.2</w:t>
      </w:r>
      <w:r w:rsidRPr="00CA7BB1">
        <w:tab/>
      </w:r>
      <w:r w:rsidR="004B35F8" w:rsidRPr="00CA7BB1">
        <w:t xml:space="preserve">UE-initiated </w:t>
      </w:r>
      <w:r w:rsidR="00A40172" w:rsidRPr="00CA7BB1">
        <w:t>Location Information Delivery procedure</w:t>
      </w:r>
      <w:bookmarkEnd w:id="1406"/>
      <w:bookmarkEnd w:id="1407"/>
      <w:bookmarkEnd w:id="1408"/>
      <w:bookmarkEnd w:id="1409"/>
    </w:p>
    <w:p w14:paraId="35EC48AC" w14:textId="77777777" w:rsidR="004B35F8" w:rsidRPr="00CA7BB1" w:rsidRDefault="004B35F8" w:rsidP="004B35F8">
      <w:r w:rsidRPr="00CA7BB1">
        <w:t>Figure 8.2.3</w:t>
      </w:r>
      <w:r w:rsidR="00351BC3" w:rsidRPr="00CA7BB1">
        <w:t>.3.2-1</w:t>
      </w:r>
      <w:r w:rsidRPr="00CA7BB1">
        <w:t xml:space="preserve"> shows the </w:t>
      </w:r>
      <w:r w:rsidR="00A40172" w:rsidRPr="00CA7BB1">
        <w:t>Location Information Delivery procedure</w:t>
      </w:r>
      <w:r w:rsidRPr="00CA7BB1">
        <w:t xml:space="preserve"> operations for the downlink positioning method when the procedure is initiated by the UE.</w:t>
      </w:r>
    </w:p>
    <w:p w14:paraId="44ACBA76" w14:textId="77777777" w:rsidR="00375A39" w:rsidRPr="00CA7BB1" w:rsidRDefault="00E30C13" w:rsidP="00375A39">
      <w:pPr>
        <w:pStyle w:val="TH"/>
      </w:pPr>
      <w:r w:rsidRPr="00CA7BB1">
        <w:object w:dxaOrig="4666" w:dyaOrig="1366" w14:anchorId="17778111">
          <v:shape id="_x0000_i1068" type="#_x0000_t75" style="width:348pt;height:102pt" o:ole="">
            <v:imagedata r:id="rId94" o:title=""/>
          </v:shape>
          <o:OLEObject Type="Embed" ProgID="Visio.Drawing.15" ShapeID="_x0000_i1068" DrawAspect="Content" ObjectID="_1711287198" r:id="rId95"/>
        </w:object>
      </w:r>
    </w:p>
    <w:p w14:paraId="317A21C0" w14:textId="77777777" w:rsidR="004B35F8" w:rsidRPr="00CA7BB1" w:rsidRDefault="004B35F8" w:rsidP="00645A89">
      <w:pPr>
        <w:pStyle w:val="TF"/>
      </w:pPr>
      <w:r w:rsidRPr="00CA7BB1">
        <w:t>Figure 8.2.3</w:t>
      </w:r>
      <w:r w:rsidR="00351BC3" w:rsidRPr="00CA7BB1">
        <w:t>.3.2-1</w:t>
      </w:r>
      <w:r w:rsidRPr="00CA7BB1">
        <w:t xml:space="preserve">: UE-initiated </w:t>
      </w:r>
      <w:r w:rsidR="00823A32" w:rsidRPr="00CA7BB1">
        <w:t>Location Information Delivery</w:t>
      </w:r>
      <w:r w:rsidRPr="00CA7BB1">
        <w:t xml:space="preserve"> Procedure</w:t>
      </w:r>
      <w:r w:rsidR="00823A32" w:rsidRPr="00CA7BB1">
        <w:t>.</w:t>
      </w:r>
    </w:p>
    <w:p w14:paraId="356D9745" w14:textId="77777777" w:rsidR="004B35F8" w:rsidRPr="00CA7BB1" w:rsidRDefault="004B35F8" w:rsidP="004B35F8">
      <w:pPr>
        <w:pStyle w:val="B1"/>
      </w:pPr>
      <w:r w:rsidRPr="00CA7BB1">
        <w:t>(1)</w:t>
      </w:r>
      <w:r w:rsidRPr="00CA7BB1">
        <w:tab/>
        <w:t xml:space="preserve">The UE sends an LPP </w:t>
      </w:r>
      <w:r w:rsidR="00823A32" w:rsidRPr="00CA7BB1">
        <w:t>Provide</w:t>
      </w:r>
      <w:r w:rsidRPr="00CA7BB1">
        <w:t xml:space="preserve"> Location Information </w:t>
      </w:r>
      <w:r w:rsidR="00823A32" w:rsidRPr="00CA7BB1">
        <w:t xml:space="preserve">message </w:t>
      </w:r>
      <w:r w:rsidRPr="00CA7BB1">
        <w:t xml:space="preserve">to the E-SMLC. The Provide Location Information </w:t>
      </w:r>
      <w:r w:rsidR="00823A32" w:rsidRPr="00CA7BB1">
        <w:t>message</w:t>
      </w:r>
      <w:r w:rsidRPr="00CA7BB1">
        <w:t xml:space="preserve"> may include any UE downlink measurements already available at the UE.</w:t>
      </w:r>
    </w:p>
    <w:p w14:paraId="485107B6" w14:textId="77777777" w:rsidR="004B35F8" w:rsidRPr="00CA7BB1" w:rsidRDefault="004B35F8" w:rsidP="004B35F8">
      <w:pPr>
        <w:pStyle w:val="Heading2"/>
      </w:pPr>
      <w:bookmarkStart w:id="1410" w:name="_Toc12401856"/>
      <w:bookmarkStart w:id="1411" w:name="_Toc37259722"/>
      <w:bookmarkStart w:id="1412" w:name="_Toc46484316"/>
      <w:bookmarkStart w:id="1413" w:name="_Toc83648291"/>
      <w:r w:rsidRPr="00CA7BB1">
        <w:t>8.3</w:t>
      </w:r>
      <w:r w:rsidRPr="00CA7BB1">
        <w:tab/>
        <w:t>Enhanced cell ID positioning methods</w:t>
      </w:r>
      <w:bookmarkEnd w:id="1410"/>
      <w:bookmarkEnd w:id="1411"/>
      <w:bookmarkEnd w:id="1412"/>
      <w:bookmarkEnd w:id="1413"/>
    </w:p>
    <w:p w14:paraId="67A19C31" w14:textId="77777777" w:rsidR="004B35F8" w:rsidRPr="00CA7BB1" w:rsidRDefault="004B35F8" w:rsidP="004B35F8">
      <w:pPr>
        <w:pStyle w:val="Heading3"/>
      </w:pPr>
      <w:bookmarkStart w:id="1414" w:name="_Toc12401857"/>
      <w:bookmarkStart w:id="1415" w:name="_Toc37259723"/>
      <w:bookmarkStart w:id="1416" w:name="_Toc46484317"/>
      <w:bookmarkStart w:id="1417" w:name="_Toc83648292"/>
      <w:r w:rsidRPr="00CA7BB1">
        <w:t>8.3.1</w:t>
      </w:r>
      <w:r w:rsidRPr="00CA7BB1">
        <w:tab/>
        <w:t>General</w:t>
      </w:r>
      <w:bookmarkEnd w:id="1414"/>
      <w:bookmarkEnd w:id="1415"/>
      <w:bookmarkEnd w:id="1416"/>
      <w:bookmarkEnd w:id="1417"/>
    </w:p>
    <w:p w14:paraId="3DF20427" w14:textId="77777777" w:rsidR="004B35F8" w:rsidRPr="00CA7BB1" w:rsidRDefault="004B35F8" w:rsidP="004B35F8">
      <w:r w:rsidRPr="00CA7BB1">
        <w:t>In the Cell ID (CID)-based method, the UE position is estimated with the knowledge of the geographical coordinates of its serving eNodeB.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08962BC8" w14:textId="77777777" w:rsidR="004B35F8" w:rsidRPr="00CA7BB1" w:rsidRDefault="004B35F8" w:rsidP="004B35F8">
      <w:r w:rsidRPr="00CA7BB1">
        <w:t>UE measurements (</w:t>
      </w:r>
      <w:r w:rsidR="007515A3" w:rsidRPr="00CA7BB1">
        <w:t>TS 36.214 [20]</w:t>
      </w:r>
      <w:r w:rsidRPr="00CA7BB1">
        <w:t xml:space="preserve">, </w:t>
      </w:r>
      <w:r w:rsidR="007515A3" w:rsidRPr="00CA7BB1">
        <w:t>TS 36.302 [21]</w:t>
      </w:r>
      <w:r w:rsidRPr="00CA7BB1">
        <w:t>):</w:t>
      </w:r>
    </w:p>
    <w:p w14:paraId="041A4272" w14:textId="77777777" w:rsidR="00457256" w:rsidRPr="00CA7BB1" w:rsidRDefault="00457256" w:rsidP="00457256">
      <w:pPr>
        <w:pStyle w:val="B1"/>
      </w:pPr>
      <w:r w:rsidRPr="00CA7BB1">
        <w:t>-</w:t>
      </w:r>
      <w:r w:rsidRPr="00CA7BB1">
        <w:tab/>
        <w:t>Reference signal received power (RSRP);</w:t>
      </w:r>
    </w:p>
    <w:p w14:paraId="7E73B806" w14:textId="77777777" w:rsidR="00457256" w:rsidRPr="00CA7BB1" w:rsidRDefault="00457256" w:rsidP="00457256">
      <w:pPr>
        <w:pStyle w:val="B1"/>
      </w:pPr>
      <w:r w:rsidRPr="00CA7BB1">
        <w:t>-</w:t>
      </w:r>
      <w:r w:rsidRPr="00CA7BB1">
        <w:tab/>
        <w:t>Reference Signal Received Quality (RSRQ);</w:t>
      </w:r>
    </w:p>
    <w:p w14:paraId="3867A941" w14:textId="77777777" w:rsidR="00457256" w:rsidRPr="00CA7BB1" w:rsidRDefault="00457256" w:rsidP="00457256">
      <w:pPr>
        <w:pStyle w:val="B1"/>
        <w:rPr>
          <w:lang w:eastAsia="zh-CN"/>
        </w:rPr>
      </w:pPr>
      <w:r w:rsidRPr="00CA7BB1">
        <w:rPr>
          <w:lang w:eastAsia="zh-CN"/>
        </w:rPr>
        <w:t>-</w:t>
      </w:r>
      <w:r w:rsidRPr="00CA7BB1">
        <w:rPr>
          <w:lang w:eastAsia="zh-CN"/>
        </w:rPr>
        <w:tab/>
        <w:t>UE Rx – Tx time difference;</w:t>
      </w:r>
    </w:p>
    <w:p w14:paraId="7BD4EBD1" w14:textId="77777777" w:rsidR="00457256" w:rsidRPr="00CA7BB1" w:rsidRDefault="00457256" w:rsidP="00457256">
      <w:pPr>
        <w:pStyle w:val="B1"/>
        <w:rPr>
          <w:lang w:eastAsia="zh-CN"/>
        </w:rPr>
      </w:pPr>
      <w:r w:rsidRPr="00CA7BB1">
        <w:rPr>
          <w:lang w:eastAsia="zh-CN"/>
        </w:rPr>
        <w:t>-</w:t>
      </w:r>
      <w:r w:rsidRPr="00CA7BB1">
        <w:rPr>
          <w:lang w:eastAsia="zh-CN"/>
        </w:rPr>
        <w:tab/>
        <w:t>GERAN RSSI;</w:t>
      </w:r>
    </w:p>
    <w:p w14:paraId="32679C86" w14:textId="77777777" w:rsidR="00457256" w:rsidRPr="00CA7BB1" w:rsidRDefault="00457256" w:rsidP="00457256">
      <w:pPr>
        <w:pStyle w:val="B1"/>
        <w:rPr>
          <w:lang w:eastAsia="zh-CN"/>
        </w:rPr>
      </w:pPr>
      <w:r w:rsidRPr="00CA7BB1">
        <w:rPr>
          <w:lang w:eastAsia="zh-CN"/>
        </w:rPr>
        <w:t>-</w:t>
      </w:r>
      <w:r w:rsidRPr="00CA7BB1">
        <w:rPr>
          <w:lang w:eastAsia="zh-CN"/>
        </w:rPr>
        <w:tab/>
        <w:t>UTRAN CPICH RSCP;</w:t>
      </w:r>
    </w:p>
    <w:p w14:paraId="4BEC9439" w14:textId="77777777" w:rsidR="00203869" w:rsidRPr="00CA7BB1" w:rsidRDefault="00457256" w:rsidP="00203869">
      <w:pPr>
        <w:pStyle w:val="B1"/>
        <w:rPr>
          <w:lang w:eastAsia="zh-CN"/>
        </w:rPr>
      </w:pPr>
      <w:r w:rsidRPr="00CA7BB1">
        <w:rPr>
          <w:lang w:eastAsia="zh-CN"/>
        </w:rPr>
        <w:t>-</w:t>
      </w:r>
      <w:r w:rsidRPr="00CA7BB1">
        <w:rPr>
          <w:lang w:eastAsia="zh-CN"/>
        </w:rPr>
        <w:tab/>
        <w:t>UTRAN CPICH Ec/Io</w:t>
      </w:r>
      <w:r w:rsidR="00203869" w:rsidRPr="00CA7BB1">
        <w:rPr>
          <w:lang w:eastAsia="zh-CN"/>
        </w:rPr>
        <w:t>;</w:t>
      </w:r>
    </w:p>
    <w:p w14:paraId="4DFF3CDA" w14:textId="77777777" w:rsidR="00457256" w:rsidRPr="00CA7BB1" w:rsidRDefault="00203869" w:rsidP="00203869">
      <w:pPr>
        <w:pStyle w:val="B1"/>
      </w:pPr>
      <w:r w:rsidRPr="00CA7BB1">
        <w:rPr>
          <w:lang w:eastAsia="zh-CN"/>
        </w:rPr>
        <w:t>-</w:t>
      </w:r>
      <w:r w:rsidRPr="00CA7BB1">
        <w:rPr>
          <w:lang w:eastAsia="zh-CN"/>
        </w:rPr>
        <w:tab/>
        <w:t>WLAN RSSI</w:t>
      </w:r>
      <w:r w:rsidR="00457256" w:rsidRPr="00CA7BB1">
        <w:rPr>
          <w:lang w:eastAsia="zh-CN"/>
        </w:rPr>
        <w:t>.</w:t>
      </w:r>
    </w:p>
    <w:p w14:paraId="53CE517C" w14:textId="77777777" w:rsidR="004B35F8" w:rsidRPr="00CA7BB1" w:rsidRDefault="004B35F8" w:rsidP="004B35F8">
      <w:r w:rsidRPr="00CA7BB1">
        <w:t>E-UTRAN measurements (</w:t>
      </w:r>
      <w:r w:rsidR="007515A3" w:rsidRPr="00CA7BB1">
        <w:t>TS 36.214 [20]</w:t>
      </w:r>
      <w:r w:rsidRPr="00CA7BB1">
        <w:t xml:space="preserve">, </w:t>
      </w:r>
      <w:r w:rsidR="007515A3" w:rsidRPr="00CA7BB1">
        <w:t>TS 36.302 [21]</w:t>
      </w:r>
      <w:r w:rsidRPr="00CA7BB1">
        <w:t>):</w:t>
      </w:r>
    </w:p>
    <w:p w14:paraId="2D18D72B" w14:textId="77777777" w:rsidR="004B35F8" w:rsidRPr="00CA7BB1" w:rsidRDefault="00014BBF" w:rsidP="00014BBF">
      <w:pPr>
        <w:pStyle w:val="B1"/>
      </w:pPr>
      <w:r w:rsidRPr="00CA7BB1">
        <w:rPr>
          <w:lang w:eastAsia="zh-CN"/>
        </w:rPr>
        <w:t>-</w:t>
      </w:r>
      <w:r w:rsidRPr="00CA7BB1">
        <w:rPr>
          <w:lang w:eastAsia="zh-CN"/>
        </w:rPr>
        <w:tab/>
      </w:r>
      <w:r w:rsidR="004B35F8" w:rsidRPr="00CA7BB1">
        <w:rPr>
          <w:lang w:eastAsia="zh-CN"/>
        </w:rPr>
        <w:t>eNB Rx – Tx time difference</w:t>
      </w:r>
    </w:p>
    <w:p w14:paraId="2D034D49" w14:textId="77777777" w:rsidR="004B35F8" w:rsidRPr="00CA7BB1" w:rsidRDefault="00014BBF" w:rsidP="00014BBF">
      <w:pPr>
        <w:pStyle w:val="B1"/>
      </w:pPr>
      <w:r w:rsidRPr="00CA7BB1">
        <w:t>-</w:t>
      </w:r>
      <w:r w:rsidRPr="00CA7BB1">
        <w:tab/>
      </w:r>
      <w:r w:rsidR="004B35F8" w:rsidRPr="00CA7BB1">
        <w:t>Timing Advance (</w:t>
      </w:r>
      <w:r w:rsidR="004B35F8" w:rsidRPr="00CA7BB1">
        <w:rPr>
          <w:lang w:eastAsia="zh-CN"/>
        </w:rPr>
        <w:t>T</w:t>
      </w:r>
      <w:r w:rsidR="004B35F8" w:rsidRPr="00CA7BB1">
        <w:rPr>
          <w:vertAlign w:val="subscript"/>
          <w:lang w:eastAsia="zh-CN"/>
        </w:rPr>
        <w:t>ADV</w:t>
      </w:r>
      <w:r w:rsidR="004B35F8" w:rsidRPr="00CA7BB1">
        <w:t>):</w:t>
      </w:r>
    </w:p>
    <w:p w14:paraId="72B8B9FD" w14:textId="77777777" w:rsidR="004B35F8" w:rsidRPr="00CA7BB1" w:rsidRDefault="00014BBF" w:rsidP="00014BBF">
      <w:pPr>
        <w:pStyle w:val="B2"/>
        <w:rPr>
          <w:lang w:eastAsia="zh-CN"/>
        </w:rPr>
      </w:pPr>
      <w:r w:rsidRPr="00CA7BB1">
        <w:rPr>
          <w:lang w:eastAsia="zh-CN"/>
        </w:rPr>
        <w:t>-</w:t>
      </w:r>
      <w:r w:rsidRPr="00CA7BB1">
        <w:rPr>
          <w:lang w:eastAsia="zh-CN"/>
        </w:rPr>
        <w:tab/>
      </w:r>
      <w:r w:rsidR="004B35F8" w:rsidRPr="00CA7BB1">
        <w:rPr>
          <w:lang w:eastAsia="zh-CN"/>
        </w:rPr>
        <w:t>Type1:</w:t>
      </w:r>
      <w:r w:rsidR="004B35F8" w:rsidRPr="00CA7BB1">
        <w:t xml:space="preserve"> T</w:t>
      </w:r>
      <w:r w:rsidR="004B35F8" w:rsidRPr="00CA7BB1">
        <w:rPr>
          <w:vertAlign w:val="subscript"/>
        </w:rPr>
        <w:t>ADV</w:t>
      </w:r>
      <w:r w:rsidR="004B35F8" w:rsidRPr="00CA7BB1">
        <w:t xml:space="preserve"> = (eNB Rx – Tx time difference) + (UE Rx – Tx time difference)</w:t>
      </w:r>
    </w:p>
    <w:p w14:paraId="33C42243" w14:textId="77777777" w:rsidR="004B35F8" w:rsidRPr="00CA7BB1" w:rsidRDefault="00014BBF" w:rsidP="00014BBF">
      <w:pPr>
        <w:pStyle w:val="B2"/>
      </w:pPr>
      <w:r w:rsidRPr="00CA7BB1">
        <w:rPr>
          <w:lang w:eastAsia="zh-CN"/>
        </w:rPr>
        <w:t>-</w:t>
      </w:r>
      <w:r w:rsidRPr="00CA7BB1">
        <w:rPr>
          <w:lang w:eastAsia="zh-CN"/>
        </w:rPr>
        <w:tab/>
      </w:r>
      <w:r w:rsidR="004B35F8" w:rsidRPr="00CA7BB1">
        <w:rPr>
          <w:lang w:eastAsia="zh-CN"/>
        </w:rPr>
        <w:t>Type2:</w:t>
      </w:r>
      <w:r w:rsidR="004B35F8" w:rsidRPr="00CA7BB1">
        <w:t xml:space="preserve"> T</w:t>
      </w:r>
      <w:r w:rsidR="004B35F8" w:rsidRPr="00CA7BB1">
        <w:rPr>
          <w:vertAlign w:val="subscript"/>
        </w:rPr>
        <w:t>ADV</w:t>
      </w:r>
      <w:r w:rsidR="004B35F8" w:rsidRPr="00CA7BB1">
        <w:t xml:space="preserve"> = eNB Rx – Tx time difference;</w:t>
      </w:r>
    </w:p>
    <w:p w14:paraId="066327DB" w14:textId="77777777" w:rsidR="004B35F8" w:rsidRPr="00CA7BB1" w:rsidRDefault="00014BBF" w:rsidP="00014BBF">
      <w:pPr>
        <w:pStyle w:val="B1"/>
      </w:pPr>
      <w:r w:rsidRPr="00CA7BB1">
        <w:t>-</w:t>
      </w:r>
      <w:r w:rsidRPr="00CA7BB1">
        <w:tab/>
      </w:r>
      <w:r w:rsidR="004B35F8" w:rsidRPr="00CA7BB1">
        <w:t>Angle of Arrival (AoA).</w:t>
      </w:r>
    </w:p>
    <w:p w14:paraId="24FCA2ED" w14:textId="77777777" w:rsidR="004B35F8" w:rsidRPr="00CA7BB1" w:rsidRDefault="004B35F8" w:rsidP="004B35F8">
      <w:r w:rsidRPr="00CA7BB1">
        <w:t>Various techniques exist to use these measurements to estimate the location of the UE. The specific techniques are beyond the scope of this specification.</w:t>
      </w:r>
    </w:p>
    <w:p w14:paraId="0B031194" w14:textId="77777777" w:rsidR="004B35F8" w:rsidRPr="00CA7BB1" w:rsidRDefault="004B35F8" w:rsidP="004B35F8">
      <w:pPr>
        <w:pStyle w:val="Heading3"/>
      </w:pPr>
      <w:bookmarkStart w:id="1418" w:name="_Toc12401858"/>
      <w:bookmarkStart w:id="1419" w:name="_Toc37259724"/>
      <w:bookmarkStart w:id="1420" w:name="_Toc46484318"/>
      <w:bookmarkStart w:id="1421" w:name="_Toc83648293"/>
      <w:r w:rsidRPr="00CA7BB1">
        <w:t>8.3.2</w:t>
      </w:r>
      <w:r w:rsidRPr="00CA7BB1">
        <w:tab/>
        <w:t>Information to be transferred between E-UTRAN Elements</w:t>
      </w:r>
      <w:bookmarkEnd w:id="1418"/>
      <w:bookmarkEnd w:id="1419"/>
      <w:bookmarkEnd w:id="1420"/>
      <w:bookmarkEnd w:id="1421"/>
    </w:p>
    <w:p w14:paraId="0FC60614" w14:textId="0150206F" w:rsidR="004B35F8" w:rsidRPr="00CA7BB1" w:rsidRDefault="004B35F8" w:rsidP="004B35F8">
      <w:r w:rsidRPr="00CA7BB1">
        <w:t>This clause defines the information (e.g., measurement data) that may be transferred between E-UTRAN elements.</w:t>
      </w:r>
    </w:p>
    <w:p w14:paraId="3AE3E04B" w14:textId="77777777" w:rsidR="004B35F8" w:rsidRPr="00CA7BB1" w:rsidRDefault="004B35F8" w:rsidP="004B35F8">
      <w:pPr>
        <w:pStyle w:val="Heading4"/>
      </w:pPr>
      <w:bookmarkStart w:id="1422" w:name="_Toc12401859"/>
      <w:bookmarkStart w:id="1423" w:name="_Toc37259725"/>
      <w:bookmarkStart w:id="1424" w:name="_Toc46484319"/>
      <w:bookmarkStart w:id="1425" w:name="_Toc83648294"/>
      <w:r w:rsidRPr="00CA7BB1">
        <w:t>8.3.2.1</w:t>
      </w:r>
      <w:r w:rsidRPr="00CA7BB1">
        <w:tab/>
        <w:t>Information that may be transferred from the E-SMLC to UE</w:t>
      </w:r>
      <w:bookmarkEnd w:id="1422"/>
      <w:bookmarkEnd w:id="1423"/>
      <w:bookmarkEnd w:id="1424"/>
      <w:bookmarkEnd w:id="1425"/>
    </w:p>
    <w:p w14:paraId="53206B78" w14:textId="77777777" w:rsidR="004B35F8" w:rsidRPr="00CA7BB1" w:rsidRDefault="004B35F8" w:rsidP="004B35F8">
      <w:r w:rsidRPr="00CA7BB1">
        <w:t>UE-assisted Enhanced Cell-ID location does not require any assistance data to be transferred from the E-SMLC to the UE.</w:t>
      </w:r>
    </w:p>
    <w:p w14:paraId="1DC7CCB6" w14:textId="77777777" w:rsidR="004B35F8" w:rsidRPr="00CA7BB1" w:rsidRDefault="004B35F8" w:rsidP="004B35F8">
      <w:r w:rsidRPr="00CA7BB1">
        <w:lastRenderedPageBreak/>
        <w:t xml:space="preserve">UE-Based Enhanced Cell-ID location is </w:t>
      </w:r>
      <w:r w:rsidR="00EA0316" w:rsidRPr="00CA7BB1">
        <w:t>not supported in this version of the specification</w:t>
      </w:r>
      <w:r w:rsidRPr="00CA7BB1">
        <w:t>.</w:t>
      </w:r>
    </w:p>
    <w:p w14:paraId="15052E19" w14:textId="77777777" w:rsidR="004B35F8" w:rsidRPr="00CA7BB1" w:rsidRDefault="004B35F8" w:rsidP="004B35F8">
      <w:pPr>
        <w:pStyle w:val="Heading4"/>
      </w:pPr>
      <w:bookmarkStart w:id="1426" w:name="_Toc12401860"/>
      <w:bookmarkStart w:id="1427" w:name="_Toc37259726"/>
      <w:bookmarkStart w:id="1428" w:name="_Toc46484320"/>
      <w:bookmarkStart w:id="1429" w:name="_Toc83648295"/>
      <w:r w:rsidRPr="00CA7BB1">
        <w:t>8.3.2.2</w:t>
      </w:r>
      <w:r w:rsidRPr="00CA7BB1">
        <w:tab/>
        <w:t>Information that may be transferred from the UE to E-SMLC</w:t>
      </w:r>
      <w:bookmarkEnd w:id="1426"/>
      <w:bookmarkEnd w:id="1427"/>
      <w:bookmarkEnd w:id="1428"/>
      <w:bookmarkEnd w:id="1429"/>
    </w:p>
    <w:p w14:paraId="02C62F9B" w14:textId="77777777" w:rsidR="004B35F8" w:rsidRPr="00CA7BB1" w:rsidRDefault="004B35F8" w:rsidP="004B35F8">
      <w:r w:rsidRPr="00CA7BB1">
        <w:t>The information that may be signalled from UE to the E-SMLC is listed in table 8.3.2</w:t>
      </w:r>
      <w:r w:rsidR="008E0EFC" w:rsidRPr="00CA7BB1">
        <w:t>.2-1</w:t>
      </w:r>
      <w:r w:rsidRPr="00CA7BB1">
        <w:t>.</w:t>
      </w:r>
    </w:p>
    <w:p w14:paraId="081CFB78" w14:textId="77777777" w:rsidR="00DE73E0" w:rsidRPr="00CA7BB1" w:rsidRDefault="00DE73E0" w:rsidP="00DE73E0">
      <w:pPr>
        <w:pStyle w:val="TH"/>
      </w:pPr>
      <w:r w:rsidRPr="00CA7BB1">
        <w:t>Table 8.3.2</w:t>
      </w:r>
      <w:r w:rsidR="008E0EFC" w:rsidRPr="00CA7BB1">
        <w:t>.2-1</w:t>
      </w:r>
      <w:r w:rsidRPr="00CA7BB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524E256A" w14:textId="77777777" w:rsidTr="005B617F">
        <w:trPr>
          <w:jc w:val="center"/>
        </w:trPr>
        <w:tc>
          <w:tcPr>
            <w:tcW w:w="4994" w:type="dxa"/>
          </w:tcPr>
          <w:p w14:paraId="5AE7D9E0"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0B9E4873"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19C8AE32" w14:textId="77777777" w:rsidTr="005B617F">
        <w:trPr>
          <w:jc w:val="center"/>
        </w:trPr>
        <w:tc>
          <w:tcPr>
            <w:tcW w:w="4994" w:type="dxa"/>
          </w:tcPr>
          <w:p w14:paraId="1AFE31D8" w14:textId="77777777" w:rsidR="00EA0316" w:rsidRPr="00CA7BB1" w:rsidRDefault="00EA0316" w:rsidP="005B617F">
            <w:pPr>
              <w:pStyle w:val="TAL"/>
              <w:rPr>
                <w:lang w:val="en-GB" w:eastAsia="ja-JP"/>
              </w:rPr>
            </w:pPr>
            <w:r w:rsidRPr="00CA7BB1">
              <w:rPr>
                <w:lang w:val="en-GB" w:eastAsia="ja-JP"/>
              </w:rPr>
              <w:t>Evolved Cell Global Identifier (ECGI)/Physical Cell ID</w:t>
            </w:r>
          </w:p>
        </w:tc>
        <w:tc>
          <w:tcPr>
            <w:tcW w:w="1329" w:type="dxa"/>
          </w:tcPr>
          <w:p w14:paraId="24CAF93F" w14:textId="77777777" w:rsidR="00EA0316" w:rsidRPr="00CA7BB1" w:rsidRDefault="00EA0316" w:rsidP="005B617F">
            <w:pPr>
              <w:pStyle w:val="TAL"/>
              <w:rPr>
                <w:lang w:val="en-GB" w:eastAsia="ja-JP"/>
              </w:rPr>
            </w:pPr>
            <w:r w:rsidRPr="00CA7BB1">
              <w:rPr>
                <w:lang w:val="en-GB" w:eastAsia="ja-JP"/>
              </w:rPr>
              <w:t>Yes</w:t>
            </w:r>
          </w:p>
        </w:tc>
      </w:tr>
      <w:tr w:rsidR="00A2736E" w:rsidRPr="00CA7BB1" w14:paraId="676EFAC9" w14:textId="77777777" w:rsidTr="005B617F">
        <w:trPr>
          <w:jc w:val="center"/>
        </w:trPr>
        <w:tc>
          <w:tcPr>
            <w:tcW w:w="4994" w:type="dxa"/>
          </w:tcPr>
          <w:p w14:paraId="42CF7281" w14:textId="77777777" w:rsidR="00EA0316" w:rsidRPr="00CA7BB1" w:rsidRDefault="00EA0316" w:rsidP="005B617F">
            <w:pPr>
              <w:pStyle w:val="TAL"/>
              <w:rPr>
                <w:lang w:val="en-GB" w:eastAsia="ja-JP"/>
              </w:rPr>
            </w:pPr>
            <w:r w:rsidRPr="00CA7BB1">
              <w:rPr>
                <w:lang w:val="en-GB" w:eastAsia="ja-JP"/>
              </w:rPr>
              <w:t>Reference signal received power (RSRP)</w:t>
            </w:r>
          </w:p>
        </w:tc>
        <w:tc>
          <w:tcPr>
            <w:tcW w:w="1329" w:type="dxa"/>
          </w:tcPr>
          <w:p w14:paraId="2B689D80" w14:textId="77777777" w:rsidR="00EA0316" w:rsidRPr="00CA7BB1" w:rsidRDefault="00EA0316" w:rsidP="005B617F">
            <w:pPr>
              <w:pStyle w:val="TAL"/>
              <w:rPr>
                <w:lang w:val="en-GB" w:eastAsia="ja-JP"/>
              </w:rPr>
            </w:pPr>
            <w:r w:rsidRPr="00CA7BB1">
              <w:rPr>
                <w:lang w:val="en-GB" w:eastAsia="ja-JP"/>
              </w:rPr>
              <w:t>Yes</w:t>
            </w:r>
          </w:p>
        </w:tc>
      </w:tr>
      <w:tr w:rsidR="00A2736E" w:rsidRPr="00CA7BB1" w14:paraId="1EDF3D45" w14:textId="77777777" w:rsidTr="005B617F">
        <w:trPr>
          <w:jc w:val="center"/>
        </w:trPr>
        <w:tc>
          <w:tcPr>
            <w:tcW w:w="4994" w:type="dxa"/>
          </w:tcPr>
          <w:p w14:paraId="2797CF35" w14:textId="77777777" w:rsidR="00EA0316" w:rsidRPr="00CA7BB1" w:rsidRDefault="00EA0316" w:rsidP="005B617F">
            <w:pPr>
              <w:pStyle w:val="TAL"/>
              <w:rPr>
                <w:lang w:val="en-GB" w:eastAsia="ja-JP"/>
              </w:rPr>
            </w:pPr>
            <w:r w:rsidRPr="00CA7BB1">
              <w:rPr>
                <w:lang w:val="en-GB" w:eastAsia="ja-JP"/>
              </w:rPr>
              <w:t>Reference Signal Received Quality (RSRQ)</w:t>
            </w:r>
          </w:p>
        </w:tc>
        <w:tc>
          <w:tcPr>
            <w:tcW w:w="1329" w:type="dxa"/>
          </w:tcPr>
          <w:p w14:paraId="05F4E419" w14:textId="77777777" w:rsidR="00EA0316" w:rsidRPr="00CA7BB1" w:rsidRDefault="00EA0316" w:rsidP="005B617F">
            <w:pPr>
              <w:pStyle w:val="TAL"/>
              <w:rPr>
                <w:lang w:val="en-GB" w:eastAsia="ja-JP"/>
              </w:rPr>
            </w:pPr>
            <w:r w:rsidRPr="00CA7BB1">
              <w:rPr>
                <w:lang w:val="en-GB" w:eastAsia="ja-JP"/>
              </w:rPr>
              <w:t>Yes</w:t>
            </w:r>
          </w:p>
        </w:tc>
      </w:tr>
      <w:tr w:rsidR="00EA0316" w:rsidRPr="00CA7BB1" w14:paraId="228F7B54" w14:textId="77777777" w:rsidTr="005B617F">
        <w:trPr>
          <w:jc w:val="center"/>
        </w:trPr>
        <w:tc>
          <w:tcPr>
            <w:tcW w:w="4994" w:type="dxa"/>
          </w:tcPr>
          <w:p w14:paraId="753E3DA8" w14:textId="77777777" w:rsidR="00EA0316" w:rsidRPr="00CA7BB1" w:rsidRDefault="00EA0316" w:rsidP="005B617F">
            <w:pPr>
              <w:pStyle w:val="TAL"/>
              <w:rPr>
                <w:lang w:val="en-GB" w:eastAsia="ja-JP"/>
              </w:rPr>
            </w:pPr>
            <w:r w:rsidRPr="00CA7BB1">
              <w:rPr>
                <w:lang w:val="en-GB" w:eastAsia="zh-CN"/>
              </w:rPr>
              <w:t>UE Rx – Tx time difference</w:t>
            </w:r>
          </w:p>
        </w:tc>
        <w:tc>
          <w:tcPr>
            <w:tcW w:w="1329" w:type="dxa"/>
          </w:tcPr>
          <w:p w14:paraId="6FD03BB5" w14:textId="77777777" w:rsidR="00EA0316" w:rsidRPr="00CA7BB1" w:rsidRDefault="00EA0316" w:rsidP="005B617F">
            <w:pPr>
              <w:pStyle w:val="TAL"/>
              <w:rPr>
                <w:lang w:val="en-GB" w:eastAsia="ja-JP"/>
              </w:rPr>
            </w:pPr>
            <w:r w:rsidRPr="00CA7BB1">
              <w:rPr>
                <w:lang w:val="en-GB" w:eastAsia="ja-JP"/>
              </w:rPr>
              <w:t>Yes</w:t>
            </w:r>
          </w:p>
        </w:tc>
      </w:tr>
    </w:tbl>
    <w:p w14:paraId="757B00A2" w14:textId="77777777" w:rsidR="004B35F8" w:rsidRPr="00CA7BB1" w:rsidRDefault="004B35F8" w:rsidP="00DE73E0"/>
    <w:p w14:paraId="0AD42CC2" w14:textId="77777777" w:rsidR="004B35F8" w:rsidRPr="00CA7BB1" w:rsidRDefault="004B35F8" w:rsidP="004B35F8">
      <w:pPr>
        <w:pStyle w:val="Heading4"/>
      </w:pPr>
      <w:bookmarkStart w:id="1430" w:name="_Toc12401861"/>
      <w:bookmarkStart w:id="1431" w:name="_Toc37259727"/>
      <w:bookmarkStart w:id="1432" w:name="_Toc46484321"/>
      <w:bookmarkStart w:id="1433" w:name="_Toc83648296"/>
      <w:r w:rsidRPr="00CA7BB1">
        <w:t>8.3.2.3</w:t>
      </w:r>
      <w:r w:rsidRPr="00CA7BB1">
        <w:tab/>
        <w:t>Information that may be transferred from the eN</w:t>
      </w:r>
      <w:r w:rsidR="00F25A26" w:rsidRPr="00CA7BB1">
        <w:t>ode</w:t>
      </w:r>
      <w:r w:rsidRPr="00CA7BB1">
        <w:t>B to E-SMLC</w:t>
      </w:r>
      <w:bookmarkEnd w:id="1430"/>
      <w:bookmarkEnd w:id="1431"/>
      <w:bookmarkEnd w:id="1432"/>
      <w:bookmarkEnd w:id="1433"/>
    </w:p>
    <w:p w14:paraId="08C5C328" w14:textId="77777777" w:rsidR="004B35F8" w:rsidRPr="00CA7BB1" w:rsidRDefault="004B35F8" w:rsidP="004B35F8">
      <w:r w:rsidRPr="00CA7BB1">
        <w:t>The information that may be signalled from eN</w:t>
      </w:r>
      <w:r w:rsidR="00F25A26" w:rsidRPr="00CA7BB1">
        <w:t>ode</w:t>
      </w:r>
      <w:r w:rsidRPr="00CA7BB1">
        <w:t>B to the E-SMLC is listed in table 8.3.2</w:t>
      </w:r>
      <w:r w:rsidR="004F5726" w:rsidRPr="00CA7BB1">
        <w:t>.3-1</w:t>
      </w:r>
      <w:r w:rsidRPr="00CA7BB1">
        <w:t>.</w:t>
      </w:r>
    </w:p>
    <w:p w14:paraId="25DC7D3F" w14:textId="77777777" w:rsidR="00457256" w:rsidRPr="00CA7BB1" w:rsidRDefault="00457256" w:rsidP="00A00E3C">
      <w:pPr>
        <w:pStyle w:val="TH"/>
      </w:pPr>
      <w:r w:rsidRPr="00CA7BB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CA7BB1" w14:paraId="0271A89D" w14:textId="77777777" w:rsidTr="00E86356">
        <w:trPr>
          <w:jc w:val="center"/>
        </w:trPr>
        <w:tc>
          <w:tcPr>
            <w:tcW w:w="5909" w:type="dxa"/>
            <w:gridSpan w:val="2"/>
          </w:tcPr>
          <w:p w14:paraId="16BD97B5" w14:textId="77777777" w:rsidR="00457256" w:rsidRPr="00CA7BB1" w:rsidRDefault="00457256" w:rsidP="00E86356">
            <w:pPr>
              <w:pStyle w:val="TAH"/>
              <w:rPr>
                <w:lang w:val="en-GB" w:eastAsia="ja-JP"/>
              </w:rPr>
            </w:pPr>
            <w:r w:rsidRPr="00CA7BB1">
              <w:rPr>
                <w:lang w:val="en-GB" w:eastAsia="ja-JP"/>
              </w:rPr>
              <w:t xml:space="preserve">Information </w:t>
            </w:r>
          </w:p>
        </w:tc>
      </w:tr>
      <w:tr w:rsidR="00A2736E" w:rsidRPr="00CA7BB1" w14:paraId="051BE268" w14:textId="77777777" w:rsidTr="00E86356">
        <w:trPr>
          <w:jc w:val="center"/>
        </w:trPr>
        <w:tc>
          <w:tcPr>
            <w:tcW w:w="5909" w:type="dxa"/>
            <w:gridSpan w:val="2"/>
          </w:tcPr>
          <w:p w14:paraId="5D5E48CE" w14:textId="77777777" w:rsidR="00457256" w:rsidRPr="00CA7BB1" w:rsidRDefault="00457256" w:rsidP="00E86356">
            <w:pPr>
              <w:pStyle w:val="TAL"/>
              <w:rPr>
                <w:lang w:val="en-GB" w:eastAsia="ja-JP"/>
              </w:rPr>
            </w:pPr>
            <w:r w:rsidRPr="00CA7BB1">
              <w:rPr>
                <w:lang w:val="en-GB" w:eastAsia="ja-JP"/>
              </w:rPr>
              <w:t>Timing Advance (T</w:t>
            </w:r>
            <w:r w:rsidRPr="00CA7BB1">
              <w:rPr>
                <w:vertAlign w:val="subscript"/>
                <w:lang w:val="en-GB" w:eastAsia="ja-JP"/>
              </w:rPr>
              <w:t>ADV</w:t>
            </w:r>
            <w:r w:rsidRPr="00CA7BB1">
              <w:rPr>
                <w:lang w:val="en-GB" w:eastAsia="ja-JP"/>
              </w:rPr>
              <w:t>)</w:t>
            </w:r>
          </w:p>
        </w:tc>
      </w:tr>
      <w:tr w:rsidR="00A2736E" w:rsidRPr="00CA7BB1" w14:paraId="5B70A97D" w14:textId="77777777" w:rsidTr="00E86356">
        <w:trPr>
          <w:jc w:val="center"/>
        </w:trPr>
        <w:tc>
          <w:tcPr>
            <w:tcW w:w="5909" w:type="dxa"/>
            <w:gridSpan w:val="2"/>
          </w:tcPr>
          <w:p w14:paraId="19C9528D" w14:textId="77777777" w:rsidR="00457256" w:rsidRPr="00CA7BB1" w:rsidRDefault="00457256" w:rsidP="00E86356">
            <w:pPr>
              <w:pStyle w:val="TAL"/>
              <w:rPr>
                <w:lang w:val="en-GB" w:eastAsia="ja-JP"/>
              </w:rPr>
            </w:pPr>
            <w:r w:rsidRPr="00CA7BB1">
              <w:rPr>
                <w:lang w:val="en-GB" w:eastAsia="ja-JP"/>
              </w:rPr>
              <w:t>Angle of Arrival (AoA)</w:t>
            </w:r>
          </w:p>
        </w:tc>
      </w:tr>
      <w:tr w:rsidR="00A2736E" w:rsidRPr="00CA7BB1" w14:paraId="3493DEAC" w14:textId="77777777" w:rsidTr="00E86356">
        <w:trPr>
          <w:jc w:val="center"/>
        </w:trPr>
        <w:tc>
          <w:tcPr>
            <w:tcW w:w="5909" w:type="dxa"/>
            <w:gridSpan w:val="2"/>
          </w:tcPr>
          <w:p w14:paraId="0C22F814" w14:textId="77777777" w:rsidR="00457256" w:rsidRPr="00CA7BB1" w:rsidRDefault="00457256" w:rsidP="00E86356">
            <w:pPr>
              <w:pStyle w:val="TAL"/>
              <w:rPr>
                <w:lang w:val="en-GB" w:eastAsia="ja-JP"/>
              </w:rPr>
            </w:pPr>
            <w:r w:rsidRPr="00CA7BB1">
              <w:rPr>
                <w:lang w:val="en-GB" w:eastAsia="ja-JP"/>
              </w:rPr>
              <w:t>E-UTRA Measurement Results List:</w:t>
            </w:r>
          </w:p>
        </w:tc>
      </w:tr>
      <w:tr w:rsidR="00A2736E" w:rsidRPr="00CA7BB1" w14:paraId="4359F73F" w14:textId="77777777" w:rsidTr="00E86356">
        <w:trPr>
          <w:trHeight w:val="154"/>
          <w:jc w:val="center"/>
        </w:trPr>
        <w:tc>
          <w:tcPr>
            <w:tcW w:w="1044" w:type="dxa"/>
            <w:tcBorders>
              <w:right w:val="nil"/>
            </w:tcBorders>
          </w:tcPr>
          <w:p w14:paraId="27D24A4C" w14:textId="77777777" w:rsidR="00457256" w:rsidRPr="00CA7BB1" w:rsidRDefault="00457256" w:rsidP="00E86356">
            <w:pPr>
              <w:pStyle w:val="TAL"/>
              <w:rPr>
                <w:lang w:val="en-GB" w:eastAsia="ja-JP"/>
              </w:rPr>
            </w:pPr>
          </w:p>
        </w:tc>
        <w:tc>
          <w:tcPr>
            <w:tcW w:w="4865" w:type="dxa"/>
            <w:tcBorders>
              <w:left w:val="nil"/>
            </w:tcBorders>
          </w:tcPr>
          <w:p w14:paraId="497908F8" w14:textId="77777777" w:rsidR="00457256" w:rsidRPr="00CA7BB1" w:rsidRDefault="00457256" w:rsidP="00E86356">
            <w:pPr>
              <w:pStyle w:val="TAL"/>
              <w:rPr>
                <w:lang w:val="en-GB" w:eastAsia="ja-JP"/>
              </w:rPr>
            </w:pPr>
            <w:r w:rsidRPr="00CA7BB1">
              <w:rPr>
                <w:lang w:val="en-GB" w:eastAsia="ja-JP"/>
              </w:rPr>
              <w:t>- Evolved Cell Global Identifier (ECGI)/Physical Cell ID</w:t>
            </w:r>
          </w:p>
        </w:tc>
      </w:tr>
      <w:tr w:rsidR="00A2736E" w:rsidRPr="00CA7BB1" w14:paraId="0341DDE4" w14:textId="77777777" w:rsidTr="00E86356">
        <w:trPr>
          <w:trHeight w:val="153"/>
          <w:jc w:val="center"/>
        </w:trPr>
        <w:tc>
          <w:tcPr>
            <w:tcW w:w="1044" w:type="dxa"/>
            <w:tcBorders>
              <w:right w:val="nil"/>
            </w:tcBorders>
          </w:tcPr>
          <w:p w14:paraId="6D6F0DF7" w14:textId="77777777" w:rsidR="00457256" w:rsidRPr="00CA7BB1" w:rsidRDefault="00457256" w:rsidP="00E86356">
            <w:pPr>
              <w:pStyle w:val="TAL"/>
              <w:rPr>
                <w:lang w:val="en-GB" w:eastAsia="ja-JP"/>
              </w:rPr>
            </w:pPr>
          </w:p>
        </w:tc>
        <w:tc>
          <w:tcPr>
            <w:tcW w:w="4865" w:type="dxa"/>
            <w:tcBorders>
              <w:left w:val="nil"/>
            </w:tcBorders>
          </w:tcPr>
          <w:p w14:paraId="5877B404" w14:textId="77777777" w:rsidR="00457256" w:rsidRPr="00CA7BB1" w:rsidRDefault="00457256" w:rsidP="00E86356">
            <w:pPr>
              <w:pStyle w:val="TAL"/>
              <w:rPr>
                <w:lang w:val="en-GB" w:eastAsia="ja-JP"/>
              </w:rPr>
            </w:pPr>
            <w:r w:rsidRPr="00CA7BB1">
              <w:rPr>
                <w:lang w:val="en-GB" w:eastAsia="ja-JP"/>
              </w:rPr>
              <w:t>- Reference signal received power (RSRP)</w:t>
            </w:r>
          </w:p>
        </w:tc>
      </w:tr>
      <w:tr w:rsidR="00A2736E" w:rsidRPr="00CA7BB1" w14:paraId="6FB5B0E9" w14:textId="77777777" w:rsidTr="00E86356">
        <w:trPr>
          <w:trHeight w:val="153"/>
          <w:jc w:val="center"/>
        </w:trPr>
        <w:tc>
          <w:tcPr>
            <w:tcW w:w="1044" w:type="dxa"/>
            <w:tcBorders>
              <w:right w:val="nil"/>
            </w:tcBorders>
          </w:tcPr>
          <w:p w14:paraId="10EA1E8A" w14:textId="77777777" w:rsidR="00457256" w:rsidRPr="00CA7BB1" w:rsidRDefault="00457256" w:rsidP="00E86356">
            <w:pPr>
              <w:pStyle w:val="TAL"/>
              <w:rPr>
                <w:lang w:val="en-GB" w:eastAsia="ja-JP"/>
              </w:rPr>
            </w:pPr>
          </w:p>
        </w:tc>
        <w:tc>
          <w:tcPr>
            <w:tcW w:w="4865" w:type="dxa"/>
            <w:tcBorders>
              <w:left w:val="nil"/>
            </w:tcBorders>
          </w:tcPr>
          <w:p w14:paraId="00A25C25" w14:textId="77777777" w:rsidR="00457256" w:rsidRPr="00CA7BB1" w:rsidRDefault="00457256" w:rsidP="00E86356">
            <w:pPr>
              <w:pStyle w:val="TAL"/>
              <w:rPr>
                <w:lang w:val="en-GB" w:eastAsia="ja-JP"/>
              </w:rPr>
            </w:pPr>
            <w:r w:rsidRPr="00CA7BB1">
              <w:rPr>
                <w:lang w:val="en-GB" w:eastAsia="ja-JP"/>
              </w:rPr>
              <w:t>- Reference Signal Received Quality (RSRQ)</w:t>
            </w:r>
          </w:p>
        </w:tc>
      </w:tr>
      <w:tr w:rsidR="00A2736E" w:rsidRPr="00CA7BB1" w14:paraId="3CFD612E" w14:textId="77777777" w:rsidTr="00E86356">
        <w:trPr>
          <w:jc w:val="center"/>
        </w:trPr>
        <w:tc>
          <w:tcPr>
            <w:tcW w:w="5909" w:type="dxa"/>
            <w:gridSpan w:val="2"/>
          </w:tcPr>
          <w:p w14:paraId="2850C0B3" w14:textId="77777777" w:rsidR="00457256" w:rsidRPr="00CA7BB1" w:rsidRDefault="00457256" w:rsidP="00E86356">
            <w:pPr>
              <w:pStyle w:val="TAL"/>
              <w:rPr>
                <w:lang w:val="en-GB" w:eastAsia="ja-JP"/>
              </w:rPr>
            </w:pPr>
            <w:r w:rsidRPr="00CA7BB1">
              <w:rPr>
                <w:lang w:val="en-GB" w:eastAsia="ja-JP"/>
              </w:rPr>
              <w:t>GERAN Measurement Results List:</w:t>
            </w:r>
          </w:p>
        </w:tc>
      </w:tr>
      <w:tr w:rsidR="00A2736E" w:rsidRPr="00CA7BB1" w14:paraId="24A6EC4E" w14:textId="77777777" w:rsidTr="00E86356">
        <w:trPr>
          <w:trHeight w:val="154"/>
          <w:jc w:val="center"/>
        </w:trPr>
        <w:tc>
          <w:tcPr>
            <w:tcW w:w="1044" w:type="dxa"/>
            <w:tcBorders>
              <w:right w:val="nil"/>
            </w:tcBorders>
          </w:tcPr>
          <w:p w14:paraId="5F85E67E" w14:textId="77777777" w:rsidR="00457256" w:rsidRPr="00CA7BB1" w:rsidRDefault="00457256" w:rsidP="00E86356">
            <w:pPr>
              <w:pStyle w:val="TAL"/>
              <w:rPr>
                <w:lang w:val="en-GB" w:eastAsia="ja-JP"/>
              </w:rPr>
            </w:pPr>
          </w:p>
        </w:tc>
        <w:tc>
          <w:tcPr>
            <w:tcW w:w="4865" w:type="dxa"/>
            <w:tcBorders>
              <w:left w:val="nil"/>
            </w:tcBorders>
          </w:tcPr>
          <w:p w14:paraId="2EE8663D" w14:textId="77777777" w:rsidR="00457256" w:rsidRPr="00CA7BB1" w:rsidRDefault="00457256" w:rsidP="00E86356">
            <w:pPr>
              <w:pStyle w:val="TAL"/>
              <w:rPr>
                <w:lang w:val="en-GB" w:eastAsia="ja-JP"/>
              </w:rPr>
            </w:pPr>
            <w:r w:rsidRPr="00CA7BB1">
              <w:rPr>
                <w:lang w:val="en-GB" w:eastAsia="ja-JP"/>
              </w:rPr>
              <w:t>- Base Station Identity Code (BSIC)</w:t>
            </w:r>
          </w:p>
        </w:tc>
      </w:tr>
      <w:tr w:rsidR="00A2736E" w:rsidRPr="00CA7BB1" w14:paraId="7FB7F1D4" w14:textId="77777777" w:rsidTr="00E86356">
        <w:trPr>
          <w:trHeight w:val="153"/>
          <w:jc w:val="center"/>
        </w:trPr>
        <w:tc>
          <w:tcPr>
            <w:tcW w:w="1044" w:type="dxa"/>
            <w:tcBorders>
              <w:right w:val="nil"/>
            </w:tcBorders>
          </w:tcPr>
          <w:p w14:paraId="32C44461" w14:textId="77777777" w:rsidR="00457256" w:rsidRPr="00CA7BB1" w:rsidRDefault="00457256" w:rsidP="00E86356">
            <w:pPr>
              <w:pStyle w:val="TAL"/>
              <w:rPr>
                <w:lang w:val="en-GB" w:eastAsia="ja-JP"/>
              </w:rPr>
            </w:pPr>
          </w:p>
        </w:tc>
        <w:tc>
          <w:tcPr>
            <w:tcW w:w="4865" w:type="dxa"/>
            <w:tcBorders>
              <w:left w:val="nil"/>
            </w:tcBorders>
          </w:tcPr>
          <w:p w14:paraId="2E800120" w14:textId="77777777" w:rsidR="00457256" w:rsidRPr="00CA7BB1" w:rsidRDefault="00457256" w:rsidP="00E86356">
            <w:pPr>
              <w:pStyle w:val="TAL"/>
              <w:rPr>
                <w:lang w:val="en-GB" w:eastAsia="ja-JP"/>
              </w:rPr>
            </w:pPr>
            <w:r w:rsidRPr="00CA7BB1">
              <w:rPr>
                <w:lang w:val="en-GB" w:eastAsia="ja-JP"/>
              </w:rPr>
              <w:t>- ARFCN of Base Station Control Channel (BCCH)</w:t>
            </w:r>
          </w:p>
        </w:tc>
      </w:tr>
      <w:tr w:rsidR="00A2736E" w:rsidRPr="00CA7BB1" w14:paraId="5699B2E9" w14:textId="77777777" w:rsidTr="00E86356">
        <w:trPr>
          <w:trHeight w:val="153"/>
          <w:jc w:val="center"/>
        </w:trPr>
        <w:tc>
          <w:tcPr>
            <w:tcW w:w="1044" w:type="dxa"/>
            <w:tcBorders>
              <w:right w:val="nil"/>
            </w:tcBorders>
          </w:tcPr>
          <w:p w14:paraId="4EC53D9D" w14:textId="77777777" w:rsidR="00457256" w:rsidRPr="00CA7BB1" w:rsidRDefault="00457256" w:rsidP="00E86356">
            <w:pPr>
              <w:pStyle w:val="TAL"/>
              <w:rPr>
                <w:lang w:val="en-GB" w:eastAsia="ja-JP"/>
              </w:rPr>
            </w:pPr>
          </w:p>
        </w:tc>
        <w:tc>
          <w:tcPr>
            <w:tcW w:w="4865" w:type="dxa"/>
            <w:tcBorders>
              <w:left w:val="nil"/>
            </w:tcBorders>
          </w:tcPr>
          <w:p w14:paraId="7FD98394" w14:textId="77777777" w:rsidR="00457256" w:rsidRPr="00CA7BB1" w:rsidRDefault="00457256" w:rsidP="00E86356">
            <w:pPr>
              <w:pStyle w:val="TAL"/>
              <w:rPr>
                <w:lang w:val="en-GB" w:eastAsia="ja-JP"/>
              </w:rPr>
            </w:pPr>
            <w:r w:rsidRPr="00CA7BB1">
              <w:rPr>
                <w:lang w:val="en-GB" w:eastAsia="ja-JP"/>
              </w:rPr>
              <w:t>- Received Signal Strength Indicator (RSSI)</w:t>
            </w:r>
          </w:p>
        </w:tc>
      </w:tr>
      <w:tr w:rsidR="00A2736E" w:rsidRPr="00CA7BB1" w14:paraId="57BF5BAF" w14:textId="77777777" w:rsidTr="00E86356">
        <w:trPr>
          <w:jc w:val="center"/>
        </w:trPr>
        <w:tc>
          <w:tcPr>
            <w:tcW w:w="5909" w:type="dxa"/>
            <w:gridSpan w:val="2"/>
          </w:tcPr>
          <w:p w14:paraId="61716F15" w14:textId="77777777" w:rsidR="00457256" w:rsidRPr="00CA7BB1" w:rsidRDefault="00457256" w:rsidP="00E86356">
            <w:pPr>
              <w:pStyle w:val="TAL"/>
              <w:rPr>
                <w:lang w:val="en-GB" w:eastAsia="ja-JP"/>
              </w:rPr>
            </w:pPr>
            <w:r w:rsidRPr="00CA7BB1">
              <w:rPr>
                <w:lang w:val="en-GB" w:eastAsia="ja-JP"/>
              </w:rPr>
              <w:t>UTRA Measurement Results List:</w:t>
            </w:r>
          </w:p>
        </w:tc>
      </w:tr>
      <w:tr w:rsidR="00A2736E" w:rsidRPr="00CA7BB1" w14:paraId="33EA20E3" w14:textId="77777777" w:rsidTr="00E86356">
        <w:trPr>
          <w:trHeight w:val="154"/>
          <w:jc w:val="center"/>
        </w:trPr>
        <w:tc>
          <w:tcPr>
            <w:tcW w:w="1044" w:type="dxa"/>
            <w:tcBorders>
              <w:right w:val="nil"/>
            </w:tcBorders>
          </w:tcPr>
          <w:p w14:paraId="632D275B" w14:textId="77777777" w:rsidR="00457256" w:rsidRPr="00CA7BB1" w:rsidRDefault="00457256" w:rsidP="00E86356">
            <w:pPr>
              <w:pStyle w:val="TAL"/>
              <w:rPr>
                <w:lang w:val="en-GB" w:eastAsia="ja-JP"/>
              </w:rPr>
            </w:pPr>
          </w:p>
        </w:tc>
        <w:tc>
          <w:tcPr>
            <w:tcW w:w="4865" w:type="dxa"/>
            <w:tcBorders>
              <w:left w:val="nil"/>
            </w:tcBorders>
          </w:tcPr>
          <w:p w14:paraId="564BC5A5" w14:textId="77777777" w:rsidR="00457256" w:rsidRPr="00CA7BB1" w:rsidRDefault="00457256" w:rsidP="00E86356">
            <w:pPr>
              <w:pStyle w:val="TAL"/>
              <w:rPr>
                <w:lang w:val="en-GB" w:eastAsia="ja-JP"/>
              </w:rPr>
            </w:pPr>
            <w:r w:rsidRPr="00CA7BB1">
              <w:rPr>
                <w:lang w:val="en-GB" w:eastAsia="ja-JP"/>
              </w:rPr>
              <w:t>- UTRAN Physical ID</w:t>
            </w:r>
          </w:p>
        </w:tc>
      </w:tr>
      <w:tr w:rsidR="00A2736E" w:rsidRPr="00CA7BB1" w14:paraId="4BD3E8F6" w14:textId="77777777" w:rsidTr="00E86356">
        <w:trPr>
          <w:trHeight w:val="153"/>
          <w:jc w:val="center"/>
        </w:trPr>
        <w:tc>
          <w:tcPr>
            <w:tcW w:w="1044" w:type="dxa"/>
            <w:tcBorders>
              <w:right w:val="nil"/>
            </w:tcBorders>
          </w:tcPr>
          <w:p w14:paraId="37FC650E" w14:textId="77777777" w:rsidR="00457256" w:rsidRPr="00CA7BB1" w:rsidRDefault="00457256" w:rsidP="00E86356">
            <w:pPr>
              <w:pStyle w:val="TAL"/>
              <w:rPr>
                <w:lang w:val="en-GB" w:eastAsia="ja-JP"/>
              </w:rPr>
            </w:pPr>
          </w:p>
        </w:tc>
        <w:tc>
          <w:tcPr>
            <w:tcW w:w="4865" w:type="dxa"/>
            <w:tcBorders>
              <w:left w:val="nil"/>
            </w:tcBorders>
          </w:tcPr>
          <w:p w14:paraId="68BD9397" w14:textId="77777777" w:rsidR="00457256" w:rsidRPr="00CA7BB1" w:rsidRDefault="00457256" w:rsidP="00E86356">
            <w:pPr>
              <w:pStyle w:val="TAL"/>
              <w:rPr>
                <w:lang w:val="en-GB" w:eastAsia="ja-JP"/>
              </w:rPr>
            </w:pPr>
            <w:r w:rsidRPr="00CA7BB1">
              <w:rPr>
                <w:lang w:val="en-GB" w:eastAsia="ja-JP"/>
              </w:rPr>
              <w:t>- Common Pilot Channel Received Signal Code Power (RSCP)</w:t>
            </w:r>
          </w:p>
        </w:tc>
      </w:tr>
      <w:tr w:rsidR="00A2736E" w:rsidRPr="00CA7BB1" w14:paraId="774417BE" w14:textId="77777777" w:rsidTr="00E86356">
        <w:trPr>
          <w:trHeight w:val="153"/>
          <w:jc w:val="center"/>
        </w:trPr>
        <w:tc>
          <w:tcPr>
            <w:tcW w:w="1044" w:type="dxa"/>
            <w:tcBorders>
              <w:right w:val="nil"/>
            </w:tcBorders>
          </w:tcPr>
          <w:p w14:paraId="1B9D0ECB" w14:textId="77777777" w:rsidR="00457256" w:rsidRPr="00CA7BB1" w:rsidRDefault="00457256" w:rsidP="00E86356">
            <w:pPr>
              <w:pStyle w:val="TAL"/>
              <w:rPr>
                <w:lang w:val="en-GB" w:eastAsia="ja-JP"/>
              </w:rPr>
            </w:pPr>
          </w:p>
        </w:tc>
        <w:tc>
          <w:tcPr>
            <w:tcW w:w="4865" w:type="dxa"/>
            <w:tcBorders>
              <w:left w:val="nil"/>
            </w:tcBorders>
          </w:tcPr>
          <w:p w14:paraId="734D4B06" w14:textId="77777777" w:rsidR="00457256" w:rsidRPr="00CA7BB1" w:rsidRDefault="00457256" w:rsidP="00E86356">
            <w:pPr>
              <w:pStyle w:val="TAL"/>
              <w:rPr>
                <w:lang w:val="en-GB" w:eastAsia="ja-JP"/>
              </w:rPr>
            </w:pPr>
            <w:r w:rsidRPr="00CA7BB1">
              <w:rPr>
                <w:lang w:val="en-GB" w:eastAsia="ja-JP"/>
              </w:rPr>
              <w:t>- Common Pilot Channel Ec/Io</w:t>
            </w:r>
          </w:p>
        </w:tc>
      </w:tr>
      <w:tr w:rsidR="00A2736E" w:rsidRPr="00CA7BB1" w14:paraId="3200D8AA" w14:textId="77777777" w:rsidTr="00B01D7C">
        <w:trPr>
          <w:jc w:val="center"/>
        </w:trPr>
        <w:tc>
          <w:tcPr>
            <w:tcW w:w="5909" w:type="dxa"/>
            <w:gridSpan w:val="2"/>
          </w:tcPr>
          <w:p w14:paraId="0A4FC9E4" w14:textId="77777777" w:rsidR="00203869" w:rsidRPr="00CA7BB1" w:rsidRDefault="00203869" w:rsidP="00B01D7C">
            <w:pPr>
              <w:pStyle w:val="TAL"/>
              <w:rPr>
                <w:lang w:val="en-GB" w:eastAsia="ja-JP"/>
              </w:rPr>
            </w:pPr>
            <w:r w:rsidRPr="00CA7BB1">
              <w:rPr>
                <w:lang w:val="en-GB" w:eastAsia="ja-JP"/>
              </w:rPr>
              <w:t>WLAN Measurement Results List:</w:t>
            </w:r>
          </w:p>
        </w:tc>
      </w:tr>
      <w:tr w:rsidR="00A2736E" w:rsidRPr="00CA7BB1" w14:paraId="2EBC1F55" w14:textId="77777777" w:rsidTr="00B01D7C">
        <w:trPr>
          <w:trHeight w:val="154"/>
          <w:jc w:val="center"/>
        </w:trPr>
        <w:tc>
          <w:tcPr>
            <w:tcW w:w="1044" w:type="dxa"/>
            <w:tcBorders>
              <w:right w:val="nil"/>
            </w:tcBorders>
          </w:tcPr>
          <w:p w14:paraId="6584CB5F" w14:textId="77777777" w:rsidR="00203869" w:rsidRPr="00CA7BB1" w:rsidRDefault="00203869" w:rsidP="00B01D7C">
            <w:pPr>
              <w:pStyle w:val="TAL"/>
              <w:rPr>
                <w:lang w:val="en-GB" w:eastAsia="ja-JP"/>
              </w:rPr>
            </w:pPr>
          </w:p>
        </w:tc>
        <w:tc>
          <w:tcPr>
            <w:tcW w:w="4865" w:type="dxa"/>
            <w:tcBorders>
              <w:left w:val="nil"/>
            </w:tcBorders>
          </w:tcPr>
          <w:p w14:paraId="327ADEA5" w14:textId="77777777" w:rsidR="00203869" w:rsidRPr="00CA7BB1" w:rsidRDefault="00203869" w:rsidP="00B01D7C">
            <w:pPr>
              <w:pStyle w:val="TAL"/>
              <w:rPr>
                <w:lang w:val="en-GB" w:eastAsia="ja-JP"/>
              </w:rPr>
            </w:pPr>
            <w:r w:rsidRPr="00CA7BB1">
              <w:rPr>
                <w:lang w:val="en-GB" w:eastAsia="ja-JP"/>
              </w:rPr>
              <w:t>- WLAN Received Signal Strength Indicator (RSSI)</w:t>
            </w:r>
          </w:p>
        </w:tc>
      </w:tr>
      <w:tr w:rsidR="00A2736E" w:rsidRPr="00CA7BB1" w14:paraId="409C04EF" w14:textId="77777777" w:rsidTr="00B01D7C">
        <w:trPr>
          <w:trHeight w:val="153"/>
          <w:jc w:val="center"/>
        </w:trPr>
        <w:tc>
          <w:tcPr>
            <w:tcW w:w="1044" w:type="dxa"/>
            <w:tcBorders>
              <w:right w:val="nil"/>
            </w:tcBorders>
          </w:tcPr>
          <w:p w14:paraId="020ACCFC" w14:textId="77777777" w:rsidR="00203869" w:rsidRPr="00CA7BB1" w:rsidRDefault="00203869" w:rsidP="00B01D7C">
            <w:pPr>
              <w:pStyle w:val="TAL"/>
              <w:rPr>
                <w:lang w:val="en-GB" w:eastAsia="ja-JP"/>
              </w:rPr>
            </w:pPr>
          </w:p>
        </w:tc>
        <w:tc>
          <w:tcPr>
            <w:tcW w:w="4865" w:type="dxa"/>
            <w:tcBorders>
              <w:left w:val="nil"/>
            </w:tcBorders>
          </w:tcPr>
          <w:p w14:paraId="73668F80" w14:textId="77777777" w:rsidR="00203869" w:rsidRPr="00CA7BB1" w:rsidRDefault="00203869" w:rsidP="00B01D7C">
            <w:pPr>
              <w:pStyle w:val="TAL"/>
              <w:rPr>
                <w:lang w:val="en-GB" w:eastAsia="ja-JP"/>
              </w:rPr>
            </w:pPr>
            <w:r w:rsidRPr="00CA7BB1">
              <w:rPr>
                <w:lang w:val="en-GB" w:eastAsia="ja-JP"/>
              </w:rPr>
              <w:t>- SSID</w:t>
            </w:r>
          </w:p>
        </w:tc>
      </w:tr>
      <w:tr w:rsidR="00A2736E" w:rsidRPr="00CA7BB1" w14:paraId="16E332B1" w14:textId="77777777" w:rsidTr="00B01D7C">
        <w:trPr>
          <w:trHeight w:val="153"/>
          <w:jc w:val="center"/>
        </w:trPr>
        <w:tc>
          <w:tcPr>
            <w:tcW w:w="1044" w:type="dxa"/>
            <w:tcBorders>
              <w:right w:val="nil"/>
            </w:tcBorders>
          </w:tcPr>
          <w:p w14:paraId="3C7610BA" w14:textId="77777777" w:rsidR="00203869" w:rsidRPr="00CA7BB1" w:rsidRDefault="00203869" w:rsidP="00B01D7C">
            <w:pPr>
              <w:pStyle w:val="TAL"/>
              <w:rPr>
                <w:lang w:val="en-GB" w:eastAsia="ja-JP"/>
              </w:rPr>
            </w:pPr>
          </w:p>
        </w:tc>
        <w:tc>
          <w:tcPr>
            <w:tcW w:w="4865" w:type="dxa"/>
            <w:tcBorders>
              <w:left w:val="nil"/>
            </w:tcBorders>
          </w:tcPr>
          <w:p w14:paraId="186C897D" w14:textId="77777777" w:rsidR="00203869" w:rsidRPr="00CA7BB1" w:rsidRDefault="00203869" w:rsidP="00B01D7C">
            <w:pPr>
              <w:pStyle w:val="TAL"/>
              <w:rPr>
                <w:lang w:val="en-GB" w:eastAsia="ja-JP"/>
              </w:rPr>
            </w:pPr>
            <w:r w:rsidRPr="00CA7BB1">
              <w:rPr>
                <w:lang w:val="en-GB" w:eastAsia="ja-JP"/>
              </w:rPr>
              <w:t>- BSSID</w:t>
            </w:r>
          </w:p>
        </w:tc>
      </w:tr>
      <w:tr w:rsidR="00A2736E" w:rsidRPr="00CA7BB1" w14:paraId="7C7A93C9" w14:textId="77777777" w:rsidTr="00B01D7C">
        <w:trPr>
          <w:trHeight w:val="153"/>
          <w:jc w:val="center"/>
        </w:trPr>
        <w:tc>
          <w:tcPr>
            <w:tcW w:w="1044" w:type="dxa"/>
            <w:tcBorders>
              <w:right w:val="nil"/>
            </w:tcBorders>
          </w:tcPr>
          <w:p w14:paraId="251C5F35" w14:textId="77777777" w:rsidR="00203869" w:rsidRPr="00CA7BB1" w:rsidRDefault="00203869" w:rsidP="00B01D7C">
            <w:pPr>
              <w:pStyle w:val="TAL"/>
              <w:rPr>
                <w:lang w:val="en-GB" w:eastAsia="ja-JP"/>
              </w:rPr>
            </w:pPr>
          </w:p>
        </w:tc>
        <w:tc>
          <w:tcPr>
            <w:tcW w:w="4865" w:type="dxa"/>
            <w:tcBorders>
              <w:left w:val="nil"/>
            </w:tcBorders>
          </w:tcPr>
          <w:p w14:paraId="4C7D42DA" w14:textId="77777777" w:rsidR="00203869" w:rsidRPr="00CA7BB1" w:rsidRDefault="00203869" w:rsidP="00B01D7C">
            <w:pPr>
              <w:pStyle w:val="TAL"/>
              <w:rPr>
                <w:lang w:val="en-GB" w:eastAsia="ja-JP"/>
              </w:rPr>
            </w:pPr>
            <w:r w:rsidRPr="00CA7BB1">
              <w:rPr>
                <w:lang w:val="en-GB" w:eastAsia="ja-JP"/>
              </w:rPr>
              <w:t>- HESSID</w:t>
            </w:r>
          </w:p>
        </w:tc>
      </w:tr>
      <w:tr w:rsidR="00A2736E" w:rsidRPr="00CA7BB1" w14:paraId="29D166D1" w14:textId="77777777" w:rsidTr="00B01D7C">
        <w:trPr>
          <w:trHeight w:val="153"/>
          <w:jc w:val="center"/>
        </w:trPr>
        <w:tc>
          <w:tcPr>
            <w:tcW w:w="1044" w:type="dxa"/>
            <w:tcBorders>
              <w:right w:val="nil"/>
            </w:tcBorders>
          </w:tcPr>
          <w:p w14:paraId="05848A1F" w14:textId="77777777" w:rsidR="00203869" w:rsidRPr="00CA7BB1" w:rsidRDefault="00203869" w:rsidP="00B01D7C">
            <w:pPr>
              <w:pStyle w:val="TAL"/>
              <w:rPr>
                <w:lang w:val="en-GB" w:eastAsia="ja-JP"/>
              </w:rPr>
            </w:pPr>
          </w:p>
        </w:tc>
        <w:tc>
          <w:tcPr>
            <w:tcW w:w="4865" w:type="dxa"/>
            <w:tcBorders>
              <w:left w:val="nil"/>
            </w:tcBorders>
          </w:tcPr>
          <w:p w14:paraId="48B383BB" w14:textId="77777777" w:rsidR="00203869" w:rsidRPr="00CA7BB1" w:rsidRDefault="00203869" w:rsidP="00B01D7C">
            <w:pPr>
              <w:pStyle w:val="TAL"/>
              <w:rPr>
                <w:lang w:val="en-GB" w:eastAsia="ja-JP"/>
              </w:rPr>
            </w:pPr>
            <w:r w:rsidRPr="00CA7BB1">
              <w:rPr>
                <w:lang w:val="en-GB" w:eastAsia="ja-JP"/>
              </w:rPr>
              <w:t>- Operating Class</w:t>
            </w:r>
          </w:p>
        </w:tc>
      </w:tr>
      <w:tr w:rsidR="00A2736E" w:rsidRPr="00CA7BB1" w14:paraId="3AC28247" w14:textId="77777777" w:rsidTr="00B01D7C">
        <w:trPr>
          <w:trHeight w:val="153"/>
          <w:jc w:val="center"/>
        </w:trPr>
        <w:tc>
          <w:tcPr>
            <w:tcW w:w="1044" w:type="dxa"/>
            <w:tcBorders>
              <w:right w:val="nil"/>
            </w:tcBorders>
          </w:tcPr>
          <w:p w14:paraId="61621725" w14:textId="77777777" w:rsidR="00203869" w:rsidRPr="00CA7BB1" w:rsidRDefault="00203869" w:rsidP="00B01D7C">
            <w:pPr>
              <w:pStyle w:val="TAL"/>
              <w:rPr>
                <w:lang w:val="en-GB" w:eastAsia="ja-JP"/>
              </w:rPr>
            </w:pPr>
          </w:p>
        </w:tc>
        <w:tc>
          <w:tcPr>
            <w:tcW w:w="4865" w:type="dxa"/>
            <w:tcBorders>
              <w:left w:val="nil"/>
            </w:tcBorders>
          </w:tcPr>
          <w:p w14:paraId="0B1EE1A1" w14:textId="77777777" w:rsidR="00203869" w:rsidRPr="00CA7BB1" w:rsidRDefault="00203869" w:rsidP="00B01D7C">
            <w:pPr>
              <w:pStyle w:val="TAL"/>
              <w:rPr>
                <w:lang w:val="en-GB" w:eastAsia="ja-JP"/>
              </w:rPr>
            </w:pPr>
            <w:r w:rsidRPr="00CA7BB1">
              <w:rPr>
                <w:lang w:val="en-GB" w:eastAsia="ja-JP"/>
              </w:rPr>
              <w:t>- Country Code</w:t>
            </w:r>
          </w:p>
        </w:tc>
      </w:tr>
      <w:tr w:rsidR="00A2736E" w:rsidRPr="00CA7BB1" w14:paraId="0662A0B0" w14:textId="77777777" w:rsidTr="00B01D7C">
        <w:trPr>
          <w:trHeight w:val="153"/>
          <w:jc w:val="center"/>
        </w:trPr>
        <w:tc>
          <w:tcPr>
            <w:tcW w:w="1044" w:type="dxa"/>
            <w:tcBorders>
              <w:right w:val="nil"/>
            </w:tcBorders>
          </w:tcPr>
          <w:p w14:paraId="530CBEC0" w14:textId="77777777" w:rsidR="00203869" w:rsidRPr="00CA7BB1" w:rsidRDefault="00203869" w:rsidP="00B01D7C">
            <w:pPr>
              <w:pStyle w:val="TAL"/>
              <w:rPr>
                <w:lang w:val="en-GB" w:eastAsia="ja-JP"/>
              </w:rPr>
            </w:pPr>
          </w:p>
        </w:tc>
        <w:tc>
          <w:tcPr>
            <w:tcW w:w="4865" w:type="dxa"/>
            <w:tcBorders>
              <w:left w:val="nil"/>
            </w:tcBorders>
          </w:tcPr>
          <w:p w14:paraId="2AFEA73D" w14:textId="77777777" w:rsidR="00203869" w:rsidRPr="00CA7BB1" w:rsidRDefault="00203869" w:rsidP="00B01D7C">
            <w:pPr>
              <w:pStyle w:val="TAL"/>
              <w:rPr>
                <w:lang w:val="en-GB" w:eastAsia="ja-JP"/>
              </w:rPr>
            </w:pPr>
            <w:r w:rsidRPr="00CA7BB1">
              <w:rPr>
                <w:lang w:val="en-GB" w:eastAsia="ja-JP"/>
              </w:rPr>
              <w:t>- WLAN Channel(s)</w:t>
            </w:r>
          </w:p>
        </w:tc>
      </w:tr>
      <w:tr w:rsidR="00203869" w:rsidRPr="00CA7BB1" w14:paraId="670BC217" w14:textId="77777777" w:rsidTr="00B01D7C">
        <w:trPr>
          <w:trHeight w:val="153"/>
          <w:jc w:val="center"/>
        </w:trPr>
        <w:tc>
          <w:tcPr>
            <w:tcW w:w="1044" w:type="dxa"/>
            <w:tcBorders>
              <w:right w:val="nil"/>
            </w:tcBorders>
          </w:tcPr>
          <w:p w14:paraId="10BB2508" w14:textId="77777777" w:rsidR="00203869" w:rsidRPr="00CA7BB1" w:rsidRDefault="00203869" w:rsidP="00B01D7C">
            <w:pPr>
              <w:pStyle w:val="TAL"/>
              <w:rPr>
                <w:lang w:val="en-GB" w:eastAsia="ja-JP"/>
              </w:rPr>
            </w:pPr>
          </w:p>
        </w:tc>
        <w:tc>
          <w:tcPr>
            <w:tcW w:w="4865" w:type="dxa"/>
            <w:tcBorders>
              <w:left w:val="nil"/>
            </w:tcBorders>
          </w:tcPr>
          <w:p w14:paraId="76885402" w14:textId="77777777" w:rsidR="00203869" w:rsidRPr="00CA7BB1" w:rsidRDefault="00203869" w:rsidP="00B01D7C">
            <w:pPr>
              <w:pStyle w:val="TAL"/>
              <w:rPr>
                <w:lang w:val="en-GB" w:eastAsia="ja-JP"/>
              </w:rPr>
            </w:pPr>
            <w:r w:rsidRPr="00CA7BB1">
              <w:rPr>
                <w:lang w:val="en-GB" w:eastAsia="ja-JP"/>
              </w:rPr>
              <w:t>- WLAN Band</w:t>
            </w:r>
          </w:p>
        </w:tc>
      </w:tr>
    </w:tbl>
    <w:p w14:paraId="4921E5D0" w14:textId="77777777" w:rsidR="002D6584" w:rsidRPr="00CA7BB1" w:rsidRDefault="002D6584" w:rsidP="002D6584"/>
    <w:p w14:paraId="347A4743" w14:textId="77777777" w:rsidR="004B35F8" w:rsidRPr="00CA7BB1" w:rsidRDefault="004B35F8" w:rsidP="004B35F8">
      <w:pPr>
        <w:pStyle w:val="Heading3"/>
      </w:pPr>
      <w:bookmarkStart w:id="1434" w:name="_Toc12401862"/>
      <w:bookmarkStart w:id="1435" w:name="_Toc37259728"/>
      <w:bookmarkStart w:id="1436" w:name="_Toc46484322"/>
      <w:bookmarkStart w:id="1437" w:name="_Toc83648297"/>
      <w:r w:rsidRPr="00CA7BB1">
        <w:t>8.3.3</w:t>
      </w:r>
      <w:r w:rsidRPr="00CA7BB1">
        <w:tab/>
        <w:t>Downlink E-CID Positioning Procedures</w:t>
      </w:r>
      <w:bookmarkEnd w:id="1434"/>
      <w:bookmarkEnd w:id="1435"/>
      <w:bookmarkEnd w:id="1436"/>
      <w:bookmarkEnd w:id="1437"/>
    </w:p>
    <w:p w14:paraId="520CA1FE" w14:textId="77777777" w:rsidR="004B35F8" w:rsidRPr="00CA7BB1" w:rsidRDefault="004B35F8" w:rsidP="004B35F8">
      <w:r w:rsidRPr="00CA7BB1">
        <w:t xml:space="preserve">The procedures described in this </w:t>
      </w:r>
      <w:r w:rsidR="00204E31" w:rsidRPr="00CA7BB1">
        <w:t>clause</w:t>
      </w:r>
      <w:r w:rsidRPr="00CA7BB1">
        <w:t xml:space="preserve"> support E-CID related measurements obtained by the UE and provid</w:t>
      </w:r>
      <w:r w:rsidR="00D16EBC" w:rsidRPr="00CA7BB1">
        <w:t xml:space="preserve">ed to the E-SMLC using LPP. </w:t>
      </w:r>
      <w:r w:rsidRPr="00CA7BB1">
        <w:t xml:space="preserve">The term </w:t>
      </w:r>
      <w:r w:rsidR="007A7BC3" w:rsidRPr="00CA7BB1">
        <w:t>"</w:t>
      </w:r>
      <w:r w:rsidRPr="00CA7BB1">
        <w:t>downlink</w:t>
      </w:r>
      <w:r w:rsidR="007A7BC3" w:rsidRPr="00CA7BB1">
        <w:t>"</w:t>
      </w:r>
      <w:r w:rsidRPr="00CA7BB1">
        <w:t xml:space="preserve"> is intended to indicate that from the E-SMLC perspective the involved measurements are provided by the UE; this set of procedures might also be considered as </w:t>
      </w:r>
      <w:r w:rsidR="007A7BC3" w:rsidRPr="00CA7BB1">
        <w:t>"</w:t>
      </w:r>
      <w:r w:rsidRPr="00CA7BB1">
        <w:t>UE-assisted, E-SMLC-based E-CID</w:t>
      </w:r>
      <w:r w:rsidR="007A7BC3" w:rsidRPr="00CA7BB1">
        <w:t>"</w:t>
      </w:r>
      <w:r w:rsidRPr="00CA7BB1">
        <w:t>.</w:t>
      </w:r>
    </w:p>
    <w:p w14:paraId="49AF6025" w14:textId="77777777" w:rsidR="004B35F8" w:rsidRPr="00CA7BB1" w:rsidRDefault="004B35F8" w:rsidP="004B35F8">
      <w:pPr>
        <w:pStyle w:val="Heading4"/>
      </w:pPr>
      <w:bookmarkStart w:id="1438" w:name="_Toc12401863"/>
      <w:bookmarkStart w:id="1439" w:name="_Toc37259729"/>
      <w:bookmarkStart w:id="1440" w:name="_Toc46484323"/>
      <w:bookmarkStart w:id="1441" w:name="_Toc83648298"/>
      <w:r w:rsidRPr="00CA7BB1">
        <w:t>8.3.3.1</w:t>
      </w:r>
      <w:r w:rsidRPr="00CA7BB1">
        <w:tab/>
        <w:t>Capability Transfer Procedure</w:t>
      </w:r>
      <w:bookmarkEnd w:id="1438"/>
      <w:bookmarkEnd w:id="1439"/>
      <w:bookmarkEnd w:id="1440"/>
      <w:bookmarkEnd w:id="1441"/>
    </w:p>
    <w:p w14:paraId="6808413B" w14:textId="77777777" w:rsidR="004B35F8" w:rsidRPr="00CA7BB1" w:rsidRDefault="00F729FB" w:rsidP="004B35F8">
      <w:r w:rsidRPr="00CA7BB1">
        <w:t xml:space="preserve">The Capability Transfer procedure for E-CID positioning is described in </w:t>
      </w:r>
      <w:r w:rsidR="00204E31" w:rsidRPr="00CA7BB1">
        <w:t>clause</w:t>
      </w:r>
      <w:r w:rsidRPr="00CA7BB1">
        <w:t xml:space="preserve"> 7.1.2.1.</w:t>
      </w:r>
    </w:p>
    <w:p w14:paraId="1FBB73D0" w14:textId="77777777" w:rsidR="004B35F8" w:rsidRPr="00CA7BB1" w:rsidRDefault="006C113C" w:rsidP="004B35F8">
      <w:pPr>
        <w:pStyle w:val="Heading5"/>
      </w:pPr>
      <w:bookmarkStart w:id="1442" w:name="_Toc12401864"/>
      <w:bookmarkStart w:id="1443" w:name="_Toc37259730"/>
      <w:bookmarkStart w:id="1444" w:name="_Toc46484324"/>
      <w:bookmarkStart w:id="1445" w:name="_Toc83648299"/>
      <w:r w:rsidRPr="00CA7BB1">
        <w:lastRenderedPageBreak/>
        <w:t>8.3.3.1.1</w:t>
      </w:r>
      <w:r w:rsidRPr="00CA7BB1">
        <w:tab/>
      </w:r>
      <w:r w:rsidR="001426BB" w:rsidRPr="00CA7BB1">
        <w:t>Void</w:t>
      </w:r>
      <w:bookmarkEnd w:id="1442"/>
      <w:bookmarkEnd w:id="1443"/>
      <w:bookmarkEnd w:id="1444"/>
      <w:bookmarkEnd w:id="1445"/>
    </w:p>
    <w:p w14:paraId="7556C44E" w14:textId="77777777" w:rsidR="004B35F8" w:rsidRPr="00CA7BB1" w:rsidRDefault="004B35F8" w:rsidP="004B35F8">
      <w:pPr>
        <w:pStyle w:val="Heading4"/>
      </w:pPr>
      <w:bookmarkStart w:id="1446" w:name="_Toc12401865"/>
      <w:bookmarkStart w:id="1447" w:name="_Toc37259731"/>
      <w:bookmarkStart w:id="1448" w:name="_Toc46484325"/>
      <w:bookmarkStart w:id="1449" w:name="_Toc83648300"/>
      <w:r w:rsidRPr="00CA7BB1">
        <w:t>8.3.3.2</w:t>
      </w:r>
      <w:r w:rsidRPr="00CA7BB1">
        <w:tab/>
        <w:t>Assistance Data Delivery Procedure</w:t>
      </w:r>
      <w:bookmarkEnd w:id="1446"/>
      <w:bookmarkEnd w:id="1447"/>
      <w:bookmarkEnd w:id="1448"/>
      <w:bookmarkEnd w:id="1449"/>
    </w:p>
    <w:p w14:paraId="1CB5EB0F" w14:textId="77777777" w:rsidR="00EA0316" w:rsidRPr="00CA7BB1" w:rsidRDefault="00EA0316" w:rsidP="00EA0316">
      <w:r w:rsidRPr="00CA7BB1">
        <w:t>Assistance data delivery is not required for UE- or eNB-assisted forms of E-CID positioning.</w:t>
      </w:r>
    </w:p>
    <w:p w14:paraId="0A0768B5" w14:textId="77777777" w:rsidR="004B35F8" w:rsidRPr="00CA7BB1" w:rsidRDefault="00014BBF" w:rsidP="004B35F8">
      <w:pPr>
        <w:pStyle w:val="Heading4"/>
      </w:pPr>
      <w:bookmarkStart w:id="1450" w:name="_Toc12401866"/>
      <w:bookmarkStart w:id="1451" w:name="_Toc37259732"/>
      <w:bookmarkStart w:id="1452" w:name="_Toc46484326"/>
      <w:bookmarkStart w:id="1453" w:name="_Toc83648301"/>
      <w:r w:rsidRPr="00CA7BB1">
        <w:t>8.3.3.3</w:t>
      </w:r>
      <w:r w:rsidR="004B35F8" w:rsidRPr="00CA7BB1">
        <w:tab/>
      </w:r>
      <w:r w:rsidR="00F729FB" w:rsidRPr="00CA7BB1">
        <w:t>Location Information Transfer</w:t>
      </w:r>
      <w:r w:rsidR="004B35F8" w:rsidRPr="00CA7BB1">
        <w:t xml:space="preserve"> Procedure</w:t>
      </w:r>
      <w:bookmarkEnd w:id="1450"/>
      <w:bookmarkEnd w:id="1451"/>
      <w:bookmarkEnd w:id="1452"/>
      <w:bookmarkEnd w:id="1453"/>
    </w:p>
    <w:p w14:paraId="59489B74"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CA7BB1" w:rsidRDefault="008F22D1" w:rsidP="004B35F8">
      <w:pPr>
        <w:pStyle w:val="Heading5"/>
      </w:pPr>
      <w:bookmarkStart w:id="1454" w:name="_Toc12401867"/>
      <w:bookmarkStart w:id="1455" w:name="_Toc37259733"/>
      <w:bookmarkStart w:id="1456" w:name="_Toc46484327"/>
      <w:bookmarkStart w:id="1457" w:name="_Toc83648302"/>
      <w:r w:rsidRPr="00CA7BB1">
        <w:t>8.3.3.3.1</w:t>
      </w:r>
      <w:r w:rsidRPr="00CA7BB1">
        <w:tab/>
      </w:r>
      <w:r w:rsidR="004B35F8" w:rsidRPr="00CA7BB1">
        <w:t xml:space="preserve">E-SMLC-initiated </w:t>
      </w:r>
      <w:r w:rsidR="00F729FB" w:rsidRPr="00CA7BB1">
        <w:t>Location Information Transfer</w:t>
      </w:r>
      <w:bookmarkEnd w:id="1454"/>
      <w:bookmarkEnd w:id="1455"/>
      <w:bookmarkEnd w:id="1456"/>
      <w:bookmarkEnd w:id="1457"/>
    </w:p>
    <w:p w14:paraId="4D493ADF" w14:textId="77777777" w:rsidR="004B35F8" w:rsidRPr="00CA7BB1" w:rsidRDefault="004B35F8" w:rsidP="004B35F8">
      <w:r w:rsidRPr="00CA7BB1">
        <w:t>Figure 8.3.3</w:t>
      </w:r>
      <w:r w:rsidR="00351BC3" w:rsidRPr="00CA7BB1">
        <w:t>.3</w:t>
      </w:r>
      <w:r w:rsidR="00A46643" w:rsidRPr="00CA7BB1">
        <w:t>.1</w:t>
      </w:r>
      <w:r w:rsidR="00351BC3" w:rsidRPr="00CA7BB1">
        <w:t>-1</w:t>
      </w:r>
      <w:r w:rsidRPr="00CA7BB1">
        <w:t xml:space="preserve"> shows the </w:t>
      </w:r>
      <w:r w:rsidR="00F729FB" w:rsidRPr="00CA7BB1">
        <w:t>Location Information Transfer</w:t>
      </w:r>
      <w:r w:rsidRPr="00CA7BB1">
        <w:t xml:space="preserve"> operations for the E-CID method when the procedure is initiated by the E-SMLC.</w:t>
      </w:r>
    </w:p>
    <w:p w14:paraId="0D644C5D" w14:textId="77777777" w:rsidR="002D6584" w:rsidRPr="00CA7BB1" w:rsidRDefault="004D3BD3" w:rsidP="002D6584">
      <w:pPr>
        <w:pStyle w:val="TH"/>
      </w:pPr>
      <w:r w:rsidRPr="00CA7BB1">
        <w:object w:dxaOrig="5131" w:dyaOrig="2221" w14:anchorId="5E9F299D">
          <v:shape id="_x0000_i1069" type="#_x0000_t75" style="width:376.5pt;height:162.75pt" o:ole="">
            <v:imagedata r:id="rId96" o:title=""/>
          </v:shape>
          <o:OLEObject Type="Embed" ProgID="Visio.Drawing.15" ShapeID="_x0000_i1069" DrawAspect="Content" ObjectID="_1711287199" r:id="rId97"/>
        </w:object>
      </w:r>
    </w:p>
    <w:p w14:paraId="5BD24CF9" w14:textId="77777777" w:rsidR="004B35F8" w:rsidRPr="00CA7BB1" w:rsidRDefault="004B35F8" w:rsidP="00014BBF">
      <w:pPr>
        <w:pStyle w:val="TF"/>
      </w:pPr>
      <w:r w:rsidRPr="00CA7BB1">
        <w:t>Figure 8.3.3</w:t>
      </w:r>
      <w:r w:rsidR="00351BC3" w:rsidRPr="00CA7BB1">
        <w:t>.3</w:t>
      </w:r>
      <w:r w:rsidR="00A46643" w:rsidRPr="00CA7BB1">
        <w:t>.1</w:t>
      </w:r>
      <w:r w:rsidR="00351BC3" w:rsidRPr="00CA7BB1">
        <w:t>-1</w:t>
      </w:r>
      <w:r w:rsidRPr="00CA7BB1">
        <w:t xml:space="preserve">: E-SMLC-initiated </w:t>
      </w:r>
      <w:r w:rsidR="00F729FB" w:rsidRPr="00CA7BB1">
        <w:t>Location Information Transfer</w:t>
      </w:r>
      <w:r w:rsidRPr="00CA7BB1">
        <w:t xml:space="preserve"> Procedure.</w:t>
      </w:r>
    </w:p>
    <w:p w14:paraId="2DDFC759" w14:textId="77777777" w:rsidR="004B35F8" w:rsidRPr="00CA7BB1" w:rsidRDefault="004B35F8" w:rsidP="004B35F8">
      <w:pPr>
        <w:pStyle w:val="B1"/>
      </w:pPr>
      <w:r w:rsidRPr="00CA7BB1">
        <w:t>(1)</w:t>
      </w:r>
      <w:r w:rsidRPr="00CA7BB1">
        <w:tab/>
      </w:r>
      <w:r w:rsidR="00F729FB" w:rsidRPr="00CA7BB1">
        <w:t>T</w:t>
      </w:r>
      <w:r w:rsidRPr="00CA7BB1">
        <w:t xml:space="preserve">he E-SMLC sends a LPP Request Location Information </w:t>
      </w:r>
      <w:r w:rsidR="00F729FB" w:rsidRPr="00CA7BB1">
        <w:t xml:space="preserve">message </w:t>
      </w:r>
      <w:r w:rsidRPr="00CA7BB1">
        <w:t>to the UE for invocation of E-CID positioning. This request includes the E-CID measurements requested by the E-SMLC and supported by the UE as listed in Table 8.3.2</w:t>
      </w:r>
      <w:r w:rsidR="001B53CD" w:rsidRPr="00CA7BB1">
        <w:t>.2-1</w:t>
      </w:r>
      <w:r w:rsidRPr="00CA7BB1">
        <w:t xml:space="preserve"> together with a required response time.</w:t>
      </w:r>
    </w:p>
    <w:p w14:paraId="7CEF6178" w14:textId="77777777" w:rsidR="00AD0E15" w:rsidRPr="00CA7BB1" w:rsidRDefault="004B35F8" w:rsidP="00AD0E15">
      <w:pPr>
        <w:pStyle w:val="B1"/>
      </w:pPr>
      <w:r w:rsidRPr="00CA7BB1">
        <w:t>(2)</w:t>
      </w:r>
      <w:r w:rsidRPr="00CA7BB1">
        <w:tab/>
      </w:r>
      <w:r w:rsidR="00F729FB" w:rsidRPr="00CA7BB1">
        <w:t>T</w:t>
      </w:r>
      <w:r w:rsidRPr="00CA7BB1">
        <w:t>he UE</w:t>
      </w:r>
      <w:r w:rsidR="00F729FB" w:rsidRPr="00CA7BB1">
        <w:t xml:space="preserve"> </w:t>
      </w:r>
      <w:r w:rsidRPr="00CA7BB1">
        <w:t xml:space="preserve">sends an LPP Provide Location Information </w:t>
      </w:r>
      <w:r w:rsidR="00444E5B" w:rsidRPr="00CA7BB1">
        <w:t xml:space="preserve">message </w:t>
      </w:r>
      <w:r w:rsidRPr="00CA7BB1">
        <w:t xml:space="preserve">to the E-SMLC </w:t>
      </w:r>
      <w:r w:rsidR="00517977" w:rsidRPr="00CA7BB1">
        <w:t xml:space="preserve">and reports the requested measurements that are available in the UE </w:t>
      </w:r>
      <w:r w:rsidRPr="00CA7BB1">
        <w:t>before the Response Time provided in step (1) elapsed. If the requested measurements</w:t>
      </w:r>
      <w:r w:rsidR="00517977" w:rsidRPr="00CA7BB1">
        <w:t xml:space="preserve"> are not available</w:t>
      </w:r>
      <w:r w:rsidRPr="00CA7BB1">
        <w:t xml:space="preserve">, or if the Response Time provided in step 1 elapsed before any of the requested measurements have been obtained, the UE </w:t>
      </w:r>
      <w:r w:rsidR="00E14E6F" w:rsidRPr="00CA7BB1">
        <w:t>return</w:t>
      </w:r>
      <w:r w:rsidR="00E14E6F" w:rsidRPr="00CA7BB1">
        <w:rPr>
          <w:lang w:eastAsia="zh-CN"/>
        </w:rPr>
        <w:t>s</w:t>
      </w:r>
      <w:r w:rsidR="00E14E6F" w:rsidRPr="00CA7BB1">
        <w:t xml:space="preserve"> any information that can be provided </w:t>
      </w:r>
      <w:r w:rsidR="00AD0E15" w:rsidRPr="00CA7BB1">
        <w:t xml:space="preserve">in </w:t>
      </w:r>
      <w:r w:rsidR="00AD0E15" w:rsidRPr="00CA7BB1">
        <w:rPr>
          <w:lang w:eastAsia="zh-TW"/>
        </w:rPr>
        <w:t xml:space="preserve">an </w:t>
      </w:r>
      <w:r w:rsidR="00AD0E15" w:rsidRPr="00CA7BB1">
        <w:t xml:space="preserve">LPP </w:t>
      </w:r>
      <w:r w:rsidR="00AD0E15" w:rsidRPr="00CA7BB1">
        <w:rPr>
          <w:lang w:eastAsia="zh-TW"/>
        </w:rPr>
        <w:t xml:space="preserve">message of type </w:t>
      </w:r>
      <w:r w:rsidR="00D16EBC" w:rsidRPr="00CA7BB1">
        <w:t xml:space="preserve">Provide Location Information </w:t>
      </w:r>
      <w:r w:rsidR="00AD0E15" w:rsidRPr="00CA7BB1">
        <w:rPr>
          <w:lang w:eastAsia="zh-TW"/>
        </w:rPr>
        <w:t>which includes</w:t>
      </w:r>
      <w:r w:rsidR="00AD0E15" w:rsidRPr="00CA7BB1">
        <w:t xml:space="preserve"> a cause indication</w:t>
      </w:r>
      <w:r w:rsidR="00AD0E15" w:rsidRPr="00CA7BB1">
        <w:rPr>
          <w:lang w:eastAsia="zh-TW"/>
        </w:rPr>
        <w:t xml:space="preserve"> for the not provided location information</w:t>
      </w:r>
      <w:r w:rsidR="00AD0E15" w:rsidRPr="00CA7BB1">
        <w:t>.</w:t>
      </w:r>
    </w:p>
    <w:p w14:paraId="067B2505" w14:textId="77777777" w:rsidR="004B35F8" w:rsidRPr="00CA7BB1" w:rsidRDefault="008F22D1" w:rsidP="004B35F8">
      <w:pPr>
        <w:pStyle w:val="Heading5"/>
      </w:pPr>
      <w:bookmarkStart w:id="1458" w:name="_Toc12401868"/>
      <w:bookmarkStart w:id="1459" w:name="_Toc37259734"/>
      <w:bookmarkStart w:id="1460" w:name="_Toc46484328"/>
      <w:bookmarkStart w:id="1461" w:name="_Toc83648303"/>
      <w:r w:rsidRPr="00CA7BB1">
        <w:t>8.3.3.3.2</w:t>
      </w:r>
      <w:r w:rsidRPr="00CA7BB1">
        <w:tab/>
      </w:r>
      <w:r w:rsidR="004B35F8" w:rsidRPr="00CA7BB1">
        <w:t xml:space="preserve">UE-initiated </w:t>
      </w:r>
      <w:r w:rsidR="00444E5B" w:rsidRPr="00CA7BB1">
        <w:t>Location Information Delivery procedure</w:t>
      </w:r>
      <w:bookmarkEnd w:id="1458"/>
      <w:bookmarkEnd w:id="1459"/>
      <w:bookmarkEnd w:id="1460"/>
      <w:bookmarkEnd w:id="1461"/>
    </w:p>
    <w:p w14:paraId="3D47DE00" w14:textId="77777777" w:rsidR="004B35F8" w:rsidRPr="00CA7BB1" w:rsidRDefault="004B35F8" w:rsidP="004B35F8">
      <w:r w:rsidRPr="00CA7BB1">
        <w:t>Figure 8.3.3</w:t>
      </w:r>
      <w:r w:rsidR="00351BC3" w:rsidRPr="00CA7BB1">
        <w:t>.3.2-1</w:t>
      </w:r>
      <w:r w:rsidRPr="00CA7BB1">
        <w:t xml:space="preserve"> shows the </w:t>
      </w:r>
      <w:r w:rsidR="00444E5B" w:rsidRPr="00CA7BB1">
        <w:t>Location Information Delivery procedure</w:t>
      </w:r>
      <w:r w:rsidRPr="00CA7BB1">
        <w:t xml:space="preserve"> operations for the E-CID method when the procedure is initiated by the UE.</w:t>
      </w:r>
    </w:p>
    <w:p w14:paraId="091C6DC9" w14:textId="77777777" w:rsidR="002D6584" w:rsidRPr="00CA7BB1" w:rsidRDefault="004D3BD3" w:rsidP="002D6584">
      <w:pPr>
        <w:pStyle w:val="TH"/>
      </w:pPr>
      <w:r w:rsidRPr="00CA7BB1">
        <w:object w:dxaOrig="4785" w:dyaOrig="1621" w14:anchorId="1B0C4DF8">
          <v:shape id="_x0000_i1070" type="#_x0000_t75" style="width:353.25pt;height:119.25pt" o:ole="">
            <v:imagedata r:id="rId98" o:title=""/>
          </v:shape>
          <o:OLEObject Type="Embed" ProgID="Visio.Drawing.15" ShapeID="_x0000_i1070" DrawAspect="Content" ObjectID="_1711287200" r:id="rId99"/>
        </w:object>
      </w:r>
    </w:p>
    <w:p w14:paraId="22AC6BF2" w14:textId="77777777" w:rsidR="004B35F8" w:rsidRPr="00CA7BB1" w:rsidRDefault="004B35F8" w:rsidP="002D6584">
      <w:pPr>
        <w:pStyle w:val="TF"/>
      </w:pPr>
      <w:r w:rsidRPr="00CA7BB1">
        <w:t>Figure 8.3.3</w:t>
      </w:r>
      <w:r w:rsidR="00351BC3" w:rsidRPr="00CA7BB1">
        <w:t>.3.2-1</w:t>
      </w:r>
      <w:r w:rsidRPr="00CA7BB1">
        <w:t xml:space="preserve">: UE-initiated </w:t>
      </w:r>
      <w:r w:rsidR="00444E5B" w:rsidRPr="00CA7BB1">
        <w:t>Location Information Delivery Procedure</w:t>
      </w:r>
      <w:r w:rsidRPr="00CA7BB1">
        <w:t>.</w:t>
      </w:r>
    </w:p>
    <w:p w14:paraId="4BB5F808" w14:textId="77777777" w:rsidR="004B35F8" w:rsidRPr="00CA7BB1" w:rsidRDefault="004B35F8" w:rsidP="004B35F8">
      <w:pPr>
        <w:pStyle w:val="B1"/>
      </w:pPr>
      <w:r w:rsidRPr="00CA7BB1">
        <w:t>(1)</w:t>
      </w:r>
      <w:r w:rsidRPr="00CA7BB1">
        <w:tab/>
        <w:t>The UE sends a</w:t>
      </w:r>
      <w:r w:rsidR="00444E5B" w:rsidRPr="00CA7BB1">
        <w:t>n</w:t>
      </w:r>
      <w:r w:rsidRPr="00CA7BB1">
        <w:t xml:space="preserve"> LPP </w:t>
      </w:r>
      <w:r w:rsidR="00444E5B" w:rsidRPr="00CA7BB1">
        <w:t>Provide</w:t>
      </w:r>
      <w:r w:rsidRPr="00CA7BB1">
        <w:t xml:space="preserve"> Location Information</w:t>
      </w:r>
      <w:r w:rsidR="00444E5B" w:rsidRPr="00CA7BB1">
        <w:t xml:space="preserve"> message</w:t>
      </w:r>
      <w:r w:rsidRPr="00CA7BB1">
        <w:t xml:space="preserve"> to the E-SMLC. The Provide Location Information </w:t>
      </w:r>
      <w:r w:rsidR="00444E5B" w:rsidRPr="00CA7BB1">
        <w:t xml:space="preserve">message </w:t>
      </w:r>
      <w:r w:rsidRPr="00CA7BB1">
        <w:t>may include any UE measurements already available at the UE.</w:t>
      </w:r>
    </w:p>
    <w:p w14:paraId="1EF931EF" w14:textId="77777777" w:rsidR="004B35F8" w:rsidRPr="00CA7BB1" w:rsidRDefault="004B35F8" w:rsidP="004B35F8">
      <w:pPr>
        <w:pStyle w:val="Heading3"/>
      </w:pPr>
      <w:bookmarkStart w:id="1462" w:name="_Toc12401869"/>
      <w:bookmarkStart w:id="1463" w:name="_Toc37259735"/>
      <w:bookmarkStart w:id="1464" w:name="_Toc46484329"/>
      <w:bookmarkStart w:id="1465" w:name="_Toc83648304"/>
      <w:r w:rsidRPr="00CA7BB1">
        <w:t>8.3.4</w:t>
      </w:r>
      <w:r w:rsidRPr="00CA7BB1">
        <w:tab/>
        <w:t>Uplink E-CID Positioning Procedures</w:t>
      </w:r>
      <w:bookmarkEnd w:id="1462"/>
      <w:bookmarkEnd w:id="1463"/>
      <w:bookmarkEnd w:id="1464"/>
      <w:bookmarkEnd w:id="1465"/>
    </w:p>
    <w:p w14:paraId="58FD6E4C" w14:textId="4BDDA316" w:rsidR="004B35F8" w:rsidRPr="00CA7BB1" w:rsidRDefault="004B35F8" w:rsidP="004B35F8">
      <w:r w:rsidRPr="00CA7BB1">
        <w:t>The procedures described in this clause support E-CID related measurements obtained by the eNodeB and provided to th</w:t>
      </w:r>
      <w:r w:rsidR="00D16EBC" w:rsidRPr="00CA7BB1">
        <w:t>e E-SMLC using LPPa.</w:t>
      </w:r>
      <w:r w:rsidR="00F25A26" w:rsidRPr="00CA7BB1">
        <w:t xml:space="preserve"> The term "uplink"</w:t>
      </w:r>
      <w:r w:rsidRPr="00CA7BB1">
        <w:t xml:space="preserve"> is intended to indicate that from the E-SMLC point of view, the involved measure</w:t>
      </w:r>
      <w:r w:rsidR="00F25A26" w:rsidRPr="00CA7BB1">
        <w:t>ments are provided by the eNode</w:t>
      </w:r>
      <w:r w:rsidRPr="00CA7BB1">
        <w:t xml:space="preserve">B; this set of procedures might also be considered as </w:t>
      </w:r>
      <w:r w:rsidR="007A7BC3" w:rsidRPr="00CA7BB1">
        <w:t>"</w:t>
      </w:r>
      <w:r w:rsidRPr="00CA7BB1">
        <w:t>eNB-assisted E-CID</w:t>
      </w:r>
      <w:r w:rsidR="007A7BC3" w:rsidRPr="00CA7BB1">
        <w:t>"</w:t>
      </w:r>
      <w:r w:rsidRPr="00CA7BB1">
        <w:t>.</w:t>
      </w:r>
      <w:r w:rsidRPr="00CA7BB1">
        <w:rPr>
          <w:lang w:eastAsia="zh-CN"/>
        </w:rPr>
        <w:t xml:space="preserve"> An example of this uplink E-CID positioning method is AoA+T</w:t>
      </w:r>
      <w:r w:rsidRPr="00CA7BB1">
        <w:rPr>
          <w:vertAlign w:val="subscript"/>
          <w:lang w:eastAsia="zh-CN"/>
        </w:rPr>
        <w:t>ADV</w:t>
      </w:r>
      <w:r w:rsidRPr="00CA7BB1">
        <w:rPr>
          <w:lang w:eastAsia="zh-CN"/>
        </w:rPr>
        <w:t>.</w:t>
      </w:r>
    </w:p>
    <w:p w14:paraId="0D7D3699" w14:textId="77777777" w:rsidR="004B35F8" w:rsidRPr="00CA7BB1" w:rsidRDefault="004B35F8" w:rsidP="004B35F8">
      <w:pPr>
        <w:pStyle w:val="NO"/>
      </w:pPr>
      <w:r w:rsidRPr="00CA7BB1">
        <w:t>NOTE:</w:t>
      </w:r>
      <w:r w:rsidRPr="00CA7BB1">
        <w:tab/>
        <w:t xml:space="preserve">Uplink E-CID positioning </w:t>
      </w:r>
      <w:r w:rsidR="002242BA" w:rsidRPr="00CA7BB1">
        <w:t xml:space="preserve">not using </w:t>
      </w:r>
      <w:r w:rsidR="002242BA" w:rsidRPr="00CA7BB1">
        <w:rPr>
          <w:lang w:eastAsia="zh-CN"/>
        </w:rPr>
        <w:t>T</w:t>
      </w:r>
      <w:r w:rsidR="002242BA" w:rsidRPr="00CA7BB1">
        <w:rPr>
          <w:vertAlign w:val="subscript"/>
          <w:lang w:eastAsia="zh-CN"/>
        </w:rPr>
        <w:t>ADV</w:t>
      </w:r>
      <w:r w:rsidR="002242BA" w:rsidRPr="00CA7BB1">
        <w:t xml:space="preserve"> type 1 </w:t>
      </w:r>
      <w:r w:rsidRPr="00CA7BB1">
        <w:t>does not require LCS support in the UE and therefore, works also with legacy UEs (assuming that any involved measurements delivered in RRC are supported by the legacy UEs).</w:t>
      </w:r>
    </w:p>
    <w:p w14:paraId="17A44F05" w14:textId="77777777" w:rsidR="004B35F8" w:rsidRPr="00CA7BB1" w:rsidRDefault="004B35F8" w:rsidP="004B35F8">
      <w:pPr>
        <w:pStyle w:val="Heading4"/>
      </w:pPr>
      <w:bookmarkStart w:id="1466" w:name="_Toc12401870"/>
      <w:bookmarkStart w:id="1467" w:name="_Toc37259736"/>
      <w:bookmarkStart w:id="1468" w:name="_Toc46484330"/>
      <w:bookmarkStart w:id="1469" w:name="_Toc83648305"/>
      <w:r w:rsidRPr="00CA7BB1">
        <w:t>8.3.4.1</w:t>
      </w:r>
      <w:r w:rsidRPr="00CA7BB1">
        <w:tab/>
        <w:t>Position Capability Transfer Procedure</w:t>
      </w:r>
      <w:bookmarkEnd w:id="1466"/>
      <w:bookmarkEnd w:id="1467"/>
      <w:bookmarkEnd w:id="1468"/>
      <w:bookmarkEnd w:id="1469"/>
    </w:p>
    <w:p w14:paraId="15783894" w14:textId="77777777" w:rsidR="004B35F8" w:rsidRPr="00CA7BB1" w:rsidRDefault="004B35F8" w:rsidP="004B35F8">
      <w:pPr>
        <w:rPr>
          <w:lang w:eastAsia="zh-CN"/>
        </w:rPr>
      </w:pPr>
      <w:r w:rsidRPr="00CA7BB1">
        <w:t>The position capability transfer procedure is not applicable to uplink E-CID posit</w:t>
      </w:r>
      <w:r w:rsidR="002242BA" w:rsidRPr="00CA7BB1">
        <w:t xml:space="preserve">ioning not using </w:t>
      </w:r>
      <w:r w:rsidR="002242BA" w:rsidRPr="00CA7BB1">
        <w:rPr>
          <w:lang w:eastAsia="zh-CN"/>
        </w:rPr>
        <w:t>T</w:t>
      </w:r>
      <w:r w:rsidR="002242BA" w:rsidRPr="00CA7BB1">
        <w:rPr>
          <w:vertAlign w:val="subscript"/>
          <w:lang w:eastAsia="zh-CN"/>
        </w:rPr>
        <w:t>ADV</w:t>
      </w:r>
      <w:r w:rsidR="002242BA" w:rsidRPr="00CA7BB1">
        <w:t xml:space="preserve"> t</w:t>
      </w:r>
      <w:r w:rsidR="002242BA" w:rsidRPr="00CA7BB1">
        <w:rPr>
          <w:lang w:eastAsia="zh-CN"/>
        </w:rPr>
        <w:t>ype</w:t>
      </w:r>
      <w:r w:rsidR="002242BA" w:rsidRPr="00CA7BB1">
        <w:t xml:space="preserve"> 1.</w:t>
      </w:r>
      <w:r w:rsidR="002242BA" w:rsidRPr="00CA7BB1">
        <w:rPr>
          <w:lang w:eastAsia="zh-CN"/>
        </w:rPr>
        <w:t xml:space="preserve"> </w:t>
      </w:r>
      <w:r w:rsidR="002242BA" w:rsidRPr="00CA7BB1">
        <w:t xml:space="preserve">For uplink E-CID positioning using </w:t>
      </w:r>
      <w:r w:rsidR="002242BA" w:rsidRPr="00CA7BB1">
        <w:rPr>
          <w:lang w:eastAsia="zh-CN"/>
        </w:rPr>
        <w:t>T</w:t>
      </w:r>
      <w:r w:rsidR="002242BA" w:rsidRPr="00CA7BB1">
        <w:rPr>
          <w:vertAlign w:val="subscript"/>
          <w:lang w:eastAsia="zh-CN"/>
        </w:rPr>
        <w:t>ADV</w:t>
      </w:r>
      <w:r w:rsidR="002242BA" w:rsidRPr="00CA7BB1">
        <w:t xml:space="preserve"> type 1, the Capability Transfer procedure for E-CID positioning is described in </w:t>
      </w:r>
      <w:r w:rsidR="00204E31" w:rsidRPr="00CA7BB1">
        <w:t>clause</w:t>
      </w:r>
      <w:r w:rsidR="002242BA" w:rsidRPr="00CA7BB1">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CA7BB1">
          <w:t>7.1.2</w:t>
        </w:r>
      </w:smartTag>
      <w:r w:rsidR="002242BA" w:rsidRPr="00CA7BB1">
        <w:t>.1</w:t>
      </w:r>
      <w:r w:rsidR="002242BA" w:rsidRPr="00CA7BB1">
        <w:rPr>
          <w:lang w:eastAsia="zh-CN"/>
        </w:rPr>
        <w:t>.</w:t>
      </w:r>
    </w:p>
    <w:p w14:paraId="401F3D5D" w14:textId="77777777" w:rsidR="004B35F8" w:rsidRPr="00CA7BB1" w:rsidRDefault="004B35F8" w:rsidP="004B35F8">
      <w:pPr>
        <w:pStyle w:val="Heading4"/>
      </w:pPr>
      <w:bookmarkStart w:id="1470" w:name="_Toc12401871"/>
      <w:bookmarkStart w:id="1471" w:name="_Toc37259737"/>
      <w:bookmarkStart w:id="1472" w:name="_Toc46484331"/>
      <w:bookmarkStart w:id="1473" w:name="_Toc83648306"/>
      <w:r w:rsidRPr="00CA7BB1">
        <w:t>8.3.4.2</w:t>
      </w:r>
      <w:r w:rsidRPr="00CA7BB1">
        <w:tab/>
        <w:t>Assistance Data Delivery Procedure</w:t>
      </w:r>
      <w:bookmarkEnd w:id="1470"/>
      <w:bookmarkEnd w:id="1471"/>
      <w:bookmarkEnd w:id="1472"/>
      <w:bookmarkEnd w:id="1473"/>
    </w:p>
    <w:p w14:paraId="0981EA16" w14:textId="77777777" w:rsidR="004B35F8" w:rsidRPr="00CA7BB1" w:rsidRDefault="004B35F8" w:rsidP="004B35F8">
      <w:r w:rsidRPr="00CA7BB1">
        <w:t>The assistance data delivery procedure is not applicable to uplink E-CID positioning.</w:t>
      </w:r>
    </w:p>
    <w:p w14:paraId="57FE048A" w14:textId="77777777" w:rsidR="004B35F8" w:rsidRPr="00CA7BB1" w:rsidRDefault="004B35F8" w:rsidP="004B35F8">
      <w:pPr>
        <w:pStyle w:val="Heading4"/>
      </w:pPr>
      <w:bookmarkStart w:id="1474" w:name="_Toc12401872"/>
      <w:bookmarkStart w:id="1475" w:name="_Toc37259738"/>
      <w:bookmarkStart w:id="1476" w:name="_Toc46484332"/>
      <w:bookmarkStart w:id="1477" w:name="_Toc83648307"/>
      <w:r w:rsidRPr="00CA7BB1">
        <w:t>8.3.4.3</w:t>
      </w:r>
      <w:r w:rsidRPr="00CA7BB1">
        <w:tab/>
        <w:t>Position Measurement Procedure</w:t>
      </w:r>
      <w:bookmarkEnd w:id="1474"/>
      <w:bookmarkEnd w:id="1475"/>
      <w:bookmarkEnd w:id="1476"/>
      <w:bookmarkEnd w:id="1477"/>
    </w:p>
    <w:p w14:paraId="470104F7" w14:textId="77777777" w:rsidR="004B35F8" w:rsidRPr="00CA7BB1" w:rsidRDefault="004B35F8" w:rsidP="004B35F8">
      <w:r w:rsidRPr="00CA7BB1">
        <w:t>The purpose of this procedure is to enable the E-SMLC to request posit</w:t>
      </w:r>
      <w:r w:rsidR="001F6290" w:rsidRPr="00CA7BB1">
        <w:t>ion measurements from the eNode</w:t>
      </w:r>
      <w:r w:rsidRPr="00CA7BB1">
        <w:t>B.</w:t>
      </w:r>
    </w:p>
    <w:p w14:paraId="0D28419D" w14:textId="77777777" w:rsidR="004B35F8" w:rsidRPr="00CA7BB1" w:rsidRDefault="006C113C" w:rsidP="004B35F8">
      <w:pPr>
        <w:pStyle w:val="Heading5"/>
      </w:pPr>
      <w:bookmarkStart w:id="1478" w:name="_Toc12401873"/>
      <w:bookmarkStart w:id="1479" w:name="_Toc37259739"/>
      <w:bookmarkStart w:id="1480" w:name="_Toc46484333"/>
      <w:bookmarkStart w:id="1481" w:name="_Toc83648308"/>
      <w:r w:rsidRPr="00CA7BB1">
        <w:t>8.3.4.3.1</w:t>
      </w:r>
      <w:r w:rsidRPr="00CA7BB1">
        <w:tab/>
      </w:r>
      <w:r w:rsidR="004B35F8" w:rsidRPr="00CA7BB1">
        <w:t>E-SMLC-initiated Position Measurement</w:t>
      </w:r>
      <w:bookmarkEnd w:id="1478"/>
      <w:bookmarkEnd w:id="1479"/>
      <w:bookmarkEnd w:id="1480"/>
      <w:bookmarkEnd w:id="1481"/>
    </w:p>
    <w:p w14:paraId="5C69DB42" w14:textId="77777777" w:rsidR="004B35F8" w:rsidRPr="00CA7BB1" w:rsidRDefault="004B35F8" w:rsidP="004B35F8">
      <w:r w:rsidRPr="00CA7BB1">
        <w:t>Figure 8.3.4</w:t>
      </w:r>
      <w:r w:rsidR="00351BC3" w:rsidRPr="00CA7BB1">
        <w:t>.3.1-1</w:t>
      </w:r>
      <w:r w:rsidRPr="00CA7BB1">
        <w:t xml:space="preserve"> shows the Position Measurement operations for the uplink E-CID method when the procedure is initiated by the E-SMLC.</w:t>
      </w:r>
    </w:p>
    <w:p w14:paraId="640D47CB" w14:textId="77777777" w:rsidR="004B35F8" w:rsidRPr="00CA7BB1" w:rsidRDefault="001F6290" w:rsidP="00014BBF">
      <w:pPr>
        <w:pStyle w:val="TH"/>
      </w:pPr>
      <w:r w:rsidRPr="00CA7BB1">
        <w:object w:dxaOrig="7079" w:dyaOrig="3003" w14:anchorId="4217E614">
          <v:shape id="_x0000_i1071" type="#_x0000_t75" style="width:354pt;height:150pt" o:ole="">
            <v:imagedata r:id="rId100" o:title=""/>
          </v:shape>
          <o:OLEObject Type="Embed" ProgID="Visio.Drawing.11" ShapeID="_x0000_i1071" DrawAspect="Content" ObjectID="_1711287201" r:id="rId101"/>
        </w:object>
      </w:r>
    </w:p>
    <w:p w14:paraId="6C882843" w14:textId="77777777" w:rsidR="004B35F8" w:rsidRPr="00CA7BB1" w:rsidRDefault="004B35F8" w:rsidP="00014BBF">
      <w:pPr>
        <w:pStyle w:val="TF"/>
      </w:pPr>
      <w:r w:rsidRPr="00CA7BB1">
        <w:t>Figure 8.3.4</w:t>
      </w:r>
      <w:r w:rsidR="00351BC3" w:rsidRPr="00CA7BB1">
        <w:t>.3.1-1</w:t>
      </w:r>
      <w:r w:rsidRPr="00CA7BB1">
        <w:t>: E-SMLC-initiated Position Measurement Procedure</w:t>
      </w:r>
    </w:p>
    <w:p w14:paraId="3E7D734C" w14:textId="77777777" w:rsidR="004B35F8" w:rsidRPr="00CA7BB1" w:rsidRDefault="004B35F8" w:rsidP="004B35F8">
      <w:pPr>
        <w:pStyle w:val="B1"/>
      </w:pPr>
      <w:r w:rsidRPr="00CA7BB1">
        <w:t>(1)</w:t>
      </w:r>
      <w:r w:rsidRPr="00CA7BB1">
        <w:tab/>
        <w:t xml:space="preserve">The E-SMLC sends an LPPa </w:t>
      </w:r>
      <w:r w:rsidR="00F828B3" w:rsidRPr="00CA7BB1">
        <w:t>E-CID MEASUREMENT INITIATION REQUEST message</w:t>
      </w:r>
      <w:r w:rsidRPr="00CA7BB1">
        <w:t xml:space="preserve"> to the eN</w:t>
      </w:r>
      <w:r w:rsidR="00F828B3" w:rsidRPr="00CA7BB1">
        <w:t>ode</w:t>
      </w:r>
      <w:r w:rsidRPr="00CA7BB1">
        <w:t xml:space="preserve">B. This request includes indication of E-CID measurements requested and </w:t>
      </w:r>
      <w:r w:rsidR="00A33870" w:rsidRPr="00CA7BB1">
        <w:t>whether the result is expected only once or periodically.</w:t>
      </w:r>
    </w:p>
    <w:p w14:paraId="6DBD063F" w14:textId="77777777" w:rsidR="004B35F8" w:rsidRPr="00CA7BB1" w:rsidRDefault="004B35F8" w:rsidP="004B35F8">
      <w:pPr>
        <w:pStyle w:val="B1"/>
      </w:pPr>
      <w:r w:rsidRPr="00CA7BB1">
        <w:t>(2)</w:t>
      </w:r>
      <w:r w:rsidRPr="00CA7BB1">
        <w:tab/>
        <w:t>If the E-SMLC in step (1) requested UE measurements (i.e., RSRP, RSRQ measurements), or if the eN</w:t>
      </w:r>
      <w:r w:rsidR="00F828B3" w:rsidRPr="00CA7BB1">
        <w:t>ode</w:t>
      </w:r>
      <w:r w:rsidRPr="00CA7BB1">
        <w:t>B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eN</w:t>
      </w:r>
      <w:r w:rsidR="00F828B3" w:rsidRPr="00CA7BB1">
        <w:t>ode</w:t>
      </w:r>
      <w:r w:rsidRPr="00CA7BB1">
        <w:t>B), the eN</w:t>
      </w:r>
      <w:r w:rsidR="00F828B3" w:rsidRPr="00CA7BB1">
        <w:t>ode</w:t>
      </w:r>
      <w:r w:rsidRPr="00CA7BB1">
        <w:t xml:space="preserve">B may configure the UE to report the measurement information requested as specified in </w:t>
      </w:r>
      <w:r w:rsidR="007515A3" w:rsidRPr="00CA7BB1">
        <w:t>TS 36.331 [14]</w:t>
      </w:r>
      <w:r w:rsidRPr="00CA7BB1">
        <w:t>.</w:t>
      </w:r>
    </w:p>
    <w:p w14:paraId="07A57E59" w14:textId="77777777" w:rsidR="00610BB0" w:rsidRPr="00CA7BB1" w:rsidRDefault="00610BB0" w:rsidP="00E97624">
      <w:pPr>
        <w:pStyle w:val="B1"/>
      </w:pPr>
      <w:r w:rsidRPr="00CA7BB1">
        <w:t>(3)</w:t>
      </w:r>
      <w:r w:rsidRPr="00CA7BB1">
        <w:tab/>
        <w:t xml:space="preserve">If the result is expected only once and the eNodeB </w:t>
      </w:r>
      <w:r w:rsidR="00E97624" w:rsidRPr="00CA7BB1">
        <w:t>initiates at least one of the</w:t>
      </w:r>
      <w:r w:rsidRPr="00CA7BB1">
        <w:t xml:space="preserve"> E-CID measurements as requested, the eNodeB sends an LPPa E-CID MEASUREMENT INITIATION RESPONSE to the E-SMLC, which includes the obtained E-CID measurements. If the result is expected periodically and the eNodeB is able to </w:t>
      </w:r>
      <w:r w:rsidR="00E97624" w:rsidRPr="00CA7BB1">
        <w:t xml:space="preserve">initiate at least one of </w:t>
      </w:r>
      <w:r w:rsidRPr="00CA7BB1">
        <w:t xml:space="preserve">the E-CID measurements as requested, the eNodeB sends an LPPa E-CID MEASUREMENT INITIATION RESPONSE to the E-SMLC, which does not include any result. The eNodeB reports then the </w:t>
      </w:r>
      <w:r w:rsidR="00E97624" w:rsidRPr="00CA7BB1">
        <w:t xml:space="preserve">obtained </w:t>
      </w:r>
      <w:r w:rsidRPr="00CA7BB1">
        <w:t xml:space="preserve">measurements by initiating the E-CID Measurement Report procedure, with the requested periodicity. If the eNodeB is unable to initiate </w:t>
      </w:r>
      <w:r w:rsidR="00E97624" w:rsidRPr="00CA7BB1">
        <w:t xml:space="preserve">any of </w:t>
      </w:r>
      <w:r w:rsidRPr="00CA7BB1">
        <w:t>the requested measurements as request</w:t>
      </w:r>
      <w:r w:rsidR="00E97624" w:rsidRPr="00CA7BB1">
        <w:t>ed</w:t>
      </w:r>
      <w:r w:rsidRPr="00CA7BB1">
        <w:t xml:space="preserve"> from the E-SMLC, or is unable to instigate </w:t>
      </w:r>
      <w:r w:rsidR="00E97624" w:rsidRPr="00CA7BB1">
        <w:t xml:space="preserve">any of the </w:t>
      </w:r>
      <w:r w:rsidRPr="00CA7BB1">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CA7BB1" w:rsidRDefault="004B35F8" w:rsidP="004B35F8">
      <w:pPr>
        <w:pStyle w:val="Heading2"/>
      </w:pPr>
      <w:bookmarkStart w:id="1482" w:name="_Toc12401874"/>
      <w:bookmarkStart w:id="1483" w:name="_Toc37259740"/>
      <w:bookmarkStart w:id="1484" w:name="_Toc46484334"/>
      <w:bookmarkStart w:id="1485" w:name="_Toc83648309"/>
      <w:r w:rsidRPr="00CA7BB1">
        <w:t>8.4</w:t>
      </w:r>
      <w:r w:rsidRPr="00CA7BB1">
        <w:tab/>
        <w:t>Downlink Supporting Procedures</w:t>
      </w:r>
      <w:bookmarkEnd w:id="1482"/>
      <w:bookmarkEnd w:id="1483"/>
      <w:bookmarkEnd w:id="1484"/>
      <w:bookmarkEnd w:id="1485"/>
    </w:p>
    <w:p w14:paraId="044E6E75" w14:textId="77777777" w:rsidR="004B35F8" w:rsidRPr="00CA7BB1" w:rsidRDefault="004B35F8" w:rsidP="004B35F8">
      <w:pPr>
        <w:pStyle w:val="Heading3"/>
      </w:pPr>
      <w:bookmarkStart w:id="1486" w:name="_Toc12401875"/>
      <w:bookmarkStart w:id="1487" w:name="_Toc37259741"/>
      <w:bookmarkStart w:id="1488" w:name="_Toc46484335"/>
      <w:bookmarkStart w:id="1489" w:name="_Toc83648310"/>
      <w:r w:rsidRPr="00CA7BB1">
        <w:t>8.4.1</w:t>
      </w:r>
      <w:r w:rsidRPr="00CA7BB1">
        <w:tab/>
        <w:t>General</w:t>
      </w:r>
      <w:bookmarkEnd w:id="1486"/>
      <w:bookmarkEnd w:id="1487"/>
      <w:bookmarkEnd w:id="1488"/>
      <w:bookmarkEnd w:id="1489"/>
    </w:p>
    <w:p w14:paraId="4FF03A5F" w14:textId="77777777" w:rsidR="004B35F8" w:rsidRPr="00CA7BB1" w:rsidRDefault="004B35F8" w:rsidP="004B35F8">
      <w:r w:rsidRPr="00CA7BB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CA7BB1" w:rsidRDefault="004B35F8" w:rsidP="004B35F8">
      <w:pPr>
        <w:pStyle w:val="Heading3"/>
      </w:pPr>
      <w:bookmarkStart w:id="1490" w:name="_Toc12401876"/>
      <w:bookmarkStart w:id="1491" w:name="_Toc37259742"/>
      <w:bookmarkStart w:id="1492" w:name="_Toc46484336"/>
      <w:bookmarkStart w:id="1493" w:name="_Toc83648311"/>
      <w:r w:rsidRPr="00CA7BB1">
        <w:t>8.4.2</w:t>
      </w:r>
      <w:r w:rsidRPr="00CA7BB1">
        <w:tab/>
        <w:t>Location Related Information</w:t>
      </w:r>
      <w:bookmarkEnd w:id="1490"/>
      <w:bookmarkEnd w:id="1491"/>
      <w:bookmarkEnd w:id="1492"/>
      <w:bookmarkEnd w:id="1493"/>
    </w:p>
    <w:p w14:paraId="5E656DB3" w14:textId="77777777" w:rsidR="004B35F8" w:rsidRPr="00CA7BB1" w:rsidRDefault="004B35F8" w:rsidP="004B35F8">
      <w:r w:rsidRPr="00CA7BB1">
        <w:t>The information that may be transferred from an eNodeB to the E-SMLC to support downlink positioning is listed in table 8.4.2-1.</w:t>
      </w:r>
    </w:p>
    <w:p w14:paraId="742E6436" w14:textId="77777777" w:rsidR="00BC3130" w:rsidRPr="00CA7BB1" w:rsidRDefault="00BC3130" w:rsidP="00BC3130">
      <w:pPr>
        <w:pStyle w:val="TH"/>
      </w:pPr>
      <w:r w:rsidRPr="00CA7BB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7761CAED" w14:textId="77777777" w:rsidTr="005B617F">
        <w:trPr>
          <w:jc w:val="center"/>
        </w:trPr>
        <w:tc>
          <w:tcPr>
            <w:tcW w:w="4994" w:type="dxa"/>
          </w:tcPr>
          <w:p w14:paraId="32C752F2"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23C5D3F9"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0FE9F0CC" w14:textId="77777777" w:rsidTr="005B617F">
        <w:trPr>
          <w:jc w:val="center"/>
        </w:trPr>
        <w:tc>
          <w:tcPr>
            <w:tcW w:w="4994" w:type="dxa"/>
          </w:tcPr>
          <w:p w14:paraId="7DB2CD45" w14:textId="77777777" w:rsidR="00EA0316" w:rsidRPr="00CA7BB1" w:rsidRDefault="00EA0316" w:rsidP="005B617F">
            <w:pPr>
              <w:pStyle w:val="TAL"/>
              <w:rPr>
                <w:lang w:val="en-GB" w:eastAsia="ja-JP"/>
              </w:rPr>
            </w:pPr>
            <w:r w:rsidRPr="00CA7BB1">
              <w:rPr>
                <w:lang w:val="en-GB" w:eastAsia="ja-JP"/>
              </w:rPr>
              <w:t>Global cell IDs (ECGIs) of eNodeB</w:t>
            </w:r>
          </w:p>
        </w:tc>
        <w:tc>
          <w:tcPr>
            <w:tcW w:w="1329" w:type="dxa"/>
          </w:tcPr>
          <w:p w14:paraId="4F79D4EA"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6F3931C" w14:textId="77777777" w:rsidTr="005B617F">
        <w:trPr>
          <w:jc w:val="center"/>
        </w:trPr>
        <w:tc>
          <w:tcPr>
            <w:tcW w:w="4994" w:type="dxa"/>
          </w:tcPr>
          <w:p w14:paraId="1CC78925" w14:textId="77777777" w:rsidR="00EA0316" w:rsidRPr="00CA7BB1" w:rsidRDefault="00EA0316" w:rsidP="005B617F">
            <w:pPr>
              <w:pStyle w:val="TAL"/>
              <w:rPr>
                <w:lang w:val="en-GB" w:eastAsia="ja-JP"/>
              </w:rPr>
            </w:pPr>
            <w:r w:rsidRPr="00CA7BB1">
              <w:rPr>
                <w:lang w:val="en-GB" w:eastAsia="ja-JP"/>
              </w:rPr>
              <w:t>Physical cell IDs (PCIs) of eNodeB</w:t>
            </w:r>
          </w:p>
        </w:tc>
        <w:tc>
          <w:tcPr>
            <w:tcW w:w="1329" w:type="dxa"/>
          </w:tcPr>
          <w:p w14:paraId="2DE50B69"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E942F74" w14:textId="77777777" w:rsidTr="005B617F">
        <w:trPr>
          <w:jc w:val="center"/>
        </w:trPr>
        <w:tc>
          <w:tcPr>
            <w:tcW w:w="4994" w:type="dxa"/>
          </w:tcPr>
          <w:p w14:paraId="095F7C75" w14:textId="77777777" w:rsidR="00203869" w:rsidRPr="00CA7BB1" w:rsidRDefault="00203869" w:rsidP="005B617F">
            <w:pPr>
              <w:pStyle w:val="TAL"/>
              <w:rPr>
                <w:lang w:val="en-GB" w:eastAsia="ja-JP"/>
              </w:rPr>
            </w:pPr>
            <w:r w:rsidRPr="00CA7BB1">
              <w:rPr>
                <w:lang w:val="en-GB" w:eastAsia="ja-JP"/>
              </w:rPr>
              <w:t>TP IDs</w:t>
            </w:r>
          </w:p>
        </w:tc>
        <w:tc>
          <w:tcPr>
            <w:tcW w:w="1329" w:type="dxa"/>
          </w:tcPr>
          <w:p w14:paraId="2F363B78" w14:textId="77777777" w:rsidR="00203869" w:rsidRPr="00CA7BB1" w:rsidRDefault="00203869" w:rsidP="005B617F">
            <w:pPr>
              <w:pStyle w:val="TAL"/>
              <w:rPr>
                <w:lang w:val="en-GB" w:eastAsia="ja-JP"/>
              </w:rPr>
            </w:pPr>
            <w:r w:rsidRPr="00CA7BB1">
              <w:rPr>
                <w:lang w:val="en-GB" w:eastAsia="ja-JP"/>
              </w:rPr>
              <w:t>Yes</w:t>
            </w:r>
          </w:p>
        </w:tc>
      </w:tr>
      <w:tr w:rsidR="00A2736E" w:rsidRPr="00CA7BB1" w14:paraId="348E90FF" w14:textId="77777777" w:rsidTr="005B617F">
        <w:trPr>
          <w:jc w:val="center"/>
        </w:trPr>
        <w:tc>
          <w:tcPr>
            <w:tcW w:w="4994" w:type="dxa"/>
          </w:tcPr>
          <w:p w14:paraId="25ED4C36" w14:textId="77777777" w:rsidR="00EA0316" w:rsidRPr="00CA7BB1" w:rsidRDefault="00EA0316" w:rsidP="005B617F">
            <w:pPr>
              <w:pStyle w:val="TAL"/>
              <w:rPr>
                <w:lang w:val="en-GB" w:eastAsia="ja-JP"/>
              </w:rPr>
            </w:pPr>
            <w:r w:rsidRPr="00CA7BB1">
              <w:rPr>
                <w:lang w:val="en-GB" w:eastAsia="ja-JP"/>
              </w:rPr>
              <w:t>PRS Scheduling</w:t>
            </w:r>
          </w:p>
        </w:tc>
        <w:tc>
          <w:tcPr>
            <w:tcW w:w="1329" w:type="dxa"/>
          </w:tcPr>
          <w:p w14:paraId="1B9169A5" w14:textId="77777777" w:rsidR="00EA0316" w:rsidRPr="00CA7BB1" w:rsidRDefault="00EA0316" w:rsidP="005B617F">
            <w:pPr>
              <w:pStyle w:val="TAL"/>
              <w:rPr>
                <w:lang w:val="en-GB" w:eastAsia="ja-JP"/>
              </w:rPr>
            </w:pPr>
            <w:r w:rsidRPr="00CA7BB1">
              <w:rPr>
                <w:lang w:val="en-GB" w:eastAsia="ja-JP"/>
              </w:rPr>
              <w:t>Yes</w:t>
            </w:r>
          </w:p>
        </w:tc>
      </w:tr>
      <w:tr w:rsidR="00EA0316" w:rsidRPr="00CA7BB1" w14:paraId="32E0BBD7" w14:textId="77777777" w:rsidTr="005B617F">
        <w:trPr>
          <w:jc w:val="center"/>
        </w:trPr>
        <w:tc>
          <w:tcPr>
            <w:tcW w:w="4994" w:type="dxa"/>
          </w:tcPr>
          <w:p w14:paraId="5C5D4700" w14:textId="77777777" w:rsidR="00EA0316" w:rsidRPr="00CA7BB1" w:rsidRDefault="00F359F0" w:rsidP="005B617F">
            <w:pPr>
              <w:pStyle w:val="TAL"/>
              <w:rPr>
                <w:lang w:val="en-GB" w:eastAsia="ja-JP"/>
              </w:rPr>
            </w:pPr>
            <w:r w:rsidRPr="00CA7BB1">
              <w:rPr>
                <w:lang w:val="en-GB" w:eastAsia="ja-JP"/>
              </w:rPr>
              <w:t xml:space="preserve">If synchronized: SFN initialization time of </w:t>
            </w:r>
            <w:r w:rsidR="00203869" w:rsidRPr="00CA7BB1">
              <w:rPr>
                <w:lang w:val="en-GB" w:eastAsia="ja-JP"/>
              </w:rPr>
              <w:t xml:space="preserve">TP </w:t>
            </w:r>
            <w:r w:rsidRPr="00CA7BB1">
              <w:rPr>
                <w:lang w:val="en-GB" w:eastAsia="ja-JP"/>
              </w:rPr>
              <w:t>relative to time reference</w:t>
            </w:r>
          </w:p>
        </w:tc>
        <w:tc>
          <w:tcPr>
            <w:tcW w:w="1329" w:type="dxa"/>
          </w:tcPr>
          <w:p w14:paraId="0179A5F8" w14:textId="77777777" w:rsidR="00EA0316" w:rsidRPr="00CA7BB1" w:rsidRDefault="00EA0316" w:rsidP="005B617F">
            <w:pPr>
              <w:pStyle w:val="TAL"/>
              <w:rPr>
                <w:lang w:val="en-GB" w:eastAsia="ja-JP"/>
              </w:rPr>
            </w:pPr>
            <w:r w:rsidRPr="00CA7BB1">
              <w:rPr>
                <w:lang w:val="en-GB" w:eastAsia="ja-JP"/>
              </w:rPr>
              <w:t>Yes</w:t>
            </w:r>
          </w:p>
        </w:tc>
      </w:tr>
    </w:tbl>
    <w:p w14:paraId="7292E90A" w14:textId="77777777" w:rsidR="004B35F8" w:rsidRPr="00CA7BB1" w:rsidRDefault="004B35F8" w:rsidP="00BC3130"/>
    <w:p w14:paraId="09032A59" w14:textId="77777777" w:rsidR="004B35F8" w:rsidRPr="00CA7BB1" w:rsidRDefault="00645A89" w:rsidP="004B35F8">
      <w:pPr>
        <w:pStyle w:val="Heading3"/>
      </w:pPr>
      <w:bookmarkStart w:id="1494" w:name="_Toc12401877"/>
      <w:bookmarkStart w:id="1495" w:name="_Toc37259743"/>
      <w:bookmarkStart w:id="1496" w:name="_Toc46484337"/>
      <w:bookmarkStart w:id="1497" w:name="_Toc83648312"/>
      <w:r w:rsidRPr="00CA7BB1">
        <w:lastRenderedPageBreak/>
        <w:t>8.4.3</w:t>
      </w:r>
      <w:r w:rsidR="004B35F8" w:rsidRPr="00CA7BB1">
        <w:tab/>
        <w:t>Location Related Information Acquisition Procedure</w:t>
      </w:r>
      <w:bookmarkEnd w:id="1494"/>
      <w:bookmarkEnd w:id="1495"/>
      <w:bookmarkEnd w:id="1496"/>
      <w:bookmarkEnd w:id="1497"/>
    </w:p>
    <w:p w14:paraId="597C3E05" w14:textId="77777777" w:rsidR="004B35F8" w:rsidRPr="00CA7BB1" w:rsidRDefault="004B35F8" w:rsidP="004B35F8">
      <w:r w:rsidRPr="00CA7BB1">
        <w:t>The purpose of this procedure is to enable an E-SMLC to request downlink location related information from an eNodeB.</w:t>
      </w:r>
    </w:p>
    <w:p w14:paraId="0E642DAC" w14:textId="77777777" w:rsidR="004B35F8" w:rsidRPr="00CA7BB1" w:rsidRDefault="004B35F8" w:rsidP="004B35F8">
      <w:pPr>
        <w:pStyle w:val="Heading5"/>
      </w:pPr>
      <w:bookmarkStart w:id="1498" w:name="_Toc12401878"/>
      <w:bookmarkStart w:id="1499" w:name="_Toc37259744"/>
      <w:bookmarkStart w:id="1500" w:name="_Toc46484338"/>
      <w:bookmarkStart w:id="1501" w:name="_Toc83648313"/>
      <w:r w:rsidRPr="00CA7BB1">
        <w:t>8.4.3.1</w:t>
      </w:r>
      <w:r w:rsidRPr="00CA7BB1">
        <w:tab/>
        <w:t>On Demand Procedure</w:t>
      </w:r>
      <w:bookmarkEnd w:id="1498"/>
      <w:bookmarkEnd w:id="1499"/>
      <w:bookmarkEnd w:id="1500"/>
      <w:bookmarkEnd w:id="1501"/>
    </w:p>
    <w:p w14:paraId="3438C985" w14:textId="77777777" w:rsidR="004B35F8" w:rsidRPr="00CA7BB1" w:rsidRDefault="004B35F8" w:rsidP="004B35F8">
      <w:r w:rsidRPr="00CA7BB1">
        <w:t>Figure 8.4.3</w:t>
      </w:r>
      <w:r w:rsidR="00351BC3" w:rsidRPr="00CA7BB1">
        <w:t>.1</w:t>
      </w:r>
      <w:r w:rsidRPr="00CA7BB1">
        <w:t>-1 shows the location information acquisition operation for the downlink positioning method when information is needed on demand in real time.</w:t>
      </w:r>
    </w:p>
    <w:p w14:paraId="0197C957" w14:textId="77777777" w:rsidR="004B35F8" w:rsidRPr="00CA7BB1" w:rsidRDefault="004B35F8" w:rsidP="00645A89">
      <w:pPr>
        <w:pStyle w:val="TH"/>
      </w:pPr>
      <w:r w:rsidRPr="00CA7BB1">
        <w:object w:dxaOrig="8714" w:dyaOrig="2234" w14:anchorId="29E275F1">
          <v:shape id="_x0000_i1072" type="#_x0000_t75" style="width:322.5pt;height:83.25pt" o:ole="">
            <v:imagedata r:id="rId102" o:title=""/>
          </v:shape>
          <o:OLEObject Type="Embed" ProgID="Visio.Drawing.11" ShapeID="_x0000_i1072" DrawAspect="Content" ObjectID="_1711287202" r:id="rId103"/>
        </w:object>
      </w:r>
    </w:p>
    <w:p w14:paraId="3713AFCD" w14:textId="77777777" w:rsidR="004B35F8" w:rsidRPr="00CA7BB1" w:rsidRDefault="004B35F8" w:rsidP="00645A89">
      <w:pPr>
        <w:pStyle w:val="TF"/>
      </w:pPr>
      <w:r w:rsidRPr="00CA7BB1">
        <w:t>Figure 8.4.3</w:t>
      </w:r>
      <w:r w:rsidR="00351BC3" w:rsidRPr="00CA7BB1">
        <w:t>.1</w:t>
      </w:r>
      <w:r w:rsidRPr="00CA7BB1">
        <w:t>-1: E-SMLC-initiated On Demand Procedure for Location Information Applicable to Downlink</w:t>
      </w:r>
    </w:p>
    <w:p w14:paraId="094C10DC" w14:textId="77777777" w:rsidR="004B35F8" w:rsidRPr="00CA7BB1" w:rsidRDefault="004B35F8" w:rsidP="004B35F8">
      <w:pPr>
        <w:pStyle w:val="B1"/>
      </w:pPr>
      <w:r w:rsidRPr="00CA7BB1">
        <w:t>(1)</w:t>
      </w:r>
      <w:r w:rsidRPr="00CA7BB1">
        <w:tab/>
        <w:t>The E-SMLC sends an LPPa message of type Request Location Information to the eNodeB. This request includes an indication of the downlink related information requested.</w:t>
      </w:r>
    </w:p>
    <w:p w14:paraId="462F8E81" w14:textId="77777777" w:rsidR="004B35F8" w:rsidRPr="00CA7BB1" w:rsidRDefault="004B35F8" w:rsidP="004B35F8">
      <w:pPr>
        <w:pStyle w:val="B1"/>
      </w:pPr>
      <w:r w:rsidRPr="00CA7BB1">
        <w:t>(2)</w:t>
      </w:r>
      <w:r w:rsidRPr="00CA7BB1">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CA7BB1">
        <w:t>failure message</w:t>
      </w:r>
      <w:r w:rsidRPr="00CA7BB1">
        <w:t>, providing the error reason.</w:t>
      </w:r>
    </w:p>
    <w:p w14:paraId="297AC8C0" w14:textId="77777777" w:rsidR="004B35F8" w:rsidRPr="00CA7BB1" w:rsidRDefault="004B35F8" w:rsidP="004B35F8">
      <w:pPr>
        <w:pStyle w:val="Heading5"/>
      </w:pPr>
      <w:bookmarkStart w:id="1502" w:name="_Toc12401879"/>
      <w:bookmarkStart w:id="1503" w:name="_Toc37259745"/>
      <w:bookmarkStart w:id="1504" w:name="_Toc46484339"/>
      <w:bookmarkStart w:id="1505" w:name="_Toc83648314"/>
      <w:r w:rsidRPr="00CA7BB1">
        <w:t>8.4.3.2</w:t>
      </w:r>
      <w:r w:rsidRPr="00CA7BB1">
        <w:tab/>
        <w:t>Triggered Procedure</w:t>
      </w:r>
      <w:bookmarkEnd w:id="1502"/>
      <w:bookmarkEnd w:id="1503"/>
      <w:bookmarkEnd w:id="1504"/>
      <w:bookmarkEnd w:id="1505"/>
    </w:p>
    <w:p w14:paraId="66743814" w14:textId="77777777" w:rsidR="004B35F8" w:rsidRPr="00CA7BB1" w:rsidRDefault="004B35F8" w:rsidP="004B35F8">
      <w:r w:rsidRPr="00CA7BB1">
        <w:t>Figure 8.4.3</w:t>
      </w:r>
      <w:r w:rsidR="00351BC3" w:rsidRPr="00CA7BB1">
        <w:t>.2-1</w:t>
      </w:r>
      <w:r w:rsidRPr="00CA7BB1">
        <w:t xml:space="preserve"> shows the location information acquisition operation for the downlink positioning method when information is needed on a triggered basis.</w:t>
      </w:r>
    </w:p>
    <w:p w14:paraId="1398384D" w14:textId="77777777" w:rsidR="004B35F8" w:rsidRPr="00CA7BB1" w:rsidRDefault="00577D53" w:rsidP="00645A89">
      <w:pPr>
        <w:pStyle w:val="TH"/>
      </w:pPr>
      <w:r w:rsidRPr="00CA7BB1">
        <w:object w:dxaOrig="8714" w:dyaOrig="4101" w14:anchorId="6FD36EDF">
          <v:shape id="_x0000_i1073" type="#_x0000_t75" style="width:322.5pt;height:152.25pt" o:ole="">
            <v:imagedata r:id="rId104" o:title=""/>
          </v:shape>
          <o:OLEObject Type="Embed" ProgID="Visio.Drawing.11" ShapeID="_x0000_i1073" DrawAspect="Content" ObjectID="_1711287203" r:id="rId105"/>
        </w:object>
      </w:r>
    </w:p>
    <w:p w14:paraId="51B49E10" w14:textId="77777777" w:rsidR="004B35F8" w:rsidRPr="00CA7BB1" w:rsidRDefault="004B35F8" w:rsidP="00645A89">
      <w:pPr>
        <w:pStyle w:val="TF"/>
      </w:pPr>
      <w:r w:rsidRPr="00CA7BB1">
        <w:t>Figure 8.4.3</w:t>
      </w:r>
      <w:r w:rsidR="00351BC3" w:rsidRPr="00CA7BB1">
        <w:t>.2-1</w:t>
      </w:r>
      <w:r w:rsidRPr="00CA7BB1">
        <w:t>: E-SMLC-initiated Triggered Procedure for Location Information Applicable to Downlink</w:t>
      </w:r>
    </w:p>
    <w:p w14:paraId="1920BF94" w14:textId="77777777" w:rsidR="00577D53" w:rsidRPr="00CA7BB1" w:rsidRDefault="00577D53" w:rsidP="00577D53">
      <w:pPr>
        <w:pStyle w:val="B1"/>
      </w:pPr>
      <w:r w:rsidRPr="00CA7BB1">
        <w:t>(1)</w:t>
      </w:r>
      <w:r w:rsidRPr="00CA7BB1">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CA7BB1" w:rsidRDefault="00577D53" w:rsidP="00577D53">
      <w:pPr>
        <w:pStyle w:val="B1"/>
      </w:pPr>
      <w:r w:rsidRPr="00CA7BB1">
        <w:t>(2)</w:t>
      </w:r>
      <w:r w:rsidRPr="00CA7BB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CA7BB1" w:rsidRDefault="00577D53" w:rsidP="00577D53">
      <w:pPr>
        <w:pStyle w:val="B1"/>
      </w:pPr>
      <w:r w:rsidRPr="00CA7BB1">
        <w:lastRenderedPageBreak/>
        <w:t>(3)</w:t>
      </w:r>
      <w:r w:rsidRPr="00CA7BB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CA7BB1" w:rsidRDefault="006414AE" w:rsidP="006414AE">
      <w:pPr>
        <w:pStyle w:val="Heading2"/>
      </w:pPr>
      <w:bookmarkStart w:id="1506" w:name="_Toc12401880"/>
      <w:bookmarkStart w:id="1507" w:name="_Toc37259746"/>
      <w:bookmarkStart w:id="1508" w:name="_Toc46484340"/>
      <w:bookmarkStart w:id="1509" w:name="_Toc83648315"/>
      <w:r w:rsidRPr="00CA7BB1">
        <w:t>8.5</w:t>
      </w:r>
      <w:r w:rsidRPr="00CA7BB1">
        <w:tab/>
        <w:t>Uplink positioning method</w:t>
      </w:r>
      <w:bookmarkEnd w:id="1506"/>
      <w:bookmarkEnd w:id="1507"/>
      <w:bookmarkEnd w:id="1508"/>
      <w:bookmarkEnd w:id="1509"/>
    </w:p>
    <w:p w14:paraId="6C64D2B5" w14:textId="77777777" w:rsidR="006414AE" w:rsidRPr="00CA7BB1" w:rsidRDefault="006414AE" w:rsidP="006414AE">
      <w:pPr>
        <w:pStyle w:val="Heading3"/>
      </w:pPr>
      <w:bookmarkStart w:id="1510" w:name="_Toc12401881"/>
      <w:bookmarkStart w:id="1511" w:name="_Toc37259747"/>
      <w:bookmarkStart w:id="1512" w:name="_Toc46484341"/>
      <w:bookmarkStart w:id="1513" w:name="_Toc83648316"/>
      <w:r w:rsidRPr="00CA7BB1">
        <w:t>8.5.1</w:t>
      </w:r>
      <w:r w:rsidRPr="00CA7BB1">
        <w:tab/>
        <w:t>General</w:t>
      </w:r>
      <w:bookmarkEnd w:id="1510"/>
      <w:bookmarkEnd w:id="1511"/>
      <w:bookmarkEnd w:id="1512"/>
      <w:bookmarkEnd w:id="1513"/>
    </w:p>
    <w:p w14:paraId="72F4623C" w14:textId="77777777" w:rsidR="006414AE" w:rsidRPr="00CA7BB1" w:rsidRDefault="006414AE" w:rsidP="006414AE">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CA7BB1" w:rsidRDefault="006414AE" w:rsidP="006414AE">
      <w:r w:rsidRPr="00CA7BB1">
        <w:t>The specific of any uplink positioning methods or tec</w:t>
      </w:r>
      <w:r w:rsidR="006854DC" w:rsidRPr="00CA7BB1">
        <w:t>hniques used to estimate the UE'</w:t>
      </w:r>
      <w:r w:rsidRPr="00CA7BB1">
        <w:t>s location from these measurements are beyond the scope of this specification.</w:t>
      </w:r>
    </w:p>
    <w:p w14:paraId="026C0494" w14:textId="77777777" w:rsidR="006414AE" w:rsidRPr="00CA7BB1" w:rsidRDefault="006414AE" w:rsidP="006414AE">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CA7BB1">
        <w:t xml:space="preserve"> The eNB may decide (e.g., in case no resources are available) to configure no resources for the UE and report the empty resource configuration to the E-SMLC.</w:t>
      </w:r>
    </w:p>
    <w:p w14:paraId="04F85060" w14:textId="77777777" w:rsidR="006414AE" w:rsidRPr="00CA7BB1" w:rsidRDefault="006414AE" w:rsidP="006414AE">
      <w:pPr>
        <w:pStyle w:val="Heading3"/>
      </w:pPr>
      <w:bookmarkStart w:id="1514" w:name="_Toc12401882"/>
      <w:bookmarkStart w:id="1515" w:name="_Toc37259748"/>
      <w:bookmarkStart w:id="1516" w:name="_Toc46484342"/>
      <w:bookmarkStart w:id="1517" w:name="_Toc83648317"/>
      <w:r w:rsidRPr="00CA7BB1">
        <w:t>8.5.2</w:t>
      </w:r>
      <w:r w:rsidRPr="00CA7BB1">
        <w:tab/>
        <w:t>Transferred information</w:t>
      </w:r>
      <w:bookmarkEnd w:id="1514"/>
      <w:bookmarkEnd w:id="1515"/>
      <w:bookmarkEnd w:id="1516"/>
      <w:bookmarkEnd w:id="1517"/>
    </w:p>
    <w:p w14:paraId="4530259B" w14:textId="77777777" w:rsidR="006414AE" w:rsidRPr="00CA7BB1" w:rsidRDefault="006414AE" w:rsidP="006414AE">
      <w:r w:rsidRPr="00CA7BB1">
        <w:t xml:space="preserve">This </w:t>
      </w:r>
      <w:r w:rsidR="00204E31" w:rsidRPr="00CA7BB1">
        <w:t>clause</w:t>
      </w:r>
      <w:r w:rsidRPr="00CA7BB1">
        <w:t xml:space="preserve"> defines the information that may be transferred between E-SMLC and eNodeB/LMU.</w:t>
      </w:r>
    </w:p>
    <w:p w14:paraId="631F74A7" w14:textId="77777777" w:rsidR="006414AE" w:rsidRPr="00CA7BB1" w:rsidRDefault="006414AE" w:rsidP="004D02E5">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48CB14EB" w14:textId="77777777" w:rsidR="006414AE" w:rsidRPr="00CA7BB1" w:rsidRDefault="006414AE" w:rsidP="006414AE">
      <w:pPr>
        <w:pStyle w:val="NO"/>
      </w:pPr>
      <w:r w:rsidRPr="00CA7BB1">
        <w:t>NOTE:</w:t>
      </w:r>
      <w:r w:rsidRPr="00CA7BB1">
        <w:tab/>
        <w:t xml:space="preserve">The tables in </w:t>
      </w:r>
      <w:r w:rsidR="00B5767F" w:rsidRPr="00CA7BB1">
        <w:t>clause</w:t>
      </w:r>
      <w:r w:rsidRPr="00CA7BB1">
        <w:t>s 8.5.2.1, 8.5.2.2, and 8.5.2.3 will be updated if needed.</w:t>
      </w:r>
    </w:p>
    <w:p w14:paraId="31EE4494" w14:textId="77777777" w:rsidR="006414AE" w:rsidRPr="00CA7BB1" w:rsidRDefault="006414AE" w:rsidP="006414AE">
      <w:pPr>
        <w:pStyle w:val="Heading4"/>
      </w:pPr>
      <w:bookmarkStart w:id="1518" w:name="_Toc12401883"/>
      <w:bookmarkStart w:id="1519" w:name="_Toc37259749"/>
      <w:bookmarkStart w:id="1520" w:name="_Toc46484343"/>
      <w:bookmarkStart w:id="1521" w:name="_Toc83648318"/>
      <w:r w:rsidRPr="00CA7BB1">
        <w:t>8.5.2.1</w:t>
      </w:r>
      <w:r w:rsidRPr="00CA7BB1">
        <w:tab/>
        <w:t>Configuration Data that may be transferred from the eNodeB to the E-SMLC</w:t>
      </w:r>
      <w:bookmarkEnd w:id="1518"/>
      <w:bookmarkEnd w:id="1519"/>
      <w:bookmarkEnd w:id="1520"/>
      <w:bookmarkEnd w:id="1521"/>
    </w:p>
    <w:p w14:paraId="1CC9A700" w14:textId="77777777" w:rsidR="006414AE" w:rsidRPr="00CA7BB1" w:rsidRDefault="006414AE" w:rsidP="006414AE">
      <w:r w:rsidRPr="00CA7BB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5A75D604" w14:textId="77777777" w:rsidTr="00AC63EA">
        <w:tc>
          <w:tcPr>
            <w:tcW w:w="2430" w:type="dxa"/>
            <w:shd w:val="clear" w:color="auto" w:fill="auto"/>
          </w:tcPr>
          <w:p w14:paraId="7F187E8B" w14:textId="77777777" w:rsidR="00AC2C6B" w:rsidRPr="00CA7BB1" w:rsidRDefault="00AC2C6B" w:rsidP="00AC2C6B">
            <w:pPr>
              <w:pStyle w:val="TH"/>
            </w:pPr>
            <w:r w:rsidRPr="00CA7BB1">
              <w:lastRenderedPageBreak/>
              <w:t>Parameter Category</w:t>
            </w:r>
          </w:p>
        </w:tc>
        <w:tc>
          <w:tcPr>
            <w:tcW w:w="6210" w:type="dxa"/>
            <w:shd w:val="clear" w:color="auto" w:fill="auto"/>
          </w:tcPr>
          <w:p w14:paraId="69BB88A3" w14:textId="77777777" w:rsidR="00AC2C6B" w:rsidRPr="00CA7BB1" w:rsidRDefault="00AC2C6B" w:rsidP="00AC2C6B">
            <w:pPr>
              <w:pStyle w:val="TH"/>
            </w:pPr>
            <w:r w:rsidRPr="00CA7BB1">
              <w:t>Parameters</w:t>
            </w:r>
          </w:p>
        </w:tc>
      </w:tr>
      <w:tr w:rsidR="00A2736E" w:rsidRPr="00CA7BB1" w14:paraId="105F9E35" w14:textId="77777777" w:rsidTr="00AC63EA">
        <w:tc>
          <w:tcPr>
            <w:tcW w:w="2430" w:type="dxa"/>
            <w:shd w:val="clear" w:color="auto" w:fill="auto"/>
          </w:tcPr>
          <w:p w14:paraId="75A03A81" w14:textId="77777777" w:rsidR="00AC2C6B" w:rsidRPr="00CA7BB1" w:rsidRDefault="00AC2C6B" w:rsidP="00AC63EA">
            <w:pPr>
              <w:pStyle w:val="TAL"/>
              <w:rPr>
                <w:lang w:val="en-GB" w:eastAsia="ja-JP"/>
              </w:rPr>
            </w:pPr>
            <w:r w:rsidRPr="00CA7BB1">
              <w:rPr>
                <w:lang w:val="en-GB" w:eastAsia="ja-JP"/>
              </w:rPr>
              <w:t>General</w:t>
            </w:r>
          </w:p>
        </w:tc>
        <w:tc>
          <w:tcPr>
            <w:tcW w:w="6210" w:type="dxa"/>
            <w:shd w:val="clear" w:color="auto" w:fill="auto"/>
          </w:tcPr>
          <w:p w14:paraId="1EF16C03" w14:textId="77777777" w:rsidR="00AC2C6B" w:rsidRPr="00CA7BB1" w:rsidRDefault="00AC2C6B" w:rsidP="00AC63EA">
            <w:pPr>
              <w:pStyle w:val="TAL"/>
              <w:rPr>
                <w:lang w:val="en-GB" w:eastAsia="ja-JP"/>
              </w:rPr>
            </w:pPr>
            <w:r w:rsidRPr="00CA7BB1">
              <w:rPr>
                <w:lang w:val="en-GB" w:eastAsia="ja-JP"/>
              </w:rPr>
              <w:t xml:space="preserve">PCI of PCell </w:t>
            </w:r>
            <w:r w:rsidRPr="00CA7BB1">
              <w:rPr>
                <w:vertAlign w:val="superscript"/>
                <w:lang w:val="en-GB" w:eastAsia="ja-JP"/>
              </w:rPr>
              <w:t>Note 1</w:t>
            </w:r>
          </w:p>
          <w:p w14:paraId="2EC98063" w14:textId="77777777" w:rsidR="00AC2C6B" w:rsidRPr="00CA7BB1" w:rsidRDefault="00AC2C6B" w:rsidP="00AC63EA">
            <w:pPr>
              <w:pStyle w:val="TAL"/>
              <w:rPr>
                <w:lang w:val="en-GB" w:eastAsia="ja-JP"/>
              </w:rPr>
            </w:pPr>
            <w:r w:rsidRPr="00CA7BB1">
              <w:rPr>
                <w:lang w:val="en-GB" w:eastAsia="ja-JP"/>
              </w:rPr>
              <w:t>UL-EARFCN of PCell</w:t>
            </w:r>
          </w:p>
          <w:p w14:paraId="034F32E1" w14:textId="77777777" w:rsidR="00AC2C6B" w:rsidRPr="00CA7BB1" w:rsidRDefault="00AC2C6B" w:rsidP="00AC63EA">
            <w:pPr>
              <w:pStyle w:val="TAL"/>
              <w:rPr>
                <w:iCs/>
                <w:lang w:val="en-GB" w:eastAsia="ja-JP"/>
              </w:rPr>
            </w:pPr>
            <w:r w:rsidRPr="00CA7BB1">
              <w:rPr>
                <w:iCs/>
                <w:lang w:val="en-GB" w:eastAsia="ja-JP"/>
              </w:rPr>
              <w:t xml:space="preserve">Timing advance measurement for the UE in PCell [36.214] </w:t>
            </w:r>
            <w:r w:rsidRPr="00CA7BB1">
              <w:rPr>
                <w:iCs/>
                <w:vertAlign w:val="superscript"/>
                <w:lang w:val="en-GB" w:eastAsia="ja-JP"/>
              </w:rPr>
              <w:t>Note 3</w:t>
            </w:r>
          </w:p>
        </w:tc>
      </w:tr>
      <w:tr w:rsidR="00A2736E" w:rsidRPr="00CA7BB1" w14:paraId="43BF0889" w14:textId="77777777" w:rsidTr="00AC63EA">
        <w:tc>
          <w:tcPr>
            <w:tcW w:w="2430" w:type="dxa"/>
            <w:shd w:val="clear" w:color="auto" w:fill="auto"/>
          </w:tcPr>
          <w:p w14:paraId="3F452123" w14:textId="77777777" w:rsidR="00AC2C6B" w:rsidRPr="00CA7BB1" w:rsidRDefault="00AC2C6B" w:rsidP="00AC63EA">
            <w:pPr>
              <w:pStyle w:val="TAL"/>
              <w:rPr>
                <w:lang w:val="en-GB" w:eastAsia="ja-JP"/>
              </w:rPr>
            </w:pPr>
            <w:r w:rsidRPr="00CA7BB1">
              <w:rPr>
                <w:lang w:val="en-GB" w:eastAsia="ja-JP"/>
              </w:rPr>
              <w:t>SRS</w:t>
            </w:r>
          </w:p>
        </w:tc>
        <w:tc>
          <w:tcPr>
            <w:tcW w:w="6210" w:type="dxa"/>
            <w:shd w:val="clear" w:color="auto" w:fill="auto"/>
          </w:tcPr>
          <w:p w14:paraId="5A1509F0" w14:textId="77777777" w:rsidR="00AC2C6B" w:rsidRPr="00CA7BB1" w:rsidRDefault="00AC2C6B" w:rsidP="00AC63EA">
            <w:pPr>
              <w:pStyle w:val="TAL"/>
              <w:rPr>
                <w:lang w:val="en-GB" w:eastAsia="ja-JP"/>
              </w:rPr>
            </w:pPr>
            <w:r w:rsidRPr="00CA7BB1">
              <w:rPr>
                <w:lang w:val="en-GB" w:eastAsia="ja-JP"/>
              </w:rPr>
              <w:t xml:space="preserve">For each serving cell in which SRS is configured </w:t>
            </w:r>
            <w:r w:rsidRPr="00CA7BB1">
              <w:rPr>
                <w:vertAlign w:val="superscript"/>
                <w:lang w:val="en-GB" w:eastAsia="ja-JP"/>
              </w:rPr>
              <w:t>Note2</w:t>
            </w:r>
            <w:r w:rsidRPr="00CA7BB1">
              <w:rPr>
                <w:lang w:val="en-GB" w:eastAsia="ja-JP"/>
              </w:rPr>
              <w:t>:</w:t>
            </w:r>
          </w:p>
          <w:p w14:paraId="742B2E4D" w14:textId="77777777" w:rsidR="00AC2C6B" w:rsidRPr="00CA7BB1" w:rsidRDefault="00AC2C6B" w:rsidP="00AC63EA">
            <w:pPr>
              <w:pStyle w:val="TAL"/>
              <w:rPr>
                <w:lang w:val="en-GB" w:eastAsia="ja-JP"/>
              </w:rPr>
            </w:pPr>
            <w:r w:rsidRPr="00CA7BB1">
              <w:rPr>
                <w:lang w:val="en-GB" w:eastAsia="ja-JP"/>
              </w:rPr>
              <w:t>- PCI</w:t>
            </w:r>
          </w:p>
          <w:p w14:paraId="379C3250" w14:textId="77777777" w:rsidR="00AC2C6B" w:rsidRPr="00CA7BB1" w:rsidRDefault="00AC2C6B" w:rsidP="00AC63EA">
            <w:pPr>
              <w:pStyle w:val="TAL"/>
              <w:rPr>
                <w:lang w:val="en-GB" w:eastAsia="ja-JP"/>
              </w:rPr>
            </w:pPr>
            <w:r w:rsidRPr="00CA7BB1">
              <w:rPr>
                <w:lang w:val="en-GB" w:eastAsia="ja-JP"/>
              </w:rPr>
              <w:t>- UL-EARFCN</w:t>
            </w:r>
          </w:p>
          <w:p w14:paraId="7E430817" w14:textId="77777777" w:rsidR="00AC2C6B" w:rsidRPr="00CA7BB1" w:rsidRDefault="00AC2C6B" w:rsidP="00AC63EA">
            <w:pPr>
              <w:pStyle w:val="TAL"/>
              <w:rPr>
                <w:lang w:val="en-GB" w:eastAsia="ja-JP"/>
              </w:rPr>
            </w:pPr>
            <w:r w:rsidRPr="00CA7BB1">
              <w:rPr>
                <w:lang w:val="en-GB" w:eastAsia="ja-JP"/>
              </w:rPr>
              <w:t>- UL cyclic prefix</w:t>
            </w:r>
          </w:p>
          <w:p w14:paraId="6C9A632C" w14:textId="77777777" w:rsidR="00AC2C6B" w:rsidRPr="00CA7BB1" w:rsidRDefault="00AC2C6B" w:rsidP="00AC63EA">
            <w:pPr>
              <w:pStyle w:val="TAL"/>
              <w:rPr>
                <w:lang w:val="en-GB" w:eastAsia="ja-JP"/>
              </w:rPr>
            </w:pPr>
            <w:r w:rsidRPr="00CA7BB1">
              <w:rPr>
                <w:lang w:val="en-GB" w:eastAsia="ja-JP"/>
              </w:rPr>
              <w:t>- UL system bandwidth of the cell</w:t>
            </w:r>
          </w:p>
          <w:p w14:paraId="79DB82E5" w14:textId="77777777" w:rsidR="00AC2C6B" w:rsidRPr="00CA7BB1" w:rsidRDefault="00AC2C6B"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75398B64" w14:textId="77777777" w:rsidR="00AC2C6B" w:rsidRPr="00CA7BB1" w:rsidRDefault="00AC2C6B"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3BA57370" w14:textId="77777777" w:rsidR="00AC2C6B" w:rsidRPr="00CA7BB1" w:rsidRDefault="00AC2C6B"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554A701F" w14:textId="77777777" w:rsidR="00AC2C6B" w:rsidRPr="00CA7BB1" w:rsidRDefault="00AC2C6B" w:rsidP="00AC63EA">
            <w:pPr>
              <w:pStyle w:val="TAL"/>
              <w:rPr>
                <w:lang w:val="en-GB" w:eastAsia="ja-JP"/>
              </w:rPr>
            </w:pPr>
            <w:r w:rsidRPr="00CA7BB1">
              <w:rPr>
                <w:lang w:val="en-GB" w:eastAsia="ja-JP"/>
              </w:rPr>
              <w:t>- frequency domain position [36.211]</w:t>
            </w:r>
          </w:p>
          <w:p w14:paraId="23BC2656" w14:textId="77777777" w:rsidR="00AC2C6B" w:rsidRPr="00CA7BB1" w:rsidRDefault="00AC2C6B" w:rsidP="00AC63EA">
            <w:pPr>
              <w:pStyle w:val="TAL"/>
              <w:rPr>
                <w:lang w:val="en-GB" w:eastAsia="ja-JP"/>
              </w:rPr>
            </w:pPr>
            <w:r w:rsidRPr="00CA7BB1">
              <w:rPr>
                <w:lang w:val="en-GB" w:eastAsia="ja-JP"/>
              </w:rPr>
              <w:t>- SRS frequency hopping bandwidth configuration [36.211]</w:t>
            </w:r>
          </w:p>
          <w:p w14:paraId="04177941" w14:textId="77777777" w:rsidR="00AC2C6B" w:rsidRPr="00CA7BB1" w:rsidRDefault="00AC2C6B" w:rsidP="00AC63EA">
            <w:pPr>
              <w:pStyle w:val="TAL"/>
              <w:rPr>
                <w:lang w:val="en-GB" w:eastAsia="ja-JP"/>
              </w:rPr>
            </w:pPr>
            <w:r w:rsidRPr="00CA7BB1">
              <w:rPr>
                <w:lang w:val="en-GB" w:eastAsia="ja-JP"/>
              </w:rPr>
              <w:t>- SRS-Cyclic shift [36.211]</w:t>
            </w:r>
          </w:p>
          <w:p w14:paraId="13935515" w14:textId="77777777" w:rsidR="00AC2C6B" w:rsidRPr="00CA7BB1" w:rsidRDefault="00AC2C6B" w:rsidP="00AC63EA">
            <w:pPr>
              <w:pStyle w:val="TAL"/>
              <w:rPr>
                <w:lang w:val="en-GB" w:eastAsia="ja-JP"/>
              </w:rPr>
            </w:pPr>
            <w:r w:rsidRPr="00CA7BB1">
              <w:rPr>
                <w:lang w:val="en-GB" w:eastAsia="ja-JP"/>
              </w:rPr>
              <w:t>- Transmission comb [36.211]</w:t>
            </w:r>
          </w:p>
          <w:p w14:paraId="1633CF63" w14:textId="77777777" w:rsidR="00AC2C6B" w:rsidRPr="00CA7BB1" w:rsidRDefault="00AC2C6B" w:rsidP="00AC63EA">
            <w:pPr>
              <w:pStyle w:val="TAL"/>
              <w:rPr>
                <w:lang w:val="en-GB" w:eastAsia="ja-JP"/>
              </w:rPr>
            </w:pPr>
            <w:r w:rsidRPr="00CA7BB1">
              <w:rPr>
                <w:lang w:val="en-GB" w:eastAsia="ja-JP"/>
              </w:rPr>
              <w:t>- SRS configuration index [36.213]</w:t>
            </w:r>
          </w:p>
          <w:p w14:paraId="5CA7CAC0" w14:textId="77777777" w:rsidR="00AC2C6B" w:rsidRPr="00CA7BB1" w:rsidRDefault="00AC2C6B"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C1A1406" w14:textId="77777777" w:rsidR="00AC2C6B" w:rsidRPr="00CA7BB1" w:rsidRDefault="00AC2C6B"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7F7EEFB6" w14:textId="77777777" w:rsidR="00AC2C6B" w:rsidRPr="00CA7BB1" w:rsidRDefault="00AC2C6B"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11287204" r:id="rId107"/>
              </w:object>
            </w:r>
            <w:r w:rsidRPr="00CA7BB1">
              <w:rPr>
                <w:lang w:val="en-GB" w:eastAsia="ja-JP"/>
              </w:rPr>
              <w:t> [36.211, 5.5.1.3], included when SRS sequence hopping is used [36.211, 5.5.1.4] and not included otherwise</w:t>
            </w:r>
          </w:p>
        </w:tc>
      </w:tr>
      <w:tr w:rsidR="00AC2C6B" w:rsidRPr="00CA7BB1" w14:paraId="0C57D632" w14:textId="77777777" w:rsidTr="00AC63EA">
        <w:tc>
          <w:tcPr>
            <w:tcW w:w="8640" w:type="dxa"/>
            <w:gridSpan w:val="2"/>
            <w:shd w:val="clear" w:color="auto" w:fill="auto"/>
          </w:tcPr>
          <w:p w14:paraId="12B74D82" w14:textId="77777777" w:rsidR="00AC2C6B" w:rsidRPr="00CA7BB1" w:rsidRDefault="00AC2C6B" w:rsidP="00AC63EA">
            <w:pPr>
              <w:pStyle w:val="TAN"/>
              <w:rPr>
                <w:lang w:val="en-GB" w:eastAsia="ja-JP"/>
              </w:rPr>
            </w:pPr>
            <w:r w:rsidRPr="00CA7BB1">
              <w:rPr>
                <w:lang w:val="en-GB" w:eastAsia="ja-JP"/>
              </w:rPr>
              <w:t>Note 1:</w:t>
            </w:r>
            <w:r w:rsidRPr="00CA7BB1">
              <w:rPr>
                <w:lang w:val="en-GB" w:eastAsia="ja-JP"/>
              </w:rPr>
              <w:tab/>
              <w:t>Indicating PCell should not imply configuring SRS on the PCell</w:t>
            </w:r>
          </w:p>
          <w:p w14:paraId="1D25309F" w14:textId="77777777" w:rsidR="00AC2C6B" w:rsidRPr="00CA7BB1" w:rsidRDefault="00AC2C6B" w:rsidP="00AC63EA">
            <w:pPr>
              <w:pStyle w:val="TAN"/>
              <w:rPr>
                <w:lang w:val="en-GB" w:eastAsia="ja-JP"/>
              </w:rPr>
            </w:pPr>
            <w:r w:rsidRPr="00CA7BB1">
              <w:rPr>
                <w:lang w:val="en-GB" w:eastAsia="ja-JP"/>
              </w:rPr>
              <w:t>Note 2:</w:t>
            </w:r>
            <w:r w:rsidRPr="00CA7BB1">
              <w:rPr>
                <w:lang w:val="en-GB" w:eastAsia="ja-JP"/>
              </w:rPr>
              <w:tab/>
              <w:t>Multiple serving cells are possible for a UE configured with CA</w:t>
            </w:r>
          </w:p>
          <w:p w14:paraId="36C706AC" w14:textId="77777777" w:rsidR="00AC2C6B" w:rsidRPr="00CA7BB1" w:rsidRDefault="00AC2C6B" w:rsidP="00AC63EA">
            <w:pPr>
              <w:pStyle w:val="TAN"/>
              <w:rPr>
                <w:lang w:val="en-GB" w:eastAsia="ja-JP"/>
              </w:rPr>
            </w:pPr>
            <w:r w:rsidRPr="00CA7BB1">
              <w:rPr>
                <w:lang w:val="en-GB" w:eastAsia="ja-JP"/>
              </w:rPr>
              <w:t>Note 3:</w:t>
            </w:r>
            <w:r w:rsidRPr="00CA7BB1">
              <w:rPr>
                <w:lang w:val="en-GB" w:eastAsia="ja-JP"/>
              </w:rPr>
              <w:tab/>
              <w:t xml:space="preserve">Used for search window calculation </w:t>
            </w:r>
          </w:p>
        </w:tc>
      </w:tr>
    </w:tbl>
    <w:p w14:paraId="20C0EA3F" w14:textId="77777777" w:rsidR="00AC2C6B" w:rsidRPr="00CA7BB1" w:rsidRDefault="00AC2C6B" w:rsidP="006414AE"/>
    <w:p w14:paraId="23E74190" w14:textId="77777777" w:rsidR="006414AE" w:rsidRPr="00CA7BB1" w:rsidRDefault="006414AE" w:rsidP="006414AE">
      <w:pPr>
        <w:pStyle w:val="Heading4"/>
      </w:pPr>
      <w:bookmarkStart w:id="1522" w:name="_Toc12401884"/>
      <w:bookmarkStart w:id="1523" w:name="_Toc37259750"/>
      <w:bookmarkStart w:id="1524" w:name="_Toc46484344"/>
      <w:bookmarkStart w:id="1525" w:name="_Toc83648319"/>
      <w:r w:rsidRPr="00CA7BB1">
        <w:t>8.5.2.2</w:t>
      </w:r>
      <w:r w:rsidRPr="00CA7BB1">
        <w:tab/>
        <w:t>Configuration Data that may be transferred from the E-SMLC to LMU</w:t>
      </w:r>
      <w:bookmarkEnd w:id="1522"/>
      <w:bookmarkEnd w:id="1523"/>
      <w:bookmarkEnd w:id="1524"/>
      <w:bookmarkEnd w:id="1525"/>
    </w:p>
    <w:p w14:paraId="79CB0082" w14:textId="77777777" w:rsidR="006414AE" w:rsidRPr="00CA7BB1" w:rsidRDefault="006414AE" w:rsidP="006414AE">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08AB6EA6" w14:textId="77777777" w:rsidTr="00AC63EA">
        <w:tc>
          <w:tcPr>
            <w:tcW w:w="2430" w:type="dxa"/>
          </w:tcPr>
          <w:p w14:paraId="7BDF7B33" w14:textId="77777777" w:rsidR="00D70C8A" w:rsidRPr="00CA7BB1" w:rsidRDefault="00D70C8A" w:rsidP="00D70C8A">
            <w:pPr>
              <w:pStyle w:val="TH"/>
            </w:pPr>
            <w:r w:rsidRPr="00CA7BB1">
              <w:t>Parameter Category</w:t>
            </w:r>
          </w:p>
        </w:tc>
        <w:tc>
          <w:tcPr>
            <w:tcW w:w="6210" w:type="dxa"/>
          </w:tcPr>
          <w:p w14:paraId="47865D05" w14:textId="77777777" w:rsidR="00D70C8A" w:rsidRPr="00CA7BB1" w:rsidRDefault="00D70C8A" w:rsidP="00D70C8A">
            <w:pPr>
              <w:pStyle w:val="TH"/>
            </w:pPr>
            <w:r w:rsidRPr="00CA7BB1">
              <w:t>Parameters</w:t>
            </w:r>
          </w:p>
        </w:tc>
      </w:tr>
      <w:tr w:rsidR="00A2736E" w:rsidRPr="00CA7BB1" w14:paraId="36937B91" w14:textId="77777777" w:rsidTr="00AC63EA">
        <w:tc>
          <w:tcPr>
            <w:tcW w:w="2430" w:type="dxa"/>
          </w:tcPr>
          <w:p w14:paraId="33C08403" w14:textId="77777777" w:rsidR="00D70C8A" w:rsidRPr="00CA7BB1" w:rsidRDefault="00D70C8A" w:rsidP="00AC63EA">
            <w:pPr>
              <w:pStyle w:val="TAL"/>
              <w:rPr>
                <w:lang w:val="en-GB" w:eastAsia="ja-JP"/>
              </w:rPr>
            </w:pPr>
            <w:r w:rsidRPr="00CA7BB1">
              <w:rPr>
                <w:lang w:val="en-GB" w:eastAsia="ja-JP"/>
              </w:rPr>
              <w:t>General</w:t>
            </w:r>
          </w:p>
        </w:tc>
        <w:tc>
          <w:tcPr>
            <w:tcW w:w="6210" w:type="dxa"/>
          </w:tcPr>
          <w:p w14:paraId="7B953948" w14:textId="77777777" w:rsidR="00D70C8A" w:rsidRPr="00CA7BB1" w:rsidRDefault="00D70C8A" w:rsidP="00AC63EA">
            <w:pPr>
              <w:pStyle w:val="TAL"/>
              <w:rPr>
                <w:lang w:val="en-GB" w:eastAsia="ja-JP"/>
              </w:rPr>
            </w:pPr>
            <w:r w:rsidRPr="00CA7BB1">
              <w:rPr>
                <w:lang w:val="en-GB" w:eastAsia="ja-JP"/>
              </w:rPr>
              <w:t>Search window parameters </w:t>
            </w:r>
            <w:r w:rsidRPr="00CA7BB1">
              <w:rPr>
                <w:vertAlign w:val="superscript"/>
                <w:lang w:val="en-GB" w:eastAsia="ja-JP"/>
              </w:rPr>
              <w:t>Note 2</w:t>
            </w:r>
            <w:r w:rsidRPr="00CA7BB1">
              <w:rPr>
                <w:lang w:val="en-GB" w:eastAsia="ja-JP"/>
              </w:rPr>
              <w:t>:</w:t>
            </w:r>
          </w:p>
          <w:p w14:paraId="26C38953" w14:textId="77777777" w:rsidR="00D70C8A" w:rsidRPr="00CA7BB1" w:rsidRDefault="00D70C8A" w:rsidP="00AC63EA">
            <w:pPr>
              <w:pStyle w:val="TAL"/>
              <w:rPr>
                <w:lang w:val="en-GB" w:eastAsia="ja-JP"/>
              </w:rPr>
            </w:pPr>
            <w:r w:rsidRPr="00CA7BB1">
              <w:rPr>
                <w:lang w:val="en-GB" w:eastAsia="ja-JP"/>
              </w:rPr>
              <w:t>- expected propagation delay, T, corresponding to distance between LMU and PCell,</w:t>
            </w:r>
          </w:p>
          <w:p w14:paraId="36780CE5" w14:textId="77777777" w:rsidR="00D70C8A" w:rsidRPr="00CA7BB1" w:rsidRDefault="00D70C8A" w:rsidP="00AC63EA">
            <w:pPr>
              <w:pStyle w:val="TAL"/>
              <w:rPr>
                <w:lang w:val="en-GB" w:eastAsia="ja-JP"/>
              </w:rPr>
            </w:pPr>
            <w:r w:rsidRPr="00CA7BB1">
              <w:rPr>
                <w:lang w:val="en-GB" w:eastAsia="ja-JP"/>
              </w:rPr>
              <w:t>- delay uncertainty ∆</w:t>
            </w:r>
          </w:p>
        </w:tc>
      </w:tr>
      <w:tr w:rsidR="00A2736E" w:rsidRPr="00CA7BB1" w14:paraId="40D5C4F8" w14:textId="77777777" w:rsidTr="00AC63EA">
        <w:tc>
          <w:tcPr>
            <w:tcW w:w="2430" w:type="dxa"/>
          </w:tcPr>
          <w:p w14:paraId="52F8435D" w14:textId="77777777" w:rsidR="00D70C8A" w:rsidRPr="00CA7BB1" w:rsidRDefault="00D70C8A" w:rsidP="00AC63EA">
            <w:pPr>
              <w:pStyle w:val="TAL"/>
              <w:rPr>
                <w:lang w:val="en-GB" w:eastAsia="ja-JP"/>
              </w:rPr>
            </w:pPr>
            <w:r w:rsidRPr="00CA7BB1">
              <w:rPr>
                <w:lang w:val="en-GB" w:eastAsia="ja-JP"/>
              </w:rPr>
              <w:t>SRS</w:t>
            </w:r>
          </w:p>
        </w:tc>
        <w:tc>
          <w:tcPr>
            <w:tcW w:w="6210" w:type="dxa"/>
          </w:tcPr>
          <w:p w14:paraId="193D30E3" w14:textId="77777777" w:rsidR="00D70C8A" w:rsidRPr="00CA7BB1" w:rsidRDefault="00D70C8A" w:rsidP="00AC63EA">
            <w:pPr>
              <w:pStyle w:val="TAL"/>
              <w:rPr>
                <w:lang w:val="en-GB" w:eastAsia="ja-JP"/>
              </w:rPr>
            </w:pPr>
            <w:r w:rsidRPr="00CA7BB1">
              <w:rPr>
                <w:lang w:val="en-GB" w:eastAsia="ja-JP"/>
              </w:rPr>
              <w:t xml:space="preserve">For each serving cell in which SRS is configured and to be measured by LMU </w:t>
            </w:r>
            <w:r w:rsidRPr="00CA7BB1">
              <w:rPr>
                <w:vertAlign w:val="superscript"/>
                <w:lang w:val="en-GB" w:eastAsia="ja-JP"/>
              </w:rPr>
              <w:t>Note1</w:t>
            </w:r>
            <w:r w:rsidRPr="00CA7BB1">
              <w:rPr>
                <w:lang w:val="en-GB" w:eastAsia="ja-JP"/>
              </w:rPr>
              <w:t>:</w:t>
            </w:r>
          </w:p>
          <w:p w14:paraId="5B892FBB" w14:textId="77777777" w:rsidR="00D70C8A" w:rsidRPr="00CA7BB1" w:rsidRDefault="00D70C8A" w:rsidP="00AC63EA">
            <w:pPr>
              <w:pStyle w:val="TAL"/>
              <w:rPr>
                <w:lang w:val="en-GB" w:eastAsia="ja-JP"/>
              </w:rPr>
            </w:pPr>
            <w:r w:rsidRPr="00CA7BB1">
              <w:rPr>
                <w:lang w:val="en-GB" w:eastAsia="ja-JP"/>
              </w:rPr>
              <w:t>- PCI</w:t>
            </w:r>
          </w:p>
          <w:p w14:paraId="38F90CC6" w14:textId="77777777" w:rsidR="00D70C8A" w:rsidRPr="00CA7BB1" w:rsidRDefault="00D70C8A" w:rsidP="00AC63EA">
            <w:pPr>
              <w:pStyle w:val="TAL"/>
              <w:rPr>
                <w:lang w:val="en-GB" w:eastAsia="ja-JP"/>
              </w:rPr>
            </w:pPr>
            <w:r w:rsidRPr="00CA7BB1">
              <w:rPr>
                <w:lang w:val="en-GB" w:eastAsia="ja-JP"/>
              </w:rPr>
              <w:t>- UL-EARFCN</w:t>
            </w:r>
          </w:p>
          <w:p w14:paraId="456BDABA" w14:textId="77777777" w:rsidR="00D70C8A" w:rsidRPr="00CA7BB1" w:rsidRDefault="00D70C8A" w:rsidP="00AC63EA">
            <w:pPr>
              <w:pStyle w:val="TAL"/>
              <w:rPr>
                <w:lang w:val="en-GB" w:eastAsia="ja-JP"/>
              </w:rPr>
            </w:pPr>
            <w:r w:rsidRPr="00CA7BB1">
              <w:rPr>
                <w:lang w:val="en-GB" w:eastAsia="ja-JP"/>
              </w:rPr>
              <w:t>- UL cyclic prefix</w:t>
            </w:r>
          </w:p>
          <w:p w14:paraId="55B2E065" w14:textId="77777777" w:rsidR="00D70C8A" w:rsidRPr="00CA7BB1" w:rsidRDefault="00D70C8A" w:rsidP="00AC63EA">
            <w:pPr>
              <w:pStyle w:val="TAL"/>
              <w:rPr>
                <w:lang w:val="en-GB" w:eastAsia="ja-JP"/>
              </w:rPr>
            </w:pPr>
            <w:r w:rsidRPr="00CA7BB1">
              <w:rPr>
                <w:lang w:val="en-GB" w:eastAsia="ja-JP"/>
              </w:rPr>
              <w:t>- UL system bandwidth of the cell</w:t>
            </w:r>
          </w:p>
          <w:p w14:paraId="4A575FD4" w14:textId="77777777" w:rsidR="00D70C8A" w:rsidRPr="00CA7BB1" w:rsidRDefault="00D70C8A"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15041964" w14:textId="77777777" w:rsidR="00D70C8A" w:rsidRPr="00CA7BB1" w:rsidRDefault="00D70C8A"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594ECED8" w14:textId="77777777" w:rsidR="00D70C8A" w:rsidRPr="00CA7BB1" w:rsidRDefault="00D70C8A"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3F62132E" w14:textId="77777777" w:rsidR="00D70C8A" w:rsidRPr="00CA7BB1" w:rsidRDefault="00D70C8A" w:rsidP="00AC63EA">
            <w:pPr>
              <w:pStyle w:val="TAL"/>
              <w:rPr>
                <w:lang w:val="en-GB" w:eastAsia="ja-JP"/>
              </w:rPr>
            </w:pPr>
            <w:r w:rsidRPr="00CA7BB1">
              <w:rPr>
                <w:lang w:val="en-GB" w:eastAsia="ja-JP"/>
              </w:rPr>
              <w:t>- frequency domain position [36.211]</w:t>
            </w:r>
          </w:p>
          <w:p w14:paraId="308695F7" w14:textId="77777777" w:rsidR="00D70C8A" w:rsidRPr="00CA7BB1" w:rsidRDefault="00D70C8A" w:rsidP="00AC63EA">
            <w:pPr>
              <w:pStyle w:val="TAL"/>
              <w:rPr>
                <w:lang w:val="en-GB" w:eastAsia="ja-JP"/>
              </w:rPr>
            </w:pPr>
            <w:r w:rsidRPr="00CA7BB1">
              <w:rPr>
                <w:lang w:val="en-GB" w:eastAsia="ja-JP"/>
              </w:rPr>
              <w:t>- SRS frequency hopping bandwidth configuration [36.211]</w:t>
            </w:r>
          </w:p>
          <w:p w14:paraId="3633FECC" w14:textId="77777777" w:rsidR="00D70C8A" w:rsidRPr="00CA7BB1" w:rsidRDefault="00D70C8A" w:rsidP="00AC63EA">
            <w:pPr>
              <w:pStyle w:val="TAL"/>
              <w:rPr>
                <w:lang w:val="en-GB" w:eastAsia="ja-JP"/>
              </w:rPr>
            </w:pPr>
            <w:r w:rsidRPr="00CA7BB1">
              <w:rPr>
                <w:lang w:val="en-GB" w:eastAsia="ja-JP"/>
              </w:rPr>
              <w:t>- SRS-Cyclic shift [36.211]</w:t>
            </w:r>
          </w:p>
          <w:p w14:paraId="03C29854" w14:textId="77777777" w:rsidR="00D70C8A" w:rsidRPr="00CA7BB1" w:rsidRDefault="00D70C8A" w:rsidP="00AC63EA">
            <w:pPr>
              <w:pStyle w:val="TAL"/>
              <w:rPr>
                <w:lang w:val="en-GB" w:eastAsia="ja-JP"/>
              </w:rPr>
            </w:pPr>
            <w:r w:rsidRPr="00CA7BB1">
              <w:rPr>
                <w:lang w:val="en-GB" w:eastAsia="ja-JP"/>
              </w:rPr>
              <w:t>- Transmission comb [36.211]</w:t>
            </w:r>
          </w:p>
          <w:p w14:paraId="5B5A752D" w14:textId="77777777" w:rsidR="00D70C8A" w:rsidRPr="00CA7BB1" w:rsidRDefault="00D70C8A" w:rsidP="00AC63EA">
            <w:pPr>
              <w:pStyle w:val="TAL"/>
              <w:rPr>
                <w:lang w:val="en-GB" w:eastAsia="ja-JP"/>
              </w:rPr>
            </w:pPr>
            <w:r w:rsidRPr="00CA7BB1">
              <w:rPr>
                <w:lang w:val="en-GB" w:eastAsia="ja-JP"/>
              </w:rPr>
              <w:t>- SRS configuration index [36.213]</w:t>
            </w:r>
          </w:p>
          <w:p w14:paraId="384E3510" w14:textId="77777777" w:rsidR="00D70C8A" w:rsidRPr="00CA7BB1" w:rsidRDefault="00D70C8A"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B566800" w14:textId="77777777" w:rsidR="00D70C8A" w:rsidRPr="00CA7BB1" w:rsidRDefault="00D70C8A"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2CE0A2E4" w14:textId="77777777" w:rsidR="00D70C8A" w:rsidRPr="00CA7BB1" w:rsidRDefault="00D70C8A"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11287205" r:id="rId108"/>
              </w:object>
            </w:r>
            <w:r w:rsidRPr="00CA7BB1">
              <w:rPr>
                <w:lang w:val="en-GB" w:eastAsia="ja-JP"/>
              </w:rPr>
              <w:t> [36.211, 5.5.1.3], included when SRS sequence hopping is used [36.211, 5.5.1.4] and not included otherwise</w:t>
            </w:r>
          </w:p>
        </w:tc>
      </w:tr>
      <w:tr w:rsidR="00D70C8A" w:rsidRPr="00CA7BB1" w14:paraId="5001B764" w14:textId="77777777" w:rsidTr="00AC63EA">
        <w:tc>
          <w:tcPr>
            <w:tcW w:w="8640" w:type="dxa"/>
            <w:gridSpan w:val="2"/>
          </w:tcPr>
          <w:p w14:paraId="63F22426" w14:textId="77777777" w:rsidR="00D70C8A" w:rsidRPr="00CA7BB1" w:rsidRDefault="00D70C8A" w:rsidP="00AC63EA">
            <w:pPr>
              <w:pStyle w:val="TAN"/>
              <w:rPr>
                <w:lang w:val="en-GB" w:eastAsia="ja-JP"/>
              </w:rPr>
            </w:pPr>
            <w:r w:rsidRPr="00CA7BB1">
              <w:rPr>
                <w:lang w:val="en-GB" w:eastAsia="ja-JP"/>
              </w:rPr>
              <w:t>Note 1:</w:t>
            </w:r>
            <w:r w:rsidRPr="00CA7BB1">
              <w:rPr>
                <w:lang w:val="en-GB" w:eastAsia="ja-JP"/>
              </w:rPr>
              <w:tab/>
              <w:t>Multiple serving cells are possible for a UE configured with CA; SRS may be transmitted on the PCell and/or SCell(s).</w:t>
            </w:r>
          </w:p>
          <w:p w14:paraId="5B61BFA3" w14:textId="77777777" w:rsidR="00D70C8A" w:rsidRPr="00CA7BB1" w:rsidRDefault="00D70C8A" w:rsidP="00AC63EA">
            <w:pPr>
              <w:pStyle w:val="TAN"/>
              <w:rPr>
                <w:lang w:val="en-GB" w:eastAsia="ja-JP"/>
              </w:rPr>
            </w:pPr>
            <w:r w:rsidRPr="00CA7BB1">
              <w:rPr>
                <w:lang w:val="en-GB" w:eastAsia="ja-JP"/>
              </w:rPr>
              <w:t>Note 2:</w:t>
            </w:r>
            <w:r w:rsidRPr="00CA7BB1">
              <w:rPr>
                <w:lang w:val="en-GB" w:eastAsia="ja-JP"/>
              </w:rPr>
              <w:tab/>
              <w:t>Search window is calculated by the LMU as [T-∆,T+∆], where ∆ may be e.g. the timing advance measurement provided by eNodeB.</w:t>
            </w:r>
          </w:p>
        </w:tc>
      </w:tr>
    </w:tbl>
    <w:p w14:paraId="6CE555BC" w14:textId="77777777" w:rsidR="00D70C8A" w:rsidRPr="00CA7BB1" w:rsidRDefault="00D70C8A" w:rsidP="00375A39"/>
    <w:p w14:paraId="35170868" w14:textId="77777777" w:rsidR="006414AE" w:rsidRPr="00CA7BB1" w:rsidRDefault="006414AE" w:rsidP="006414AE">
      <w:pPr>
        <w:pStyle w:val="Heading4"/>
      </w:pPr>
      <w:bookmarkStart w:id="1526" w:name="_Toc12401885"/>
      <w:bookmarkStart w:id="1527" w:name="_Toc37259751"/>
      <w:bookmarkStart w:id="1528" w:name="_Toc46484345"/>
      <w:bookmarkStart w:id="1529" w:name="_Toc83648320"/>
      <w:r w:rsidRPr="00CA7BB1">
        <w:lastRenderedPageBreak/>
        <w:t>8.5.2.3</w:t>
      </w:r>
      <w:r w:rsidRPr="00CA7BB1">
        <w:tab/>
        <w:t>Location Information that may be transferred from the LMU to E-SMLC</w:t>
      </w:r>
      <w:bookmarkEnd w:id="1526"/>
      <w:bookmarkEnd w:id="1527"/>
      <w:bookmarkEnd w:id="1528"/>
      <w:bookmarkEnd w:id="1529"/>
    </w:p>
    <w:p w14:paraId="4FAA420A" w14:textId="77777777" w:rsidR="006414AE" w:rsidRPr="00CA7BB1" w:rsidRDefault="006414AE" w:rsidP="006414AE">
      <w:r w:rsidRPr="00CA7BB1">
        <w:t>The information that may be transferred from LMU to t</w:t>
      </w:r>
      <w:r w:rsidR="0094685C" w:rsidRPr="00CA7BB1">
        <w:t>he E-SMLC is listed in Table 8.5</w:t>
      </w:r>
      <w:r w:rsidRPr="00CA7BB1">
        <w:t>.2.3-1. The individual measur</w:t>
      </w:r>
      <w:r w:rsidR="0094685C" w:rsidRPr="00CA7BB1">
        <w:t>e</w:t>
      </w:r>
      <w:r w:rsidRPr="00CA7BB1">
        <w:t xml:space="preserve">ments will be defined in </w:t>
      </w:r>
      <w:r w:rsidR="007515A3" w:rsidRPr="00CA7BB1">
        <w:t>TS 36.214 [20]</w:t>
      </w:r>
      <w:r w:rsidR="0094685C" w:rsidRPr="00CA7BB1">
        <w:t>.</w:t>
      </w:r>
    </w:p>
    <w:p w14:paraId="51B465AE" w14:textId="77777777" w:rsidR="006414AE" w:rsidRPr="00CA7BB1" w:rsidRDefault="0094685C" w:rsidP="006414AE">
      <w:pPr>
        <w:pStyle w:val="TH"/>
      </w:pPr>
      <w:r w:rsidRPr="00CA7BB1">
        <w:t>Table 8.5</w:t>
      </w:r>
      <w:r w:rsidR="006414AE" w:rsidRPr="00CA7BB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6A14863C" w14:textId="77777777" w:rsidTr="00F744EF">
        <w:trPr>
          <w:jc w:val="center"/>
        </w:trPr>
        <w:tc>
          <w:tcPr>
            <w:tcW w:w="3599" w:type="dxa"/>
          </w:tcPr>
          <w:p w14:paraId="10AD9B35" w14:textId="77777777" w:rsidR="006414AE" w:rsidRPr="00CA7BB1" w:rsidRDefault="0094685C" w:rsidP="00F744EF">
            <w:pPr>
              <w:pStyle w:val="TAH"/>
              <w:rPr>
                <w:lang w:val="en-GB" w:eastAsia="ja-JP"/>
              </w:rPr>
            </w:pPr>
            <w:r w:rsidRPr="00CA7BB1">
              <w:rPr>
                <w:lang w:val="en-GB" w:eastAsia="ja-JP"/>
              </w:rPr>
              <w:t>Information</w:t>
            </w:r>
          </w:p>
        </w:tc>
        <w:tc>
          <w:tcPr>
            <w:tcW w:w="3985" w:type="dxa"/>
          </w:tcPr>
          <w:p w14:paraId="6F27EF4E" w14:textId="77777777" w:rsidR="006414AE" w:rsidRPr="00CA7BB1" w:rsidRDefault="006414AE" w:rsidP="00F744EF">
            <w:pPr>
              <w:pStyle w:val="TAH"/>
              <w:rPr>
                <w:lang w:val="en-GB" w:eastAsia="ja-JP"/>
              </w:rPr>
            </w:pPr>
            <w:r w:rsidRPr="00CA7BB1">
              <w:rPr>
                <w:lang w:val="en-GB" w:eastAsia="ja-JP"/>
              </w:rPr>
              <w:t>Measurements</w:t>
            </w:r>
          </w:p>
        </w:tc>
      </w:tr>
      <w:tr w:rsidR="00A2736E" w:rsidRPr="00CA7BB1" w14:paraId="37174E7D" w14:textId="77777777" w:rsidTr="00F744EF">
        <w:trPr>
          <w:jc w:val="center"/>
        </w:trPr>
        <w:tc>
          <w:tcPr>
            <w:tcW w:w="3599" w:type="dxa"/>
            <w:vMerge w:val="restart"/>
          </w:tcPr>
          <w:p w14:paraId="306E923A" w14:textId="77777777" w:rsidR="006414AE" w:rsidRPr="00CA7BB1" w:rsidRDefault="00D16EBC" w:rsidP="00F744EF">
            <w:pPr>
              <w:pStyle w:val="TAL"/>
              <w:rPr>
                <w:lang w:val="en-GB" w:eastAsia="ja-JP"/>
              </w:rPr>
            </w:pPr>
            <w:r w:rsidRPr="00CA7BB1">
              <w:rPr>
                <w:lang w:val="en-GB" w:eastAsia="ja-JP"/>
              </w:rPr>
              <w:t>Uplink</w:t>
            </w:r>
            <w:r w:rsidR="006414AE" w:rsidRPr="00CA7BB1">
              <w:rPr>
                <w:lang w:val="en-GB" w:eastAsia="ja-JP"/>
              </w:rPr>
              <w:t xml:space="preserve"> Measurement Results List for EUTRA</w:t>
            </w:r>
          </w:p>
        </w:tc>
        <w:tc>
          <w:tcPr>
            <w:tcW w:w="3985" w:type="dxa"/>
          </w:tcPr>
          <w:p w14:paraId="1CEC7A2A" w14:textId="77777777" w:rsidR="006414AE" w:rsidRPr="00CA7BB1" w:rsidRDefault="006414AE" w:rsidP="00F744EF">
            <w:pPr>
              <w:pStyle w:val="TAL"/>
              <w:rPr>
                <w:lang w:val="en-GB" w:eastAsia="ja-JP"/>
              </w:rPr>
            </w:pPr>
            <w:r w:rsidRPr="00CA7BB1">
              <w:rPr>
                <w:lang w:val="en-GB" w:eastAsia="ja-JP"/>
              </w:rPr>
              <w:t xml:space="preserve">UL Relative Time of Arrival </w:t>
            </w:r>
          </w:p>
        </w:tc>
      </w:tr>
      <w:tr w:rsidR="006414AE" w:rsidRPr="00CA7BB1" w14:paraId="18B74931" w14:textId="77777777" w:rsidTr="00F744EF">
        <w:trPr>
          <w:jc w:val="center"/>
        </w:trPr>
        <w:tc>
          <w:tcPr>
            <w:tcW w:w="3599" w:type="dxa"/>
            <w:vMerge/>
          </w:tcPr>
          <w:p w14:paraId="142AD1DA" w14:textId="77777777" w:rsidR="006414AE" w:rsidRPr="00CA7BB1" w:rsidRDefault="006414AE" w:rsidP="00F744EF">
            <w:pPr>
              <w:pStyle w:val="TAL"/>
              <w:rPr>
                <w:lang w:val="en-GB" w:eastAsia="ja-JP"/>
              </w:rPr>
            </w:pPr>
          </w:p>
        </w:tc>
        <w:tc>
          <w:tcPr>
            <w:tcW w:w="3985" w:type="dxa"/>
          </w:tcPr>
          <w:p w14:paraId="49C153C3" w14:textId="77777777" w:rsidR="006414AE" w:rsidRPr="00CA7BB1" w:rsidRDefault="006414AE" w:rsidP="00F744EF">
            <w:pPr>
              <w:pStyle w:val="TAL"/>
              <w:rPr>
                <w:lang w:val="en-GB" w:eastAsia="ja-JP"/>
              </w:rPr>
            </w:pPr>
            <w:r w:rsidRPr="00CA7BB1">
              <w:rPr>
                <w:lang w:val="en-GB" w:eastAsia="ja-JP"/>
              </w:rPr>
              <w:t>Physical cell IDs</w:t>
            </w:r>
          </w:p>
        </w:tc>
      </w:tr>
    </w:tbl>
    <w:p w14:paraId="4A7F9F1D" w14:textId="77777777" w:rsidR="006414AE" w:rsidRPr="00CA7BB1" w:rsidRDefault="006414AE" w:rsidP="006414AE"/>
    <w:p w14:paraId="1D07EBDC" w14:textId="77777777" w:rsidR="006414AE" w:rsidRPr="00CA7BB1" w:rsidRDefault="0094685C" w:rsidP="006414AE">
      <w:pPr>
        <w:pStyle w:val="Heading3"/>
      </w:pPr>
      <w:bookmarkStart w:id="1530" w:name="_Toc12401886"/>
      <w:bookmarkStart w:id="1531" w:name="_Toc37259752"/>
      <w:bookmarkStart w:id="1532" w:name="_Toc46484346"/>
      <w:bookmarkStart w:id="1533" w:name="_Toc83648321"/>
      <w:r w:rsidRPr="00CA7BB1">
        <w:t>8.5</w:t>
      </w:r>
      <w:r w:rsidR="006414AE" w:rsidRPr="00CA7BB1">
        <w:t>.3</w:t>
      </w:r>
      <w:r w:rsidR="006414AE" w:rsidRPr="00CA7BB1">
        <w:tab/>
        <w:t>Uplink Positioning Procedures</w:t>
      </w:r>
      <w:bookmarkEnd w:id="1530"/>
      <w:bookmarkEnd w:id="1531"/>
      <w:bookmarkEnd w:id="1532"/>
      <w:bookmarkEnd w:id="1533"/>
    </w:p>
    <w:p w14:paraId="53F025F8" w14:textId="77777777" w:rsidR="006414AE" w:rsidRPr="00CA7BB1" w:rsidRDefault="006414AE" w:rsidP="006414AE">
      <w:r w:rsidRPr="00CA7BB1">
        <w:t xml:space="preserve">The procedures described in this </w:t>
      </w:r>
      <w:r w:rsidR="00204E31" w:rsidRPr="00CA7BB1">
        <w:t>clause</w:t>
      </w:r>
      <w:r w:rsidRPr="00CA7BB1">
        <w:t xml:space="preserve"> support the uplink positioning method.</w:t>
      </w:r>
    </w:p>
    <w:p w14:paraId="3EED8D23" w14:textId="77777777" w:rsidR="006414AE" w:rsidRPr="00CA7BB1" w:rsidRDefault="0094685C" w:rsidP="006414AE">
      <w:pPr>
        <w:pStyle w:val="Heading4"/>
      </w:pPr>
      <w:bookmarkStart w:id="1534" w:name="_Toc12401887"/>
      <w:bookmarkStart w:id="1535" w:name="_Toc37259753"/>
      <w:bookmarkStart w:id="1536" w:name="_Toc46484347"/>
      <w:bookmarkStart w:id="1537" w:name="_Toc83648322"/>
      <w:r w:rsidRPr="00CA7BB1">
        <w:t>8.5</w:t>
      </w:r>
      <w:r w:rsidR="006414AE" w:rsidRPr="00CA7BB1">
        <w:t>.3.1</w:t>
      </w:r>
      <w:r w:rsidR="006414AE" w:rsidRPr="00CA7BB1">
        <w:tab/>
        <w:t>Uplink Information Request and Delivery Procedure</w:t>
      </w:r>
      <w:bookmarkEnd w:id="1534"/>
      <w:bookmarkEnd w:id="1535"/>
      <w:bookmarkEnd w:id="1536"/>
      <w:bookmarkEnd w:id="1537"/>
    </w:p>
    <w:p w14:paraId="3A4C3CB9" w14:textId="77777777" w:rsidR="006414AE" w:rsidRPr="00CA7BB1" w:rsidRDefault="006414AE" w:rsidP="006414AE">
      <w:r w:rsidRPr="00CA7BB1">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CA7BB1">
        <w:t>he UE to transmit SRS (see 5.2.2</w:t>
      </w:r>
      <w:r w:rsidRPr="00CA7BB1">
        <w:t>) signals and retrieve target UE configuration data from the eNodeB.</w:t>
      </w:r>
    </w:p>
    <w:p w14:paraId="19C26A37" w14:textId="77777777" w:rsidR="0094685C" w:rsidRPr="00CA7BB1" w:rsidRDefault="0094685C" w:rsidP="006414AE">
      <w:r w:rsidRPr="00CA7BB1">
        <w:t>Figure 8.5</w:t>
      </w:r>
      <w:r w:rsidR="006414AE" w:rsidRPr="00CA7BB1">
        <w:t>.3.1-1 shows the messaging between the E-SMLC, the LMU and the serving eNodeB to perform this procedure.</w:t>
      </w:r>
    </w:p>
    <w:p w14:paraId="52716DC3" w14:textId="77777777" w:rsidR="006414AE" w:rsidRPr="00CA7BB1" w:rsidRDefault="004D02E5" w:rsidP="0094685C">
      <w:pPr>
        <w:pStyle w:val="TH"/>
      </w:pPr>
      <w:r w:rsidRPr="00CA7BB1">
        <w:object w:dxaOrig="8302" w:dyaOrig="7184" w14:anchorId="02EFCBAD">
          <v:shape id="_x0000_i1076" type="#_x0000_t75" style="width:349.5pt;height:303pt" o:ole="">
            <v:imagedata r:id="rId109" o:title=""/>
          </v:shape>
          <o:OLEObject Type="Embed" ProgID="Visio.Drawing.11" ShapeID="_x0000_i1076" DrawAspect="Content" ObjectID="_1711287206" r:id="rId110"/>
        </w:object>
      </w:r>
    </w:p>
    <w:p w14:paraId="648CAB01" w14:textId="77777777" w:rsidR="006414AE" w:rsidRPr="00CA7BB1" w:rsidRDefault="006414AE" w:rsidP="006414AE">
      <w:pPr>
        <w:pStyle w:val="TF"/>
      </w:pPr>
      <w:r w:rsidRPr="00CA7BB1">
        <w:t>Figure 8.</w:t>
      </w:r>
      <w:r w:rsidR="0094685C" w:rsidRPr="00CA7BB1">
        <w:t>5</w:t>
      </w:r>
      <w:r w:rsidRPr="00CA7BB1">
        <w:t>.3.1-1: Uplink information request procedure</w:t>
      </w:r>
    </w:p>
    <w:p w14:paraId="0389250D" w14:textId="77777777" w:rsidR="006414AE" w:rsidRPr="00CA7BB1" w:rsidRDefault="006414AE" w:rsidP="006414AE">
      <w:pPr>
        <w:pStyle w:val="B1"/>
      </w:pPr>
      <w:r w:rsidRPr="00CA7BB1">
        <w:t>1.</w:t>
      </w:r>
      <w:r w:rsidRPr="00CA7BB1">
        <w:tab/>
        <w:t>The E-SMLC sends an Information Request message indicating to the eNodeB the need t</w:t>
      </w:r>
      <w:r w:rsidR="004D02E5" w:rsidRPr="00CA7BB1">
        <w:t>o invoke periodic SRS (see 5.2.2) for target UE.</w:t>
      </w:r>
      <w:r w:rsidR="00656F82" w:rsidRPr="00CA7BB1">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CA7BB1" w:rsidRDefault="006414AE" w:rsidP="00656F82">
      <w:pPr>
        <w:pStyle w:val="B1"/>
      </w:pPr>
      <w:r w:rsidRPr="00CA7BB1">
        <w:lastRenderedPageBreak/>
        <w:t>2.</w:t>
      </w:r>
      <w:r w:rsidR="004D02E5" w:rsidRPr="00CA7BB1">
        <w:tab/>
      </w:r>
      <w:r w:rsidRPr="00CA7BB1">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CA7BB1" w:rsidRDefault="006414AE" w:rsidP="006414AE">
      <w:pPr>
        <w:pStyle w:val="B1"/>
      </w:pPr>
      <w:r w:rsidRPr="00CA7BB1">
        <w:t>3.</w:t>
      </w:r>
      <w:r w:rsidR="004D02E5" w:rsidRPr="00CA7BB1">
        <w:tab/>
      </w:r>
      <w:r w:rsidRPr="00CA7BB1">
        <w:t>If in step 2 the eNodeB determines that resources will be allocated, the eNodeB then allocates the resources to the target UE.</w:t>
      </w:r>
    </w:p>
    <w:p w14:paraId="3157E76F" w14:textId="77777777" w:rsidR="006414AE" w:rsidRPr="00CA7BB1" w:rsidRDefault="004D02E5" w:rsidP="006414AE">
      <w:pPr>
        <w:pStyle w:val="B1"/>
      </w:pPr>
      <w:r w:rsidRPr="00CA7BB1">
        <w:t>4.</w:t>
      </w:r>
      <w:r w:rsidRPr="00CA7BB1">
        <w:tab/>
      </w:r>
      <w:r w:rsidR="006414AE" w:rsidRPr="00CA7BB1">
        <w:t>The E-SMLC selects a set of LMUs to be used for the UTDOA positioning and sends a measurement request with the SRS configuration</w:t>
      </w:r>
      <w:r w:rsidRPr="00CA7BB1">
        <w:t xml:space="preserve"> to each one of them (via SLm).</w:t>
      </w:r>
    </w:p>
    <w:p w14:paraId="145652F0" w14:textId="77777777" w:rsidR="006414AE" w:rsidRPr="00CA7BB1" w:rsidRDefault="006414AE" w:rsidP="006414AE">
      <w:pPr>
        <w:pStyle w:val="B1"/>
      </w:pPr>
      <w:r w:rsidRPr="00CA7BB1">
        <w:t>5.</w:t>
      </w:r>
      <w:r w:rsidR="004D02E5" w:rsidRPr="00CA7BB1">
        <w:tab/>
      </w:r>
      <w:r w:rsidRPr="00CA7BB1">
        <w:t>LMUs report back to E-SMLC the uplink measurement reports.</w:t>
      </w:r>
    </w:p>
    <w:p w14:paraId="4EB86AD9" w14:textId="77777777" w:rsidR="007A3E11" w:rsidRPr="00CA7BB1" w:rsidRDefault="007A3E11" w:rsidP="007A3E11">
      <w:pPr>
        <w:pStyle w:val="Heading4"/>
      </w:pPr>
      <w:bookmarkStart w:id="1538" w:name="_Toc12401888"/>
      <w:bookmarkStart w:id="1539" w:name="_Toc37259754"/>
      <w:bookmarkStart w:id="1540" w:name="_Toc46484348"/>
      <w:bookmarkStart w:id="1541" w:name="_Toc83648323"/>
      <w:r w:rsidRPr="00CA7BB1">
        <w:t>8.5.3.2</w:t>
      </w:r>
      <w:r w:rsidRPr="00CA7BB1">
        <w:tab/>
        <w:t>Uplink Positioning Information Update Procedure</w:t>
      </w:r>
      <w:bookmarkEnd w:id="1538"/>
      <w:bookmarkEnd w:id="1539"/>
      <w:bookmarkEnd w:id="1540"/>
      <w:bookmarkEnd w:id="1541"/>
    </w:p>
    <w:p w14:paraId="13E7E060" w14:textId="77777777" w:rsidR="007A3E11" w:rsidRPr="00CA7BB1" w:rsidRDefault="007A3E11" w:rsidP="00047760">
      <w:r w:rsidRPr="00CA7BB1">
        <w:t xml:space="preserve">This procedure is used to notify the E-SMLC of </w:t>
      </w:r>
      <w:r w:rsidR="00047760" w:rsidRPr="00CA7BB1">
        <w:t>a change</w:t>
      </w:r>
      <w:r w:rsidRPr="00CA7BB1">
        <w:t xml:space="preserve"> to the UE </w:t>
      </w:r>
      <w:r w:rsidR="00047760" w:rsidRPr="00CA7BB1">
        <w:t xml:space="preserve">SRS transmission configuration for one or more cells with respect to </w:t>
      </w:r>
      <w:r w:rsidR="001370E8" w:rsidRPr="00CA7BB1">
        <w:t xml:space="preserve">a </w:t>
      </w:r>
      <w:r w:rsidRPr="00CA7BB1">
        <w:t xml:space="preserve">previously sent UTDOA INFORMATION RESPONSE message. If the configured SRS transmission for the target UE </w:t>
      </w:r>
      <w:r w:rsidR="00047760" w:rsidRPr="00CA7BB1">
        <w:t xml:space="preserve">has been </w:t>
      </w:r>
      <w:r w:rsidRPr="00CA7BB1">
        <w:t xml:space="preserve">modified, </w:t>
      </w:r>
      <w:r w:rsidR="001370E8" w:rsidRPr="00CA7BB1">
        <w:t xml:space="preserve">or if a handover of the target UE has been triggered, </w:t>
      </w:r>
      <w:r w:rsidRPr="00CA7BB1">
        <w:t>the eNB uses the Uplink Positioning Information Update procedure to inform the E-SMLC.</w:t>
      </w:r>
    </w:p>
    <w:p w14:paraId="419778AC" w14:textId="77777777" w:rsidR="007A3E11" w:rsidRPr="00CA7BB1" w:rsidRDefault="007A3E11" w:rsidP="007A3E11">
      <w:pPr>
        <w:pStyle w:val="TH"/>
        <w:rPr>
          <w:b w:val="0"/>
        </w:rPr>
      </w:pPr>
      <w:r w:rsidRPr="00CA7BB1">
        <w:rPr>
          <w:b w:val="0"/>
        </w:rPr>
        <w:object w:dxaOrig="8714" w:dyaOrig="2531" w14:anchorId="4465665E">
          <v:shape id="_x0000_i1077" type="#_x0000_t75" style="width:431.25pt;height:125.25pt" o:ole="">
            <v:imagedata r:id="rId111" o:title=""/>
          </v:shape>
          <o:OLEObject Type="Embed" ProgID="Visio.Drawing.11" ShapeID="_x0000_i1077" DrawAspect="Content" ObjectID="_1711287207" r:id="rId112"/>
        </w:object>
      </w:r>
    </w:p>
    <w:p w14:paraId="6AFD485B" w14:textId="77777777" w:rsidR="007A3E11" w:rsidRPr="00CA7BB1" w:rsidRDefault="007A3E11" w:rsidP="007A3E11">
      <w:pPr>
        <w:pStyle w:val="TF"/>
      </w:pPr>
      <w:r w:rsidRPr="00CA7BB1">
        <w:t>Figure 8.5.3.2-1: Uplink Positioning Information Update Procedure</w:t>
      </w:r>
    </w:p>
    <w:p w14:paraId="11CDBE27" w14:textId="77777777" w:rsidR="007A3E11" w:rsidRPr="00CA7BB1" w:rsidRDefault="007A3E11" w:rsidP="00047760">
      <w:pPr>
        <w:pStyle w:val="B1"/>
      </w:pPr>
      <w:r w:rsidRPr="00CA7BB1">
        <w:t>1.</w:t>
      </w:r>
      <w:r w:rsidRPr="00CA7BB1">
        <w:tab/>
      </w:r>
      <w:r w:rsidR="00047760" w:rsidRPr="00CA7BB1">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CA7BB1" w:rsidRDefault="007A3E11" w:rsidP="00826FF6">
      <w:pPr>
        <w:pStyle w:val="B1"/>
        <w:rPr>
          <w:lang w:eastAsia="zh-CN"/>
        </w:rPr>
      </w:pPr>
      <w:r w:rsidRPr="00CA7BB1">
        <w:t>2.</w:t>
      </w:r>
      <w:r w:rsidRPr="00CA7BB1">
        <w:tab/>
      </w:r>
      <w:r w:rsidR="00047760" w:rsidRPr="00CA7BB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CA7BB1" w:rsidRDefault="00836067" w:rsidP="00836067">
      <w:pPr>
        <w:pStyle w:val="Heading2"/>
        <w:rPr>
          <w:rFonts w:eastAsia="MS Mincho"/>
        </w:rPr>
      </w:pPr>
      <w:bookmarkStart w:id="1542" w:name="_Toc12401889"/>
      <w:bookmarkStart w:id="1543" w:name="_Toc37259755"/>
      <w:bookmarkStart w:id="1544" w:name="_Toc46484349"/>
      <w:bookmarkStart w:id="1545" w:name="_Toc83648324"/>
      <w:r w:rsidRPr="00CA7BB1">
        <w:rPr>
          <w:rFonts w:eastAsia="MS Mincho"/>
        </w:rPr>
        <w:t>8.6</w:t>
      </w:r>
      <w:r w:rsidRPr="00CA7BB1">
        <w:rPr>
          <w:rFonts w:eastAsia="MS Mincho"/>
        </w:rPr>
        <w:tab/>
        <w:t xml:space="preserve">Barometric </w:t>
      </w:r>
      <w:r w:rsidR="00203869" w:rsidRPr="00CA7BB1">
        <w:rPr>
          <w:rFonts w:eastAsia="MS Mincho"/>
        </w:rPr>
        <w:t xml:space="preserve">pressure </w:t>
      </w:r>
      <w:r w:rsidRPr="00CA7BB1">
        <w:rPr>
          <w:rFonts w:eastAsia="MS Mincho"/>
        </w:rPr>
        <w:t>sensor positioning methods</w:t>
      </w:r>
      <w:bookmarkEnd w:id="1542"/>
      <w:bookmarkEnd w:id="1543"/>
      <w:bookmarkEnd w:id="1544"/>
      <w:bookmarkEnd w:id="1545"/>
    </w:p>
    <w:p w14:paraId="610CB86C" w14:textId="77777777" w:rsidR="00836067" w:rsidRPr="00CA7BB1" w:rsidRDefault="00836067" w:rsidP="00836067">
      <w:pPr>
        <w:pStyle w:val="Heading3"/>
        <w:rPr>
          <w:rFonts w:eastAsia="MS Mincho"/>
        </w:rPr>
      </w:pPr>
      <w:bookmarkStart w:id="1546" w:name="_Toc12401890"/>
      <w:bookmarkStart w:id="1547" w:name="_Toc37259756"/>
      <w:bookmarkStart w:id="1548" w:name="_Toc46484350"/>
      <w:bookmarkStart w:id="1549" w:name="_Toc83648325"/>
      <w:r w:rsidRPr="00CA7BB1">
        <w:rPr>
          <w:rFonts w:eastAsia="MS Mincho"/>
        </w:rPr>
        <w:t>8.6.1</w:t>
      </w:r>
      <w:r w:rsidRPr="00CA7BB1">
        <w:rPr>
          <w:rFonts w:eastAsia="MS Mincho"/>
        </w:rPr>
        <w:tab/>
        <w:t>General</w:t>
      </w:r>
      <w:bookmarkEnd w:id="1546"/>
      <w:bookmarkEnd w:id="1547"/>
      <w:bookmarkEnd w:id="1548"/>
      <w:bookmarkEnd w:id="1549"/>
    </w:p>
    <w:p w14:paraId="400BFBD3" w14:textId="77777777" w:rsidR="00836067" w:rsidRPr="00CA7BB1" w:rsidRDefault="00836067" w:rsidP="00836067">
      <w:r w:rsidRPr="00CA7BB1">
        <w:t xml:space="preserve">In the barometric pressure </w:t>
      </w:r>
      <w:r w:rsidR="00203869" w:rsidRPr="00CA7BB1">
        <w:t xml:space="preserve">sensor </w:t>
      </w:r>
      <w:r w:rsidRPr="00CA7BB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CA7BB1" w:rsidRDefault="00203869" w:rsidP="00836067">
      <w:r w:rsidRPr="00CA7BB1">
        <w:t xml:space="preserve">Three </w:t>
      </w:r>
      <w:r w:rsidR="00836067" w:rsidRPr="00CA7BB1">
        <w:t>positioning modes are supported:</w:t>
      </w:r>
    </w:p>
    <w:p w14:paraId="78B1F6C1" w14:textId="77777777" w:rsidR="00203869" w:rsidRPr="00CA7BB1" w:rsidRDefault="00836067" w:rsidP="00203869">
      <w:pPr>
        <w:pStyle w:val="B1"/>
      </w:pPr>
      <w:r w:rsidRPr="00CA7BB1">
        <w:t>-</w:t>
      </w:r>
      <w:r w:rsidRPr="00CA7BB1">
        <w:tab/>
      </w:r>
      <w:r w:rsidRPr="00CA7BB1">
        <w:rPr>
          <w:i/>
        </w:rPr>
        <w:t>UE-Assisted</w:t>
      </w:r>
      <w:r w:rsidRPr="00CA7BB1">
        <w:t xml:space="preserve">: The UE performs barometric pressure sensor measurements </w:t>
      </w:r>
      <w:r w:rsidR="00203869" w:rsidRPr="00CA7BB1">
        <w:t xml:space="preserve">with or </w:t>
      </w:r>
      <w:r w:rsidRPr="00CA7BB1">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CA7BB1" w:rsidRDefault="00FE60CD" w:rsidP="00FE60CD">
      <w:pPr>
        <w:pStyle w:val="B1"/>
      </w:pPr>
      <w:r w:rsidRPr="00CA7BB1">
        <w:t>-</w:t>
      </w:r>
      <w:r w:rsidRPr="00CA7BB1">
        <w:tab/>
      </w:r>
      <w:r w:rsidR="00203869" w:rsidRPr="00CA7BB1">
        <w:rPr>
          <w:i/>
        </w:rPr>
        <w:t>UE-Based</w:t>
      </w:r>
      <w:r w:rsidR="00203869" w:rsidRPr="00CA7BB1">
        <w:t>: The UE performs barometric pressure sensor measurements and calculates its own vertical component of the position, possibly using additional measurements from other sources.</w:t>
      </w:r>
    </w:p>
    <w:p w14:paraId="63C20B04" w14:textId="77777777" w:rsidR="00836067" w:rsidRPr="00CA7BB1" w:rsidRDefault="00836067" w:rsidP="00836067">
      <w:pPr>
        <w:pStyle w:val="B1"/>
      </w:pPr>
      <w:r w:rsidRPr="00CA7BB1">
        <w:lastRenderedPageBreak/>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w:t>
      </w:r>
      <w:r w:rsidR="00203869" w:rsidRPr="00CA7BB1">
        <w:t>, without network assistance</w:t>
      </w:r>
      <w:r w:rsidRPr="00CA7BB1">
        <w:t>.</w:t>
      </w:r>
    </w:p>
    <w:p w14:paraId="262D7511" w14:textId="77777777" w:rsidR="00836067" w:rsidRPr="00CA7BB1" w:rsidRDefault="00836067" w:rsidP="00836067">
      <w:pPr>
        <w:pStyle w:val="Heading3"/>
      </w:pPr>
      <w:bookmarkStart w:id="1550" w:name="_Toc12401891"/>
      <w:bookmarkStart w:id="1551" w:name="_Toc37259757"/>
      <w:bookmarkStart w:id="1552" w:name="_Toc46484351"/>
      <w:bookmarkStart w:id="1553" w:name="_Toc83648326"/>
      <w:r w:rsidRPr="00CA7BB1">
        <w:t>8.6.2</w:t>
      </w:r>
      <w:r w:rsidRPr="00CA7BB1">
        <w:tab/>
        <w:t>Information to be transferred between E-UTRAN Elements</w:t>
      </w:r>
      <w:bookmarkEnd w:id="1550"/>
      <w:bookmarkEnd w:id="1551"/>
      <w:bookmarkEnd w:id="1552"/>
      <w:bookmarkEnd w:id="1553"/>
    </w:p>
    <w:p w14:paraId="38F0D422"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vertical position and/or measurement data) that may be transferred between E-UTRAN elements.</w:t>
      </w:r>
    </w:p>
    <w:p w14:paraId="0A06F6B8" w14:textId="77777777" w:rsidR="00836067" w:rsidRPr="00CA7BB1" w:rsidRDefault="00836067" w:rsidP="00836067">
      <w:pPr>
        <w:pStyle w:val="Heading4"/>
      </w:pPr>
      <w:bookmarkStart w:id="1554" w:name="_Toc12401892"/>
      <w:bookmarkStart w:id="1555" w:name="_Toc37259758"/>
      <w:bookmarkStart w:id="1556" w:name="_Toc46484352"/>
      <w:bookmarkStart w:id="1557" w:name="_Toc83648327"/>
      <w:r w:rsidRPr="00CA7BB1">
        <w:t>8.6.2.1</w:t>
      </w:r>
      <w:r w:rsidRPr="00CA7BB1">
        <w:tab/>
        <w:t>Information that may be transferred from the UE to E-SMLC</w:t>
      </w:r>
      <w:bookmarkEnd w:id="1554"/>
      <w:bookmarkEnd w:id="1555"/>
      <w:bookmarkEnd w:id="1556"/>
      <w:bookmarkEnd w:id="1557"/>
    </w:p>
    <w:p w14:paraId="4833A691"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CA7BB1" w:rsidRDefault="00836067" w:rsidP="00836067">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397E8229" w14:textId="77777777" w:rsidTr="006818EA">
        <w:trPr>
          <w:jc w:val="center"/>
        </w:trPr>
        <w:tc>
          <w:tcPr>
            <w:tcW w:w="4994" w:type="dxa"/>
          </w:tcPr>
          <w:p w14:paraId="461F83FA" w14:textId="77777777" w:rsidR="00836067" w:rsidRPr="00CA7BB1" w:rsidRDefault="00836067" w:rsidP="00836067">
            <w:pPr>
              <w:pStyle w:val="TAH"/>
              <w:rPr>
                <w:lang w:val="en-GB" w:eastAsia="ja-JP"/>
              </w:rPr>
            </w:pPr>
            <w:r w:rsidRPr="00CA7BB1">
              <w:rPr>
                <w:lang w:val="en-GB" w:eastAsia="ja-JP"/>
              </w:rPr>
              <w:t xml:space="preserve">Information </w:t>
            </w:r>
          </w:p>
        </w:tc>
        <w:tc>
          <w:tcPr>
            <w:tcW w:w="1329" w:type="dxa"/>
          </w:tcPr>
          <w:p w14:paraId="4216E749"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 xml:space="preserve">assisted </w:t>
            </w:r>
          </w:p>
        </w:tc>
        <w:tc>
          <w:tcPr>
            <w:tcW w:w="1243" w:type="dxa"/>
          </w:tcPr>
          <w:p w14:paraId="03B3BC2E" w14:textId="77777777" w:rsidR="00203869" w:rsidRPr="00CA7BB1" w:rsidRDefault="00203869" w:rsidP="00836067">
            <w:pPr>
              <w:pStyle w:val="TAH"/>
              <w:rPr>
                <w:lang w:val="en-GB" w:eastAsia="ja-JP"/>
              </w:rPr>
            </w:pPr>
            <w:r w:rsidRPr="00CA7BB1">
              <w:rPr>
                <w:lang w:val="en-GB" w:eastAsia="ja-JP"/>
              </w:rPr>
              <w:t>UE-based/</w:t>
            </w:r>
          </w:p>
          <w:p w14:paraId="2146F054" w14:textId="77777777" w:rsidR="00836067" w:rsidRPr="00CA7BB1" w:rsidRDefault="00836067" w:rsidP="00836067">
            <w:pPr>
              <w:pStyle w:val="TAH"/>
              <w:rPr>
                <w:lang w:val="en-GB" w:eastAsia="ja-JP"/>
              </w:rPr>
            </w:pPr>
            <w:r w:rsidRPr="00CA7BB1">
              <w:rPr>
                <w:lang w:val="en-GB" w:eastAsia="ja-JP"/>
              </w:rPr>
              <w:t xml:space="preserve">Standalone </w:t>
            </w:r>
          </w:p>
        </w:tc>
      </w:tr>
      <w:tr w:rsidR="00A2736E" w:rsidRPr="00CA7BB1" w14:paraId="54E6CC49" w14:textId="77777777" w:rsidTr="006818EA">
        <w:trPr>
          <w:jc w:val="center"/>
        </w:trPr>
        <w:tc>
          <w:tcPr>
            <w:tcW w:w="4994" w:type="dxa"/>
          </w:tcPr>
          <w:p w14:paraId="455428D9" w14:textId="77777777" w:rsidR="00836067" w:rsidRPr="00CA7BB1" w:rsidRDefault="00836067" w:rsidP="006818EA">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48AFF16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20CC33AA"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585FA521" w14:textId="77777777" w:rsidTr="006818EA">
        <w:trPr>
          <w:jc w:val="center"/>
        </w:trPr>
        <w:tc>
          <w:tcPr>
            <w:tcW w:w="4994" w:type="dxa"/>
          </w:tcPr>
          <w:p w14:paraId="3537E9F5" w14:textId="77777777" w:rsidR="00836067" w:rsidRPr="00CA7BB1" w:rsidRDefault="00836067" w:rsidP="006818EA">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D1722E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3BA231DC"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748CE342" w14:textId="77777777" w:rsidTr="006818EA">
        <w:trPr>
          <w:jc w:val="center"/>
        </w:trPr>
        <w:tc>
          <w:tcPr>
            <w:tcW w:w="4994" w:type="dxa"/>
          </w:tcPr>
          <w:p w14:paraId="684EC584" w14:textId="77777777" w:rsidR="00836067" w:rsidRPr="00CA7BB1" w:rsidRDefault="00836067" w:rsidP="006818EA">
            <w:pPr>
              <w:keepNext/>
              <w:keepLines/>
              <w:spacing w:after="0"/>
              <w:rPr>
                <w:rFonts w:ascii="Arial" w:hAnsi="Arial"/>
                <w:sz w:val="18"/>
              </w:rPr>
            </w:pPr>
            <w:r w:rsidRPr="00CA7BB1">
              <w:rPr>
                <w:rFonts w:ascii="Arial" w:hAnsi="Arial"/>
                <w:sz w:val="18"/>
              </w:rPr>
              <w:t>Timestamp</w:t>
            </w:r>
          </w:p>
        </w:tc>
        <w:tc>
          <w:tcPr>
            <w:tcW w:w="1329" w:type="dxa"/>
          </w:tcPr>
          <w:p w14:paraId="30FC53B0"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5B234EA4"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836067" w:rsidRPr="00CA7BB1" w14:paraId="040BDBC5" w14:textId="77777777" w:rsidTr="006818EA">
        <w:trPr>
          <w:jc w:val="center"/>
        </w:trPr>
        <w:tc>
          <w:tcPr>
            <w:tcW w:w="4994" w:type="dxa"/>
          </w:tcPr>
          <w:p w14:paraId="5BF75A94" w14:textId="77777777" w:rsidR="00836067" w:rsidRPr="00CA7BB1" w:rsidRDefault="00836067" w:rsidP="006818EA">
            <w:pPr>
              <w:keepNext/>
              <w:keepLines/>
              <w:spacing w:after="0"/>
              <w:rPr>
                <w:rFonts w:ascii="Arial" w:hAnsi="Arial"/>
                <w:sz w:val="18"/>
              </w:rPr>
            </w:pPr>
            <w:r w:rsidRPr="00CA7BB1">
              <w:rPr>
                <w:rFonts w:ascii="Arial" w:hAnsi="Arial"/>
                <w:sz w:val="18"/>
              </w:rPr>
              <w:t>Barometric pressure sensor measurements</w:t>
            </w:r>
          </w:p>
        </w:tc>
        <w:tc>
          <w:tcPr>
            <w:tcW w:w="1329" w:type="dxa"/>
          </w:tcPr>
          <w:p w14:paraId="3B5AC67E"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247DAABD"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r>
    </w:tbl>
    <w:p w14:paraId="55FAD681" w14:textId="77777777" w:rsidR="00836067" w:rsidRPr="00CA7BB1" w:rsidRDefault="00836067" w:rsidP="00836067"/>
    <w:p w14:paraId="1303E6B6" w14:textId="77777777" w:rsidR="00836067" w:rsidRPr="00CA7BB1" w:rsidRDefault="00836067" w:rsidP="00836067">
      <w:pPr>
        <w:pStyle w:val="Heading5"/>
      </w:pPr>
      <w:bookmarkStart w:id="1558" w:name="_Toc12401893"/>
      <w:bookmarkStart w:id="1559" w:name="_Toc37259759"/>
      <w:bookmarkStart w:id="1560" w:name="_Toc46484353"/>
      <w:bookmarkStart w:id="1561" w:name="_Toc83648328"/>
      <w:r w:rsidRPr="00CA7BB1">
        <w:t>8.6.2.1.1</w:t>
      </w:r>
      <w:r w:rsidRPr="00CA7BB1">
        <w:tab/>
        <w:t>Standalone mode</w:t>
      </w:r>
      <w:bookmarkEnd w:id="1558"/>
      <w:bookmarkEnd w:id="1559"/>
      <w:bookmarkEnd w:id="1560"/>
      <w:bookmarkEnd w:id="1561"/>
    </w:p>
    <w:p w14:paraId="17B69169" w14:textId="77777777" w:rsidR="00836067" w:rsidRPr="00CA7BB1" w:rsidRDefault="00836067" w:rsidP="00836067">
      <w:r w:rsidRPr="00CA7BB1">
        <w:t xml:space="preserve">In Standalone mode, the UE reports the </w:t>
      </w:r>
      <w:r w:rsidR="00203869" w:rsidRPr="00CA7BB1">
        <w:t>vertical component of the position</w:t>
      </w:r>
      <w:r w:rsidRPr="00CA7BB1">
        <w:t>, together with an estimate of the location uncertainty, if available.</w:t>
      </w:r>
    </w:p>
    <w:p w14:paraId="51F532F3" w14:textId="77777777" w:rsidR="00836067" w:rsidRPr="00CA7BB1" w:rsidRDefault="00836067" w:rsidP="00836067">
      <w:r w:rsidRPr="00CA7BB1">
        <w:t>The UE should also report an indication of which positioning method(s) have been used to calculate a fix.</w:t>
      </w:r>
    </w:p>
    <w:p w14:paraId="46B06AE5" w14:textId="77777777" w:rsidR="00836067" w:rsidRPr="00CA7BB1" w:rsidRDefault="00836067" w:rsidP="00836067">
      <w:pPr>
        <w:pStyle w:val="Heading5"/>
      </w:pPr>
      <w:bookmarkStart w:id="1562" w:name="_Toc12401894"/>
      <w:bookmarkStart w:id="1563" w:name="_Toc37259760"/>
      <w:bookmarkStart w:id="1564" w:name="_Toc46484354"/>
      <w:bookmarkStart w:id="1565" w:name="_Toc83648329"/>
      <w:r w:rsidRPr="00CA7BB1">
        <w:t>8.6.2.1.2</w:t>
      </w:r>
      <w:r w:rsidRPr="00CA7BB1">
        <w:tab/>
        <w:t>UE-assisted mode</w:t>
      </w:r>
      <w:bookmarkEnd w:id="1562"/>
      <w:bookmarkEnd w:id="1563"/>
      <w:bookmarkEnd w:id="1564"/>
      <w:bookmarkEnd w:id="1565"/>
    </w:p>
    <w:p w14:paraId="7901AC21" w14:textId="77777777" w:rsidR="00836067" w:rsidRPr="00CA7BB1" w:rsidRDefault="00836067" w:rsidP="00836067">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CA7BB1" w:rsidRDefault="00836067" w:rsidP="00203869">
      <w:r w:rsidRPr="00CA7BB1">
        <w:t>If requested by the E-SMLC and supported by the UE, the UE may report barometric pressure sensor measurements together with associated quality measurements, if available.</w:t>
      </w:r>
    </w:p>
    <w:p w14:paraId="2A8F599E" w14:textId="77777777" w:rsidR="00203869" w:rsidRPr="00CA7BB1" w:rsidRDefault="00203869" w:rsidP="00203869">
      <w:pPr>
        <w:pStyle w:val="Heading5"/>
      </w:pPr>
      <w:bookmarkStart w:id="1566" w:name="_Toc12401895"/>
      <w:bookmarkStart w:id="1567" w:name="_Toc37259761"/>
      <w:bookmarkStart w:id="1568" w:name="_Toc46484355"/>
      <w:bookmarkStart w:id="1569" w:name="_Toc83648330"/>
      <w:r w:rsidRPr="00CA7BB1">
        <w:t>8.6.2.1.3</w:t>
      </w:r>
      <w:r w:rsidRPr="00CA7BB1">
        <w:tab/>
        <w:t>UE-based mode</w:t>
      </w:r>
      <w:bookmarkEnd w:id="1566"/>
      <w:bookmarkEnd w:id="1567"/>
      <w:bookmarkEnd w:id="1568"/>
      <w:bookmarkEnd w:id="1569"/>
    </w:p>
    <w:p w14:paraId="586DDA10" w14:textId="77777777" w:rsidR="00203869" w:rsidRPr="00CA7BB1" w:rsidRDefault="00203869" w:rsidP="00203869">
      <w:r w:rsidRPr="00CA7BB1">
        <w:t>In UE-based mode, the UE reports the vertical component of the position, together with an estimate of the location uncertainty, if available.</w:t>
      </w:r>
    </w:p>
    <w:p w14:paraId="09538596" w14:textId="77777777" w:rsidR="00203869" w:rsidRPr="00CA7BB1" w:rsidRDefault="00203869" w:rsidP="00203869">
      <w:r w:rsidRPr="00CA7BB1">
        <w:t>The UE should also report an indication of which positioning method(s) have been used to calculate a fix.</w:t>
      </w:r>
    </w:p>
    <w:p w14:paraId="643882F0" w14:textId="77777777" w:rsidR="00203869" w:rsidRPr="00CA7BB1" w:rsidRDefault="00203869" w:rsidP="00203869">
      <w:pPr>
        <w:pStyle w:val="Heading4"/>
      </w:pPr>
      <w:bookmarkStart w:id="1570" w:name="_Toc12401896"/>
      <w:bookmarkStart w:id="1571" w:name="_Toc37259762"/>
      <w:bookmarkStart w:id="1572" w:name="_Toc46484356"/>
      <w:bookmarkStart w:id="1573" w:name="_Toc83648331"/>
      <w:r w:rsidRPr="00CA7BB1">
        <w:t>8.6.2.2</w:t>
      </w:r>
      <w:r w:rsidRPr="00CA7BB1">
        <w:tab/>
        <w:t>Information that may be transferred from the E-SMLC to UE</w:t>
      </w:r>
      <w:bookmarkEnd w:id="1570"/>
      <w:bookmarkEnd w:id="1571"/>
      <w:bookmarkEnd w:id="1572"/>
      <w:bookmarkEnd w:id="1573"/>
    </w:p>
    <w:p w14:paraId="67041AE9" w14:textId="77777777" w:rsidR="00203869" w:rsidRPr="00CA7BB1" w:rsidRDefault="00203869" w:rsidP="00203869">
      <w:r w:rsidRPr="00CA7BB1">
        <w:t>Table 8.6.2.2-1 lists assistance data for both UE-assisted and UE-based modes that may be sent from the E-SMLC to the UE.</w:t>
      </w:r>
    </w:p>
    <w:p w14:paraId="238941CD"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3AE1130" w14:textId="77777777" w:rsidR="00203869" w:rsidRPr="00CA7BB1" w:rsidRDefault="00203869" w:rsidP="00203869">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64A37AA3" w14:textId="77777777" w:rsidTr="00B01D7C">
        <w:trPr>
          <w:jc w:val="center"/>
        </w:trPr>
        <w:tc>
          <w:tcPr>
            <w:tcW w:w="3496" w:type="dxa"/>
          </w:tcPr>
          <w:p w14:paraId="27D655BA"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3FFFECAD" w14:textId="77777777" w:rsidTr="00B01D7C">
        <w:trPr>
          <w:jc w:val="center"/>
        </w:trPr>
        <w:tc>
          <w:tcPr>
            <w:tcW w:w="3496" w:type="dxa"/>
          </w:tcPr>
          <w:p w14:paraId="6EA4B6A6" w14:textId="77777777" w:rsidR="00203869" w:rsidRPr="00CA7BB1" w:rsidRDefault="00203869" w:rsidP="00B01D7C">
            <w:pPr>
              <w:pStyle w:val="TAL"/>
              <w:rPr>
                <w:lang w:val="en-GB" w:eastAsia="ja-JP"/>
              </w:rPr>
            </w:pPr>
            <w:r w:rsidRPr="00CA7BB1">
              <w:rPr>
                <w:lang w:val="en-GB" w:eastAsia="ja-JP"/>
              </w:rPr>
              <w:t>Reference pressure</w:t>
            </w:r>
          </w:p>
        </w:tc>
      </w:tr>
      <w:tr w:rsidR="00203869" w:rsidRPr="00CA7BB1" w14:paraId="7C43C8D5" w14:textId="77777777" w:rsidTr="00B01D7C">
        <w:trPr>
          <w:jc w:val="center"/>
        </w:trPr>
        <w:tc>
          <w:tcPr>
            <w:tcW w:w="3496" w:type="dxa"/>
          </w:tcPr>
          <w:p w14:paraId="582771C0" w14:textId="77777777" w:rsidR="00203869" w:rsidRPr="00CA7BB1" w:rsidRDefault="00203869" w:rsidP="00B01D7C">
            <w:pPr>
              <w:pStyle w:val="TAL"/>
              <w:rPr>
                <w:lang w:val="en-GB" w:eastAsia="ja-JP"/>
              </w:rPr>
            </w:pPr>
            <w:r w:rsidRPr="00CA7BB1">
              <w:rPr>
                <w:lang w:val="en-GB" w:eastAsia="ja-JP"/>
              </w:rPr>
              <w:t xml:space="preserve">Additional reference data </w:t>
            </w:r>
          </w:p>
        </w:tc>
      </w:tr>
    </w:tbl>
    <w:p w14:paraId="4F7C9DC5" w14:textId="77777777" w:rsidR="00FE60CD" w:rsidRPr="00CA7BB1" w:rsidRDefault="00FE60CD" w:rsidP="00FE60CD"/>
    <w:p w14:paraId="7ABD7B49" w14:textId="77777777" w:rsidR="00203869" w:rsidRPr="00CA7BB1" w:rsidRDefault="00203869" w:rsidP="00203869">
      <w:pPr>
        <w:pStyle w:val="Heading5"/>
      </w:pPr>
      <w:bookmarkStart w:id="1574" w:name="_Toc12401897"/>
      <w:bookmarkStart w:id="1575" w:name="_Toc37259763"/>
      <w:bookmarkStart w:id="1576" w:name="_Toc46484357"/>
      <w:bookmarkStart w:id="1577" w:name="_Toc83648332"/>
      <w:r w:rsidRPr="00CA7BB1">
        <w:lastRenderedPageBreak/>
        <w:t>8.6.2.2.1</w:t>
      </w:r>
      <w:r w:rsidRPr="00CA7BB1">
        <w:tab/>
        <w:t>Barometric pressure sensor assistance data</w:t>
      </w:r>
      <w:bookmarkEnd w:id="1574"/>
      <w:bookmarkEnd w:id="1575"/>
      <w:bookmarkEnd w:id="1576"/>
      <w:bookmarkEnd w:id="1577"/>
    </w:p>
    <w:p w14:paraId="522F8EDD" w14:textId="77777777" w:rsidR="00836067" w:rsidRPr="00CA7BB1" w:rsidRDefault="00203869" w:rsidP="00203869">
      <w:r w:rsidRPr="00CA7BB1">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CA7BB1" w:rsidRDefault="00836067" w:rsidP="00836067">
      <w:pPr>
        <w:pStyle w:val="Heading3"/>
      </w:pPr>
      <w:bookmarkStart w:id="1578" w:name="_Toc12401898"/>
      <w:bookmarkStart w:id="1579" w:name="_Toc37259764"/>
      <w:bookmarkStart w:id="1580" w:name="_Toc46484358"/>
      <w:bookmarkStart w:id="1581" w:name="_Toc83648333"/>
      <w:r w:rsidRPr="00CA7BB1">
        <w:t>8.6.3</w:t>
      </w:r>
      <w:r w:rsidRPr="00CA7BB1">
        <w:tab/>
        <w:t xml:space="preserve">Barometric </w:t>
      </w:r>
      <w:r w:rsidR="00203869" w:rsidRPr="00CA7BB1">
        <w:t xml:space="preserve">Pressure </w:t>
      </w:r>
      <w:r w:rsidRPr="00CA7BB1">
        <w:t>Sensor Location Information Transfer Procedures</w:t>
      </w:r>
      <w:bookmarkEnd w:id="1578"/>
      <w:bookmarkEnd w:id="1579"/>
      <w:bookmarkEnd w:id="1580"/>
      <w:bookmarkEnd w:id="1581"/>
    </w:p>
    <w:p w14:paraId="624E3878" w14:textId="77777777" w:rsidR="00836067" w:rsidRPr="00CA7BB1" w:rsidRDefault="00836067" w:rsidP="00836067">
      <w:r w:rsidRPr="00CA7BB1">
        <w:t>The purpose of this procedure is to enable the E-SMLC to request barometric p</w:t>
      </w:r>
      <w:r w:rsidR="00D16EBC" w:rsidRPr="00CA7BB1">
        <w:t xml:space="preserve">ressure sensor measurements or </w:t>
      </w:r>
      <w:r w:rsidRPr="00CA7BB1">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CA7BB1" w:rsidRDefault="00836067" w:rsidP="00836067">
      <w:pPr>
        <w:pStyle w:val="Heading4"/>
      </w:pPr>
      <w:bookmarkStart w:id="1582" w:name="_Toc12401899"/>
      <w:bookmarkStart w:id="1583" w:name="_Toc37259765"/>
      <w:bookmarkStart w:id="1584" w:name="_Toc46484359"/>
      <w:bookmarkStart w:id="1585" w:name="_Toc83648334"/>
      <w:r w:rsidRPr="00CA7BB1">
        <w:t>8.6.3.1</w:t>
      </w:r>
      <w:r w:rsidRPr="00CA7BB1">
        <w:tab/>
        <w:t>E-SMLC initiated Location Information Transfer Procedure</w:t>
      </w:r>
      <w:bookmarkEnd w:id="1582"/>
      <w:bookmarkEnd w:id="1583"/>
      <w:bookmarkEnd w:id="1584"/>
      <w:bookmarkEnd w:id="1585"/>
    </w:p>
    <w:p w14:paraId="41547A1D" w14:textId="77777777" w:rsidR="00836067" w:rsidRPr="00CA7BB1" w:rsidRDefault="00836067" w:rsidP="00836067">
      <w:r w:rsidRPr="00CA7BB1">
        <w:t>Figure 8.6.3.1-1 shows the Location Information Transfer operations when the procedure is initiated by the E-SMLC.</w:t>
      </w:r>
    </w:p>
    <w:bookmarkStart w:id="1586" w:name="_MON_1551711072"/>
    <w:bookmarkEnd w:id="1586"/>
    <w:p w14:paraId="60DD9010" w14:textId="77777777" w:rsidR="00836067" w:rsidRPr="00CA7BB1" w:rsidRDefault="00FE60CD" w:rsidP="00836067">
      <w:pPr>
        <w:pStyle w:val="TH"/>
      </w:pPr>
      <w:r w:rsidRPr="00CA7BB1">
        <w:object w:dxaOrig="7077" w:dyaOrig="3042" w14:anchorId="0114F8AD">
          <v:shape id="_x0000_i1078" type="#_x0000_t75" style="width:354pt;height:152.25pt" o:ole="">
            <v:imagedata r:id="rId113" o:title=""/>
          </v:shape>
          <o:OLEObject Type="Embed" ProgID="Word.Picture.8" ShapeID="_x0000_i1078" DrawAspect="Content" ObjectID="_1711287208" r:id="rId114"/>
        </w:object>
      </w:r>
    </w:p>
    <w:p w14:paraId="2EEC9460" w14:textId="77777777" w:rsidR="00836067" w:rsidRPr="00CA7BB1" w:rsidRDefault="00836067" w:rsidP="00836067">
      <w:pPr>
        <w:pStyle w:val="TF"/>
      </w:pPr>
      <w:r w:rsidRPr="00CA7BB1">
        <w:t>Figure 8.6.3.1-1: E-SMLC-initiated</w:t>
      </w:r>
      <w:r w:rsidRPr="00CA7BB1">
        <w:rPr>
          <w:rFonts w:cs="Arial"/>
        </w:rPr>
        <w:t xml:space="preserve"> Location Information Transfer </w:t>
      </w:r>
      <w:r w:rsidRPr="00CA7BB1">
        <w:t>Procedure</w:t>
      </w:r>
    </w:p>
    <w:p w14:paraId="4504E331" w14:textId="77777777" w:rsidR="00836067" w:rsidRPr="00CA7BB1" w:rsidRDefault="00836067" w:rsidP="00836067">
      <w:pPr>
        <w:pStyle w:val="B1"/>
      </w:pPr>
      <w:r w:rsidRPr="00CA7BB1">
        <w:t>(1)</w:t>
      </w:r>
      <w:r w:rsidRPr="00CA7BB1">
        <w:tab/>
        <w:t xml:space="preserve">The E-SMLC sends a LPP Request Location Information message to the UE for invocation of barometric </w:t>
      </w:r>
      <w:r w:rsidR="00203869" w:rsidRPr="00CA7BB1">
        <w:t xml:space="preserve">pressure </w:t>
      </w:r>
      <w:r w:rsidRPr="00CA7BB1">
        <w:t xml:space="preserve">sensor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678CB11B" w14:textId="77777777" w:rsidR="00836067" w:rsidRPr="00CA7BB1" w:rsidRDefault="00836067" w:rsidP="00836067">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B733EA4" w14:textId="77777777" w:rsidR="00836067" w:rsidRPr="00CA7BB1" w:rsidRDefault="00836067" w:rsidP="00836067">
      <w:pPr>
        <w:pStyle w:val="Heading4"/>
      </w:pPr>
      <w:bookmarkStart w:id="1587" w:name="_Toc12401900"/>
      <w:bookmarkStart w:id="1588" w:name="_Toc37259766"/>
      <w:bookmarkStart w:id="1589" w:name="_Toc46484360"/>
      <w:bookmarkStart w:id="1590" w:name="_Toc83648335"/>
      <w:r w:rsidRPr="00CA7BB1">
        <w:t>8.6</w:t>
      </w:r>
      <w:r w:rsidR="00375A39" w:rsidRPr="00CA7BB1">
        <w:t>.3.2</w:t>
      </w:r>
      <w:r w:rsidR="00375A39" w:rsidRPr="00CA7BB1">
        <w:tab/>
      </w:r>
      <w:r w:rsidRPr="00CA7BB1">
        <w:t>UE-initiated Location Information Delivery Procedure</w:t>
      </w:r>
      <w:bookmarkEnd w:id="1587"/>
      <w:bookmarkEnd w:id="1588"/>
      <w:bookmarkEnd w:id="1589"/>
      <w:bookmarkEnd w:id="1590"/>
    </w:p>
    <w:p w14:paraId="2F36C749" w14:textId="77777777" w:rsidR="00836067" w:rsidRPr="00CA7BB1" w:rsidRDefault="00836067" w:rsidP="00836067">
      <w:r w:rsidRPr="00CA7BB1">
        <w:t xml:space="preserve">Figure 8.6.3.2-1 shows the Location Information delivery operations for the barometric </w:t>
      </w:r>
      <w:r w:rsidR="00203869" w:rsidRPr="00CA7BB1">
        <w:t xml:space="preserve">pressure </w:t>
      </w:r>
      <w:r w:rsidRPr="00CA7BB1">
        <w:t>sensor method when the procedure is initiated by the UE.</w:t>
      </w:r>
    </w:p>
    <w:bookmarkStart w:id="1591" w:name="_MON_1551711103"/>
    <w:bookmarkEnd w:id="1591"/>
    <w:p w14:paraId="63880DB7" w14:textId="77777777" w:rsidR="00836067" w:rsidRPr="00CA7BB1" w:rsidRDefault="00FE60CD" w:rsidP="00836067">
      <w:pPr>
        <w:pStyle w:val="TH"/>
      </w:pPr>
      <w:r w:rsidRPr="00CA7BB1">
        <w:object w:dxaOrig="6340" w:dyaOrig="1660" w14:anchorId="1C94A4C5">
          <v:shape id="_x0000_i1079" type="#_x0000_t75" style="width:317.25pt;height:83.25pt" o:ole="">
            <v:imagedata r:id="rId115" o:title=""/>
          </v:shape>
          <o:OLEObject Type="Embed" ProgID="Word.Picture.8" ShapeID="_x0000_i1079" DrawAspect="Content" ObjectID="_1711287209" r:id="rId116"/>
        </w:object>
      </w:r>
    </w:p>
    <w:p w14:paraId="75830948" w14:textId="77777777" w:rsidR="00836067" w:rsidRPr="00CA7BB1" w:rsidRDefault="00836067" w:rsidP="00836067">
      <w:pPr>
        <w:pStyle w:val="TF"/>
      </w:pPr>
      <w:r w:rsidRPr="00CA7BB1">
        <w:t>Figure 8.6.3.2-1: UE-initiated Location Information Delivery Procedure</w:t>
      </w:r>
    </w:p>
    <w:p w14:paraId="3F080D43" w14:textId="77777777" w:rsidR="00836067" w:rsidRPr="00CA7BB1" w:rsidRDefault="00836067" w:rsidP="00836067">
      <w:pPr>
        <w:pStyle w:val="B1"/>
      </w:pPr>
      <w:r w:rsidRPr="00CA7BB1">
        <w:lastRenderedPageBreak/>
        <w:t>(1)</w:t>
      </w:r>
      <w:r w:rsidRPr="00CA7BB1">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CA7BB1" w:rsidRDefault="00203869" w:rsidP="00203869">
      <w:pPr>
        <w:pStyle w:val="Heading4"/>
      </w:pPr>
      <w:bookmarkStart w:id="1592" w:name="_Toc12401901"/>
      <w:bookmarkStart w:id="1593" w:name="_Toc37259767"/>
      <w:bookmarkStart w:id="1594" w:name="_Toc46484361"/>
      <w:bookmarkStart w:id="1595" w:name="_Toc83648336"/>
      <w:r w:rsidRPr="00CA7BB1">
        <w:t>8.6.3.3</w:t>
      </w:r>
      <w:r w:rsidRPr="00CA7BB1">
        <w:tab/>
        <w:t>Assistance Data Transfer Procedure</w:t>
      </w:r>
      <w:bookmarkEnd w:id="1592"/>
      <w:bookmarkEnd w:id="1593"/>
      <w:bookmarkEnd w:id="1594"/>
      <w:bookmarkEnd w:id="1595"/>
    </w:p>
    <w:p w14:paraId="7872D30A"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CA7BB1" w:rsidRDefault="006854DC" w:rsidP="00203869">
      <w:pPr>
        <w:pStyle w:val="Heading5"/>
      </w:pPr>
      <w:bookmarkStart w:id="1596" w:name="_Toc12401902"/>
      <w:bookmarkStart w:id="1597" w:name="_Toc37259768"/>
      <w:bookmarkStart w:id="1598" w:name="_Toc46484362"/>
      <w:bookmarkStart w:id="1599" w:name="_Toc83648337"/>
      <w:r w:rsidRPr="00CA7BB1">
        <w:t>8.6.3.3.1</w:t>
      </w:r>
      <w:r w:rsidRPr="00CA7BB1">
        <w:tab/>
      </w:r>
      <w:r w:rsidR="00203869" w:rsidRPr="00CA7BB1">
        <w:t>E-SMLC initiated Assistance Data Delivery</w:t>
      </w:r>
      <w:bookmarkEnd w:id="1596"/>
      <w:bookmarkEnd w:id="1597"/>
      <w:bookmarkEnd w:id="1598"/>
      <w:bookmarkEnd w:id="1599"/>
    </w:p>
    <w:p w14:paraId="574B9EC0" w14:textId="77777777" w:rsidR="00203869" w:rsidRPr="00CA7BB1" w:rsidRDefault="00203869" w:rsidP="00203869">
      <w:r w:rsidRPr="00CA7BB1">
        <w:t>Figure 8.6.3.3.1-1 shows the Assistance Data Delivery operations for the network-assisted barometric pressure sensor method when the procedure is initiated by the E-SMLC.</w:t>
      </w:r>
    </w:p>
    <w:p w14:paraId="0B16230A" w14:textId="77777777" w:rsidR="00FE60CD" w:rsidRPr="00CA7BB1" w:rsidRDefault="004D3BD3" w:rsidP="00FE60CD">
      <w:pPr>
        <w:pStyle w:val="TH"/>
      </w:pPr>
      <w:r w:rsidRPr="00CA7BB1">
        <w:object w:dxaOrig="4921" w:dyaOrig="2071" w14:anchorId="0D81DB95">
          <v:shape id="_x0000_i1080" type="#_x0000_t75" style="width:364.5pt;height:153pt" o:ole="">
            <v:imagedata r:id="rId117" o:title=""/>
          </v:shape>
          <o:OLEObject Type="Embed" ProgID="Visio.Drawing.15" ShapeID="_x0000_i1080" DrawAspect="Content" ObjectID="_1711287210" r:id="rId118"/>
        </w:object>
      </w:r>
    </w:p>
    <w:p w14:paraId="6B4AF0B3" w14:textId="77777777" w:rsidR="00203869" w:rsidRPr="00CA7BB1" w:rsidRDefault="00203869" w:rsidP="00203869">
      <w:pPr>
        <w:pStyle w:val="TF"/>
      </w:pPr>
      <w:r w:rsidRPr="00CA7BB1">
        <w:t>Figure 8.6.3.3.1-1: E</w:t>
      </w:r>
      <w:r w:rsidRPr="00CA7BB1">
        <w:noBreakHyphen/>
        <w:t>SMLC-initiated Assistance Data Delivery Procedure</w:t>
      </w:r>
    </w:p>
    <w:p w14:paraId="3500FA77"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CA7BB1">
        <w:t>clause</w:t>
      </w:r>
      <w:r w:rsidRPr="00CA7BB1">
        <w:t xml:space="preserve"> 8.6.2.2.</w:t>
      </w:r>
    </w:p>
    <w:p w14:paraId="01956F64" w14:textId="77777777" w:rsidR="00203869" w:rsidRPr="00CA7BB1" w:rsidRDefault="00203869" w:rsidP="00203869">
      <w:pPr>
        <w:pStyle w:val="Heading5"/>
      </w:pPr>
      <w:bookmarkStart w:id="1600" w:name="_Toc12401903"/>
      <w:bookmarkStart w:id="1601" w:name="_Toc37259769"/>
      <w:bookmarkStart w:id="1602" w:name="_Toc46484363"/>
      <w:bookmarkStart w:id="1603" w:name="_Toc83648338"/>
      <w:r w:rsidRPr="00CA7BB1">
        <w:t>8.6.3.3.2</w:t>
      </w:r>
      <w:r w:rsidRPr="00CA7BB1">
        <w:tab/>
        <w:t>UE initiated Assistance Data Transfer</w:t>
      </w:r>
      <w:bookmarkEnd w:id="1600"/>
      <w:bookmarkEnd w:id="1601"/>
      <w:bookmarkEnd w:id="1602"/>
      <w:bookmarkEnd w:id="1603"/>
    </w:p>
    <w:p w14:paraId="5CDEFFBB" w14:textId="77777777" w:rsidR="00203869" w:rsidRPr="00CA7BB1" w:rsidRDefault="00203869" w:rsidP="00203869">
      <w:r w:rsidRPr="00CA7BB1">
        <w:t>Figure 8.6.3.3.2-1 shows the Assistance Data Transfer operations for the network-assisted Barometric pressure sensor method when the procedure is initiated by the UE.</w:t>
      </w:r>
    </w:p>
    <w:p w14:paraId="72058FCF" w14:textId="77777777" w:rsidR="00FE60CD" w:rsidRPr="00CA7BB1" w:rsidRDefault="00F41C2F" w:rsidP="00FE60CD">
      <w:pPr>
        <w:pStyle w:val="TH"/>
      </w:pPr>
      <w:r w:rsidRPr="00CA7BB1">
        <w:object w:dxaOrig="4921" w:dyaOrig="2071" w14:anchorId="49D1A314">
          <v:shape id="_x0000_i1081" type="#_x0000_t75" style="width:366pt;height:153.75pt" o:ole="">
            <v:imagedata r:id="rId119" o:title=""/>
          </v:shape>
          <o:OLEObject Type="Embed" ProgID="Visio.Drawing.15" ShapeID="_x0000_i1081" DrawAspect="Content" ObjectID="_1711287211" r:id="rId120"/>
        </w:object>
      </w:r>
    </w:p>
    <w:p w14:paraId="5A6AEC90" w14:textId="77777777" w:rsidR="00203869" w:rsidRPr="00CA7BB1" w:rsidRDefault="00203869" w:rsidP="00203869">
      <w:pPr>
        <w:pStyle w:val="TF"/>
      </w:pPr>
      <w:r w:rsidRPr="00CA7BB1">
        <w:t>Figure 8.6.3.3.2-1: UE-initiated Assistance Data Transfer Procedure</w:t>
      </w:r>
    </w:p>
    <w:p w14:paraId="53022D99" w14:textId="77777777" w:rsidR="00203869" w:rsidRPr="00CA7BB1" w:rsidRDefault="00203869" w:rsidP="00203869">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CA7BB1">
        <w:t xml:space="preserve">ce Data message to the E-SMLC. </w:t>
      </w:r>
      <w:r w:rsidRPr="00CA7BB1">
        <w:t>This request includes an indication of which specific barometric pressure sensor assistance data is requested.</w:t>
      </w:r>
    </w:p>
    <w:p w14:paraId="159C25E5" w14:textId="77777777" w:rsidR="00203869" w:rsidRPr="00CA7BB1" w:rsidRDefault="00203869" w:rsidP="00203869">
      <w:pPr>
        <w:pStyle w:val="B1"/>
      </w:pPr>
      <w:r w:rsidRPr="00CA7BB1">
        <w:lastRenderedPageBreak/>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CA7BB1" w:rsidRDefault="00836067" w:rsidP="00836067">
      <w:pPr>
        <w:pStyle w:val="Heading2"/>
      </w:pPr>
      <w:bookmarkStart w:id="1604" w:name="_Toc12401904"/>
      <w:bookmarkStart w:id="1605" w:name="_Toc37259770"/>
      <w:bookmarkStart w:id="1606" w:name="_Toc46484364"/>
      <w:bookmarkStart w:id="1607" w:name="_Toc83648339"/>
      <w:r w:rsidRPr="00CA7BB1">
        <w:t>8.7</w:t>
      </w:r>
      <w:r w:rsidRPr="00CA7BB1">
        <w:tab/>
        <w:t>WLAN positioning methods</w:t>
      </w:r>
      <w:bookmarkEnd w:id="1604"/>
      <w:bookmarkEnd w:id="1605"/>
      <w:bookmarkEnd w:id="1606"/>
      <w:bookmarkEnd w:id="1607"/>
    </w:p>
    <w:p w14:paraId="5001EFB0" w14:textId="77777777" w:rsidR="00836067" w:rsidRPr="00CA7BB1" w:rsidRDefault="00836067" w:rsidP="00836067">
      <w:pPr>
        <w:pStyle w:val="Heading3"/>
      </w:pPr>
      <w:bookmarkStart w:id="1608" w:name="_Toc12401905"/>
      <w:bookmarkStart w:id="1609" w:name="_Toc37259771"/>
      <w:bookmarkStart w:id="1610" w:name="_Toc46484365"/>
      <w:bookmarkStart w:id="1611" w:name="_Toc83648340"/>
      <w:r w:rsidRPr="00CA7BB1">
        <w:t>8.7.1</w:t>
      </w:r>
      <w:r w:rsidRPr="00CA7BB1">
        <w:tab/>
        <w:t>General</w:t>
      </w:r>
      <w:bookmarkEnd w:id="1608"/>
      <w:bookmarkEnd w:id="1609"/>
      <w:bookmarkEnd w:id="1610"/>
      <w:bookmarkEnd w:id="1611"/>
    </w:p>
    <w:p w14:paraId="75551C82" w14:textId="77777777" w:rsidR="00836067" w:rsidRPr="00CA7BB1" w:rsidRDefault="00836067" w:rsidP="00836067">
      <w:r w:rsidRPr="00CA7BB1">
        <w:t>In the WLAN positioning method, the UE position is estimated with the knowledge of geographical coordinate of reference WLAN access points. This is accomplished by collecting a certain</w:t>
      </w:r>
      <w:r w:rsidR="006854DC" w:rsidRPr="00CA7BB1">
        <w:t xml:space="preserve"> amount of measurements from UE'</w:t>
      </w:r>
      <w:r w:rsidRPr="00CA7BB1">
        <w:t>s WLAN receivers, and applying a location determination algorithm using data</w:t>
      </w:r>
      <w:r w:rsidR="006854DC" w:rsidRPr="00CA7BB1">
        <w:t>bases of the estimated position'</w:t>
      </w:r>
      <w:r w:rsidRPr="00CA7BB1">
        <w:t>s references points.</w:t>
      </w:r>
    </w:p>
    <w:p w14:paraId="5D33A4CE" w14:textId="77777777" w:rsidR="00836067" w:rsidRPr="00CA7BB1" w:rsidRDefault="00836067" w:rsidP="00836067">
      <w:r w:rsidRPr="00CA7BB1">
        <w:t>The UE WLAN measurements may include:</w:t>
      </w:r>
    </w:p>
    <w:p w14:paraId="21465D29" w14:textId="77777777" w:rsidR="00836067" w:rsidRPr="00CA7BB1" w:rsidRDefault="00836067" w:rsidP="00836067">
      <w:pPr>
        <w:pStyle w:val="B1"/>
      </w:pPr>
      <w:r w:rsidRPr="00CA7BB1">
        <w:t>-</w:t>
      </w:r>
      <w:r w:rsidRPr="00CA7BB1">
        <w:tab/>
        <w:t>WLAN Received Signal Strength (RSSI)</w:t>
      </w:r>
    </w:p>
    <w:p w14:paraId="2370BE12" w14:textId="77777777" w:rsidR="00836067" w:rsidRPr="00CA7BB1" w:rsidRDefault="00836067" w:rsidP="00836067">
      <w:pPr>
        <w:pStyle w:val="B1"/>
      </w:pPr>
      <w:r w:rsidRPr="00CA7BB1">
        <w:t>-</w:t>
      </w:r>
      <w:r w:rsidRPr="00CA7BB1">
        <w:tab/>
        <w:t>Round Trip Time (RTT) between WLAN Access Point and the UE</w:t>
      </w:r>
    </w:p>
    <w:p w14:paraId="373879A7" w14:textId="77777777" w:rsidR="00836067" w:rsidRPr="00CA7BB1" w:rsidRDefault="00203869" w:rsidP="00836067">
      <w:r w:rsidRPr="00CA7BB1">
        <w:t xml:space="preserve">Three </w:t>
      </w:r>
      <w:r w:rsidR="00836067" w:rsidRPr="00CA7BB1">
        <w:t>positioning modes are supported:</w:t>
      </w:r>
    </w:p>
    <w:p w14:paraId="0C9FCF97" w14:textId="77777777" w:rsidR="00836067" w:rsidRPr="00CA7BB1" w:rsidRDefault="00836067" w:rsidP="00836067">
      <w:pPr>
        <w:pStyle w:val="B1"/>
      </w:pPr>
      <w:r w:rsidRPr="00CA7BB1">
        <w:t>-</w:t>
      </w:r>
      <w:r w:rsidRPr="00CA7BB1">
        <w:tab/>
      </w:r>
      <w:r w:rsidRPr="00CA7BB1">
        <w:rPr>
          <w:i/>
        </w:rPr>
        <w:t>Standalone</w:t>
      </w:r>
      <w:r w:rsidRPr="00CA7BB1">
        <w:t>:</w:t>
      </w:r>
      <w:r w:rsidR="00630FC1" w:rsidRPr="00CA7BB1">
        <w:br/>
      </w:r>
      <w:r w:rsidRPr="00CA7BB1">
        <w:t>The UE performs WLAN position measurements and location computation</w:t>
      </w:r>
      <w:r w:rsidR="00203869" w:rsidRPr="00CA7BB1">
        <w:t>, without network assistance</w:t>
      </w:r>
      <w:r w:rsidRPr="00CA7BB1">
        <w:t>.</w:t>
      </w:r>
    </w:p>
    <w:p w14:paraId="69EB981D" w14:textId="77777777" w:rsidR="00203869" w:rsidRPr="00CA7BB1" w:rsidRDefault="00836067" w:rsidP="00203869">
      <w:pPr>
        <w:pStyle w:val="B1"/>
      </w:pPr>
      <w:r w:rsidRPr="00CA7BB1">
        <w:t>-</w:t>
      </w:r>
      <w:r w:rsidRPr="00CA7BB1">
        <w:tab/>
      </w:r>
      <w:r w:rsidRPr="00CA7BB1">
        <w:rPr>
          <w:i/>
        </w:rPr>
        <w:t>UE-assisted</w:t>
      </w:r>
      <w:r w:rsidRPr="00CA7BB1">
        <w:t>:</w:t>
      </w:r>
      <w:r w:rsidR="00630FC1" w:rsidRPr="00CA7BB1">
        <w:br/>
      </w:r>
      <w:r w:rsidRPr="00CA7BB1">
        <w:t xml:space="preserve">The UE provides WLAN position measurements </w:t>
      </w:r>
      <w:r w:rsidR="00203869" w:rsidRPr="00CA7BB1">
        <w:t xml:space="preserve">with or </w:t>
      </w:r>
      <w:r w:rsidRPr="00CA7BB1">
        <w:t>without assistance from the network to the E-SMLC for computation of a location estimate by the network.</w:t>
      </w:r>
    </w:p>
    <w:p w14:paraId="0E377C96" w14:textId="77777777" w:rsidR="00836067" w:rsidRPr="00CA7BB1" w:rsidRDefault="00203869" w:rsidP="00203869">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01B33720" w14:textId="77777777" w:rsidR="00836067" w:rsidRPr="00CA7BB1" w:rsidRDefault="00836067" w:rsidP="00836067">
      <w:pPr>
        <w:pStyle w:val="Heading3"/>
      </w:pPr>
      <w:bookmarkStart w:id="1612" w:name="_Toc12401906"/>
      <w:bookmarkStart w:id="1613" w:name="_Toc37259772"/>
      <w:bookmarkStart w:id="1614" w:name="_Toc46484366"/>
      <w:bookmarkStart w:id="1615" w:name="_Toc83648341"/>
      <w:r w:rsidRPr="00CA7BB1">
        <w:t>8.7.2</w:t>
      </w:r>
      <w:r w:rsidRPr="00CA7BB1">
        <w:tab/>
        <w:t>Information to be transferred between E-UTRAN Elements</w:t>
      </w:r>
      <w:bookmarkEnd w:id="1612"/>
      <w:bookmarkEnd w:id="1613"/>
      <w:bookmarkEnd w:id="1614"/>
      <w:bookmarkEnd w:id="1615"/>
    </w:p>
    <w:p w14:paraId="535675AE"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36ED70C0" w14:textId="77777777" w:rsidR="00836067" w:rsidRPr="00CA7BB1" w:rsidRDefault="00836067" w:rsidP="00836067">
      <w:pPr>
        <w:pStyle w:val="Heading4"/>
      </w:pPr>
      <w:bookmarkStart w:id="1616" w:name="_Toc12401907"/>
      <w:bookmarkStart w:id="1617" w:name="_Toc37259773"/>
      <w:bookmarkStart w:id="1618" w:name="_Toc46484367"/>
      <w:bookmarkStart w:id="1619" w:name="_Toc83648342"/>
      <w:r w:rsidRPr="00CA7BB1">
        <w:t>8.7.2.1</w:t>
      </w:r>
      <w:r w:rsidRPr="00CA7BB1">
        <w:tab/>
        <w:t>Information that may be transferred from the UE to E-SMLC</w:t>
      </w:r>
      <w:bookmarkEnd w:id="1616"/>
      <w:bookmarkEnd w:id="1617"/>
      <w:bookmarkEnd w:id="1618"/>
      <w:bookmarkEnd w:id="1619"/>
    </w:p>
    <w:p w14:paraId="4E0B4CBE"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CA7BB1" w:rsidRDefault="00836067" w:rsidP="00836067">
      <w:pPr>
        <w:pStyle w:val="TH"/>
      </w:pPr>
      <w:r w:rsidRPr="00CA7BB1">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4083CBE7" w14:textId="77777777" w:rsidTr="006818EA">
        <w:trPr>
          <w:jc w:val="center"/>
        </w:trPr>
        <w:tc>
          <w:tcPr>
            <w:tcW w:w="4748" w:type="dxa"/>
            <w:vAlign w:val="center"/>
          </w:tcPr>
          <w:p w14:paraId="6CADCD96" w14:textId="77777777" w:rsidR="00836067" w:rsidRPr="00CA7BB1" w:rsidRDefault="00836067" w:rsidP="00836067">
            <w:pPr>
              <w:pStyle w:val="TAH"/>
              <w:rPr>
                <w:lang w:val="en-GB" w:eastAsia="ja-JP"/>
              </w:rPr>
            </w:pPr>
            <w:r w:rsidRPr="00CA7BB1">
              <w:rPr>
                <w:lang w:val="en-GB" w:eastAsia="ja-JP"/>
              </w:rPr>
              <w:t>Information</w:t>
            </w:r>
          </w:p>
        </w:tc>
        <w:tc>
          <w:tcPr>
            <w:tcW w:w="1329" w:type="dxa"/>
            <w:vAlign w:val="center"/>
          </w:tcPr>
          <w:p w14:paraId="62B4D9D8"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4F16121A" w14:textId="77777777" w:rsidR="00203869" w:rsidRPr="00CA7BB1" w:rsidRDefault="00203869" w:rsidP="00836067">
            <w:pPr>
              <w:pStyle w:val="TAH"/>
              <w:rPr>
                <w:lang w:val="en-GB" w:eastAsia="ja-JP"/>
              </w:rPr>
            </w:pPr>
            <w:r w:rsidRPr="00CA7BB1">
              <w:rPr>
                <w:lang w:val="en-GB" w:eastAsia="ja-JP"/>
              </w:rPr>
              <w:t>UE-based/</w:t>
            </w:r>
          </w:p>
          <w:p w14:paraId="1CC15919" w14:textId="77777777" w:rsidR="00836067" w:rsidRPr="00CA7BB1" w:rsidRDefault="00836067" w:rsidP="00836067">
            <w:pPr>
              <w:pStyle w:val="TAH"/>
              <w:rPr>
                <w:lang w:val="en-GB" w:eastAsia="ja-JP"/>
              </w:rPr>
            </w:pPr>
            <w:r w:rsidRPr="00CA7BB1">
              <w:rPr>
                <w:lang w:val="en-GB" w:eastAsia="ja-JP"/>
              </w:rPr>
              <w:t>Standalone</w:t>
            </w:r>
          </w:p>
        </w:tc>
      </w:tr>
      <w:tr w:rsidR="00A2736E" w:rsidRPr="00CA7BB1" w14:paraId="73058EFE" w14:textId="77777777" w:rsidTr="006818EA">
        <w:trPr>
          <w:jc w:val="center"/>
        </w:trPr>
        <w:tc>
          <w:tcPr>
            <w:tcW w:w="4748" w:type="dxa"/>
          </w:tcPr>
          <w:p w14:paraId="1B32431F" w14:textId="77777777" w:rsidR="00836067" w:rsidRPr="00CA7BB1" w:rsidRDefault="00836067" w:rsidP="006818EA">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7245CCCF" w14:textId="77777777" w:rsidR="00836067" w:rsidRPr="00CA7BB1"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CA7BB1" w:rsidRDefault="00836067" w:rsidP="006818EA">
            <w:pPr>
              <w:keepNext/>
              <w:keepLines/>
              <w:spacing w:after="0"/>
              <w:jc w:val="center"/>
              <w:rPr>
                <w:rFonts w:ascii="Arial" w:hAnsi="Arial"/>
                <w:sz w:val="18"/>
              </w:rPr>
            </w:pPr>
          </w:p>
        </w:tc>
      </w:tr>
      <w:tr w:rsidR="00A2736E" w:rsidRPr="00CA7BB1" w14:paraId="66E3669C" w14:textId="77777777" w:rsidTr="006818EA">
        <w:trPr>
          <w:jc w:val="center"/>
        </w:trPr>
        <w:tc>
          <w:tcPr>
            <w:tcW w:w="4748" w:type="dxa"/>
          </w:tcPr>
          <w:p w14:paraId="374BA0C8" w14:textId="77777777" w:rsidR="00836067" w:rsidRPr="00CA7BB1" w:rsidRDefault="00836067" w:rsidP="006818EA">
            <w:pPr>
              <w:keepNext/>
              <w:keepLines/>
              <w:spacing w:after="0"/>
              <w:ind w:left="720"/>
              <w:rPr>
                <w:rFonts w:ascii="Arial" w:hAnsi="Arial"/>
                <w:sz w:val="18"/>
              </w:rPr>
            </w:pPr>
            <w:r w:rsidRPr="00CA7BB1">
              <w:rPr>
                <w:rFonts w:ascii="Arial" w:hAnsi="Arial"/>
                <w:sz w:val="18"/>
              </w:rPr>
              <w:t>BSSID</w:t>
            </w:r>
          </w:p>
        </w:tc>
        <w:tc>
          <w:tcPr>
            <w:tcW w:w="1329" w:type="dxa"/>
            <w:vAlign w:val="center"/>
          </w:tcPr>
          <w:p w14:paraId="6B63F1E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443C4D7"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57FE45A" w14:textId="77777777" w:rsidTr="006818EA">
        <w:trPr>
          <w:jc w:val="center"/>
        </w:trPr>
        <w:tc>
          <w:tcPr>
            <w:tcW w:w="4748" w:type="dxa"/>
          </w:tcPr>
          <w:p w14:paraId="3CE46E46" w14:textId="77777777" w:rsidR="00836067" w:rsidRPr="00CA7BB1" w:rsidRDefault="00836067" w:rsidP="006818EA">
            <w:pPr>
              <w:keepNext/>
              <w:keepLines/>
              <w:spacing w:after="0"/>
              <w:ind w:left="720"/>
              <w:rPr>
                <w:rFonts w:ascii="Arial" w:hAnsi="Arial"/>
                <w:sz w:val="18"/>
              </w:rPr>
            </w:pPr>
            <w:r w:rsidRPr="00CA7BB1">
              <w:rPr>
                <w:rFonts w:ascii="Arial" w:hAnsi="Arial"/>
                <w:sz w:val="18"/>
              </w:rPr>
              <w:t>SSID</w:t>
            </w:r>
          </w:p>
        </w:tc>
        <w:tc>
          <w:tcPr>
            <w:tcW w:w="1329" w:type="dxa"/>
            <w:vAlign w:val="center"/>
          </w:tcPr>
          <w:p w14:paraId="22675A1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1F7AB9F"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66FE78" w14:textId="77777777" w:rsidTr="006818EA">
        <w:trPr>
          <w:jc w:val="center"/>
        </w:trPr>
        <w:tc>
          <w:tcPr>
            <w:tcW w:w="4748" w:type="dxa"/>
          </w:tcPr>
          <w:p w14:paraId="5668389F" w14:textId="77777777" w:rsidR="00836067" w:rsidRPr="00CA7BB1" w:rsidRDefault="00836067"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7751032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9F1DAE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748C16C2" w14:textId="77777777" w:rsidTr="006818EA">
        <w:trPr>
          <w:jc w:val="center"/>
        </w:trPr>
        <w:tc>
          <w:tcPr>
            <w:tcW w:w="4748" w:type="dxa"/>
          </w:tcPr>
          <w:p w14:paraId="603D30DC" w14:textId="77777777" w:rsidR="00836067" w:rsidRPr="00CA7BB1" w:rsidRDefault="00836067" w:rsidP="006818EA">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26885E03"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88B56C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62B44868" w14:textId="77777777" w:rsidTr="006818EA">
        <w:trPr>
          <w:jc w:val="center"/>
        </w:trPr>
        <w:tc>
          <w:tcPr>
            <w:tcW w:w="4748" w:type="dxa"/>
          </w:tcPr>
          <w:p w14:paraId="3D51F8DA" w14:textId="77777777" w:rsidR="00836067" w:rsidRPr="00CA7BB1" w:rsidRDefault="00836067"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CC49E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6DF1722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2AB9807E" w14:textId="77777777" w:rsidTr="006818EA">
        <w:trPr>
          <w:jc w:val="center"/>
        </w:trPr>
        <w:tc>
          <w:tcPr>
            <w:tcW w:w="4748" w:type="dxa"/>
          </w:tcPr>
          <w:p w14:paraId="394AB7B1" w14:textId="77777777" w:rsidR="00836067" w:rsidRPr="00CA7BB1" w:rsidRDefault="00836067"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0275C9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BB004E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5E47FD" w14:textId="77777777" w:rsidTr="006818EA">
        <w:trPr>
          <w:jc w:val="center"/>
        </w:trPr>
        <w:tc>
          <w:tcPr>
            <w:tcW w:w="4748" w:type="dxa"/>
          </w:tcPr>
          <w:p w14:paraId="29833984" w14:textId="77777777" w:rsidR="00836067" w:rsidRPr="00CA7BB1" w:rsidRDefault="00836067"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2A424B54" w14:textId="77777777" w:rsidR="00836067" w:rsidRPr="00CA7BB1"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CA7BB1" w:rsidRDefault="00836067" w:rsidP="006818EA">
            <w:pPr>
              <w:keepNext/>
              <w:keepLines/>
              <w:spacing w:after="0"/>
              <w:jc w:val="center"/>
              <w:rPr>
                <w:rFonts w:ascii="Arial" w:hAnsi="Arial"/>
                <w:sz w:val="18"/>
              </w:rPr>
            </w:pPr>
          </w:p>
        </w:tc>
      </w:tr>
      <w:tr w:rsidR="00A2736E" w:rsidRPr="00CA7BB1" w14:paraId="7EE29A6F" w14:textId="77777777" w:rsidTr="006818EA">
        <w:trPr>
          <w:jc w:val="center"/>
        </w:trPr>
        <w:tc>
          <w:tcPr>
            <w:tcW w:w="4748" w:type="dxa"/>
          </w:tcPr>
          <w:p w14:paraId="11FC968B" w14:textId="77777777" w:rsidR="00836067" w:rsidRPr="00CA7BB1" w:rsidRDefault="00836067"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2281FF9"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785F664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A2736E" w:rsidRPr="00CA7BB1" w14:paraId="5059CD0C" w14:textId="77777777" w:rsidTr="006818EA">
        <w:trPr>
          <w:jc w:val="center"/>
        </w:trPr>
        <w:tc>
          <w:tcPr>
            <w:tcW w:w="4748" w:type="dxa"/>
          </w:tcPr>
          <w:p w14:paraId="564B97D3" w14:textId="77777777" w:rsidR="00836067" w:rsidRPr="00CA7BB1" w:rsidRDefault="00836067"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2D0C4B1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4BA9E8EE"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836067" w:rsidRPr="00CA7BB1" w14:paraId="053F7E68" w14:textId="77777777" w:rsidTr="006818EA">
        <w:trPr>
          <w:jc w:val="center"/>
        </w:trPr>
        <w:tc>
          <w:tcPr>
            <w:tcW w:w="4748" w:type="dxa"/>
          </w:tcPr>
          <w:p w14:paraId="201C365A" w14:textId="77777777" w:rsidR="00836067" w:rsidRPr="00CA7BB1" w:rsidRDefault="00836067"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755DF13C"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2FFC832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bl>
    <w:p w14:paraId="6FE10118" w14:textId="77777777" w:rsidR="00836067" w:rsidRPr="00CA7BB1" w:rsidRDefault="00836067" w:rsidP="00836067"/>
    <w:p w14:paraId="25F3E118" w14:textId="77777777" w:rsidR="00836067" w:rsidRPr="00CA7BB1" w:rsidRDefault="00836067" w:rsidP="00836067">
      <w:pPr>
        <w:pStyle w:val="Heading5"/>
      </w:pPr>
      <w:bookmarkStart w:id="1620" w:name="_Toc12401908"/>
      <w:bookmarkStart w:id="1621" w:name="_Toc37259774"/>
      <w:bookmarkStart w:id="1622" w:name="_Toc46484368"/>
      <w:bookmarkStart w:id="1623" w:name="_Toc83648343"/>
      <w:r w:rsidRPr="00CA7BB1">
        <w:t>8.7.2.1.1</w:t>
      </w:r>
      <w:r w:rsidRPr="00CA7BB1">
        <w:tab/>
        <w:t>Standalone mode</w:t>
      </w:r>
      <w:bookmarkEnd w:id="1620"/>
      <w:bookmarkEnd w:id="1621"/>
      <w:bookmarkEnd w:id="1622"/>
      <w:bookmarkEnd w:id="1623"/>
    </w:p>
    <w:p w14:paraId="180F1470" w14:textId="77777777" w:rsidR="00836067" w:rsidRPr="00CA7BB1" w:rsidRDefault="00836067" w:rsidP="00836067">
      <w:r w:rsidRPr="00CA7BB1">
        <w:t>In Standalone mode, the UE reports the latitude, longitude and possibly altitude, together with an estimate of the location uncertainty, if available.</w:t>
      </w:r>
    </w:p>
    <w:p w14:paraId="158FC171" w14:textId="77777777" w:rsidR="00836067" w:rsidRPr="00CA7BB1" w:rsidRDefault="00836067" w:rsidP="00836067">
      <w:r w:rsidRPr="00CA7BB1">
        <w:t xml:space="preserve">The UE should also report an indication of WLAN method and possibly other </w:t>
      </w:r>
      <w:r w:rsidR="00203869" w:rsidRPr="00CA7BB1">
        <w:t xml:space="preserve">positioning </w:t>
      </w:r>
      <w:r w:rsidRPr="00CA7BB1">
        <w:t>methods used to calculate a fix.</w:t>
      </w:r>
    </w:p>
    <w:p w14:paraId="46FCBABB" w14:textId="77777777" w:rsidR="00836067" w:rsidRPr="00CA7BB1" w:rsidRDefault="00836067" w:rsidP="00836067">
      <w:pPr>
        <w:pStyle w:val="Heading5"/>
      </w:pPr>
      <w:bookmarkStart w:id="1624" w:name="_Toc12401909"/>
      <w:bookmarkStart w:id="1625" w:name="_Toc37259775"/>
      <w:bookmarkStart w:id="1626" w:name="_Toc46484369"/>
      <w:bookmarkStart w:id="1627" w:name="_Toc83648344"/>
      <w:r w:rsidRPr="00CA7BB1">
        <w:t>8.7.2.1.2</w:t>
      </w:r>
      <w:r w:rsidRPr="00CA7BB1">
        <w:tab/>
        <w:t>UE-assisted mode</w:t>
      </w:r>
      <w:bookmarkEnd w:id="1624"/>
      <w:bookmarkEnd w:id="1625"/>
      <w:bookmarkEnd w:id="1626"/>
      <w:bookmarkEnd w:id="1627"/>
    </w:p>
    <w:p w14:paraId="689477FD" w14:textId="77777777" w:rsidR="00836067" w:rsidRPr="00CA7BB1" w:rsidRDefault="00836067" w:rsidP="00836067">
      <w:r w:rsidRPr="00CA7BB1">
        <w:t>In UE-assisted mode, the UE should report:</w:t>
      </w:r>
    </w:p>
    <w:p w14:paraId="22CC1FDF" w14:textId="77777777" w:rsidR="00203869" w:rsidRPr="00CA7BB1" w:rsidRDefault="00836067" w:rsidP="00203869">
      <w:pPr>
        <w:pStyle w:val="B1"/>
      </w:pPr>
      <w:r w:rsidRPr="00CA7BB1">
        <w:t>-</w:t>
      </w:r>
      <w:r w:rsidRPr="00CA7BB1">
        <w:tab/>
        <w:t>The BSSID/SSID of the measured WLAN access points, and associated RSSI or RTT.</w:t>
      </w:r>
    </w:p>
    <w:p w14:paraId="0BEF6443" w14:textId="77777777" w:rsidR="00203869" w:rsidRPr="00CA7BB1" w:rsidRDefault="00203869" w:rsidP="00203869">
      <w:pPr>
        <w:pStyle w:val="Heading5"/>
      </w:pPr>
      <w:bookmarkStart w:id="1628" w:name="_Toc12401910"/>
      <w:bookmarkStart w:id="1629" w:name="_Toc37259776"/>
      <w:bookmarkStart w:id="1630" w:name="_Toc46484370"/>
      <w:bookmarkStart w:id="1631" w:name="_Toc83648345"/>
      <w:r w:rsidRPr="00CA7BB1">
        <w:t>8.7.2.1.3</w:t>
      </w:r>
      <w:r w:rsidRPr="00CA7BB1">
        <w:tab/>
        <w:t>UE-based mode</w:t>
      </w:r>
      <w:bookmarkEnd w:id="1628"/>
      <w:bookmarkEnd w:id="1629"/>
      <w:bookmarkEnd w:id="1630"/>
      <w:bookmarkEnd w:id="1631"/>
    </w:p>
    <w:p w14:paraId="79E6254B" w14:textId="77777777" w:rsidR="00203869" w:rsidRPr="00CA7BB1" w:rsidRDefault="00203869" w:rsidP="00203869">
      <w:r w:rsidRPr="00CA7BB1">
        <w:t>In UE-based mode, the UE reports the latitude, longitude, and possibly altitude, together with an estimate of the location uncertainty, if available.</w:t>
      </w:r>
    </w:p>
    <w:p w14:paraId="0D31AEFA" w14:textId="77777777" w:rsidR="00203869" w:rsidRPr="00CA7BB1" w:rsidRDefault="00203869" w:rsidP="00203869">
      <w:r w:rsidRPr="00CA7BB1">
        <w:t>The UE should also report an indication that WLAN method is used and possibly other positioning methods used to calculate the fix.</w:t>
      </w:r>
    </w:p>
    <w:p w14:paraId="461262B2" w14:textId="77777777" w:rsidR="00203869" w:rsidRPr="00CA7BB1" w:rsidRDefault="00203869" w:rsidP="00203869">
      <w:pPr>
        <w:pStyle w:val="Heading4"/>
      </w:pPr>
      <w:bookmarkStart w:id="1632" w:name="_Toc12401911"/>
      <w:bookmarkStart w:id="1633" w:name="_Toc37259777"/>
      <w:bookmarkStart w:id="1634" w:name="_Toc46484371"/>
      <w:bookmarkStart w:id="1635" w:name="_Toc83648346"/>
      <w:r w:rsidRPr="00CA7BB1">
        <w:t>8.7.2.2</w:t>
      </w:r>
      <w:r w:rsidRPr="00CA7BB1">
        <w:tab/>
        <w:t>Information that may be transferred from the E-SMLC to UE</w:t>
      </w:r>
      <w:bookmarkEnd w:id="1632"/>
      <w:bookmarkEnd w:id="1633"/>
      <w:bookmarkEnd w:id="1634"/>
      <w:bookmarkEnd w:id="1635"/>
    </w:p>
    <w:p w14:paraId="4A611124" w14:textId="77777777" w:rsidR="00203869" w:rsidRPr="00CA7BB1" w:rsidRDefault="00203869" w:rsidP="00203869">
      <w:r w:rsidRPr="00CA7BB1">
        <w:t xml:space="preserve">Table 8.7.2.2-1 lists assistance data for both UE-assisted and UE-based modes that may be </w:t>
      </w:r>
      <w:r w:rsidR="002B2377" w:rsidRPr="00CA7BB1">
        <w:t>sent from the E-SMLC to the UE.</w:t>
      </w:r>
    </w:p>
    <w:p w14:paraId="08DB810D" w14:textId="77777777" w:rsidR="00203869" w:rsidRPr="00CA7BB1" w:rsidRDefault="00203869" w:rsidP="002B2377">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7F28392" w14:textId="77777777" w:rsidR="00203869" w:rsidRPr="00CA7BB1" w:rsidRDefault="00203869" w:rsidP="00975BDB">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CA7BB1" w14:paraId="07874860" w14:textId="77777777" w:rsidTr="00B01D7C">
        <w:trPr>
          <w:jc w:val="center"/>
        </w:trPr>
        <w:tc>
          <w:tcPr>
            <w:tcW w:w="5795" w:type="dxa"/>
          </w:tcPr>
          <w:p w14:paraId="5DAE6C8D" w14:textId="77777777" w:rsidR="00203869" w:rsidRPr="00CA7BB1" w:rsidRDefault="00203869" w:rsidP="00B01D7C">
            <w:pPr>
              <w:keepNext/>
              <w:keepLines/>
              <w:spacing w:after="0"/>
              <w:jc w:val="center"/>
              <w:rPr>
                <w:rFonts w:ascii="Arial" w:hAnsi="Arial"/>
                <w:b/>
                <w:sz w:val="18"/>
              </w:rPr>
            </w:pPr>
            <w:r w:rsidRPr="00CA7BB1">
              <w:rPr>
                <w:rFonts w:ascii="Arial" w:hAnsi="Arial"/>
                <w:b/>
                <w:sz w:val="18"/>
              </w:rPr>
              <w:t xml:space="preserve">Assistance Data </w:t>
            </w:r>
          </w:p>
        </w:tc>
      </w:tr>
      <w:tr w:rsidR="00A2736E" w:rsidRPr="00CA7BB1" w14:paraId="791F252D" w14:textId="77777777" w:rsidTr="00B01D7C">
        <w:trPr>
          <w:jc w:val="center"/>
        </w:trPr>
        <w:tc>
          <w:tcPr>
            <w:tcW w:w="5795" w:type="dxa"/>
          </w:tcPr>
          <w:p w14:paraId="6BF0349C" w14:textId="77777777" w:rsidR="00203869" w:rsidRPr="00CA7BB1" w:rsidRDefault="00203869" w:rsidP="00B01D7C">
            <w:pPr>
              <w:pStyle w:val="TAL"/>
              <w:rPr>
                <w:lang w:val="en-GB" w:eastAsia="ja-JP"/>
              </w:rPr>
            </w:pPr>
            <w:r w:rsidRPr="00CA7BB1">
              <w:rPr>
                <w:lang w:val="en-GB" w:eastAsia="ja-JP"/>
              </w:rPr>
              <w:t>WLAN AP List</w:t>
            </w:r>
          </w:p>
        </w:tc>
      </w:tr>
      <w:tr w:rsidR="00A2736E" w:rsidRPr="00CA7BB1" w14:paraId="12020914" w14:textId="77777777" w:rsidTr="00B01D7C">
        <w:trPr>
          <w:jc w:val="center"/>
        </w:trPr>
        <w:tc>
          <w:tcPr>
            <w:tcW w:w="5795" w:type="dxa"/>
          </w:tcPr>
          <w:p w14:paraId="3AE22DC1"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BSSID</w:t>
            </w:r>
          </w:p>
        </w:tc>
      </w:tr>
      <w:tr w:rsidR="00A2736E" w:rsidRPr="00CA7BB1" w14:paraId="1E143661" w14:textId="77777777" w:rsidTr="00B01D7C">
        <w:trPr>
          <w:jc w:val="center"/>
        </w:trPr>
        <w:tc>
          <w:tcPr>
            <w:tcW w:w="5795" w:type="dxa"/>
          </w:tcPr>
          <w:p w14:paraId="7322EE13"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SSID</w:t>
            </w:r>
          </w:p>
        </w:tc>
      </w:tr>
      <w:tr w:rsidR="00A2736E" w:rsidRPr="00CA7BB1" w14:paraId="5790F806" w14:textId="77777777" w:rsidTr="00B01D7C">
        <w:trPr>
          <w:jc w:val="center"/>
        </w:trPr>
        <w:tc>
          <w:tcPr>
            <w:tcW w:w="5795" w:type="dxa"/>
          </w:tcPr>
          <w:p w14:paraId="0876FB3D"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Type Data</w:t>
            </w:r>
            <w:r w:rsidR="00203869" w:rsidRPr="00CA7BB1">
              <w:rPr>
                <w:rFonts w:cs="Arial"/>
                <w:vertAlign w:val="superscript"/>
                <w:lang w:val="en-GB" w:eastAsia="ja-JP"/>
              </w:rPr>
              <w:t>(1)</w:t>
            </w:r>
          </w:p>
        </w:tc>
      </w:tr>
      <w:tr w:rsidR="00A2736E" w:rsidRPr="00CA7BB1" w14:paraId="4B93712D" w14:textId="77777777" w:rsidTr="00B01D7C">
        <w:trPr>
          <w:jc w:val="center"/>
        </w:trPr>
        <w:tc>
          <w:tcPr>
            <w:tcW w:w="5795" w:type="dxa"/>
          </w:tcPr>
          <w:p w14:paraId="6F87E61A"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Location</w:t>
            </w:r>
          </w:p>
        </w:tc>
      </w:tr>
      <w:tr w:rsidR="00203869" w:rsidRPr="00CA7BB1" w14:paraId="58C8018F" w14:textId="77777777" w:rsidTr="00B01D7C">
        <w:trPr>
          <w:jc w:val="center"/>
        </w:trPr>
        <w:tc>
          <w:tcPr>
            <w:tcW w:w="5795" w:type="dxa"/>
          </w:tcPr>
          <w:p w14:paraId="72699D64" w14:textId="77777777" w:rsidR="00203869" w:rsidRPr="00CA7BB1" w:rsidRDefault="00203869" w:rsidP="00B01D7C">
            <w:pPr>
              <w:pStyle w:val="TAN"/>
              <w:rPr>
                <w:lang w:val="en-GB" w:eastAsia="ja-JP"/>
              </w:rPr>
            </w:pPr>
            <w:r w:rsidRPr="00CA7BB1">
              <w:rPr>
                <w:lang w:val="en-GB" w:eastAsia="ja-JP"/>
              </w:rPr>
              <w:t>NOTE 1: WLAN AP Type Data may include WLAN Type (e.g., 802.11a/b/g/n/ac/ad, etc.), transmit power, antenna gain, coverage area, etc.</w:t>
            </w:r>
          </w:p>
        </w:tc>
      </w:tr>
    </w:tbl>
    <w:p w14:paraId="0BF0AB16" w14:textId="77777777" w:rsidR="00203869" w:rsidRPr="00CA7BB1" w:rsidRDefault="00203869" w:rsidP="00203869"/>
    <w:p w14:paraId="2AE02031" w14:textId="77777777" w:rsidR="00203869" w:rsidRPr="00CA7BB1" w:rsidRDefault="00203869" w:rsidP="00203869">
      <w:pPr>
        <w:pStyle w:val="Heading5"/>
      </w:pPr>
      <w:bookmarkStart w:id="1636" w:name="_Toc12401912"/>
      <w:bookmarkStart w:id="1637" w:name="_Toc37259778"/>
      <w:bookmarkStart w:id="1638" w:name="_Toc46484372"/>
      <w:bookmarkStart w:id="1639" w:name="_Toc83648347"/>
      <w:r w:rsidRPr="00CA7BB1">
        <w:lastRenderedPageBreak/>
        <w:t>8.7.2.2.1</w:t>
      </w:r>
      <w:r w:rsidRPr="00CA7BB1">
        <w:tab/>
        <w:t>WLAN AP BSSID</w:t>
      </w:r>
      <w:bookmarkEnd w:id="1636"/>
      <w:bookmarkEnd w:id="1637"/>
      <w:bookmarkEnd w:id="1638"/>
      <w:bookmarkEnd w:id="1639"/>
    </w:p>
    <w:p w14:paraId="733FD04A" w14:textId="77777777" w:rsidR="00203869" w:rsidRPr="00CA7BB1" w:rsidRDefault="00203869" w:rsidP="00203869">
      <w:r w:rsidRPr="00CA7BB1">
        <w:t>This assistance data provides the BSSID of the WLAN access point [29].</w:t>
      </w:r>
    </w:p>
    <w:p w14:paraId="72269493" w14:textId="77777777" w:rsidR="00203869" w:rsidRPr="00CA7BB1" w:rsidRDefault="00203869" w:rsidP="00203869">
      <w:pPr>
        <w:pStyle w:val="Heading5"/>
      </w:pPr>
      <w:bookmarkStart w:id="1640" w:name="_Toc12401913"/>
      <w:bookmarkStart w:id="1641" w:name="_Toc37259779"/>
      <w:bookmarkStart w:id="1642" w:name="_Toc46484373"/>
      <w:bookmarkStart w:id="1643" w:name="_Toc83648348"/>
      <w:r w:rsidRPr="00CA7BB1">
        <w:t>8.7.2.2.2</w:t>
      </w:r>
      <w:r w:rsidRPr="00CA7BB1">
        <w:tab/>
        <w:t>WLAN AP SSID</w:t>
      </w:r>
      <w:bookmarkEnd w:id="1640"/>
      <w:bookmarkEnd w:id="1641"/>
      <w:bookmarkEnd w:id="1642"/>
      <w:bookmarkEnd w:id="1643"/>
    </w:p>
    <w:p w14:paraId="4D1EC89B" w14:textId="77777777" w:rsidR="00203869" w:rsidRPr="00CA7BB1" w:rsidRDefault="00203869" w:rsidP="00203869">
      <w:r w:rsidRPr="00CA7BB1">
        <w:t>This assistance data provides the SSID of the WLAN access point [29].</w:t>
      </w:r>
    </w:p>
    <w:p w14:paraId="3102D03B" w14:textId="77777777" w:rsidR="00203869" w:rsidRPr="00CA7BB1" w:rsidRDefault="00203869" w:rsidP="00203869">
      <w:pPr>
        <w:pStyle w:val="Heading5"/>
      </w:pPr>
      <w:bookmarkStart w:id="1644" w:name="_Toc12401914"/>
      <w:bookmarkStart w:id="1645" w:name="_Toc37259780"/>
      <w:bookmarkStart w:id="1646" w:name="_Toc46484374"/>
      <w:bookmarkStart w:id="1647" w:name="_Toc83648349"/>
      <w:r w:rsidRPr="00CA7BB1">
        <w:t>8.7.2.2.3</w:t>
      </w:r>
      <w:r w:rsidRPr="00CA7BB1">
        <w:tab/>
        <w:t>WLAN AP Type Data</w:t>
      </w:r>
      <w:bookmarkEnd w:id="1644"/>
      <w:bookmarkEnd w:id="1645"/>
      <w:bookmarkEnd w:id="1646"/>
      <w:bookmarkEnd w:id="1647"/>
    </w:p>
    <w:p w14:paraId="53FB2CD1" w14:textId="77777777" w:rsidR="00203869" w:rsidRPr="00CA7BB1" w:rsidRDefault="00203869" w:rsidP="00203869">
      <w:r w:rsidRPr="00CA7BB1">
        <w:t>This assistance data provides additional information about the access point and may include WLAN Type (e.g., 802.11a/b/g/n/ac/ad, etc.), transmit power, antenna gain, coverage area, etc. [29]</w:t>
      </w:r>
    </w:p>
    <w:p w14:paraId="65F32F68" w14:textId="77777777" w:rsidR="00203869" w:rsidRPr="00CA7BB1" w:rsidRDefault="00203869" w:rsidP="00203869">
      <w:pPr>
        <w:pStyle w:val="Heading5"/>
      </w:pPr>
      <w:bookmarkStart w:id="1648" w:name="_Toc12401915"/>
      <w:bookmarkStart w:id="1649" w:name="_Toc37259781"/>
      <w:bookmarkStart w:id="1650" w:name="_Toc46484375"/>
      <w:bookmarkStart w:id="1651" w:name="_Toc83648350"/>
      <w:r w:rsidRPr="00CA7BB1">
        <w:t>8.7.2.2.4</w:t>
      </w:r>
      <w:r w:rsidRPr="00CA7BB1">
        <w:tab/>
        <w:t>WLAN AP Location</w:t>
      </w:r>
      <w:bookmarkEnd w:id="1648"/>
      <w:bookmarkEnd w:id="1649"/>
      <w:bookmarkEnd w:id="1650"/>
      <w:bookmarkEnd w:id="1651"/>
    </w:p>
    <w:p w14:paraId="3D6E8EAF" w14:textId="77777777" w:rsidR="00203869" w:rsidRPr="00CA7BB1" w:rsidRDefault="00203869" w:rsidP="00203869">
      <w:r w:rsidRPr="00CA7BB1">
        <w:t>This assistance data provides the location (possibly including altitude information) of the access point [29].</w:t>
      </w:r>
    </w:p>
    <w:p w14:paraId="5564AA9C" w14:textId="77777777" w:rsidR="00836067" w:rsidRPr="00CA7BB1" w:rsidRDefault="00836067" w:rsidP="00836067">
      <w:pPr>
        <w:pStyle w:val="Heading3"/>
      </w:pPr>
      <w:bookmarkStart w:id="1652" w:name="_Toc12401916"/>
      <w:bookmarkStart w:id="1653" w:name="_Toc37259782"/>
      <w:bookmarkStart w:id="1654" w:name="_Toc46484376"/>
      <w:bookmarkStart w:id="1655" w:name="_Toc83648351"/>
      <w:r w:rsidRPr="00CA7BB1">
        <w:t>8.7.3</w:t>
      </w:r>
      <w:r w:rsidRPr="00CA7BB1">
        <w:tab/>
        <w:t>WLAN Positioning Procedures</w:t>
      </w:r>
      <w:bookmarkEnd w:id="1652"/>
      <w:bookmarkEnd w:id="1653"/>
      <w:bookmarkEnd w:id="1654"/>
      <w:bookmarkEnd w:id="1655"/>
    </w:p>
    <w:p w14:paraId="11F2171D" w14:textId="77777777" w:rsidR="00836067" w:rsidRPr="00CA7BB1" w:rsidRDefault="00836067" w:rsidP="00836067">
      <w:pPr>
        <w:pStyle w:val="Heading4"/>
      </w:pPr>
      <w:bookmarkStart w:id="1656" w:name="_Toc12401917"/>
      <w:bookmarkStart w:id="1657" w:name="_Toc37259783"/>
      <w:bookmarkStart w:id="1658" w:name="_Toc46484377"/>
      <w:bookmarkStart w:id="1659" w:name="_Toc83648352"/>
      <w:r w:rsidRPr="00CA7BB1">
        <w:t>8.7.3.1</w:t>
      </w:r>
      <w:r w:rsidRPr="00CA7BB1">
        <w:tab/>
        <w:t>Location Information Transfer Procedure</w:t>
      </w:r>
      <w:bookmarkEnd w:id="1656"/>
      <w:bookmarkEnd w:id="1657"/>
      <w:bookmarkEnd w:id="1658"/>
      <w:bookmarkEnd w:id="1659"/>
    </w:p>
    <w:p w14:paraId="0F6D715B"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CA7BB1" w:rsidRDefault="00836067" w:rsidP="00836067">
      <w:pPr>
        <w:pStyle w:val="Heading5"/>
      </w:pPr>
      <w:bookmarkStart w:id="1660" w:name="_Toc12401918"/>
      <w:bookmarkStart w:id="1661" w:name="_Toc37259784"/>
      <w:bookmarkStart w:id="1662" w:name="_Toc46484378"/>
      <w:bookmarkStart w:id="1663" w:name="_Toc83648353"/>
      <w:r w:rsidRPr="00CA7BB1">
        <w:t>8.7.3.1.1</w:t>
      </w:r>
      <w:r w:rsidRPr="00CA7BB1">
        <w:tab/>
        <w:t>E-SMLC initiated Location Information Transfer Procedure</w:t>
      </w:r>
      <w:bookmarkEnd w:id="1660"/>
      <w:bookmarkEnd w:id="1661"/>
      <w:bookmarkEnd w:id="1662"/>
      <w:bookmarkEnd w:id="1663"/>
    </w:p>
    <w:p w14:paraId="13F9BA25" w14:textId="77777777" w:rsidR="00836067" w:rsidRPr="00CA7BB1" w:rsidRDefault="00836067" w:rsidP="00836067">
      <w:r w:rsidRPr="00CA7BB1">
        <w:t>Figure 8.7.3.1.1-1 shows the Location Information Transfer operations for the WLAN method when the procedure is initiated by the E-SMLC.</w:t>
      </w:r>
    </w:p>
    <w:p w14:paraId="6E66D2B7" w14:textId="77777777" w:rsidR="00FE60CD" w:rsidRPr="00CA7BB1" w:rsidRDefault="0093310B" w:rsidP="00FE60CD">
      <w:pPr>
        <w:pStyle w:val="TH"/>
      </w:pPr>
      <w:r w:rsidRPr="00CA7BB1">
        <w:object w:dxaOrig="5236" w:dyaOrig="2221" w14:anchorId="0A6A2474">
          <v:shape id="_x0000_i1082" type="#_x0000_t75" style="width:390pt;height:165.75pt" o:ole="">
            <v:imagedata r:id="rId121" o:title=""/>
          </v:shape>
          <o:OLEObject Type="Embed" ProgID="Visio.Drawing.15" ShapeID="_x0000_i1082" DrawAspect="Content" ObjectID="_1711287212" r:id="rId122"/>
        </w:object>
      </w:r>
    </w:p>
    <w:p w14:paraId="79AE95F0" w14:textId="77777777" w:rsidR="00836067" w:rsidRPr="00CA7BB1" w:rsidRDefault="00836067" w:rsidP="00836067">
      <w:pPr>
        <w:pStyle w:val="TF"/>
      </w:pPr>
      <w:r w:rsidRPr="00CA7BB1">
        <w:t>Figure 8.7.3.1.1-1: E-SMLC-initiated</w:t>
      </w:r>
      <w:r w:rsidRPr="00CA7BB1">
        <w:rPr>
          <w:rFonts w:cs="Arial"/>
        </w:rPr>
        <w:t xml:space="preserve"> Location Information Transfer </w:t>
      </w:r>
      <w:r w:rsidRPr="00CA7BB1">
        <w:t>Procedure</w:t>
      </w:r>
    </w:p>
    <w:p w14:paraId="39BB01E9" w14:textId="77777777" w:rsidR="00836067" w:rsidRPr="00CA7BB1" w:rsidRDefault="00836067" w:rsidP="00836067">
      <w:pPr>
        <w:pStyle w:val="B1"/>
      </w:pPr>
      <w:r w:rsidRPr="00CA7BB1">
        <w:t>(1)</w:t>
      </w:r>
      <w:r w:rsidRPr="00CA7BB1">
        <w:tab/>
        <w:t xml:space="preserve">The E-SMLC sends a LPP Request Location Information message to the UE for invocation of WLAN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56452CDF" w14:textId="77777777" w:rsidR="00836067" w:rsidRPr="00CA7BB1" w:rsidRDefault="00836067" w:rsidP="00836067">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36D75010" w14:textId="77777777" w:rsidR="00836067" w:rsidRPr="00CA7BB1" w:rsidRDefault="00836067" w:rsidP="00836067">
      <w:pPr>
        <w:pStyle w:val="Heading5"/>
      </w:pPr>
      <w:bookmarkStart w:id="1664" w:name="_Toc12401919"/>
      <w:bookmarkStart w:id="1665" w:name="_Toc37259785"/>
      <w:bookmarkStart w:id="1666" w:name="_Toc46484379"/>
      <w:bookmarkStart w:id="1667" w:name="_Toc83648354"/>
      <w:r w:rsidRPr="00CA7BB1">
        <w:lastRenderedPageBreak/>
        <w:t>8.7</w:t>
      </w:r>
      <w:r w:rsidR="00375A39" w:rsidRPr="00CA7BB1">
        <w:t>.3.1.2</w:t>
      </w:r>
      <w:r w:rsidRPr="00CA7BB1">
        <w:tab/>
        <w:t>UE-initiated Location Information Delivery Procedure</w:t>
      </w:r>
      <w:bookmarkEnd w:id="1664"/>
      <w:bookmarkEnd w:id="1665"/>
      <w:bookmarkEnd w:id="1666"/>
      <w:bookmarkEnd w:id="1667"/>
    </w:p>
    <w:p w14:paraId="7D27429C" w14:textId="77777777" w:rsidR="00836067" w:rsidRPr="00CA7BB1" w:rsidRDefault="00836067" w:rsidP="00836067">
      <w:r w:rsidRPr="00CA7BB1">
        <w:t>Figure 8.7.3.1.2-1 shows the Location Information delivery operations for the WLAN method when the procedure is initiated by the UE.</w:t>
      </w:r>
    </w:p>
    <w:p w14:paraId="663361D7" w14:textId="77777777" w:rsidR="00FE60CD" w:rsidRPr="00CA7BB1" w:rsidRDefault="00F41C2F" w:rsidP="00FE60CD">
      <w:pPr>
        <w:pStyle w:val="TH"/>
      </w:pPr>
      <w:r w:rsidRPr="00CA7BB1">
        <w:object w:dxaOrig="6691" w:dyaOrig="2520" w14:anchorId="25051A68">
          <v:shape id="_x0000_i1083" type="#_x0000_t75" style="width:334.5pt;height:126pt" o:ole="">
            <v:imagedata r:id="rId123" o:title=""/>
          </v:shape>
          <o:OLEObject Type="Embed" ProgID="Word.Document.12" ShapeID="_x0000_i1083" DrawAspect="Content" ObjectID="_1711287213" r:id="rId124">
            <o:FieldCodes>\s</o:FieldCodes>
          </o:OLEObject>
        </w:object>
      </w:r>
    </w:p>
    <w:p w14:paraId="5C3D6905" w14:textId="77777777" w:rsidR="00836067" w:rsidRPr="00CA7BB1" w:rsidRDefault="00836067" w:rsidP="00836067">
      <w:pPr>
        <w:pStyle w:val="TF"/>
      </w:pPr>
      <w:r w:rsidRPr="00CA7BB1">
        <w:t xml:space="preserve">Figure </w:t>
      </w:r>
      <w:r w:rsidR="002573E8" w:rsidRPr="00CA7BB1">
        <w:t>8.7</w:t>
      </w:r>
      <w:r w:rsidRPr="00CA7BB1">
        <w:t>.3.1.2-1: UE-initiated Location Information Delivery Procedure</w:t>
      </w:r>
    </w:p>
    <w:p w14:paraId="3AF2BE95" w14:textId="77777777" w:rsidR="00203869" w:rsidRPr="00CA7BB1" w:rsidRDefault="00836067" w:rsidP="00203869">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8624D6" w14:textId="77777777" w:rsidR="00203869" w:rsidRPr="00CA7BB1" w:rsidRDefault="00203869" w:rsidP="00203869">
      <w:pPr>
        <w:pStyle w:val="Heading4"/>
      </w:pPr>
      <w:bookmarkStart w:id="1668" w:name="_Toc12401920"/>
      <w:bookmarkStart w:id="1669" w:name="_Toc37259786"/>
      <w:bookmarkStart w:id="1670" w:name="_Toc46484380"/>
      <w:bookmarkStart w:id="1671" w:name="_Toc83648355"/>
      <w:r w:rsidRPr="00CA7BB1">
        <w:t>8.7.3.2</w:t>
      </w:r>
      <w:r w:rsidRPr="00CA7BB1">
        <w:tab/>
        <w:t>Assistance Data Transfer Procedure</w:t>
      </w:r>
      <w:bookmarkEnd w:id="1668"/>
      <w:bookmarkEnd w:id="1669"/>
      <w:bookmarkEnd w:id="1670"/>
      <w:bookmarkEnd w:id="1671"/>
    </w:p>
    <w:p w14:paraId="6E3FDCE3" w14:textId="77777777" w:rsidR="00203869" w:rsidRPr="00CA7BB1" w:rsidRDefault="00203869" w:rsidP="00203869">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CA7BB1" w:rsidRDefault="00203869" w:rsidP="00203869">
      <w:pPr>
        <w:pStyle w:val="Heading5"/>
      </w:pPr>
      <w:bookmarkStart w:id="1672" w:name="_Toc12401921"/>
      <w:bookmarkStart w:id="1673" w:name="_Toc37259787"/>
      <w:bookmarkStart w:id="1674" w:name="_Toc46484381"/>
      <w:bookmarkStart w:id="1675" w:name="_Toc83648356"/>
      <w:r w:rsidRPr="00CA7BB1">
        <w:t>8.7.3.2.1</w:t>
      </w:r>
      <w:r w:rsidRPr="00CA7BB1">
        <w:tab/>
        <w:t>UE initiated Assistance Data Transfer</w:t>
      </w:r>
      <w:bookmarkEnd w:id="1672"/>
      <w:bookmarkEnd w:id="1673"/>
      <w:bookmarkEnd w:id="1674"/>
      <w:bookmarkEnd w:id="1675"/>
    </w:p>
    <w:p w14:paraId="4D96B68F" w14:textId="77777777" w:rsidR="00203869" w:rsidRPr="00CA7BB1" w:rsidRDefault="00203869" w:rsidP="00203869">
      <w:r w:rsidRPr="00CA7BB1">
        <w:t>Figure 8.7.3.2.</w:t>
      </w:r>
      <w:r w:rsidR="00DC5F82" w:rsidRPr="00CA7BB1">
        <w:t>1</w:t>
      </w:r>
      <w:r w:rsidRPr="00CA7BB1">
        <w:t>-1 shows the Assistance Data Transfer operations for the network-assisted WLAN method when the pr</w:t>
      </w:r>
      <w:r w:rsidR="00375A39" w:rsidRPr="00CA7BB1">
        <w:t>ocedure is initiated by the UE.</w:t>
      </w:r>
    </w:p>
    <w:p w14:paraId="29E67380" w14:textId="77777777" w:rsidR="00375A39" w:rsidRPr="00CA7BB1" w:rsidRDefault="0093310B" w:rsidP="00375A39">
      <w:pPr>
        <w:pStyle w:val="TH"/>
      </w:pPr>
      <w:r w:rsidRPr="00CA7BB1">
        <w:object w:dxaOrig="4785" w:dyaOrig="1756" w14:anchorId="4FD2DE53">
          <v:shape id="_x0000_i1084" type="#_x0000_t75" style="width:354.75pt;height:129.75pt" o:ole="">
            <v:imagedata r:id="rId125" o:title=""/>
          </v:shape>
          <o:OLEObject Type="Embed" ProgID="Visio.Drawing.15" ShapeID="_x0000_i1084" DrawAspect="Content" ObjectID="_1711287214" r:id="rId126"/>
        </w:object>
      </w:r>
    </w:p>
    <w:p w14:paraId="08E9D064" w14:textId="77777777" w:rsidR="00203869" w:rsidRPr="00CA7BB1" w:rsidRDefault="00203869" w:rsidP="00375A39">
      <w:pPr>
        <w:pStyle w:val="TF"/>
      </w:pPr>
      <w:r w:rsidRPr="00CA7BB1">
        <w:t>Figure 8.7.3.2.1-1: UE-initiated Assistance Data Transfer Procedure</w:t>
      </w:r>
    </w:p>
    <w:p w14:paraId="0CEC4C78" w14:textId="77777777" w:rsidR="00203869" w:rsidRPr="00CA7BB1" w:rsidRDefault="00203869" w:rsidP="00203869">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CA7BB1" w:rsidRDefault="00836067" w:rsidP="00836067">
      <w:pPr>
        <w:pStyle w:val="Heading2"/>
      </w:pPr>
      <w:bookmarkStart w:id="1676" w:name="_Toc12401922"/>
      <w:bookmarkStart w:id="1677" w:name="_Toc37259788"/>
      <w:bookmarkStart w:id="1678" w:name="_Toc46484382"/>
      <w:bookmarkStart w:id="1679" w:name="_Toc83648357"/>
      <w:r w:rsidRPr="00CA7BB1">
        <w:lastRenderedPageBreak/>
        <w:t>8.8</w:t>
      </w:r>
      <w:r w:rsidRPr="00CA7BB1">
        <w:tab/>
        <w:t>Bluetooth positioning methods</w:t>
      </w:r>
      <w:bookmarkEnd w:id="1676"/>
      <w:bookmarkEnd w:id="1677"/>
      <w:bookmarkEnd w:id="1678"/>
      <w:bookmarkEnd w:id="1679"/>
    </w:p>
    <w:p w14:paraId="14CE5CE5" w14:textId="77777777" w:rsidR="00836067" w:rsidRPr="00CA7BB1" w:rsidRDefault="00836067" w:rsidP="00836067">
      <w:pPr>
        <w:pStyle w:val="Heading3"/>
      </w:pPr>
      <w:bookmarkStart w:id="1680" w:name="_Toc12401923"/>
      <w:bookmarkStart w:id="1681" w:name="_Toc37259789"/>
      <w:bookmarkStart w:id="1682" w:name="_Toc46484383"/>
      <w:bookmarkStart w:id="1683" w:name="_Toc83648358"/>
      <w:r w:rsidRPr="00CA7BB1">
        <w:t>8.8.1</w:t>
      </w:r>
      <w:r w:rsidRPr="00CA7BB1">
        <w:tab/>
        <w:t>General</w:t>
      </w:r>
      <w:bookmarkEnd w:id="1680"/>
      <w:bookmarkEnd w:id="1681"/>
      <w:bookmarkEnd w:id="1682"/>
      <w:bookmarkEnd w:id="1683"/>
    </w:p>
    <w:p w14:paraId="4BCE753D" w14:textId="77777777" w:rsidR="00836067" w:rsidRPr="00CA7BB1" w:rsidRDefault="00836067" w:rsidP="00836067">
      <w:r w:rsidRPr="00CA7BB1">
        <w:t>In the Bluetooth positioning method, the UE position is estimated with the knowledge of geographical coordinate of reference Bluetooth beacons. This is accomplished by collecting a certain</w:t>
      </w:r>
      <w:r w:rsidR="004675CD" w:rsidRPr="00CA7BB1">
        <w:t xml:space="preserve"> amount of measurements from UE'</w:t>
      </w:r>
      <w:r w:rsidRPr="00CA7BB1">
        <w:t>s Bluetooth receiver, and applying a location determination algorithm using data</w:t>
      </w:r>
      <w:r w:rsidR="00D61687" w:rsidRPr="00CA7BB1">
        <w:t>bases of the estimated position'</w:t>
      </w:r>
      <w:r w:rsidRPr="00CA7BB1">
        <w:t>s references points.</w:t>
      </w:r>
    </w:p>
    <w:p w14:paraId="4A7479E7" w14:textId="77777777" w:rsidR="00836067" w:rsidRPr="00CA7BB1" w:rsidRDefault="00836067" w:rsidP="00836067">
      <w:r w:rsidRPr="00CA7BB1">
        <w:t>The UE Bluetooth measurements may include:</w:t>
      </w:r>
    </w:p>
    <w:p w14:paraId="71757D77" w14:textId="77777777" w:rsidR="00836067" w:rsidRPr="00CA7BB1" w:rsidRDefault="00D61687" w:rsidP="00836067">
      <w:pPr>
        <w:pStyle w:val="B1"/>
      </w:pPr>
      <w:r w:rsidRPr="00CA7BB1">
        <w:t>-</w:t>
      </w:r>
      <w:r w:rsidRPr="00CA7BB1">
        <w:tab/>
        <w:t>Bluetooth beacon'</w:t>
      </w:r>
      <w:r w:rsidR="00836067" w:rsidRPr="00CA7BB1">
        <w:t>s Received Signal Strength (RSSI)</w:t>
      </w:r>
    </w:p>
    <w:p w14:paraId="435B234F" w14:textId="77777777" w:rsidR="00836067" w:rsidRPr="00CA7BB1" w:rsidRDefault="00836067" w:rsidP="00836067">
      <w:r w:rsidRPr="00CA7BB1">
        <w:t>Two positioning modes are supported:</w:t>
      </w:r>
    </w:p>
    <w:p w14:paraId="1A6668E4"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w:t>
      </w:r>
      <w:r w:rsidR="002573E8" w:rsidRPr="00CA7BB1">
        <w:t>omputation.</w:t>
      </w:r>
    </w:p>
    <w:p w14:paraId="65D2A87A"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w:t>
      </w:r>
      <w:r w:rsidR="002573E8" w:rsidRPr="00CA7BB1">
        <w:rPr>
          <w:rFonts w:eastAsia="MS Mincho"/>
        </w:rPr>
        <w:t>cation estimate by the network.</w:t>
      </w:r>
    </w:p>
    <w:p w14:paraId="5D962C41" w14:textId="77777777" w:rsidR="00836067" w:rsidRPr="00CA7BB1" w:rsidRDefault="002573E8" w:rsidP="00836067">
      <w:pPr>
        <w:pStyle w:val="Heading3"/>
      </w:pPr>
      <w:bookmarkStart w:id="1684" w:name="_Toc12401924"/>
      <w:bookmarkStart w:id="1685" w:name="_Toc37259790"/>
      <w:bookmarkStart w:id="1686" w:name="_Toc46484384"/>
      <w:bookmarkStart w:id="1687" w:name="_Toc83648359"/>
      <w:r w:rsidRPr="00CA7BB1">
        <w:t>8.8</w:t>
      </w:r>
      <w:r w:rsidR="00836067" w:rsidRPr="00CA7BB1">
        <w:t>.2</w:t>
      </w:r>
      <w:r w:rsidR="00836067" w:rsidRPr="00CA7BB1">
        <w:tab/>
        <w:t>Information to be transferred between E-UTRAN Elements</w:t>
      </w:r>
      <w:bookmarkEnd w:id="1684"/>
      <w:bookmarkEnd w:id="1685"/>
      <w:bookmarkEnd w:id="1686"/>
      <w:bookmarkEnd w:id="1687"/>
    </w:p>
    <w:p w14:paraId="652CB4F1" w14:textId="77777777" w:rsidR="00836067" w:rsidRPr="00CA7BB1" w:rsidRDefault="00836067" w:rsidP="00836067">
      <w:r w:rsidRPr="00CA7BB1">
        <w:t xml:space="preserve">This </w:t>
      </w:r>
      <w:r w:rsidR="00204E31" w:rsidRPr="00CA7BB1">
        <w:t>clause</w:t>
      </w:r>
      <w:r w:rsidRPr="00CA7BB1">
        <w:t xml:space="preserve"> defines the information (e.g., position, measurement data) that may be transferred between E-UTRAN elements.</w:t>
      </w:r>
    </w:p>
    <w:p w14:paraId="7F268100" w14:textId="77777777" w:rsidR="00836067" w:rsidRPr="00CA7BB1" w:rsidRDefault="002573E8" w:rsidP="00836067">
      <w:pPr>
        <w:pStyle w:val="Heading4"/>
      </w:pPr>
      <w:bookmarkStart w:id="1688" w:name="_Toc12401925"/>
      <w:bookmarkStart w:id="1689" w:name="_Toc37259791"/>
      <w:bookmarkStart w:id="1690" w:name="_Toc46484385"/>
      <w:bookmarkStart w:id="1691" w:name="_Toc83648360"/>
      <w:r w:rsidRPr="00CA7BB1">
        <w:t>8.8</w:t>
      </w:r>
      <w:r w:rsidR="00836067" w:rsidRPr="00CA7BB1">
        <w:t>.2.1</w:t>
      </w:r>
      <w:r w:rsidR="00836067" w:rsidRPr="00CA7BB1">
        <w:tab/>
        <w:t>Information that may be transferred from the UE to E-SMLC</w:t>
      </w:r>
      <w:bookmarkEnd w:id="1688"/>
      <w:bookmarkEnd w:id="1689"/>
      <w:bookmarkEnd w:id="1690"/>
      <w:bookmarkEnd w:id="1691"/>
    </w:p>
    <w:p w14:paraId="032FDC15"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SMLC is summarized in Table 8.</w:t>
      </w:r>
      <w:r w:rsidR="002573E8" w:rsidRPr="00CA7BB1">
        <w:t>8</w:t>
      </w:r>
      <w:r w:rsidRPr="00CA7BB1">
        <w:t>.2.1-1.</w:t>
      </w:r>
    </w:p>
    <w:p w14:paraId="5E1AC780" w14:textId="77777777" w:rsidR="00836067" w:rsidRPr="00CA7BB1" w:rsidRDefault="00836067" w:rsidP="002573E8">
      <w:pPr>
        <w:pStyle w:val="TH"/>
      </w:pPr>
      <w:r w:rsidRPr="00CA7BB1">
        <w:t xml:space="preserve">Table </w:t>
      </w:r>
      <w:r w:rsidR="002573E8" w:rsidRPr="00CA7BB1">
        <w:t>8.8</w:t>
      </w:r>
      <w:r w:rsidRPr="00CA7BB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04E8FEFC" w14:textId="77777777" w:rsidTr="006818EA">
        <w:trPr>
          <w:jc w:val="center"/>
        </w:trPr>
        <w:tc>
          <w:tcPr>
            <w:tcW w:w="4748" w:type="dxa"/>
            <w:vAlign w:val="center"/>
          </w:tcPr>
          <w:p w14:paraId="44646A58" w14:textId="77777777" w:rsidR="00836067" w:rsidRPr="00CA7BB1" w:rsidRDefault="00836067" w:rsidP="002573E8">
            <w:pPr>
              <w:pStyle w:val="TAH"/>
              <w:rPr>
                <w:lang w:val="en-GB" w:eastAsia="ja-JP"/>
              </w:rPr>
            </w:pPr>
            <w:r w:rsidRPr="00CA7BB1">
              <w:rPr>
                <w:lang w:val="en-GB" w:eastAsia="ja-JP"/>
              </w:rPr>
              <w:t>Information</w:t>
            </w:r>
          </w:p>
        </w:tc>
        <w:tc>
          <w:tcPr>
            <w:tcW w:w="1329" w:type="dxa"/>
            <w:vAlign w:val="center"/>
          </w:tcPr>
          <w:p w14:paraId="5B509193" w14:textId="77777777" w:rsidR="00836067" w:rsidRPr="00CA7BB1" w:rsidRDefault="00836067" w:rsidP="002573E8">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3CEDABEA" w14:textId="77777777" w:rsidR="00836067" w:rsidRPr="00CA7BB1" w:rsidRDefault="00836067" w:rsidP="002573E8">
            <w:pPr>
              <w:pStyle w:val="TAH"/>
              <w:rPr>
                <w:lang w:val="en-GB" w:eastAsia="ja-JP"/>
              </w:rPr>
            </w:pPr>
            <w:r w:rsidRPr="00CA7BB1">
              <w:rPr>
                <w:lang w:val="en-GB" w:eastAsia="ja-JP"/>
              </w:rPr>
              <w:t>Standalone</w:t>
            </w:r>
          </w:p>
        </w:tc>
      </w:tr>
      <w:tr w:rsidR="00A2736E" w:rsidRPr="00CA7BB1" w14:paraId="2411AB5B" w14:textId="77777777" w:rsidTr="006818EA">
        <w:trPr>
          <w:jc w:val="center"/>
        </w:trPr>
        <w:tc>
          <w:tcPr>
            <w:tcW w:w="4748" w:type="dxa"/>
          </w:tcPr>
          <w:p w14:paraId="798ACE41" w14:textId="77777777" w:rsidR="00836067" w:rsidRPr="00CA7BB1" w:rsidRDefault="00836067" w:rsidP="006818EA">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5D17831B" w14:textId="77777777" w:rsidR="00836067" w:rsidRPr="00CA7BB1"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CA7BB1" w:rsidRDefault="00836067" w:rsidP="006818EA">
            <w:pPr>
              <w:keepNext/>
              <w:keepLines/>
              <w:spacing w:after="0"/>
              <w:jc w:val="center"/>
              <w:rPr>
                <w:rFonts w:ascii="Arial" w:hAnsi="Arial"/>
                <w:sz w:val="18"/>
              </w:rPr>
            </w:pPr>
          </w:p>
        </w:tc>
      </w:tr>
      <w:tr w:rsidR="00A2736E" w:rsidRPr="00CA7BB1" w14:paraId="0BBBE537" w14:textId="77777777" w:rsidTr="006818EA">
        <w:trPr>
          <w:jc w:val="center"/>
        </w:trPr>
        <w:tc>
          <w:tcPr>
            <w:tcW w:w="4748" w:type="dxa"/>
          </w:tcPr>
          <w:p w14:paraId="54E78977" w14:textId="77777777" w:rsidR="002573E8" w:rsidRPr="00CA7BB1" w:rsidRDefault="002573E8" w:rsidP="006818EA">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5191780A"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4B7015B"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71FBC630" w14:textId="77777777" w:rsidTr="006818EA">
        <w:trPr>
          <w:jc w:val="center"/>
        </w:trPr>
        <w:tc>
          <w:tcPr>
            <w:tcW w:w="4748" w:type="dxa"/>
          </w:tcPr>
          <w:p w14:paraId="42552AB3" w14:textId="77777777" w:rsidR="002573E8" w:rsidRPr="00CA7BB1" w:rsidRDefault="002573E8"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5853E5F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25A97BB6"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3710D370" w14:textId="77777777" w:rsidTr="006818EA">
        <w:trPr>
          <w:jc w:val="center"/>
        </w:trPr>
        <w:tc>
          <w:tcPr>
            <w:tcW w:w="4748" w:type="dxa"/>
          </w:tcPr>
          <w:p w14:paraId="62EF0DCE" w14:textId="77777777" w:rsidR="002573E8" w:rsidRPr="00CA7BB1" w:rsidRDefault="002573E8"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7F1871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7D8E688"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0AD35E52" w14:textId="77777777" w:rsidTr="006818EA">
        <w:trPr>
          <w:jc w:val="center"/>
        </w:trPr>
        <w:tc>
          <w:tcPr>
            <w:tcW w:w="4748" w:type="dxa"/>
          </w:tcPr>
          <w:p w14:paraId="1B8C35F9" w14:textId="77777777" w:rsidR="002573E8" w:rsidRPr="00CA7BB1" w:rsidRDefault="002573E8"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6CFF537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1A31FD69"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42A7918D" w14:textId="77777777" w:rsidTr="006818EA">
        <w:trPr>
          <w:jc w:val="center"/>
        </w:trPr>
        <w:tc>
          <w:tcPr>
            <w:tcW w:w="4748" w:type="dxa"/>
          </w:tcPr>
          <w:p w14:paraId="69D6139A" w14:textId="77777777" w:rsidR="002573E8" w:rsidRPr="00CA7BB1" w:rsidRDefault="002573E8"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54BAF467" w14:textId="77777777" w:rsidR="002573E8" w:rsidRPr="00CA7BB1"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CA7BB1" w:rsidRDefault="002573E8" w:rsidP="006818EA">
            <w:pPr>
              <w:keepNext/>
              <w:keepLines/>
              <w:spacing w:after="0"/>
              <w:jc w:val="center"/>
              <w:rPr>
                <w:rFonts w:ascii="Arial" w:hAnsi="Arial"/>
                <w:sz w:val="18"/>
              </w:rPr>
            </w:pPr>
          </w:p>
        </w:tc>
      </w:tr>
      <w:tr w:rsidR="00A2736E" w:rsidRPr="00CA7BB1" w14:paraId="5B96E10E" w14:textId="77777777" w:rsidTr="006818EA">
        <w:trPr>
          <w:jc w:val="center"/>
        </w:trPr>
        <w:tc>
          <w:tcPr>
            <w:tcW w:w="4748" w:type="dxa"/>
          </w:tcPr>
          <w:p w14:paraId="3187A118" w14:textId="77777777" w:rsidR="002573E8" w:rsidRPr="00CA7BB1" w:rsidRDefault="002573E8"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3B3BEB8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04C6D99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A2736E" w:rsidRPr="00CA7BB1" w14:paraId="1A3C14DF" w14:textId="77777777" w:rsidTr="006818EA">
        <w:trPr>
          <w:jc w:val="center"/>
        </w:trPr>
        <w:tc>
          <w:tcPr>
            <w:tcW w:w="4748" w:type="dxa"/>
          </w:tcPr>
          <w:p w14:paraId="4644B672" w14:textId="77777777" w:rsidR="002573E8" w:rsidRPr="00CA7BB1" w:rsidRDefault="002573E8"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5517FD84"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1465A372"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2573E8" w:rsidRPr="00CA7BB1" w14:paraId="3DB08328" w14:textId="77777777" w:rsidTr="006818EA">
        <w:trPr>
          <w:jc w:val="center"/>
        </w:trPr>
        <w:tc>
          <w:tcPr>
            <w:tcW w:w="4748" w:type="dxa"/>
          </w:tcPr>
          <w:p w14:paraId="0DF97B4B" w14:textId="77777777" w:rsidR="002573E8" w:rsidRPr="00CA7BB1" w:rsidRDefault="002573E8"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6FB9C4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6DA713D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bl>
    <w:p w14:paraId="37A478F6" w14:textId="77777777" w:rsidR="00836067" w:rsidRPr="00CA7BB1" w:rsidRDefault="00836067" w:rsidP="00836067"/>
    <w:p w14:paraId="3BC150A1" w14:textId="77777777" w:rsidR="00836067" w:rsidRPr="00CA7BB1" w:rsidRDefault="002573E8" w:rsidP="00836067">
      <w:pPr>
        <w:pStyle w:val="Heading5"/>
      </w:pPr>
      <w:bookmarkStart w:id="1692" w:name="_Toc12401926"/>
      <w:bookmarkStart w:id="1693" w:name="_Toc37259792"/>
      <w:bookmarkStart w:id="1694" w:name="_Toc46484386"/>
      <w:bookmarkStart w:id="1695" w:name="_Toc83648361"/>
      <w:r w:rsidRPr="00CA7BB1">
        <w:t>8.8</w:t>
      </w:r>
      <w:r w:rsidR="00836067" w:rsidRPr="00CA7BB1">
        <w:t>.2.1.1</w:t>
      </w:r>
      <w:r w:rsidR="00836067" w:rsidRPr="00CA7BB1">
        <w:tab/>
        <w:t>Standalone mode</w:t>
      </w:r>
      <w:bookmarkEnd w:id="1692"/>
      <w:bookmarkEnd w:id="1693"/>
      <w:bookmarkEnd w:id="1694"/>
      <w:bookmarkEnd w:id="1695"/>
    </w:p>
    <w:p w14:paraId="023F1379" w14:textId="77777777" w:rsidR="00836067" w:rsidRPr="00CA7BB1" w:rsidRDefault="00836067" w:rsidP="00836067">
      <w:r w:rsidRPr="00CA7BB1">
        <w:t>In Standalone mode, the UE reports the latitude, longitude and possibly altitude, together with an estimate of the locatio</w:t>
      </w:r>
      <w:r w:rsidR="00D61687" w:rsidRPr="00CA7BB1">
        <w:t>n uncertainty, if available.</w:t>
      </w:r>
    </w:p>
    <w:p w14:paraId="48DABA69" w14:textId="77777777" w:rsidR="00836067" w:rsidRPr="00CA7BB1" w:rsidRDefault="00836067" w:rsidP="00836067">
      <w:r w:rsidRPr="00CA7BB1">
        <w:t>The UE should also report an indication of Bluetooth method and possibly other location methods have been used to calculate a fix.</w:t>
      </w:r>
    </w:p>
    <w:p w14:paraId="0A2E237E" w14:textId="77777777" w:rsidR="00836067" w:rsidRPr="00CA7BB1" w:rsidRDefault="00836067" w:rsidP="00836067">
      <w:pPr>
        <w:pStyle w:val="Heading5"/>
      </w:pPr>
      <w:bookmarkStart w:id="1696" w:name="_Toc12401927"/>
      <w:bookmarkStart w:id="1697" w:name="_Toc37259793"/>
      <w:bookmarkStart w:id="1698" w:name="_Toc46484387"/>
      <w:bookmarkStart w:id="1699" w:name="_Toc83648362"/>
      <w:r w:rsidRPr="00CA7BB1">
        <w:t>8.</w:t>
      </w:r>
      <w:r w:rsidR="002573E8" w:rsidRPr="00CA7BB1">
        <w:t>8</w:t>
      </w:r>
      <w:r w:rsidRPr="00CA7BB1">
        <w:t>.2.1.2</w:t>
      </w:r>
      <w:r w:rsidRPr="00CA7BB1">
        <w:tab/>
        <w:t>UE-assisted mode</w:t>
      </w:r>
      <w:bookmarkEnd w:id="1696"/>
      <w:bookmarkEnd w:id="1697"/>
      <w:bookmarkEnd w:id="1698"/>
      <w:bookmarkEnd w:id="1699"/>
    </w:p>
    <w:p w14:paraId="27145EFC" w14:textId="77777777" w:rsidR="00836067" w:rsidRPr="00CA7BB1" w:rsidRDefault="00836067" w:rsidP="00836067">
      <w:r w:rsidRPr="00CA7BB1">
        <w:t>In UE-assisted mode, the UE should report:</w:t>
      </w:r>
    </w:p>
    <w:p w14:paraId="538CA497" w14:textId="77777777" w:rsidR="002573E8" w:rsidRPr="00CA7BB1" w:rsidRDefault="002573E8" w:rsidP="002573E8">
      <w:pPr>
        <w:pStyle w:val="B1"/>
      </w:pPr>
      <w:r w:rsidRPr="00CA7BB1">
        <w:t>-</w:t>
      </w:r>
      <w:r w:rsidRPr="00CA7BB1">
        <w:tab/>
        <w:t>The MAC addresses of the measured Bluetooth beacons and associated RSSI.</w:t>
      </w:r>
    </w:p>
    <w:p w14:paraId="559313CA" w14:textId="77777777" w:rsidR="00836067" w:rsidRPr="00CA7BB1" w:rsidRDefault="002573E8" w:rsidP="00836067">
      <w:pPr>
        <w:pStyle w:val="Heading3"/>
      </w:pPr>
      <w:bookmarkStart w:id="1700" w:name="_Toc12401928"/>
      <w:bookmarkStart w:id="1701" w:name="_Toc37259794"/>
      <w:bookmarkStart w:id="1702" w:name="_Toc46484388"/>
      <w:bookmarkStart w:id="1703" w:name="_Toc83648363"/>
      <w:r w:rsidRPr="00CA7BB1">
        <w:lastRenderedPageBreak/>
        <w:t>8.8</w:t>
      </w:r>
      <w:r w:rsidR="00836067" w:rsidRPr="00CA7BB1">
        <w:t>.3</w:t>
      </w:r>
      <w:r w:rsidR="00836067" w:rsidRPr="00CA7BB1">
        <w:tab/>
        <w:t>Bluetooth Positioning Procedures</w:t>
      </w:r>
      <w:bookmarkEnd w:id="1700"/>
      <w:bookmarkEnd w:id="1701"/>
      <w:bookmarkEnd w:id="1702"/>
      <w:bookmarkEnd w:id="1703"/>
    </w:p>
    <w:p w14:paraId="066B0B8C" w14:textId="77777777" w:rsidR="00836067" w:rsidRPr="00CA7BB1" w:rsidRDefault="002573E8" w:rsidP="00836067">
      <w:pPr>
        <w:pStyle w:val="Heading4"/>
      </w:pPr>
      <w:bookmarkStart w:id="1704" w:name="_Toc12401929"/>
      <w:bookmarkStart w:id="1705" w:name="_Toc37259795"/>
      <w:bookmarkStart w:id="1706" w:name="_Toc46484389"/>
      <w:bookmarkStart w:id="1707" w:name="_Toc83648364"/>
      <w:r w:rsidRPr="00CA7BB1">
        <w:t>8.8</w:t>
      </w:r>
      <w:r w:rsidR="00836067" w:rsidRPr="00CA7BB1">
        <w:t>.3.1</w:t>
      </w:r>
      <w:r w:rsidR="00836067" w:rsidRPr="00CA7BB1">
        <w:tab/>
        <w:t>Location Information Transfer Procedure</w:t>
      </w:r>
      <w:bookmarkEnd w:id="1704"/>
      <w:bookmarkEnd w:id="1705"/>
      <w:bookmarkEnd w:id="1706"/>
      <w:bookmarkEnd w:id="1707"/>
    </w:p>
    <w:p w14:paraId="53A6A132"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CA7BB1" w:rsidRDefault="002573E8" w:rsidP="00836067">
      <w:pPr>
        <w:pStyle w:val="Heading5"/>
      </w:pPr>
      <w:bookmarkStart w:id="1708" w:name="_Toc12401930"/>
      <w:bookmarkStart w:id="1709" w:name="_Toc37259796"/>
      <w:bookmarkStart w:id="1710" w:name="_Toc46484390"/>
      <w:bookmarkStart w:id="1711" w:name="_Toc83648365"/>
      <w:r w:rsidRPr="00CA7BB1">
        <w:t>8.8</w:t>
      </w:r>
      <w:r w:rsidR="00836067" w:rsidRPr="00CA7BB1">
        <w:t>.3.1.1</w:t>
      </w:r>
      <w:r w:rsidR="00836067" w:rsidRPr="00CA7BB1">
        <w:tab/>
        <w:t>E-SMLC initiated Location Information Transfer Procedure</w:t>
      </w:r>
      <w:bookmarkEnd w:id="1708"/>
      <w:bookmarkEnd w:id="1709"/>
      <w:bookmarkEnd w:id="1710"/>
      <w:bookmarkEnd w:id="1711"/>
    </w:p>
    <w:p w14:paraId="4A46211C" w14:textId="77777777" w:rsidR="00836067" w:rsidRPr="00CA7BB1" w:rsidRDefault="00836067" w:rsidP="00836067">
      <w:r w:rsidRPr="00CA7BB1">
        <w:t xml:space="preserve">Figure </w:t>
      </w:r>
      <w:r w:rsidR="002573E8" w:rsidRPr="00CA7BB1">
        <w:t>8.8</w:t>
      </w:r>
      <w:r w:rsidRPr="00CA7BB1">
        <w:t>.3.1.1-1 shows the Location Information Transfer operations for the Bluetooth method when the procedure is initiated by the E-SMLC.</w:t>
      </w:r>
    </w:p>
    <w:p w14:paraId="7F710D6E" w14:textId="77777777" w:rsidR="00375A39" w:rsidRPr="00CA7BB1" w:rsidRDefault="0093310B" w:rsidP="00375A39">
      <w:pPr>
        <w:pStyle w:val="TH"/>
      </w:pPr>
      <w:r w:rsidRPr="00CA7BB1">
        <w:object w:dxaOrig="5161" w:dyaOrig="2221" w14:anchorId="67A7E81F">
          <v:shape id="_x0000_i1085" type="#_x0000_t75" style="width:381pt;height:163.5pt" o:ole="">
            <v:imagedata r:id="rId127" o:title=""/>
          </v:shape>
          <o:OLEObject Type="Embed" ProgID="Visio.Drawing.15" ShapeID="_x0000_i1085" DrawAspect="Content" ObjectID="_1711287215" r:id="rId128"/>
        </w:object>
      </w:r>
    </w:p>
    <w:p w14:paraId="2F1D2222" w14:textId="77777777" w:rsidR="00836067" w:rsidRPr="00CA7BB1" w:rsidRDefault="00836067" w:rsidP="002573E8">
      <w:pPr>
        <w:pStyle w:val="TF"/>
      </w:pPr>
      <w:r w:rsidRPr="00CA7BB1">
        <w:t xml:space="preserve">Figure </w:t>
      </w:r>
      <w:r w:rsidR="002573E8" w:rsidRPr="00CA7BB1">
        <w:t>8.8</w:t>
      </w:r>
      <w:r w:rsidRPr="00CA7BB1">
        <w:t>.3.1.1-1: E-SMLC-initiated</w:t>
      </w:r>
      <w:r w:rsidRPr="00CA7BB1">
        <w:rPr>
          <w:rFonts w:cs="Arial"/>
        </w:rPr>
        <w:t xml:space="preserve"> Location Information Transfer </w:t>
      </w:r>
      <w:r w:rsidRPr="00CA7BB1">
        <w:t>Procedure</w:t>
      </w:r>
    </w:p>
    <w:p w14:paraId="0BB33EDB" w14:textId="77777777" w:rsidR="00836067" w:rsidRPr="00CA7BB1" w:rsidRDefault="00836067" w:rsidP="002573E8">
      <w:pPr>
        <w:pStyle w:val="B1"/>
      </w:pPr>
      <w:r w:rsidRPr="00CA7BB1">
        <w:t>(1)</w:t>
      </w:r>
      <w:r w:rsidR="002573E8" w:rsidRPr="00CA7BB1">
        <w:tab/>
      </w:r>
      <w:r w:rsidRPr="00CA7BB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74EBD0" w14:textId="77777777" w:rsidR="00836067" w:rsidRPr="00CA7BB1" w:rsidRDefault="002573E8" w:rsidP="00836067">
      <w:pPr>
        <w:pStyle w:val="Heading5"/>
      </w:pPr>
      <w:bookmarkStart w:id="1712" w:name="_Toc12401931"/>
      <w:bookmarkStart w:id="1713" w:name="_Toc37259797"/>
      <w:bookmarkStart w:id="1714" w:name="_Toc46484391"/>
      <w:bookmarkStart w:id="1715" w:name="_Toc83648366"/>
      <w:r w:rsidRPr="00CA7BB1">
        <w:t>8.8</w:t>
      </w:r>
      <w:r w:rsidR="00375A39" w:rsidRPr="00CA7BB1">
        <w:t>.3.1.2</w:t>
      </w:r>
      <w:r w:rsidR="00375A39" w:rsidRPr="00CA7BB1">
        <w:tab/>
      </w:r>
      <w:r w:rsidR="00836067" w:rsidRPr="00CA7BB1">
        <w:t>UE-initiated Location Information Delivery Procedure</w:t>
      </w:r>
      <w:bookmarkEnd w:id="1712"/>
      <w:bookmarkEnd w:id="1713"/>
      <w:bookmarkEnd w:id="1714"/>
      <w:bookmarkEnd w:id="1715"/>
    </w:p>
    <w:p w14:paraId="71873C89" w14:textId="77777777" w:rsidR="00836067" w:rsidRPr="00CA7BB1" w:rsidRDefault="00836067" w:rsidP="00836067">
      <w:r w:rsidRPr="00CA7BB1">
        <w:t>Figure 8.</w:t>
      </w:r>
      <w:r w:rsidR="002573E8" w:rsidRPr="00CA7BB1">
        <w:t>8</w:t>
      </w:r>
      <w:r w:rsidRPr="00CA7BB1">
        <w:t>.3.1.2-1 shows the Location Information delivery operations for the Bluetooth method when the procedure is initiated by the UE.</w:t>
      </w:r>
    </w:p>
    <w:p w14:paraId="6C2A59E4" w14:textId="77777777" w:rsidR="00375A39" w:rsidRPr="00CA7BB1" w:rsidRDefault="00B820F1" w:rsidP="00375A39">
      <w:pPr>
        <w:pStyle w:val="TH"/>
      </w:pPr>
      <w:r w:rsidRPr="00CA7BB1">
        <w:object w:dxaOrig="4576" w:dyaOrig="1485" w14:anchorId="2F80E287">
          <v:shape id="_x0000_i1086" type="#_x0000_t75" style="width:336.75pt;height:109.5pt" o:ole="">
            <v:imagedata r:id="rId129" o:title=""/>
          </v:shape>
          <o:OLEObject Type="Embed" ProgID="Visio.Drawing.15" ShapeID="_x0000_i1086" DrawAspect="Content" ObjectID="_1711287216" r:id="rId130"/>
        </w:object>
      </w:r>
    </w:p>
    <w:p w14:paraId="2FC75F10" w14:textId="77777777" w:rsidR="00836067" w:rsidRPr="00CA7BB1" w:rsidRDefault="00836067" w:rsidP="002573E8">
      <w:pPr>
        <w:pStyle w:val="TF"/>
      </w:pPr>
      <w:r w:rsidRPr="00CA7BB1">
        <w:t>Figure 8.</w:t>
      </w:r>
      <w:r w:rsidR="002573E8" w:rsidRPr="00CA7BB1">
        <w:t>8</w:t>
      </w:r>
      <w:r w:rsidRPr="00CA7BB1">
        <w:t>.3.1.2-1: UE-initiated Location Information Delivery Procedure</w:t>
      </w:r>
    </w:p>
    <w:p w14:paraId="0E96BD8F" w14:textId="77777777" w:rsidR="00836067" w:rsidRPr="00CA7BB1" w:rsidRDefault="00836067" w:rsidP="002573E8">
      <w:pPr>
        <w:pStyle w:val="B1"/>
      </w:pPr>
      <w:r w:rsidRPr="00CA7BB1">
        <w:lastRenderedPageBreak/>
        <w:t>(1)</w:t>
      </w:r>
      <w:r w:rsidRPr="00CA7BB1">
        <w:tab/>
        <w:t>The UE sends an LPP Provide Location Information message to the E-SMLC. The Provide Location Information message may include UE Bluetooth information or location estimate already available at the UE.</w:t>
      </w:r>
    </w:p>
    <w:p w14:paraId="47F2DB22" w14:textId="77777777" w:rsidR="00836067" w:rsidRPr="00CA7BB1" w:rsidRDefault="002573E8" w:rsidP="00836067">
      <w:pPr>
        <w:pStyle w:val="Heading2"/>
      </w:pPr>
      <w:bookmarkStart w:id="1716" w:name="_Toc12401932"/>
      <w:bookmarkStart w:id="1717" w:name="_Toc37259798"/>
      <w:bookmarkStart w:id="1718" w:name="_Toc46484392"/>
      <w:bookmarkStart w:id="1719" w:name="_Toc83648367"/>
      <w:r w:rsidRPr="00CA7BB1">
        <w:t>8.9</w:t>
      </w:r>
      <w:r w:rsidR="00836067" w:rsidRPr="00CA7BB1">
        <w:tab/>
        <w:t>TBS positioning methods</w:t>
      </w:r>
      <w:bookmarkEnd w:id="1716"/>
      <w:bookmarkEnd w:id="1717"/>
      <w:bookmarkEnd w:id="1718"/>
      <w:bookmarkEnd w:id="1719"/>
    </w:p>
    <w:p w14:paraId="4ACD8C6E" w14:textId="77777777" w:rsidR="00836067" w:rsidRPr="00CA7BB1" w:rsidRDefault="002573E8" w:rsidP="00836067">
      <w:pPr>
        <w:pStyle w:val="Heading3"/>
      </w:pPr>
      <w:bookmarkStart w:id="1720" w:name="_Toc12401933"/>
      <w:bookmarkStart w:id="1721" w:name="_Toc37259799"/>
      <w:bookmarkStart w:id="1722" w:name="_Toc46484393"/>
      <w:bookmarkStart w:id="1723" w:name="_Toc83648368"/>
      <w:r w:rsidRPr="00CA7BB1">
        <w:t>8.9</w:t>
      </w:r>
      <w:r w:rsidR="00836067" w:rsidRPr="00CA7BB1">
        <w:t>.1</w:t>
      </w:r>
      <w:r w:rsidR="00836067" w:rsidRPr="00CA7BB1">
        <w:tab/>
        <w:t>General</w:t>
      </w:r>
      <w:bookmarkEnd w:id="1720"/>
      <w:bookmarkEnd w:id="1721"/>
      <w:bookmarkEnd w:id="1722"/>
      <w:bookmarkEnd w:id="1723"/>
    </w:p>
    <w:p w14:paraId="4A913313" w14:textId="77777777" w:rsidR="00836067" w:rsidRPr="00CA7BB1" w:rsidRDefault="00836067" w:rsidP="00836067">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CA7BB1" w:rsidRDefault="002573E8" w:rsidP="00203869">
      <w:pPr>
        <w:pStyle w:val="B1"/>
      </w:pPr>
      <w:r w:rsidRPr="00CA7BB1">
        <w:t>-</w:t>
      </w:r>
      <w:r w:rsidRPr="00CA7BB1">
        <w:tab/>
        <w:t>Metropolitan Beacon Systems (MBS).</w:t>
      </w:r>
    </w:p>
    <w:p w14:paraId="0F3907FA" w14:textId="77777777" w:rsidR="002573E8" w:rsidRPr="00CA7BB1" w:rsidRDefault="006854DC" w:rsidP="00203869">
      <w:pPr>
        <w:pStyle w:val="NO"/>
      </w:pPr>
      <w:r w:rsidRPr="00CA7BB1">
        <w:t>NOTE:</w:t>
      </w:r>
      <w:r w:rsidR="00203869" w:rsidRPr="00CA7BB1">
        <w:tab/>
        <w:t xml:space="preserve">PRS-based TBS is part of downlink (OTDOA) positioning and described in </w:t>
      </w:r>
      <w:r w:rsidR="00204E31" w:rsidRPr="00CA7BB1">
        <w:t>clause</w:t>
      </w:r>
      <w:r w:rsidR="00203869" w:rsidRPr="00CA7BB1">
        <w:t xml:space="preserve"> 8.2.</w:t>
      </w:r>
    </w:p>
    <w:p w14:paraId="19F3B00E" w14:textId="77777777" w:rsidR="00836067" w:rsidRPr="00CA7BB1" w:rsidRDefault="00203869" w:rsidP="00836067">
      <w:r w:rsidRPr="00CA7BB1">
        <w:t xml:space="preserve">Three </w:t>
      </w:r>
      <w:r w:rsidR="00836067" w:rsidRPr="00CA7BB1">
        <w:t>positioning modes are supported:</w:t>
      </w:r>
    </w:p>
    <w:p w14:paraId="34B5BF56" w14:textId="77777777" w:rsidR="00203869" w:rsidRPr="00CA7BB1" w:rsidRDefault="002573E8" w:rsidP="00203869">
      <w:pPr>
        <w:pStyle w:val="B1"/>
      </w:pPr>
      <w:r w:rsidRPr="00CA7BB1">
        <w:t>-</w:t>
      </w:r>
      <w:r w:rsidRPr="00CA7BB1">
        <w:tab/>
      </w:r>
      <w:r w:rsidRPr="00CA7BB1">
        <w:rPr>
          <w:i/>
        </w:rPr>
        <w:t>UE-Assisted</w:t>
      </w:r>
      <w:r w:rsidRPr="00CA7BB1">
        <w:t xml:space="preserve">: The UE performs TBS measurements </w:t>
      </w:r>
      <w:r w:rsidR="00203869" w:rsidRPr="00CA7BB1">
        <w:t xml:space="preserve">with or </w:t>
      </w:r>
      <w:r w:rsidRPr="00CA7BB1">
        <w:t>without assistance from the network, and sends these measurements to the E-SMLC where the position calculation takes place, possibly using additional measurements from other (non</w:t>
      </w:r>
      <w:r w:rsidR="00352186" w:rsidRPr="00CA7BB1">
        <w:t>-</w:t>
      </w:r>
      <w:r w:rsidRPr="00CA7BB1">
        <w:t>TBS) sources;</w:t>
      </w:r>
    </w:p>
    <w:p w14:paraId="3B7A0D33" w14:textId="77777777" w:rsidR="002573E8" w:rsidRPr="00CA7BB1" w:rsidRDefault="00DC5F82" w:rsidP="00203869">
      <w:pPr>
        <w:pStyle w:val="B1"/>
      </w:pPr>
      <w:r w:rsidRPr="00CA7BB1">
        <w:t>-</w:t>
      </w:r>
      <w:r w:rsidRPr="00CA7BB1">
        <w:tab/>
      </w:r>
      <w:r w:rsidR="00203869" w:rsidRPr="00CA7BB1">
        <w:rPr>
          <w:i/>
        </w:rPr>
        <w:t>UE-Based</w:t>
      </w:r>
      <w:r w:rsidR="00203869" w:rsidRPr="00CA7BB1">
        <w:t>: The UE performs TBS measurements and calculates its own location, possibly using additional measurements from other (non-TBS) sources.</w:t>
      </w:r>
    </w:p>
    <w:p w14:paraId="545937E4" w14:textId="77777777" w:rsidR="002573E8" w:rsidRPr="00CA7BB1" w:rsidRDefault="002573E8" w:rsidP="002573E8">
      <w:pPr>
        <w:pStyle w:val="B1"/>
      </w:pPr>
      <w:r w:rsidRPr="00CA7BB1">
        <w:t>-</w:t>
      </w:r>
      <w:r w:rsidRPr="00CA7BB1">
        <w:tab/>
      </w:r>
      <w:r w:rsidRPr="00CA7BB1">
        <w:rPr>
          <w:i/>
        </w:rPr>
        <w:t>Standalone</w:t>
      </w:r>
      <w:r w:rsidRPr="00CA7BB1">
        <w:t>: The UE performs TBS measurements and calculates its own location, possibly using additional measurements from other (non</w:t>
      </w:r>
      <w:r w:rsidR="00352186" w:rsidRPr="00CA7BB1">
        <w:t>-</w:t>
      </w:r>
      <w:r w:rsidRPr="00CA7BB1">
        <w:t>TBS) sources</w:t>
      </w:r>
      <w:r w:rsidR="00203869" w:rsidRPr="00CA7BB1">
        <w:t>, without network assistance</w:t>
      </w:r>
      <w:r w:rsidRPr="00CA7BB1">
        <w:t>.</w:t>
      </w:r>
    </w:p>
    <w:p w14:paraId="7DC201E9" w14:textId="77777777" w:rsidR="00836067" w:rsidRPr="00CA7BB1" w:rsidRDefault="002573E8" w:rsidP="00836067">
      <w:pPr>
        <w:pStyle w:val="Heading3"/>
      </w:pPr>
      <w:bookmarkStart w:id="1724" w:name="_Toc12401934"/>
      <w:bookmarkStart w:id="1725" w:name="_Toc37259800"/>
      <w:bookmarkStart w:id="1726" w:name="_Toc46484394"/>
      <w:bookmarkStart w:id="1727" w:name="_Toc83648369"/>
      <w:r w:rsidRPr="00CA7BB1">
        <w:t>8.9</w:t>
      </w:r>
      <w:r w:rsidR="00836067" w:rsidRPr="00CA7BB1">
        <w:t>.2</w:t>
      </w:r>
      <w:r w:rsidR="00836067" w:rsidRPr="00CA7BB1">
        <w:tab/>
        <w:t>Information to be transferred between E-UTRAN Elements</w:t>
      </w:r>
      <w:bookmarkEnd w:id="1724"/>
      <w:bookmarkEnd w:id="1725"/>
      <w:bookmarkEnd w:id="1726"/>
      <w:bookmarkEnd w:id="1727"/>
    </w:p>
    <w:p w14:paraId="16D050EA"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50BCF1DB" w14:textId="77777777" w:rsidR="00836067" w:rsidRPr="00CA7BB1" w:rsidRDefault="002573E8" w:rsidP="00836067">
      <w:pPr>
        <w:pStyle w:val="Heading4"/>
      </w:pPr>
      <w:bookmarkStart w:id="1728" w:name="_Toc12401935"/>
      <w:bookmarkStart w:id="1729" w:name="_Toc37259801"/>
      <w:bookmarkStart w:id="1730" w:name="_Toc46484395"/>
      <w:bookmarkStart w:id="1731" w:name="_Toc83648370"/>
      <w:r w:rsidRPr="00CA7BB1">
        <w:t>8.9</w:t>
      </w:r>
      <w:r w:rsidR="00836067" w:rsidRPr="00CA7BB1">
        <w:t>.2.1</w:t>
      </w:r>
      <w:r w:rsidR="00836067" w:rsidRPr="00CA7BB1">
        <w:tab/>
        <w:t>Information that may be transferred from the UE to E-SMLC</w:t>
      </w:r>
      <w:bookmarkEnd w:id="1728"/>
      <w:bookmarkEnd w:id="1729"/>
      <w:bookmarkEnd w:id="1730"/>
      <w:bookmarkEnd w:id="1731"/>
    </w:p>
    <w:p w14:paraId="7B973805" w14:textId="77777777" w:rsidR="00836067" w:rsidRPr="00CA7BB1" w:rsidRDefault="00836067" w:rsidP="00836067">
      <w:r w:rsidRPr="00CA7BB1">
        <w:t xml:space="preserve">The information transferred from the UE to the E-SMLC consists of capability information and location measurements or UE position. The information that may be signalled from the UE to the E-SMLC is summarized in Table </w:t>
      </w:r>
      <w:r w:rsidR="002573E8" w:rsidRPr="00CA7BB1">
        <w:t>8.9</w:t>
      </w:r>
      <w:r w:rsidRPr="00CA7BB1">
        <w:t>.2.1-1.</w:t>
      </w:r>
    </w:p>
    <w:p w14:paraId="734D135F" w14:textId="77777777" w:rsidR="00836067" w:rsidRPr="00CA7BB1" w:rsidRDefault="00836067" w:rsidP="00975BDB">
      <w:pPr>
        <w:pStyle w:val="TH"/>
      </w:pPr>
      <w:r w:rsidRPr="00CA7BB1">
        <w:t xml:space="preserve">Table </w:t>
      </w:r>
      <w:r w:rsidR="002573E8" w:rsidRPr="00CA7BB1">
        <w:t>8.9</w:t>
      </w:r>
      <w:r w:rsidRPr="00CA7BB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41343AE6" w14:textId="77777777" w:rsidTr="006818EA">
        <w:trPr>
          <w:jc w:val="center"/>
        </w:trPr>
        <w:tc>
          <w:tcPr>
            <w:tcW w:w="4994" w:type="dxa"/>
          </w:tcPr>
          <w:p w14:paraId="6EED1194"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17C85487"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7B5F78F6" w14:textId="77777777" w:rsidR="00203869" w:rsidRPr="00CA7BB1" w:rsidRDefault="00203869" w:rsidP="00203869">
            <w:pPr>
              <w:keepNext/>
              <w:keepLines/>
              <w:spacing w:after="0"/>
              <w:jc w:val="center"/>
              <w:rPr>
                <w:rFonts w:ascii="Arial" w:hAnsi="Arial"/>
                <w:b/>
                <w:sz w:val="18"/>
              </w:rPr>
            </w:pPr>
            <w:r w:rsidRPr="00CA7BB1">
              <w:rPr>
                <w:rFonts w:ascii="Arial" w:hAnsi="Arial"/>
                <w:b/>
                <w:sz w:val="18"/>
              </w:rPr>
              <w:t>UE-based/</w:t>
            </w:r>
          </w:p>
          <w:p w14:paraId="18B05EDE" w14:textId="77777777" w:rsidR="00836067" w:rsidRPr="00CA7BB1" w:rsidRDefault="00836067" w:rsidP="00203869">
            <w:pPr>
              <w:keepNext/>
              <w:keepLines/>
              <w:spacing w:after="0"/>
              <w:jc w:val="center"/>
              <w:rPr>
                <w:rFonts w:ascii="Arial" w:hAnsi="Arial"/>
                <w:b/>
                <w:sz w:val="18"/>
              </w:rPr>
            </w:pPr>
            <w:r w:rsidRPr="00CA7BB1">
              <w:rPr>
                <w:rFonts w:ascii="Arial" w:hAnsi="Arial"/>
                <w:b/>
                <w:sz w:val="18"/>
              </w:rPr>
              <w:t xml:space="preserve">Standalone </w:t>
            </w:r>
          </w:p>
        </w:tc>
      </w:tr>
      <w:tr w:rsidR="00A2736E" w:rsidRPr="00CA7BB1" w14:paraId="1942D485" w14:textId="77777777" w:rsidTr="006818EA">
        <w:trPr>
          <w:jc w:val="center"/>
        </w:trPr>
        <w:tc>
          <w:tcPr>
            <w:tcW w:w="4994" w:type="dxa"/>
          </w:tcPr>
          <w:p w14:paraId="0BC451A4" w14:textId="77777777" w:rsidR="00836067" w:rsidRPr="00CA7BB1" w:rsidRDefault="00836067" w:rsidP="006818EA">
            <w:pPr>
              <w:pStyle w:val="TAL"/>
              <w:rPr>
                <w:lang w:val="en-GB" w:eastAsia="ja-JP"/>
              </w:rPr>
            </w:pPr>
            <w:r w:rsidRPr="00CA7BB1">
              <w:rPr>
                <w:lang w:val="en-GB" w:eastAsia="ja-JP"/>
              </w:rPr>
              <w:t>UE position estimate with uncertainty shape</w:t>
            </w:r>
          </w:p>
        </w:tc>
        <w:tc>
          <w:tcPr>
            <w:tcW w:w="1329" w:type="dxa"/>
          </w:tcPr>
          <w:p w14:paraId="057CAA04" w14:textId="77777777" w:rsidR="00836067" w:rsidRPr="00CA7BB1" w:rsidRDefault="00836067" w:rsidP="006818EA">
            <w:pPr>
              <w:pStyle w:val="TAC"/>
              <w:rPr>
                <w:lang w:val="en-GB" w:eastAsia="ja-JP"/>
              </w:rPr>
            </w:pPr>
            <w:r w:rsidRPr="00CA7BB1">
              <w:rPr>
                <w:lang w:val="en-GB" w:eastAsia="ja-JP"/>
              </w:rPr>
              <w:t>No</w:t>
            </w:r>
          </w:p>
        </w:tc>
        <w:tc>
          <w:tcPr>
            <w:tcW w:w="1243" w:type="dxa"/>
          </w:tcPr>
          <w:p w14:paraId="1A932017" w14:textId="77777777" w:rsidR="00836067" w:rsidRPr="00CA7BB1" w:rsidRDefault="00836067" w:rsidP="006818EA">
            <w:pPr>
              <w:pStyle w:val="TAC"/>
              <w:rPr>
                <w:lang w:val="en-GB" w:eastAsia="ja-JP"/>
              </w:rPr>
            </w:pPr>
            <w:r w:rsidRPr="00CA7BB1">
              <w:rPr>
                <w:lang w:val="en-GB" w:eastAsia="ja-JP"/>
              </w:rPr>
              <w:t>Yes</w:t>
            </w:r>
          </w:p>
        </w:tc>
      </w:tr>
      <w:tr w:rsidR="00A2736E" w:rsidRPr="00CA7BB1" w14:paraId="4DB568EA" w14:textId="77777777" w:rsidTr="006818EA">
        <w:trPr>
          <w:jc w:val="center"/>
        </w:trPr>
        <w:tc>
          <w:tcPr>
            <w:tcW w:w="4994" w:type="dxa"/>
          </w:tcPr>
          <w:p w14:paraId="33DFB4B4" w14:textId="77777777" w:rsidR="00836067" w:rsidRPr="00CA7BB1" w:rsidRDefault="00836067" w:rsidP="006818EA">
            <w:pPr>
              <w:pStyle w:val="TAL"/>
              <w:rPr>
                <w:lang w:val="en-GB" w:eastAsia="ja-JP"/>
              </w:rPr>
            </w:pPr>
            <w:r w:rsidRPr="00CA7BB1">
              <w:rPr>
                <w:lang w:val="en-GB" w:eastAsia="ja-JP"/>
              </w:rPr>
              <w:t>Timestamp</w:t>
            </w:r>
          </w:p>
        </w:tc>
        <w:tc>
          <w:tcPr>
            <w:tcW w:w="1329" w:type="dxa"/>
          </w:tcPr>
          <w:p w14:paraId="282434AF" w14:textId="77777777" w:rsidR="00836067" w:rsidRPr="00CA7BB1" w:rsidRDefault="00836067" w:rsidP="006818EA">
            <w:pPr>
              <w:pStyle w:val="TAC"/>
              <w:rPr>
                <w:lang w:val="en-GB" w:eastAsia="ja-JP"/>
              </w:rPr>
            </w:pPr>
            <w:r w:rsidRPr="00CA7BB1">
              <w:rPr>
                <w:lang w:val="en-GB" w:eastAsia="ja-JP"/>
              </w:rPr>
              <w:t>Yes</w:t>
            </w:r>
          </w:p>
        </w:tc>
        <w:tc>
          <w:tcPr>
            <w:tcW w:w="1243" w:type="dxa"/>
          </w:tcPr>
          <w:p w14:paraId="1005E881" w14:textId="77777777" w:rsidR="00836067" w:rsidRPr="00CA7BB1" w:rsidRDefault="00836067" w:rsidP="006818EA">
            <w:pPr>
              <w:pStyle w:val="TAC"/>
              <w:rPr>
                <w:lang w:val="en-GB" w:eastAsia="ja-JP"/>
              </w:rPr>
            </w:pPr>
            <w:r w:rsidRPr="00CA7BB1">
              <w:rPr>
                <w:lang w:val="en-GB" w:eastAsia="ja-JP"/>
              </w:rPr>
              <w:t>Yes</w:t>
            </w:r>
          </w:p>
        </w:tc>
      </w:tr>
      <w:tr w:rsidR="00A2736E" w:rsidRPr="00CA7BB1" w14:paraId="6121D7C1" w14:textId="77777777" w:rsidTr="006818EA">
        <w:trPr>
          <w:jc w:val="center"/>
        </w:trPr>
        <w:tc>
          <w:tcPr>
            <w:tcW w:w="4994" w:type="dxa"/>
          </w:tcPr>
          <w:p w14:paraId="4386C0DC" w14:textId="77777777" w:rsidR="00836067" w:rsidRPr="00CA7BB1" w:rsidRDefault="00836067" w:rsidP="006818EA">
            <w:pPr>
              <w:pStyle w:val="TAL"/>
              <w:rPr>
                <w:lang w:val="en-GB" w:eastAsia="ja-JP"/>
              </w:rPr>
            </w:pPr>
            <w:r w:rsidRPr="00CA7BB1">
              <w:rPr>
                <w:lang w:val="en-GB" w:eastAsia="ja-JP"/>
              </w:rPr>
              <w:t>Indication of used positioning methods in the fix</w:t>
            </w:r>
          </w:p>
        </w:tc>
        <w:tc>
          <w:tcPr>
            <w:tcW w:w="1329" w:type="dxa"/>
          </w:tcPr>
          <w:p w14:paraId="23A18852" w14:textId="77777777" w:rsidR="00836067" w:rsidRPr="00CA7BB1" w:rsidRDefault="00836067" w:rsidP="006818EA">
            <w:pPr>
              <w:pStyle w:val="TAC"/>
              <w:rPr>
                <w:lang w:val="en-GB" w:eastAsia="ja-JP"/>
              </w:rPr>
            </w:pPr>
            <w:r w:rsidRPr="00CA7BB1">
              <w:rPr>
                <w:lang w:val="en-GB" w:eastAsia="ja-JP"/>
              </w:rPr>
              <w:t>No</w:t>
            </w:r>
          </w:p>
        </w:tc>
        <w:tc>
          <w:tcPr>
            <w:tcW w:w="1243" w:type="dxa"/>
          </w:tcPr>
          <w:p w14:paraId="06F787D0" w14:textId="77777777" w:rsidR="00836067" w:rsidRPr="00CA7BB1" w:rsidRDefault="00836067" w:rsidP="006818EA">
            <w:pPr>
              <w:pStyle w:val="TAC"/>
              <w:rPr>
                <w:lang w:val="en-GB" w:eastAsia="ja-JP"/>
              </w:rPr>
            </w:pPr>
            <w:r w:rsidRPr="00CA7BB1">
              <w:rPr>
                <w:lang w:val="en-GB" w:eastAsia="ja-JP"/>
              </w:rPr>
              <w:t>Yes</w:t>
            </w:r>
          </w:p>
        </w:tc>
      </w:tr>
      <w:tr w:rsidR="00A2736E" w:rsidRPr="00CA7BB1" w14:paraId="772120D3" w14:textId="77777777" w:rsidTr="006818EA">
        <w:trPr>
          <w:jc w:val="center"/>
        </w:trPr>
        <w:tc>
          <w:tcPr>
            <w:tcW w:w="4994" w:type="dxa"/>
          </w:tcPr>
          <w:p w14:paraId="6A5EF2DC" w14:textId="77777777" w:rsidR="00836067" w:rsidRPr="00CA7BB1" w:rsidRDefault="00836067" w:rsidP="006818EA">
            <w:pPr>
              <w:pStyle w:val="TAL"/>
              <w:rPr>
                <w:lang w:val="en-GB" w:eastAsia="ja-JP"/>
              </w:rPr>
            </w:pPr>
            <w:r w:rsidRPr="00CA7BB1">
              <w:rPr>
                <w:lang w:val="en-GB" w:eastAsia="ja-JP"/>
              </w:rPr>
              <w:t>TBS measurements (code phase (MBS))</w:t>
            </w:r>
          </w:p>
        </w:tc>
        <w:tc>
          <w:tcPr>
            <w:tcW w:w="1329" w:type="dxa"/>
          </w:tcPr>
          <w:p w14:paraId="5797C367" w14:textId="77777777" w:rsidR="00836067" w:rsidRPr="00CA7BB1" w:rsidRDefault="00836067" w:rsidP="006818EA">
            <w:pPr>
              <w:pStyle w:val="TAC"/>
              <w:rPr>
                <w:lang w:val="en-GB" w:eastAsia="ja-JP"/>
              </w:rPr>
            </w:pPr>
            <w:r w:rsidRPr="00CA7BB1">
              <w:rPr>
                <w:lang w:val="en-GB" w:eastAsia="ja-JP"/>
              </w:rPr>
              <w:t>Yes</w:t>
            </w:r>
          </w:p>
        </w:tc>
        <w:tc>
          <w:tcPr>
            <w:tcW w:w="1243" w:type="dxa"/>
          </w:tcPr>
          <w:p w14:paraId="74302C51" w14:textId="77777777" w:rsidR="00836067" w:rsidRPr="00CA7BB1" w:rsidRDefault="00836067" w:rsidP="006818EA">
            <w:pPr>
              <w:pStyle w:val="TAC"/>
              <w:rPr>
                <w:lang w:val="en-GB" w:eastAsia="ja-JP"/>
              </w:rPr>
            </w:pPr>
            <w:r w:rsidRPr="00CA7BB1">
              <w:rPr>
                <w:lang w:val="en-GB" w:eastAsia="ja-JP"/>
              </w:rPr>
              <w:t>No</w:t>
            </w:r>
          </w:p>
        </w:tc>
      </w:tr>
      <w:tr w:rsidR="00836067" w:rsidRPr="00CA7BB1" w14:paraId="6E591849" w14:textId="77777777" w:rsidTr="006818EA">
        <w:trPr>
          <w:jc w:val="center"/>
        </w:trPr>
        <w:tc>
          <w:tcPr>
            <w:tcW w:w="4994" w:type="dxa"/>
          </w:tcPr>
          <w:p w14:paraId="4CF5332A" w14:textId="77777777" w:rsidR="00836067" w:rsidRPr="00CA7BB1" w:rsidRDefault="00836067" w:rsidP="006818EA">
            <w:pPr>
              <w:pStyle w:val="TAL"/>
              <w:rPr>
                <w:lang w:val="en-GB" w:eastAsia="ja-JP"/>
              </w:rPr>
            </w:pPr>
            <w:r w:rsidRPr="00CA7BB1">
              <w:rPr>
                <w:lang w:val="en-GB" w:eastAsia="ja-JP"/>
              </w:rPr>
              <w:t>Measurement quality parameters for each measurement</w:t>
            </w:r>
          </w:p>
        </w:tc>
        <w:tc>
          <w:tcPr>
            <w:tcW w:w="1329" w:type="dxa"/>
          </w:tcPr>
          <w:p w14:paraId="75B8BD7A" w14:textId="77777777" w:rsidR="00836067" w:rsidRPr="00CA7BB1" w:rsidRDefault="00836067" w:rsidP="006818EA">
            <w:pPr>
              <w:pStyle w:val="TAC"/>
              <w:rPr>
                <w:lang w:val="en-GB" w:eastAsia="ja-JP"/>
              </w:rPr>
            </w:pPr>
            <w:r w:rsidRPr="00CA7BB1">
              <w:rPr>
                <w:lang w:val="en-GB" w:eastAsia="ja-JP"/>
              </w:rPr>
              <w:t>Yes</w:t>
            </w:r>
          </w:p>
        </w:tc>
        <w:tc>
          <w:tcPr>
            <w:tcW w:w="1243" w:type="dxa"/>
          </w:tcPr>
          <w:p w14:paraId="4B49EEC0" w14:textId="77777777" w:rsidR="00836067" w:rsidRPr="00CA7BB1" w:rsidRDefault="00836067" w:rsidP="006818EA">
            <w:pPr>
              <w:pStyle w:val="TAC"/>
              <w:rPr>
                <w:lang w:val="en-GB" w:eastAsia="ja-JP"/>
              </w:rPr>
            </w:pPr>
            <w:r w:rsidRPr="00CA7BB1">
              <w:rPr>
                <w:lang w:val="en-GB" w:eastAsia="ja-JP"/>
              </w:rPr>
              <w:t>No</w:t>
            </w:r>
          </w:p>
        </w:tc>
      </w:tr>
    </w:tbl>
    <w:p w14:paraId="6B058EDF" w14:textId="77777777" w:rsidR="00836067" w:rsidRPr="00CA7BB1" w:rsidRDefault="00836067" w:rsidP="00836067"/>
    <w:p w14:paraId="4F46DFA5" w14:textId="77777777" w:rsidR="00836067" w:rsidRPr="00CA7BB1" w:rsidRDefault="002573E8" w:rsidP="00836067">
      <w:pPr>
        <w:pStyle w:val="Heading5"/>
      </w:pPr>
      <w:bookmarkStart w:id="1732" w:name="_Toc12401936"/>
      <w:bookmarkStart w:id="1733" w:name="_Toc37259802"/>
      <w:bookmarkStart w:id="1734" w:name="_Toc46484396"/>
      <w:bookmarkStart w:id="1735" w:name="_Toc83648371"/>
      <w:r w:rsidRPr="00CA7BB1">
        <w:t>8.9</w:t>
      </w:r>
      <w:r w:rsidR="00836067" w:rsidRPr="00CA7BB1">
        <w:t>.2.1.1</w:t>
      </w:r>
      <w:r w:rsidR="00836067" w:rsidRPr="00CA7BB1">
        <w:tab/>
        <w:t>Standalone mode</w:t>
      </w:r>
      <w:bookmarkEnd w:id="1732"/>
      <w:bookmarkEnd w:id="1733"/>
      <w:bookmarkEnd w:id="1734"/>
      <w:bookmarkEnd w:id="1735"/>
    </w:p>
    <w:p w14:paraId="6CFEA6AA" w14:textId="77777777" w:rsidR="00836067" w:rsidRPr="00CA7BB1" w:rsidRDefault="00836067" w:rsidP="00836067">
      <w:r w:rsidRPr="00CA7BB1">
        <w:t>In Standalone mode, the UE reports the latitude, longitude and possibly altitude, together with an estimate of the loca</w:t>
      </w:r>
      <w:r w:rsidR="002573E8" w:rsidRPr="00CA7BB1">
        <w:t>tion uncertainty, if available.</w:t>
      </w:r>
    </w:p>
    <w:p w14:paraId="004CACEA" w14:textId="77777777" w:rsidR="00836067" w:rsidRPr="00CA7BB1" w:rsidRDefault="00836067" w:rsidP="00836067">
      <w:r w:rsidRPr="00CA7BB1">
        <w:t>The UE should also report an indication that TBS method is used and possibly other positioning met</w:t>
      </w:r>
      <w:r w:rsidR="002573E8" w:rsidRPr="00CA7BB1">
        <w:t>hods used to calculate the fix.</w:t>
      </w:r>
    </w:p>
    <w:p w14:paraId="189248E1" w14:textId="77777777" w:rsidR="00836067" w:rsidRPr="00CA7BB1" w:rsidRDefault="002573E8" w:rsidP="00836067">
      <w:pPr>
        <w:pStyle w:val="Heading5"/>
      </w:pPr>
      <w:bookmarkStart w:id="1736" w:name="_Toc12401937"/>
      <w:bookmarkStart w:id="1737" w:name="_Toc37259803"/>
      <w:bookmarkStart w:id="1738" w:name="_Toc46484397"/>
      <w:bookmarkStart w:id="1739" w:name="_Toc83648372"/>
      <w:r w:rsidRPr="00CA7BB1">
        <w:t>8.9</w:t>
      </w:r>
      <w:r w:rsidR="00836067" w:rsidRPr="00CA7BB1">
        <w:t>.2.1.2</w:t>
      </w:r>
      <w:r w:rsidR="00836067" w:rsidRPr="00CA7BB1">
        <w:tab/>
        <w:t>UE-assisted mode</w:t>
      </w:r>
      <w:bookmarkEnd w:id="1736"/>
      <w:bookmarkEnd w:id="1737"/>
      <w:bookmarkEnd w:id="1738"/>
      <w:bookmarkEnd w:id="1739"/>
    </w:p>
    <w:p w14:paraId="3F02983C" w14:textId="77777777" w:rsidR="00203869" w:rsidRPr="00CA7BB1" w:rsidRDefault="00836067" w:rsidP="00203869">
      <w:r w:rsidRPr="00CA7BB1">
        <w:t>In UE-assisted mode, the UE reports the TBS associated measurements, together with associated quality estimates. These measurements enable the E-SMLC to calculate the location of the UE, possibly usi</w:t>
      </w:r>
      <w:r w:rsidR="002573E8" w:rsidRPr="00CA7BB1">
        <w:t>ng other measurements and data.</w:t>
      </w:r>
    </w:p>
    <w:p w14:paraId="61971C5A" w14:textId="77777777" w:rsidR="00203869" w:rsidRPr="00CA7BB1" w:rsidRDefault="00203869" w:rsidP="00203869">
      <w:pPr>
        <w:pStyle w:val="Heading5"/>
      </w:pPr>
      <w:bookmarkStart w:id="1740" w:name="_Toc12401938"/>
      <w:bookmarkStart w:id="1741" w:name="_Toc37259804"/>
      <w:bookmarkStart w:id="1742" w:name="_Toc46484398"/>
      <w:bookmarkStart w:id="1743" w:name="_Toc83648373"/>
      <w:r w:rsidRPr="00CA7BB1">
        <w:lastRenderedPageBreak/>
        <w:t>8.9.2.1.3</w:t>
      </w:r>
      <w:r w:rsidRPr="00CA7BB1">
        <w:tab/>
        <w:t>UE-based mode</w:t>
      </w:r>
      <w:bookmarkEnd w:id="1740"/>
      <w:bookmarkEnd w:id="1741"/>
      <w:bookmarkEnd w:id="1742"/>
      <w:bookmarkEnd w:id="1743"/>
    </w:p>
    <w:p w14:paraId="7D27A3F3" w14:textId="77777777" w:rsidR="00203869" w:rsidRPr="00CA7BB1" w:rsidRDefault="00203869" w:rsidP="00203869">
      <w:r w:rsidRPr="00CA7BB1">
        <w:t>In UE-based mode, the UE reports the latitude and longitude, together with an estimate of the location uncertainty, if available.</w:t>
      </w:r>
    </w:p>
    <w:p w14:paraId="74C999C2" w14:textId="77777777" w:rsidR="00203869" w:rsidRPr="00CA7BB1" w:rsidRDefault="00203869" w:rsidP="00203869">
      <w:r w:rsidRPr="00CA7BB1">
        <w:t>The UE should also report an indication that TBS method is used and possibly other positioning methods used to calculate the fix.</w:t>
      </w:r>
    </w:p>
    <w:p w14:paraId="751CAAAC" w14:textId="77777777" w:rsidR="00203869" w:rsidRPr="00CA7BB1" w:rsidRDefault="00203869" w:rsidP="00203869">
      <w:pPr>
        <w:pStyle w:val="Heading4"/>
      </w:pPr>
      <w:bookmarkStart w:id="1744" w:name="_Toc12401939"/>
      <w:bookmarkStart w:id="1745" w:name="_Toc37259805"/>
      <w:bookmarkStart w:id="1746" w:name="_Toc46484399"/>
      <w:bookmarkStart w:id="1747" w:name="_Toc83648374"/>
      <w:r w:rsidRPr="00CA7BB1">
        <w:t>8.9.2.2</w:t>
      </w:r>
      <w:r w:rsidRPr="00CA7BB1">
        <w:tab/>
        <w:t>Information that may be transferred from the E-SMLC to UE</w:t>
      </w:r>
      <w:bookmarkEnd w:id="1744"/>
      <w:bookmarkEnd w:id="1745"/>
      <w:bookmarkEnd w:id="1746"/>
      <w:bookmarkEnd w:id="1747"/>
    </w:p>
    <w:p w14:paraId="67CC8AC8" w14:textId="77777777" w:rsidR="00203869" w:rsidRPr="00CA7BB1" w:rsidRDefault="00203869" w:rsidP="00203869">
      <w:r w:rsidRPr="00CA7BB1">
        <w:t>Table 8.9.2.2-1 lists assistance data for both UE-assisted and UE-based modes that may be sent from the E-SMLC to the UE.</w:t>
      </w:r>
    </w:p>
    <w:p w14:paraId="2CF51611"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15C43DF" w14:textId="77777777" w:rsidR="00203869" w:rsidRPr="00CA7BB1" w:rsidRDefault="00203869" w:rsidP="00203869">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543294EB" w14:textId="77777777" w:rsidTr="00B01D7C">
        <w:trPr>
          <w:jc w:val="center"/>
        </w:trPr>
        <w:tc>
          <w:tcPr>
            <w:tcW w:w="3496" w:type="dxa"/>
          </w:tcPr>
          <w:p w14:paraId="5BA4969B"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7FF6A8A9" w14:textId="77777777" w:rsidTr="00B01D7C">
        <w:trPr>
          <w:jc w:val="center"/>
        </w:trPr>
        <w:tc>
          <w:tcPr>
            <w:tcW w:w="3496" w:type="dxa"/>
          </w:tcPr>
          <w:p w14:paraId="3387E8B1" w14:textId="77777777" w:rsidR="00203869" w:rsidRPr="00CA7BB1" w:rsidRDefault="00203869" w:rsidP="00B01D7C">
            <w:pPr>
              <w:pStyle w:val="TAL"/>
              <w:rPr>
                <w:lang w:val="en-GB" w:eastAsia="ja-JP"/>
              </w:rPr>
            </w:pPr>
            <w:r w:rsidRPr="00CA7BB1">
              <w:rPr>
                <w:lang w:val="en-GB" w:eastAsia="ja-JP"/>
              </w:rPr>
              <w:t>Acquisition assistance</w:t>
            </w:r>
          </w:p>
        </w:tc>
      </w:tr>
      <w:tr w:rsidR="00203869" w:rsidRPr="00CA7BB1" w14:paraId="136A0A74" w14:textId="77777777" w:rsidTr="00B01D7C">
        <w:trPr>
          <w:jc w:val="center"/>
        </w:trPr>
        <w:tc>
          <w:tcPr>
            <w:tcW w:w="3496" w:type="dxa"/>
          </w:tcPr>
          <w:p w14:paraId="34B15DD9" w14:textId="77777777" w:rsidR="00203869" w:rsidRPr="00CA7BB1" w:rsidRDefault="00203869" w:rsidP="00B01D7C">
            <w:pPr>
              <w:pStyle w:val="TAL"/>
              <w:rPr>
                <w:lang w:val="en-GB" w:eastAsia="ja-JP"/>
              </w:rPr>
            </w:pPr>
            <w:r w:rsidRPr="00CA7BB1">
              <w:rPr>
                <w:lang w:val="en-GB" w:eastAsia="ja-JP"/>
              </w:rPr>
              <w:t>Almanac</w:t>
            </w:r>
          </w:p>
        </w:tc>
      </w:tr>
    </w:tbl>
    <w:p w14:paraId="661FB597" w14:textId="77777777" w:rsidR="0085479D" w:rsidRPr="00CA7BB1" w:rsidRDefault="0085479D" w:rsidP="0085479D"/>
    <w:p w14:paraId="69865D8F" w14:textId="77777777" w:rsidR="00203869" w:rsidRPr="00CA7BB1" w:rsidRDefault="00203869" w:rsidP="00203869">
      <w:pPr>
        <w:pStyle w:val="Heading5"/>
      </w:pPr>
      <w:bookmarkStart w:id="1748" w:name="_Toc12401940"/>
      <w:bookmarkStart w:id="1749" w:name="_Toc37259806"/>
      <w:bookmarkStart w:id="1750" w:name="_Toc46484400"/>
      <w:bookmarkStart w:id="1751" w:name="_Toc83648375"/>
      <w:r w:rsidRPr="00CA7BB1">
        <w:t>8.9.2.2.1</w:t>
      </w:r>
      <w:r w:rsidRPr="00CA7BB1">
        <w:tab/>
        <w:t>Acquisition Assistance</w:t>
      </w:r>
      <w:bookmarkEnd w:id="1748"/>
      <w:bookmarkEnd w:id="1749"/>
      <w:bookmarkEnd w:id="1750"/>
      <w:bookmarkEnd w:id="1751"/>
    </w:p>
    <w:p w14:paraId="62C032E1" w14:textId="77777777" w:rsidR="00203869" w:rsidRPr="00CA7BB1" w:rsidRDefault="00203869" w:rsidP="00203869">
      <w:r w:rsidRPr="00CA7BB1">
        <w:t>Acquisition assistance provides the MBS receiver with information about visible beacons, PN Codes, and other information of the MBS signals to enable a fast acquisition of the MBS signals.</w:t>
      </w:r>
    </w:p>
    <w:p w14:paraId="026CCC37" w14:textId="77777777" w:rsidR="00203869" w:rsidRPr="00CA7BB1" w:rsidRDefault="00203869" w:rsidP="00203869">
      <w:pPr>
        <w:pStyle w:val="Heading5"/>
      </w:pPr>
      <w:bookmarkStart w:id="1752" w:name="_Toc12401941"/>
      <w:bookmarkStart w:id="1753" w:name="_Toc37259807"/>
      <w:bookmarkStart w:id="1754" w:name="_Toc46484401"/>
      <w:bookmarkStart w:id="1755" w:name="_Toc83648376"/>
      <w:r w:rsidRPr="00CA7BB1">
        <w:t>8.9.2.2.2</w:t>
      </w:r>
      <w:r w:rsidRPr="00CA7BB1">
        <w:tab/>
        <w:t>Almanac</w:t>
      </w:r>
      <w:bookmarkEnd w:id="1752"/>
      <w:bookmarkEnd w:id="1753"/>
      <w:bookmarkEnd w:id="1754"/>
      <w:bookmarkEnd w:id="1755"/>
    </w:p>
    <w:p w14:paraId="22E311BB" w14:textId="77777777" w:rsidR="00836067" w:rsidRPr="00CA7BB1" w:rsidRDefault="00203869" w:rsidP="00203869">
      <w:r w:rsidRPr="00CA7BB1">
        <w:t>Almanac assistance provides the MBS receiver with MBS beacon parameters that can be used to determine the UE position.</w:t>
      </w:r>
    </w:p>
    <w:p w14:paraId="7C2BEBCE" w14:textId="77777777" w:rsidR="00836067" w:rsidRPr="00CA7BB1" w:rsidRDefault="002573E8" w:rsidP="00836067">
      <w:pPr>
        <w:pStyle w:val="Heading3"/>
      </w:pPr>
      <w:bookmarkStart w:id="1756" w:name="_Toc12401942"/>
      <w:bookmarkStart w:id="1757" w:name="_Toc37259808"/>
      <w:bookmarkStart w:id="1758" w:name="_Toc46484402"/>
      <w:bookmarkStart w:id="1759" w:name="_Toc83648377"/>
      <w:r w:rsidRPr="00CA7BB1">
        <w:t>8.9</w:t>
      </w:r>
      <w:r w:rsidR="00836067" w:rsidRPr="00CA7BB1">
        <w:t>.3</w:t>
      </w:r>
      <w:r w:rsidR="00836067" w:rsidRPr="00CA7BB1">
        <w:tab/>
        <w:t>TBS Positioning Procedures</w:t>
      </w:r>
      <w:bookmarkEnd w:id="1756"/>
      <w:bookmarkEnd w:id="1757"/>
      <w:bookmarkEnd w:id="1758"/>
      <w:bookmarkEnd w:id="1759"/>
    </w:p>
    <w:p w14:paraId="3C022982" w14:textId="77777777" w:rsidR="00836067" w:rsidRPr="00CA7BB1" w:rsidRDefault="002573E8" w:rsidP="00836067">
      <w:pPr>
        <w:pStyle w:val="Heading4"/>
      </w:pPr>
      <w:bookmarkStart w:id="1760" w:name="_Toc12401943"/>
      <w:bookmarkStart w:id="1761" w:name="_Toc37259809"/>
      <w:bookmarkStart w:id="1762" w:name="_Toc46484403"/>
      <w:bookmarkStart w:id="1763" w:name="_Toc83648378"/>
      <w:r w:rsidRPr="00CA7BB1">
        <w:t>8.9</w:t>
      </w:r>
      <w:r w:rsidR="00836067" w:rsidRPr="00CA7BB1">
        <w:t>.3.1</w:t>
      </w:r>
      <w:r w:rsidR="00836067" w:rsidRPr="00CA7BB1">
        <w:tab/>
        <w:t>Location Information Transfer Procedure</w:t>
      </w:r>
      <w:bookmarkEnd w:id="1760"/>
      <w:bookmarkEnd w:id="1761"/>
      <w:bookmarkEnd w:id="1762"/>
      <w:bookmarkEnd w:id="1763"/>
    </w:p>
    <w:p w14:paraId="39FF3AD1"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CA7BB1" w:rsidRDefault="002573E8" w:rsidP="00836067">
      <w:pPr>
        <w:pStyle w:val="Heading5"/>
      </w:pPr>
      <w:bookmarkStart w:id="1764" w:name="_Toc12401944"/>
      <w:bookmarkStart w:id="1765" w:name="_Toc37259810"/>
      <w:bookmarkStart w:id="1766" w:name="_Toc46484404"/>
      <w:bookmarkStart w:id="1767" w:name="_Toc83648379"/>
      <w:r w:rsidRPr="00CA7BB1">
        <w:t>8.9</w:t>
      </w:r>
      <w:r w:rsidR="00836067" w:rsidRPr="00CA7BB1">
        <w:t>.3.1.1</w:t>
      </w:r>
      <w:r w:rsidR="00836067" w:rsidRPr="00CA7BB1">
        <w:tab/>
        <w:t>E-SMLC initiated Location Information Transfer Procedure</w:t>
      </w:r>
      <w:bookmarkEnd w:id="1764"/>
      <w:bookmarkEnd w:id="1765"/>
      <w:bookmarkEnd w:id="1766"/>
      <w:bookmarkEnd w:id="1767"/>
    </w:p>
    <w:p w14:paraId="4386D421" w14:textId="77777777" w:rsidR="00836067" w:rsidRPr="00CA7BB1" w:rsidRDefault="00836067" w:rsidP="00836067">
      <w:r w:rsidRPr="00CA7BB1">
        <w:t xml:space="preserve">Figure </w:t>
      </w:r>
      <w:r w:rsidR="002573E8" w:rsidRPr="00CA7BB1">
        <w:t>8.9</w:t>
      </w:r>
      <w:r w:rsidRPr="00CA7BB1">
        <w:t>.3.1.1-1 shows the Location Information Transfer operations for the TBS method when the procedure is initiated by the E-SMLC.</w:t>
      </w:r>
    </w:p>
    <w:p w14:paraId="2684C7F6" w14:textId="77777777" w:rsidR="00375A39" w:rsidRPr="00CA7BB1" w:rsidRDefault="00B820F1" w:rsidP="00FE5267">
      <w:pPr>
        <w:pStyle w:val="TH"/>
      </w:pPr>
      <w:r w:rsidRPr="00CA7BB1">
        <w:object w:dxaOrig="5131" w:dyaOrig="2221" w14:anchorId="7E7F12C8">
          <v:shape id="_x0000_i1087" type="#_x0000_t75" style="width:383.25pt;height:165.75pt" o:ole="">
            <v:imagedata r:id="rId131" o:title=""/>
          </v:shape>
          <o:OLEObject Type="Embed" ProgID="Visio.Drawing.15" ShapeID="_x0000_i1087" DrawAspect="Content" ObjectID="_1711287217" r:id="rId132"/>
        </w:object>
      </w:r>
    </w:p>
    <w:p w14:paraId="4EF7F744" w14:textId="77777777" w:rsidR="00836067" w:rsidRPr="00CA7BB1" w:rsidRDefault="00836067" w:rsidP="002573E8">
      <w:pPr>
        <w:pStyle w:val="TF"/>
      </w:pPr>
      <w:r w:rsidRPr="00CA7BB1">
        <w:t xml:space="preserve">Figure </w:t>
      </w:r>
      <w:r w:rsidR="002573E8" w:rsidRPr="00CA7BB1">
        <w:t>8.9</w:t>
      </w:r>
      <w:r w:rsidRPr="00CA7BB1">
        <w:t>.3.1.1-1: E-SMLC-initiated</w:t>
      </w:r>
      <w:r w:rsidRPr="00CA7BB1">
        <w:rPr>
          <w:rFonts w:cs="Arial"/>
        </w:rPr>
        <w:t xml:space="preserve"> Location Information Transfer </w:t>
      </w:r>
      <w:r w:rsidRPr="00CA7BB1">
        <w:t>Procedure</w:t>
      </w:r>
    </w:p>
    <w:p w14:paraId="19D5CFCF" w14:textId="77777777" w:rsidR="00836067" w:rsidRPr="00CA7BB1" w:rsidRDefault="00836067" w:rsidP="002573E8">
      <w:pPr>
        <w:pStyle w:val="B1"/>
      </w:pPr>
      <w:r w:rsidRPr="00CA7BB1">
        <w:t>(1)</w:t>
      </w:r>
      <w:r w:rsidR="002573E8" w:rsidRPr="00CA7BB1">
        <w:tab/>
      </w:r>
      <w:r w:rsidRPr="00CA7BB1">
        <w:t xml:space="preserve">The E-SMLC sends a LPP Request Location Information message to the UE for invocation of TBS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3A920573"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EE7F109" w14:textId="77777777" w:rsidR="00836067" w:rsidRPr="00CA7BB1" w:rsidRDefault="002573E8" w:rsidP="00836067">
      <w:pPr>
        <w:pStyle w:val="Heading5"/>
      </w:pPr>
      <w:bookmarkStart w:id="1768" w:name="_Toc12401945"/>
      <w:bookmarkStart w:id="1769" w:name="_Toc37259811"/>
      <w:bookmarkStart w:id="1770" w:name="_Toc46484405"/>
      <w:bookmarkStart w:id="1771" w:name="_Toc83648380"/>
      <w:r w:rsidRPr="00CA7BB1">
        <w:t>8.9</w:t>
      </w:r>
      <w:r w:rsidR="00836067" w:rsidRPr="00CA7BB1">
        <w:t>.3.1</w:t>
      </w:r>
      <w:r w:rsidRPr="00CA7BB1">
        <w:t>.2</w:t>
      </w:r>
      <w:r w:rsidRPr="00CA7BB1">
        <w:tab/>
      </w:r>
      <w:r w:rsidR="00836067" w:rsidRPr="00CA7BB1">
        <w:t>UE-initiated Location Information Delivery Procedure</w:t>
      </w:r>
      <w:bookmarkEnd w:id="1768"/>
      <w:bookmarkEnd w:id="1769"/>
      <w:bookmarkEnd w:id="1770"/>
      <w:bookmarkEnd w:id="1771"/>
    </w:p>
    <w:p w14:paraId="73169B17" w14:textId="77777777" w:rsidR="00836067" w:rsidRPr="00CA7BB1" w:rsidRDefault="00836067" w:rsidP="00836067">
      <w:r w:rsidRPr="00CA7BB1">
        <w:t xml:space="preserve">Figure </w:t>
      </w:r>
      <w:r w:rsidR="002573E8" w:rsidRPr="00CA7BB1">
        <w:t>8.9</w:t>
      </w:r>
      <w:r w:rsidRPr="00CA7BB1">
        <w:t>.3.1.2-1 shows the Location Information delivery operations for the TBS method when the procedure is initiated by the UE.</w:t>
      </w:r>
    </w:p>
    <w:p w14:paraId="4548C3BB" w14:textId="77777777" w:rsidR="00FE60CD" w:rsidRPr="00CA7BB1" w:rsidRDefault="00B820F1" w:rsidP="00FE60CD">
      <w:pPr>
        <w:pStyle w:val="TH"/>
      </w:pPr>
      <w:r w:rsidRPr="00CA7BB1">
        <w:object w:dxaOrig="4666" w:dyaOrig="1501" w14:anchorId="6C007645">
          <v:shape id="_x0000_i1088" type="#_x0000_t75" style="width:342.75pt;height:110.25pt" o:ole="">
            <v:imagedata r:id="rId133" o:title=""/>
          </v:shape>
          <o:OLEObject Type="Embed" ProgID="Visio.Drawing.15" ShapeID="_x0000_i1088" DrawAspect="Content" ObjectID="_1711287218" r:id="rId134"/>
        </w:object>
      </w:r>
    </w:p>
    <w:p w14:paraId="1389B8E0" w14:textId="77777777" w:rsidR="00836067" w:rsidRPr="00CA7BB1" w:rsidRDefault="00836067" w:rsidP="002573E8">
      <w:pPr>
        <w:pStyle w:val="TF"/>
      </w:pPr>
      <w:r w:rsidRPr="00CA7BB1">
        <w:t>Figure 8.</w:t>
      </w:r>
      <w:r w:rsidR="002573E8" w:rsidRPr="00CA7BB1">
        <w:t>9</w:t>
      </w:r>
      <w:r w:rsidRPr="00CA7BB1">
        <w:t>.3.1.2-1: UE-initiated Location Information Delivery Procedure</w:t>
      </w:r>
    </w:p>
    <w:p w14:paraId="258617FB" w14:textId="77777777" w:rsidR="002B2164" w:rsidRPr="00CA7BB1" w:rsidRDefault="00836067" w:rsidP="002B2164">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2452D146" w14:textId="77777777" w:rsidR="00203869" w:rsidRPr="00CA7BB1" w:rsidRDefault="00203869" w:rsidP="00203869">
      <w:pPr>
        <w:pStyle w:val="Heading4"/>
      </w:pPr>
      <w:bookmarkStart w:id="1772" w:name="_Toc12401946"/>
      <w:bookmarkStart w:id="1773" w:name="_Toc37259812"/>
      <w:bookmarkStart w:id="1774" w:name="_Toc46484406"/>
      <w:bookmarkStart w:id="1775" w:name="_Toc83648381"/>
      <w:r w:rsidRPr="00CA7BB1">
        <w:t>8.9.3.2</w:t>
      </w:r>
      <w:r w:rsidRPr="00CA7BB1">
        <w:tab/>
        <w:t>Assistance Data Transfer Procedure</w:t>
      </w:r>
      <w:bookmarkEnd w:id="1772"/>
      <w:bookmarkEnd w:id="1773"/>
      <w:bookmarkEnd w:id="1774"/>
      <w:bookmarkEnd w:id="1775"/>
    </w:p>
    <w:p w14:paraId="18334326"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CA7BB1" w:rsidRDefault="006854DC" w:rsidP="00203869">
      <w:pPr>
        <w:pStyle w:val="Heading5"/>
      </w:pPr>
      <w:bookmarkStart w:id="1776" w:name="_Toc12401947"/>
      <w:bookmarkStart w:id="1777" w:name="_Toc37259813"/>
      <w:bookmarkStart w:id="1778" w:name="_Toc46484407"/>
      <w:bookmarkStart w:id="1779" w:name="_Toc83648382"/>
      <w:r w:rsidRPr="00CA7BB1">
        <w:t>8.9.3.2.1</w:t>
      </w:r>
      <w:r w:rsidRPr="00CA7BB1">
        <w:tab/>
      </w:r>
      <w:r w:rsidR="00203869" w:rsidRPr="00CA7BB1">
        <w:t>E-SMLC initiated Assistance Data Delivery</w:t>
      </w:r>
      <w:bookmarkEnd w:id="1776"/>
      <w:bookmarkEnd w:id="1777"/>
      <w:bookmarkEnd w:id="1778"/>
      <w:bookmarkEnd w:id="1779"/>
    </w:p>
    <w:p w14:paraId="01D6E3B2" w14:textId="77777777" w:rsidR="00203869" w:rsidRPr="00CA7BB1" w:rsidRDefault="00203869" w:rsidP="00203869">
      <w:r w:rsidRPr="00CA7BB1">
        <w:t>Figure 8.9.3.2.1-1 shows the Assistance Data Delivery operations for the network-assisted TBS method when the procedure is initiated by the E-SMLC.</w:t>
      </w:r>
    </w:p>
    <w:p w14:paraId="2BE9C5E9" w14:textId="77777777" w:rsidR="00FE60CD" w:rsidRPr="00CA7BB1" w:rsidRDefault="00B820F1" w:rsidP="00FE60CD">
      <w:pPr>
        <w:pStyle w:val="TH"/>
      </w:pPr>
      <w:r w:rsidRPr="00CA7BB1">
        <w:object w:dxaOrig="4921" w:dyaOrig="2071" w14:anchorId="68C61965">
          <v:shape id="_x0000_i1089" type="#_x0000_t75" style="width:362.25pt;height:152.25pt" o:ole="">
            <v:imagedata r:id="rId135" o:title=""/>
          </v:shape>
          <o:OLEObject Type="Embed" ProgID="Visio.Drawing.15" ShapeID="_x0000_i1089" DrawAspect="Content" ObjectID="_1711287219" r:id="rId136"/>
        </w:object>
      </w:r>
    </w:p>
    <w:p w14:paraId="425A3AFF" w14:textId="77777777" w:rsidR="00203869" w:rsidRPr="00CA7BB1" w:rsidRDefault="00203869" w:rsidP="00203869">
      <w:pPr>
        <w:pStyle w:val="TF"/>
      </w:pPr>
      <w:r w:rsidRPr="00CA7BB1">
        <w:t>Figure 8.9.3.2.1-1: E</w:t>
      </w:r>
      <w:r w:rsidRPr="00CA7BB1">
        <w:noBreakHyphen/>
        <w:t>SMLC-initiated Assistance Data Delivery Procedure</w:t>
      </w:r>
    </w:p>
    <w:p w14:paraId="1A960E6F"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CA7BB1">
        <w:t>clause</w:t>
      </w:r>
      <w:r w:rsidRPr="00CA7BB1">
        <w:t xml:space="preserve"> 8.9.2.2.</w:t>
      </w:r>
    </w:p>
    <w:p w14:paraId="09B4868E" w14:textId="77777777" w:rsidR="00203869" w:rsidRPr="00CA7BB1" w:rsidRDefault="00203869" w:rsidP="00203869">
      <w:pPr>
        <w:pStyle w:val="Heading5"/>
      </w:pPr>
      <w:bookmarkStart w:id="1780" w:name="_Toc12401948"/>
      <w:bookmarkStart w:id="1781" w:name="_Toc37259814"/>
      <w:bookmarkStart w:id="1782" w:name="_Toc46484408"/>
      <w:bookmarkStart w:id="1783" w:name="_Toc83648383"/>
      <w:r w:rsidRPr="00CA7BB1">
        <w:t>8.9.3.2.2</w:t>
      </w:r>
      <w:r w:rsidRPr="00CA7BB1">
        <w:tab/>
        <w:t>UE initiated Assistance Data Transfer</w:t>
      </w:r>
      <w:bookmarkEnd w:id="1780"/>
      <w:bookmarkEnd w:id="1781"/>
      <w:bookmarkEnd w:id="1782"/>
      <w:bookmarkEnd w:id="1783"/>
    </w:p>
    <w:p w14:paraId="6D9A9AF9" w14:textId="77777777" w:rsidR="00203869" w:rsidRPr="00CA7BB1" w:rsidRDefault="00203869" w:rsidP="00203869">
      <w:r w:rsidRPr="00CA7BB1">
        <w:t>Figure 8.9.3.2.2-1 shows the Assistance Data Transfer operations for the network-assisted TBS method when the procedure is initiated by the UE.</w:t>
      </w:r>
    </w:p>
    <w:p w14:paraId="5F3834CC" w14:textId="77777777" w:rsidR="00FE60CD" w:rsidRPr="00CA7BB1" w:rsidRDefault="00B820F1" w:rsidP="00FE60CD">
      <w:pPr>
        <w:pStyle w:val="TH"/>
      </w:pPr>
      <w:r w:rsidRPr="00CA7BB1">
        <w:object w:dxaOrig="4921" w:dyaOrig="2071" w14:anchorId="12C919ED">
          <v:shape id="_x0000_i1090" type="#_x0000_t75" style="width:367.5pt;height:155.25pt" o:ole="">
            <v:imagedata r:id="rId137" o:title=""/>
          </v:shape>
          <o:OLEObject Type="Embed" ProgID="Visio.Drawing.15" ShapeID="_x0000_i1090" DrawAspect="Content" ObjectID="_1711287220" r:id="rId138"/>
        </w:object>
      </w:r>
    </w:p>
    <w:p w14:paraId="0A4E5725" w14:textId="77777777" w:rsidR="00203869" w:rsidRPr="00CA7BB1" w:rsidRDefault="00203869" w:rsidP="00203869">
      <w:pPr>
        <w:pStyle w:val="TF"/>
      </w:pPr>
      <w:r w:rsidRPr="00CA7BB1">
        <w:t>Figure 8.9.3.2.2-1: UE-initiated Assistance Data Transfer Procedure</w:t>
      </w:r>
    </w:p>
    <w:p w14:paraId="7A71E288" w14:textId="77777777" w:rsidR="00203869" w:rsidRPr="00CA7BB1" w:rsidRDefault="00203869" w:rsidP="00203869">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CA7BB1" w:rsidRDefault="00BC7C1B" w:rsidP="004F550C">
      <w:pPr>
        <w:pStyle w:val="Heading2"/>
        <w:rPr>
          <w:rFonts w:eastAsia="MS Mincho"/>
        </w:rPr>
      </w:pPr>
      <w:bookmarkStart w:id="1784" w:name="_Toc12401949"/>
      <w:bookmarkStart w:id="1785" w:name="_Toc37259815"/>
      <w:bookmarkStart w:id="1786" w:name="_Toc46484409"/>
      <w:bookmarkStart w:id="1787" w:name="_Toc83648384"/>
      <w:r w:rsidRPr="00CA7BB1">
        <w:rPr>
          <w:rFonts w:eastAsia="MS Mincho"/>
        </w:rPr>
        <w:t>8.10</w:t>
      </w:r>
      <w:r w:rsidRPr="00CA7BB1">
        <w:rPr>
          <w:rFonts w:eastAsia="MS Mincho"/>
        </w:rPr>
        <w:tab/>
        <w:t>Motion sensor positioning method</w:t>
      </w:r>
      <w:bookmarkEnd w:id="1784"/>
      <w:bookmarkEnd w:id="1785"/>
      <w:bookmarkEnd w:id="1786"/>
      <w:bookmarkEnd w:id="1787"/>
    </w:p>
    <w:p w14:paraId="48A1FC74" w14:textId="77777777" w:rsidR="00BC7C1B" w:rsidRPr="00CA7BB1" w:rsidRDefault="00BC7C1B" w:rsidP="004F550C">
      <w:pPr>
        <w:pStyle w:val="Heading3"/>
        <w:rPr>
          <w:rFonts w:eastAsia="MS Mincho"/>
        </w:rPr>
      </w:pPr>
      <w:bookmarkStart w:id="1788" w:name="_Toc12401950"/>
      <w:bookmarkStart w:id="1789" w:name="_Toc37259816"/>
      <w:bookmarkStart w:id="1790" w:name="_Toc46484410"/>
      <w:bookmarkStart w:id="1791" w:name="_Toc83648385"/>
      <w:r w:rsidRPr="00CA7BB1">
        <w:rPr>
          <w:rFonts w:eastAsia="MS Mincho"/>
        </w:rPr>
        <w:t>8.10.1</w:t>
      </w:r>
      <w:r w:rsidRPr="00CA7BB1">
        <w:rPr>
          <w:rFonts w:eastAsia="MS Mincho"/>
        </w:rPr>
        <w:tab/>
        <w:t>General</w:t>
      </w:r>
      <w:bookmarkEnd w:id="1788"/>
      <w:bookmarkEnd w:id="1789"/>
      <w:bookmarkEnd w:id="1790"/>
      <w:bookmarkEnd w:id="1791"/>
    </w:p>
    <w:p w14:paraId="095ECDC1" w14:textId="77777777" w:rsidR="00BC7C1B" w:rsidRPr="00CA7BB1" w:rsidRDefault="00BC7C1B" w:rsidP="00BC7C1B">
      <w:r w:rsidRPr="00CA7BB1">
        <w:t xml:space="preserve">Motion sensors can be used to estimate the location of the UE. With the combination of other positioning methods (hybrid) a more accurate position of the UE can be computed. UE using one or more motion sensors provides the </w:t>
      </w:r>
      <w:r w:rsidRPr="00CA7BB1">
        <w:lastRenderedPageBreak/>
        <w:t>movement information. The movement information comprises displacement results estimated at an ordered series of points.</w:t>
      </w:r>
    </w:p>
    <w:p w14:paraId="15080FE6" w14:textId="77777777" w:rsidR="00BC7C1B" w:rsidRPr="00CA7BB1" w:rsidRDefault="00BC7C1B" w:rsidP="00BC7C1B">
      <w:r w:rsidRPr="00CA7BB1">
        <w:t>The positioning modes supported are UE-Assisted, UE-Based, and Standalone</w:t>
      </w:r>
      <w:r w:rsidRPr="00CA7BB1">
        <w:rPr>
          <w:i/>
        </w:rPr>
        <w:t>.</w:t>
      </w:r>
    </w:p>
    <w:p w14:paraId="7156B987" w14:textId="77777777" w:rsidR="00BC7C1B" w:rsidRPr="00CA7BB1" w:rsidRDefault="00BC7C1B" w:rsidP="004F550C">
      <w:pPr>
        <w:pStyle w:val="Heading3"/>
      </w:pPr>
      <w:bookmarkStart w:id="1792" w:name="_Toc12401951"/>
      <w:bookmarkStart w:id="1793" w:name="_Toc37259817"/>
      <w:bookmarkStart w:id="1794" w:name="_Toc46484411"/>
      <w:bookmarkStart w:id="1795" w:name="_Toc83648386"/>
      <w:r w:rsidRPr="00CA7BB1">
        <w:t>8.10.2</w:t>
      </w:r>
      <w:r w:rsidRPr="00CA7BB1">
        <w:tab/>
        <w:t>Information to be transferred between E-UTRAN Elements</w:t>
      </w:r>
      <w:bookmarkEnd w:id="1792"/>
      <w:bookmarkEnd w:id="1793"/>
      <w:bookmarkEnd w:id="1794"/>
      <w:bookmarkEnd w:id="1795"/>
    </w:p>
    <w:p w14:paraId="27185B1E" w14:textId="77777777" w:rsidR="00BC7C1B" w:rsidRPr="00CA7BB1" w:rsidRDefault="00BC7C1B" w:rsidP="00BC7C1B">
      <w:r w:rsidRPr="00CA7BB1">
        <w:t xml:space="preserve">This </w:t>
      </w:r>
      <w:r w:rsidR="00204E31" w:rsidRPr="00CA7BB1">
        <w:t>clause</w:t>
      </w:r>
      <w:r w:rsidRPr="00CA7BB1">
        <w:t xml:space="preserve"> defines the information (e.g., assistance data, position and/or measurement data) that may be transferred between E-UTRAN elements.</w:t>
      </w:r>
    </w:p>
    <w:p w14:paraId="6C6C571A" w14:textId="77777777" w:rsidR="00BC7C1B" w:rsidRPr="00CA7BB1" w:rsidRDefault="00BC7C1B" w:rsidP="004F550C">
      <w:pPr>
        <w:pStyle w:val="Heading4"/>
      </w:pPr>
      <w:bookmarkStart w:id="1796" w:name="_Toc12401952"/>
      <w:bookmarkStart w:id="1797" w:name="_Toc37259818"/>
      <w:bookmarkStart w:id="1798" w:name="_Toc46484412"/>
      <w:bookmarkStart w:id="1799" w:name="_Toc83648387"/>
      <w:r w:rsidRPr="00CA7BB1">
        <w:t>8.10.2.1</w:t>
      </w:r>
      <w:r w:rsidRPr="00CA7BB1">
        <w:tab/>
        <w:t>Information that may be transferred from the UE to E-SMLC</w:t>
      </w:r>
      <w:bookmarkEnd w:id="1796"/>
      <w:bookmarkEnd w:id="1797"/>
      <w:bookmarkEnd w:id="1798"/>
      <w:bookmarkEnd w:id="1799"/>
    </w:p>
    <w:p w14:paraId="13566C0C" w14:textId="77777777" w:rsidR="00BC7C1B" w:rsidRPr="00CA7BB1" w:rsidRDefault="00BC7C1B" w:rsidP="00BC7C1B">
      <w:r w:rsidRPr="00CA7BB1">
        <w:t>The information transferred from the UE to the E-SMLC consists of capability information and location measurements or UE position. The supported information elements are given in Table 8.10.2.1-1.</w:t>
      </w:r>
    </w:p>
    <w:p w14:paraId="757BB58A" w14:textId="77777777" w:rsidR="00BC7C1B" w:rsidRPr="00CA7BB1" w:rsidRDefault="00BC7C1B" w:rsidP="00BC7C1B">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CA7BB1"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CA7BB1" w:rsidRDefault="00BC7C1B" w:rsidP="006A5A91">
            <w:pPr>
              <w:pStyle w:val="TAH"/>
              <w:rPr>
                <w:rFonts w:cs="Arial"/>
                <w:b w:val="0"/>
                <w:lang w:val="en-GB"/>
              </w:rPr>
            </w:pPr>
            <w:r w:rsidRPr="00CA7BB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CA7BB1" w:rsidRDefault="00BC7C1B" w:rsidP="006A5A91">
            <w:pPr>
              <w:pStyle w:val="TAH"/>
              <w:rPr>
                <w:rFonts w:cs="Arial"/>
                <w:b w:val="0"/>
                <w:lang w:val="en-GB"/>
              </w:rPr>
            </w:pPr>
            <w:r w:rsidRPr="00CA7BB1">
              <w:rPr>
                <w:rFonts w:cs="Arial"/>
                <w:lang w:val="en-GB"/>
              </w:rPr>
              <w:t>UE</w:t>
            </w:r>
            <w:r w:rsidRPr="00CA7BB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CA7BB1" w:rsidRDefault="00BC7C1B" w:rsidP="006A5A91">
            <w:pPr>
              <w:pStyle w:val="TAH"/>
              <w:rPr>
                <w:rFonts w:cs="Arial"/>
                <w:lang w:val="en-GB"/>
              </w:rPr>
            </w:pPr>
            <w:r w:rsidRPr="00CA7BB1">
              <w:rPr>
                <w:rFonts w:cs="Arial"/>
                <w:lang w:val="en-GB"/>
              </w:rPr>
              <w:t>UE-based/</w:t>
            </w:r>
          </w:p>
          <w:p w14:paraId="7871EB31" w14:textId="77777777" w:rsidR="00BC7C1B" w:rsidRPr="00CA7BB1" w:rsidRDefault="00BC7C1B" w:rsidP="006A5A91">
            <w:pPr>
              <w:pStyle w:val="TAH"/>
              <w:rPr>
                <w:rFonts w:cs="Arial"/>
                <w:b w:val="0"/>
                <w:lang w:val="en-GB"/>
              </w:rPr>
            </w:pPr>
            <w:r w:rsidRPr="00CA7BB1">
              <w:rPr>
                <w:rFonts w:cs="Arial"/>
                <w:lang w:val="en-GB"/>
              </w:rPr>
              <w:t xml:space="preserve">Standalone </w:t>
            </w:r>
          </w:p>
        </w:tc>
      </w:tr>
      <w:tr w:rsidR="00A2736E" w:rsidRPr="00CA7BB1"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CA7BB1" w:rsidRDefault="00BC7C1B" w:rsidP="006A5A91">
            <w:pPr>
              <w:pStyle w:val="TAL"/>
              <w:rPr>
                <w:rFonts w:cs="Arial"/>
                <w:lang w:val="en-GB"/>
              </w:rPr>
            </w:pPr>
            <w:r w:rsidRPr="00CA7BB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CA7BB1" w:rsidRDefault="00BC7C1B" w:rsidP="006A5A91">
            <w:pPr>
              <w:pStyle w:val="TAL"/>
              <w:rPr>
                <w:rFonts w:cs="Arial"/>
                <w:lang w:val="en-GB"/>
              </w:rPr>
            </w:pPr>
            <w:r w:rsidRPr="00CA7BB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CA7BB1" w:rsidRDefault="005400BE" w:rsidP="006A5A91">
            <w:pPr>
              <w:pStyle w:val="TAL"/>
              <w:rPr>
                <w:rFonts w:cs="Arial"/>
                <w:lang w:val="en-GB"/>
              </w:rPr>
            </w:pPr>
            <w:r w:rsidRPr="00CA7BB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CA7BB1" w:rsidRDefault="005400BE" w:rsidP="006A5A91">
            <w:pPr>
              <w:pStyle w:val="TAL"/>
              <w:rPr>
                <w:rFonts w:cs="Arial"/>
                <w:lang w:val="en-GB"/>
              </w:rPr>
            </w:pPr>
            <w:r w:rsidRPr="00CA7BB1">
              <w:rPr>
                <w:rFonts w:cs="Arial"/>
                <w:lang w:val="en-GB"/>
              </w:rPr>
              <w:t>Yes</w:t>
            </w:r>
          </w:p>
        </w:tc>
      </w:tr>
      <w:tr w:rsidR="005400BE" w:rsidRPr="00CA7BB1"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CA7BB1" w:rsidRDefault="005400BE" w:rsidP="006A5A91">
            <w:pPr>
              <w:pStyle w:val="TAL"/>
              <w:rPr>
                <w:rFonts w:cs="Arial"/>
                <w:lang w:val="en-GB"/>
              </w:rPr>
            </w:pPr>
            <w:r w:rsidRPr="00CA7BB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CA7BB1" w:rsidRDefault="005400BE" w:rsidP="006A5A91">
            <w:pPr>
              <w:pStyle w:val="TAL"/>
              <w:rPr>
                <w:rFonts w:cs="Arial"/>
                <w:lang w:val="en-GB"/>
              </w:rPr>
            </w:pPr>
            <w:r w:rsidRPr="00CA7BB1">
              <w:rPr>
                <w:rFonts w:cs="Arial"/>
                <w:lang w:val="en-GB"/>
              </w:rPr>
              <w:t>Yes</w:t>
            </w:r>
          </w:p>
        </w:tc>
      </w:tr>
    </w:tbl>
    <w:p w14:paraId="6D74BD4B" w14:textId="77777777" w:rsidR="00BC7C1B" w:rsidRPr="00CA7BB1" w:rsidRDefault="00BC7C1B" w:rsidP="00BC7C1B"/>
    <w:p w14:paraId="328ECD80" w14:textId="77777777" w:rsidR="00BC7C1B" w:rsidRPr="00CA7BB1" w:rsidRDefault="00BC7C1B" w:rsidP="004F550C">
      <w:pPr>
        <w:pStyle w:val="Heading5"/>
      </w:pPr>
      <w:bookmarkStart w:id="1800" w:name="_Toc12401953"/>
      <w:bookmarkStart w:id="1801" w:name="_Toc37259819"/>
      <w:bookmarkStart w:id="1802" w:name="_Toc46484413"/>
      <w:bookmarkStart w:id="1803" w:name="_Toc83648388"/>
      <w:r w:rsidRPr="00CA7BB1">
        <w:t>8.10.2.1.1</w:t>
      </w:r>
      <w:r w:rsidRPr="00CA7BB1">
        <w:tab/>
        <w:t>UE-assisted, UE-based, Standalone mode</w:t>
      </w:r>
      <w:bookmarkEnd w:id="1800"/>
      <w:bookmarkEnd w:id="1801"/>
      <w:bookmarkEnd w:id="1802"/>
      <w:bookmarkEnd w:id="1803"/>
    </w:p>
    <w:p w14:paraId="2B6E66AB" w14:textId="77777777" w:rsidR="00BC7C1B" w:rsidRPr="00CA7BB1" w:rsidRDefault="00BC7C1B" w:rsidP="00BC7C1B">
      <w:r w:rsidRPr="00CA7BB1">
        <w:t xml:space="preserve">In the </w:t>
      </w:r>
      <w:r w:rsidRPr="00CA7BB1">
        <w:rPr>
          <w:iCs/>
        </w:rPr>
        <w:t>UE-assisted</w:t>
      </w:r>
      <w:r w:rsidRPr="00CA7BB1">
        <w:t xml:space="preserve">, UE-Based, and Standalone mode, the UE reports, displacement </w:t>
      </w:r>
      <w:r w:rsidR="005400BE" w:rsidRPr="00CA7BB1">
        <w:t xml:space="preserve">information, displacement timestamp, reference position </w:t>
      </w:r>
      <w:r w:rsidRPr="00CA7BB1">
        <w:t>and reference time stamp.</w:t>
      </w:r>
    </w:p>
    <w:p w14:paraId="45656651" w14:textId="77777777" w:rsidR="00BC7C1B" w:rsidRPr="00CA7BB1" w:rsidRDefault="00BC7C1B" w:rsidP="004F550C">
      <w:pPr>
        <w:pStyle w:val="Heading5"/>
      </w:pPr>
      <w:bookmarkStart w:id="1804" w:name="_Toc12401954"/>
      <w:bookmarkStart w:id="1805" w:name="_Toc37259820"/>
      <w:bookmarkStart w:id="1806" w:name="_Toc46484414"/>
      <w:bookmarkStart w:id="1807" w:name="_Toc83648389"/>
      <w:r w:rsidRPr="00CA7BB1">
        <w:t>8.10.2.1.2</w:t>
      </w:r>
      <w:r w:rsidRPr="00CA7BB1">
        <w:tab/>
        <w:t>UE Displacement and Movement Information</w:t>
      </w:r>
      <w:bookmarkEnd w:id="1804"/>
      <w:bookmarkEnd w:id="1805"/>
      <w:bookmarkEnd w:id="1806"/>
      <w:bookmarkEnd w:id="1807"/>
    </w:p>
    <w:p w14:paraId="5E13141B" w14:textId="77777777" w:rsidR="00BC7C1B" w:rsidRPr="00CA7BB1" w:rsidRDefault="00BC7C1B" w:rsidP="00BC7C1B">
      <w:r w:rsidRPr="00CA7BB1">
        <w:t>The UE may report movement and displacement information which comprises an ordered series of direction and distance travelled by the target device</w:t>
      </w:r>
      <w:r w:rsidR="005400BE" w:rsidRPr="00CA7BB1">
        <w:t xml:space="preserve"> and the time intervals when these measurements are taken</w:t>
      </w:r>
      <w:r w:rsidRPr="00CA7BB1">
        <w:t>.</w:t>
      </w:r>
    </w:p>
    <w:p w14:paraId="1CF7321E" w14:textId="77777777" w:rsidR="00BC7C1B" w:rsidRPr="00CA7BB1" w:rsidRDefault="00BC7C1B" w:rsidP="004F550C">
      <w:pPr>
        <w:pStyle w:val="Heading4"/>
      </w:pPr>
      <w:bookmarkStart w:id="1808" w:name="_Toc12401955"/>
      <w:bookmarkStart w:id="1809" w:name="_Toc37259821"/>
      <w:bookmarkStart w:id="1810" w:name="_Toc46484415"/>
      <w:bookmarkStart w:id="1811" w:name="_Toc83648390"/>
      <w:r w:rsidRPr="00CA7BB1">
        <w:t>8.10.2.2</w:t>
      </w:r>
      <w:r w:rsidRPr="00CA7BB1">
        <w:tab/>
        <w:t>Information that may be transferred from the E-SMLC to the UE</w:t>
      </w:r>
      <w:bookmarkEnd w:id="1808"/>
      <w:bookmarkEnd w:id="1809"/>
      <w:bookmarkEnd w:id="1810"/>
      <w:bookmarkEnd w:id="1811"/>
    </w:p>
    <w:p w14:paraId="524A685D" w14:textId="77777777" w:rsidR="00BC7C1B" w:rsidRPr="00CA7BB1" w:rsidRDefault="00BC7C1B" w:rsidP="00BC7C1B">
      <w:r w:rsidRPr="00CA7BB1">
        <w:t>In this release, no information, e.g. assistance data is transferred to the UE.</w:t>
      </w:r>
    </w:p>
    <w:p w14:paraId="0B928BDC" w14:textId="77777777" w:rsidR="00BC7C1B" w:rsidRPr="00CA7BB1" w:rsidRDefault="00BC7C1B" w:rsidP="004F550C">
      <w:pPr>
        <w:pStyle w:val="Heading3"/>
      </w:pPr>
      <w:bookmarkStart w:id="1812" w:name="_Toc12401956"/>
      <w:bookmarkStart w:id="1813" w:name="_Toc37259822"/>
      <w:bookmarkStart w:id="1814" w:name="_Toc46484416"/>
      <w:bookmarkStart w:id="1815" w:name="_Toc83648391"/>
      <w:r w:rsidRPr="00CA7BB1">
        <w:t>8.10.3</w:t>
      </w:r>
      <w:r w:rsidRPr="00CA7BB1">
        <w:tab/>
        <w:t>Motion Sensors Location Information Transfer Procedure</w:t>
      </w:r>
      <w:bookmarkEnd w:id="1812"/>
      <w:bookmarkEnd w:id="1813"/>
      <w:bookmarkEnd w:id="1814"/>
      <w:bookmarkEnd w:id="1815"/>
    </w:p>
    <w:p w14:paraId="100C22C2" w14:textId="77777777" w:rsidR="00BC7C1B" w:rsidRPr="00CA7BB1" w:rsidRDefault="00BC7C1B" w:rsidP="00BC7C1B">
      <w:r w:rsidRPr="00CA7BB1">
        <w:t>The purpose of this procedure is to enable the E-SMLC to request additional sensor measurements or to enable the UE to provide sensor measurements to the E-SMLC for position calculation.</w:t>
      </w:r>
    </w:p>
    <w:p w14:paraId="3C9E29EB" w14:textId="77777777" w:rsidR="00BC7C1B" w:rsidRPr="00CA7BB1" w:rsidRDefault="00BC7C1B" w:rsidP="004F550C">
      <w:pPr>
        <w:pStyle w:val="Heading4"/>
      </w:pPr>
      <w:bookmarkStart w:id="1816" w:name="_Toc12401957"/>
      <w:bookmarkStart w:id="1817" w:name="_Toc37259823"/>
      <w:bookmarkStart w:id="1818" w:name="_Toc46484417"/>
      <w:bookmarkStart w:id="1819" w:name="_Toc83648392"/>
      <w:r w:rsidRPr="00CA7BB1">
        <w:t>8.10.3.1</w:t>
      </w:r>
      <w:r w:rsidRPr="00CA7BB1">
        <w:tab/>
        <w:t>E-SMLC initiated Location Information Transfer Procedure</w:t>
      </w:r>
      <w:bookmarkEnd w:id="1816"/>
      <w:bookmarkEnd w:id="1817"/>
      <w:bookmarkEnd w:id="1818"/>
      <w:bookmarkEnd w:id="1819"/>
    </w:p>
    <w:p w14:paraId="1ABAF41D" w14:textId="77777777" w:rsidR="00BC7C1B" w:rsidRPr="00CA7BB1" w:rsidRDefault="00BC7C1B" w:rsidP="00BC7C1B">
      <w:r w:rsidRPr="00CA7BB1">
        <w:t>Figure 8.10.3.1-1 shows the Location Information Transfer operations when the procedure is initiated by the E-SMLC.</w:t>
      </w:r>
    </w:p>
    <w:p w14:paraId="1133CAEA" w14:textId="77777777" w:rsidR="00BC7C1B" w:rsidRPr="00CA7BB1" w:rsidRDefault="00BC7C1B" w:rsidP="004F550C">
      <w:pPr>
        <w:pStyle w:val="TH"/>
      </w:pPr>
      <w:r w:rsidRPr="00CA7BB1">
        <w:object w:dxaOrig="7077" w:dyaOrig="3042" w14:anchorId="47F45198">
          <v:shape id="_x0000_i1091" type="#_x0000_t75" style="width:354pt;height:152.25pt" o:ole="">
            <v:imagedata r:id="rId113" o:title=""/>
          </v:shape>
          <o:OLEObject Type="Embed" ProgID="Word.Picture.8" ShapeID="_x0000_i1091" DrawAspect="Content" ObjectID="_1711287221" r:id="rId139"/>
        </w:object>
      </w:r>
    </w:p>
    <w:p w14:paraId="0AFC2656" w14:textId="77777777" w:rsidR="00BC7C1B" w:rsidRPr="00CA7BB1" w:rsidRDefault="00BC7C1B" w:rsidP="004F550C">
      <w:pPr>
        <w:pStyle w:val="TF"/>
      </w:pPr>
      <w:r w:rsidRPr="00CA7BB1">
        <w:t>Figure 8.10.3.1-1: E-SMLC-initiated</w:t>
      </w:r>
      <w:r w:rsidRPr="00CA7BB1">
        <w:rPr>
          <w:rFonts w:cs="Arial"/>
        </w:rPr>
        <w:t xml:space="preserve"> Location Information Transfer </w:t>
      </w:r>
      <w:r w:rsidRPr="00CA7BB1">
        <w:t>Procedure</w:t>
      </w:r>
    </w:p>
    <w:p w14:paraId="065774FB" w14:textId="77777777" w:rsidR="00BC7C1B" w:rsidRPr="00CA7BB1" w:rsidRDefault="00BC7C1B" w:rsidP="004F550C">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CA7BB1" w:rsidRDefault="00BC7C1B" w:rsidP="004F550C">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CC63B9F" w14:textId="77777777" w:rsidR="00BC7C1B" w:rsidRPr="00CA7BB1" w:rsidRDefault="00BC7C1B" w:rsidP="004F550C">
      <w:pPr>
        <w:pStyle w:val="Heading4"/>
      </w:pPr>
      <w:bookmarkStart w:id="1820" w:name="_Toc12401958"/>
      <w:bookmarkStart w:id="1821" w:name="_Toc37259824"/>
      <w:bookmarkStart w:id="1822" w:name="_Toc46484418"/>
      <w:bookmarkStart w:id="1823" w:name="_Toc83648393"/>
      <w:r w:rsidRPr="00CA7BB1">
        <w:t>8.10.3.2</w:t>
      </w:r>
      <w:r w:rsidRPr="00CA7BB1">
        <w:tab/>
        <w:t>UE-initiated Location Information Delivery Procedure</w:t>
      </w:r>
      <w:bookmarkEnd w:id="1820"/>
      <w:bookmarkEnd w:id="1821"/>
      <w:bookmarkEnd w:id="1822"/>
      <w:bookmarkEnd w:id="1823"/>
    </w:p>
    <w:p w14:paraId="2BE9EF32" w14:textId="77777777" w:rsidR="00BC7C1B" w:rsidRPr="00CA7BB1" w:rsidRDefault="00BC7C1B" w:rsidP="00BC7C1B">
      <w:r w:rsidRPr="00CA7BB1">
        <w:t>Figure 8.</w:t>
      </w:r>
      <w:r w:rsidR="00C400F7" w:rsidRPr="00CA7BB1">
        <w:t>10</w:t>
      </w:r>
      <w:r w:rsidRPr="00CA7BB1">
        <w:t>.3.2-1 shows the Location Information delivery operations for motion sensor method when the procedure is initiated by the UE.</w:t>
      </w:r>
    </w:p>
    <w:p w14:paraId="488A1FFD" w14:textId="77777777" w:rsidR="00BC7C1B" w:rsidRPr="00CA7BB1" w:rsidRDefault="00BC7C1B" w:rsidP="004F550C">
      <w:pPr>
        <w:pStyle w:val="TH"/>
      </w:pPr>
      <w:r w:rsidRPr="00CA7BB1">
        <w:object w:dxaOrig="6340" w:dyaOrig="1660" w14:anchorId="02EB0C6A">
          <v:shape id="_x0000_i1092" type="#_x0000_t75" style="width:315.75pt;height:83.25pt" o:ole="">
            <v:imagedata r:id="rId115" o:title=""/>
          </v:shape>
          <o:OLEObject Type="Embed" ProgID="Word.Picture.8" ShapeID="_x0000_i1092" DrawAspect="Content" ObjectID="_1711287222" r:id="rId140"/>
        </w:object>
      </w:r>
    </w:p>
    <w:p w14:paraId="75FA0A0B" w14:textId="77777777" w:rsidR="00BC7C1B" w:rsidRPr="00CA7BB1" w:rsidRDefault="00BC7C1B" w:rsidP="004F550C">
      <w:pPr>
        <w:pStyle w:val="TF"/>
      </w:pPr>
      <w:r w:rsidRPr="00CA7BB1">
        <w:t>Figure 8.10.3.2-1: UE-initiated Location Information Delivery Procedure</w:t>
      </w:r>
    </w:p>
    <w:p w14:paraId="14603FBC" w14:textId="77777777" w:rsidR="00BC7C1B" w:rsidRPr="00CA7BB1" w:rsidRDefault="00BC7C1B" w:rsidP="00BC7C1B">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4B79CCF6" w14:textId="77777777" w:rsidR="004B35F8" w:rsidRPr="00CA7BB1" w:rsidRDefault="004B35F8" w:rsidP="00102AFD">
      <w:pPr>
        <w:pStyle w:val="Heading8"/>
      </w:pPr>
      <w:r w:rsidRPr="00CA7BB1">
        <w:br w:type="page"/>
      </w:r>
      <w:bookmarkStart w:id="1824" w:name="_Toc12401959"/>
      <w:bookmarkStart w:id="1825" w:name="_Toc37259825"/>
      <w:bookmarkStart w:id="1826" w:name="_Toc46484419"/>
      <w:bookmarkStart w:id="1827" w:name="_Toc83648394"/>
      <w:r w:rsidRPr="00CA7BB1">
        <w:lastRenderedPageBreak/>
        <w:t>Annex A (informative):</w:t>
      </w:r>
      <w:r w:rsidRPr="00CA7BB1">
        <w:br/>
        <w:t>Definitions and Terms</w:t>
      </w:r>
      <w:bookmarkEnd w:id="1824"/>
      <w:bookmarkEnd w:id="1825"/>
      <w:bookmarkEnd w:id="1826"/>
      <w:bookmarkEnd w:id="1827"/>
    </w:p>
    <w:p w14:paraId="1AB8E604" w14:textId="77777777" w:rsidR="00352186" w:rsidRPr="00CA7BB1" w:rsidRDefault="00352186" w:rsidP="00352186">
      <w:r w:rsidRPr="00CA7BB1">
        <w:t>No further definitions and terms are currently described beyond those defined in clause 3.</w:t>
      </w:r>
    </w:p>
    <w:p w14:paraId="425CE977" w14:textId="77777777" w:rsidR="004B35F8" w:rsidRPr="00CA7BB1" w:rsidRDefault="004B35F8" w:rsidP="00102AFD">
      <w:pPr>
        <w:pStyle w:val="Heading8"/>
      </w:pPr>
      <w:r w:rsidRPr="00CA7BB1">
        <w:br w:type="page"/>
      </w:r>
      <w:bookmarkStart w:id="1828" w:name="_Toc12401960"/>
      <w:bookmarkStart w:id="1829" w:name="_Toc37259826"/>
      <w:bookmarkStart w:id="1830" w:name="_Toc46484420"/>
      <w:bookmarkStart w:id="1831" w:name="_Toc83648395"/>
      <w:r w:rsidRPr="00CA7BB1">
        <w:lastRenderedPageBreak/>
        <w:t>Annex B (informative): Use of LPP with SUPL</w:t>
      </w:r>
      <w:bookmarkEnd w:id="1828"/>
      <w:bookmarkEnd w:id="1829"/>
      <w:bookmarkEnd w:id="1830"/>
      <w:bookmarkEnd w:id="1831"/>
    </w:p>
    <w:p w14:paraId="0175550C" w14:textId="77777777" w:rsidR="004B35F8" w:rsidRPr="00CA7BB1" w:rsidRDefault="004B35F8" w:rsidP="004B35F8">
      <w:r w:rsidRPr="00CA7BB1">
        <w:t>The design goal of LPP is to enable it to be used in user plane location solutions such as OMA SUPL ([17], [18]) and this informative annex shows how LPP can be used in SUPL 2.0.</w:t>
      </w:r>
    </w:p>
    <w:p w14:paraId="0D4C6688" w14:textId="77777777" w:rsidR="004B35F8" w:rsidRPr="00CA7BB1" w:rsidRDefault="004B35F8" w:rsidP="006110D8">
      <w:pPr>
        <w:pStyle w:val="Heading1"/>
      </w:pPr>
      <w:bookmarkStart w:id="1832" w:name="_Toc12401961"/>
      <w:bookmarkStart w:id="1833" w:name="_Toc37259827"/>
      <w:bookmarkStart w:id="1834" w:name="_Toc46484421"/>
      <w:bookmarkStart w:id="1835" w:name="_Toc83648396"/>
      <w:r w:rsidRPr="00CA7BB1">
        <w:t>B.1</w:t>
      </w:r>
      <w:r w:rsidRPr="00CA7BB1">
        <w:tab/>
        <w:t>SUPL 2.0 Positioning Methods and Positioning Protocols</w:t>
      </w:r>
      <w:bookmarkEnd w:id="1832"/>
      <w:bookmarkEnd w:id="1833"/>
      <w:bookmarkEnd w:id="1834"/>
      <w:bookmarkEnd w:id="1835"/>
    </w:p>
    <w:p w14:paraId="47063996" w14:textId="77777777" w:rsidR="004B35F8" w:rsidRPr="00CA7BB1" w:rsidRDefault="004B35F8" w:rsidP="004B35F8">
      <w:pPr>
        <w:ind w:right="2"/>
      </w:pPr>
      <w:r w:rsidRPr="00CA7BB1">
        <w:t>The following table shows how the 3GPP positioning protocols are supported in SUPL 2.0.</w:t>
      </w:r>
    </w:p>
    <w:p w14:paraId="54DC0E17" w14:textId="77777777" w:rsidR="004B35F8" w:rsidRPr="00CA7BB1" w:rsidRDefault="00BC3130" w:rsidP="00BC3130">
      <w:pPr>
        <w:pStyle w:val="TH"/>
      </w:pPr>
      <w:r w:rsidRPr="00CA7BB1">
        <w:t>Table B.1</w:t>
      </w:r>
      <w:r w:rsidR="004F5726" w:rsidRPr="00CA7BB1">
        <w:t>-1</w:t>
      </w:r>
      <w:r w:rsidRPr="00CA7BB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CA7BB1"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CA7BB1" w:rsidRDefault="004B35F8" w:rsidP="00BC3130">
            <w:pPr>
              <w:pStyle w:val="TAH"/>
              <w:rPr>
                <w:lang w:val="en-GB" w:eastAsia="ja-JP"/>
              </w:rPr>
            </w:pPr>
            <w:bookmarkStart w:id="1836" w:name="MCCQCTEMPBM_00000040"/>
            <w:r w:rsidRPr="00CA7BB1">
              <w:rPr>
                <w:lang w:val="en-GB" w:eastAsia="ja-JP"/>
              </w:rPr>
              <w:t>Positioning Protocol</w:t>
            </w:r>
            <w:r w:rsidR="00BC3130" w:rsidRPr="00CA7BB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CA7BB1" w:rsidRDefault="004B35F8" w:rsidP="00BC3130">
            <w:pPr>
              <w:pStyle w:val="TAH"/>
              <w:rPr>
                <w:lang w:val="en-GB" w:eastAsia="ja-JP"/>
              </w:rPr>
            </w:pPr>
            <w:r w:rsidRPr="00CA7BB1">
              <w:rPr>
                <w:lang w:val="en-GB" w:eastAsia="ja-JP"/>
              </w:rPr>
              <w:t>RRLP</w:t>
            </w:r>
          </w:p>
          <w:p w14:paraId="5B63EC14" w14:textId="77777777" w:rsidR="004B35F8" w:rsidRPr="00CA7BB1" w:rsidRDefault="004B35F8" w:rsidP="00BC3130">
            <w:pPr>
              <w:pStyle w:val="TAH"/>
              <w:rPr>
                <w:lang w:val="en-GB" w:eastAsia="ja-JP"/>
              </w:rPr>
            </w:pPr>
            <w:r w:rsidRPr="00CA7BB1">
              <w:rPr>
                <w:lang w:val="en-GB" w:eastAsia="ja-JP"/>
              </w:rPr>
              <w:t>(GSM/GPRS/WCDMA/</w:t>
            </w:r>
            <w:r w:rsidRPr="00CA7BB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CA7BB1" w:rsidRDefault="004B35F8" w:rsidP="00BC3130">
            <w:pPr>
              <w:pStyle w:val="TAH"/>
              <w:rPr>
                <w:lang w:val="en-GB" w:eastAsia="ja-JP"/>
              </w:rPr>
            </w:pPr>
            <w:r w:rsidRPr="00CA7BB1">
              <w:rPr>
                <w:lang w:val="en-GB" w:eastAsia="ja-JP"/>
              </w:rPr>
              <w:t>RRC</w:t>
            </w:r>
          </w:p>
          <w:p w14:paraId="695F08F0" w14:textId="77777777" w:rsidR="004B35F8" w:rsidRPr="00CA7BB1" w:rsidRDefault="004B35F8" w:rsidP="00BC3130">
            <w:pPr>
              <w:pStyle w:val="TAH"/>
              <w:rPr>
                <w:lang w:val="en-GB" w:eastAsia="ja-JP"/>
              </w:rPr>
            </w:pPr>
            <w:r w:rsidRPr="00CA7BB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CA7BB1" w:rsidRDefault="004B35F8" w:rsidP="00BC3130">
            <w:pPr>
              <w:pStyle w:val="TAH"/>
              <w:rPr>
                <w:lang w:val="en-GB" w:eastAsia="ja-JP"/>
              </w:rPr>
            </w:pPr>
            <w:r w:rsidRPr="00CA7BB1">
              <w:rPr>
                <w:lang w:val="en-GB" w:eastAsia="ja-JP"/>
              </w:rPr>
              <w:t>LPP</w:t>
            </w:r>
          </w:p>
          <w:p w14:paraId="1A4BF113" w14:textId="77777777" w:rsidR="004B35F8" w:rsidRPr="00CA7BB1" w:rsidRDefault="004B35F8" w:rsidP="00BC3130">
            <w:pPr>
              <w:pStyle w:val="TAH"/>
              <w:rPr>
                <w:lang w:val="en-GB" w:eastAsia="ja-JP"/>
              </w:rPr>
            </w:pPr>
            <w:r w:rsidRPr="00CA7BB1">
              <w:rPr>
                <w:lang w:val="en-GB" w:eastAsia="ja-JP"/>
              </w:rPr>
              <w:t>(LTE)</w:t>
            </w:r>
          </w:p>
        </w:tc>
      </w:tr>
      <w:tr w:rsidR="00A2736E" w:rsidRPr="00CA7BB1"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CA7BB1" w:rsidRDefault="004B35F8" w:rsidP="00BC3130">
            <w:pPr>
              <w:pStyle w:val="TAH"/>
              <w:rPr>
                <w:lang w:val="en-GB" w:eastAsia="ja-JP"/>
              </w:rPr>
            </w:pPr>
            <w:r w:rsidRPr="00CA7BB1">
              <w:rPr>
                <w:lang w:val="en-GB" w:eastAsia="ja-JP"/>
              </w:rPr>
              <w:t>Positioning Method</w:t>
            </w:r>
            <w:r w:rsidR="00BC3130" w:rsidRPr="00CA7BB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CA7BB1" w:rsidRDefault="004B35F8" w:rsidP="00BC3130">
            <w:pPr>
              <w:pStyle w:val="TAH"/>
              <w:rPr>
                <w:lang w:val="en-GB" w:eastAsia="ja-JP"/>
              </w:rPr>
            </w:pPr>
          </w:p>
        </w:tc>
      </w:tr>
      <w:tr w:rsidR="00A2736E" w:rsidRPr="00CA7BB1"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CA7BB1" w:rsidRDefault="004B35F8" w:rsidP="00352186">
            <w:pPr>
              <w:pStyle w:val="TAL"/>
              <w:rPr>
                <w:lang w:val="en-GB" w:eastAsia="ja-JP"/>
              </w:rPr>
            </w:pPr>
            <w:r w:rsidRPr="00CA7BB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CA7BB1" w:rsidRDefault="004B35F8" w:rsidP="00352186">
            <w:pPr>
              <w:pStyle w:val="TAL"/>
              <w:rPr>
                <w:lang w:val="en-GB" w:eastAsia="ja-JP"/>
              </w:rPr>
            </w:pPr>
            <w:r w:rsidRPr="00CA7BB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CA7BB1" w:rsidRDefault="004B35F8" w:rsidP="00352186">
            <w:pPr>
              <w:pStyle w:val="TAL"/>
              <w:rPr>
                <w:lang w:val="en-GB" w:eastAsia="ja-JP"/>
              </w:rPr>
            </w:pPr>
            <w:r w:rsidRPr="00CA7BB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CA7BB1" w:rsidRDefault="004B35F8" w:rsidP="00352186">
            <w:pPr>
              <w:pStyle w:val="TAL"/>
              <w:rPr>
                <w:lang w:val="en-GB" w:eastAsia="ja-JP"/>
              </w:rPr>
            </w:pPr>
            <w:r w:rsidRPr="00CA7BB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CA7BB1" w:rsidRDefault="004B35F8" w:rsidP="00352186">
            <w:pPr>
              <w:pStyle w:val="TAL"/>
              <w:rPr>
                <w:lang w:val="en-GB" w:eastAsia="ja-JP"/>
              </w:rPr>
            </w:pPr>
            <w:r w:rsidRPr="00CA7BB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CA7BB1" w:rsidRDefault="004B35F8" w:rsidP="00352186">
            <w:pPr>
              <w:pStyle w:val="TAC"/>
              <w:rPr>
                <w:lang w:val="en-GB" w:eastAsia="ja-JP"/>
              </w:rPr>
            </w:pPr>
            <w:r w:rsidRPr="00CA7BB1">
              <w:rPr>
                <w:lang w:val="en-GB" w:eastAsia="ja-JP"/>
              </w:rPr>
              <w:sym w:font="Wingdings 2" w:char="0050"/>
            </w:r>
            <w:r w:rsidRPr="00CA7BB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CA7BB1" w:rsidRDefault="004B35F8" w:rsidP="00352186">
            <w:pPr>
              <w:pStyle w:val="TAC"/>
              <w:rPr>
                <w:lang w:val="en-GB" w:eastAsia="ja-JP"/>
              </w:rPr>
            </w:pPr>
            <w:r w:rsidRPr="00CA7BB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CA7BB1" w:rsidRDefault="004B35F8" w:rsidP="00352186">
            <w:pPr>
              <w:pStyle w:val="TAC"/>
              <w:rPr>
                <w:lang w:val="en-GB" w:eastAsia="ja-JP"/>
              </w:rPr>
            </w:pPr>
            <w:r w:rsidRPr="00CA7BB1">
              <w:rPr>
                <w:lang w:val="en-GB" w:eastAsia="ja-JP"/>
              </w:rPr>
              <w:t>NA</w:t>
            </w:r>
          </w:p>
        </w:tc>
      </w:tr>
      <w:tr w:rsidR="00A2736E" w:rsidRPr="00CA7BB1"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CA7BB1" w:rsidRDefault="004B35F8" w:rsidP="00352186">
            <w:pPr>
              <w:pStyle w:val="TAL"/>
              <w:rPr>
                <w:lang w:val="en-GB" w:eastAsia="ja-JP"/>
              </w:rPr>
            </w:pPr>
            <w:r w:rsidRPr="00CA7BB1">
              <w:rPr>
                <w:lang w:val="en-GB" w:eastAsia="ja-JP"/>
              </w:rPr>
              <w:t xml:space="preserve">Observed Time Difference of Arrival (OTDOA) </w:t>
            </w:r>
            <w:r w:rsidR="00186FF3" w:rsidRPr="00CA7BB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CA7BB1" w:rsidRDefault="004B35F8"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CA7BB1" w:rsidRDefault="00352186" w:rsidP="00352186">
            <w:pPr>
              <w:pStyle w:val="TAL"/>
              <w:rPr>
                <w:lang w:val="en-GB" w:eastAsia="ja-JP"/>
              </w:rPr>
            </w:pPr>
            <w:r w:rsidRPr="00CA7BB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CA7BB1" w:rsidRDefault="00352186" w:rsidP="00352186">
            <w:pPr>
              <w:pStyle w:val="TAC"/>
              <w:rPr>
                <w:lang w:val="en-GB" w:eastAsia="ja-JP"/>
              </w:rPr>
            </w:pPr>
            <w:r w:rsidRPr="00CA7BB1">
              <w:rPr>
                <w:lang w:val="en-GB" w:eastAsia="ja-JP"/>
              </w:rPr>
              <w:sym w:font="Wingdings 2" w:char="0050"/>
            </w:r>
            <w:r w:rsidR="00C400F7" w:rsidRPr="00CA7BB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CA7BB1" w:rsidRDefault="00352186" w:rsidP="00352186">
            <w:pPr>
              <w:pStyle w:val="TAL"/>
              <w:rPr>
                <w:lang w:val="en-GB" w:eastAsia="ja-JP"/>
              </w:rPr>
            </w:pPr>
            <w:r w:rsidRPr="00CA7BB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CA7BB1" w:rsidRDefault="00352186" w:rsidP="00352186">
            <w:pPr>
              <w:pStyle w:val="TAL"/>
              <w:rPr>
                <w:lang w:val="en-GB" w:eastAsia="ja-JP"/>
              </w:rPr>
            </w:pPr>
            <w:r w:rsidRPr="00CA7BB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CA7BB1" w:rsidRDefault="00352186" w:rsidP="00352186">
            <w:pPr>
              <w:pStyle w:val="TAL"/>
              <w:rPr>
                <w:lang w:val="en-GB" w:eastAsia="ja-JP"/>
              </w:rPr>
            </w:pPr>
            <w:r w:rsidRPr="00CA7BB1">
              <w:rPr>
                <w:lang w:val="en-GB" w:eastAsia="ja-JP"/>
              </w:rPr>
              <w:t xml:space="preserve">TBS </w:t>
            </w:r>
            <w:r w:rsidRPr="00CA7BB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CA7BB1" w:rsidRDefault="00352186" w:rsidP="00352186">
            <w:pPr>
              <w:pStyle w:val="TAC"/>
              <w:rPr>
                <w:lang w:val="en-GB" w:eastAsia="ja-JP"/>
              </w:rPr>
            </w:pPr>
            <w:r w:rsidRPr="00CA7BB1">
              <w:rPr>
                <w:lang w:val="en-GB" w:eastAsia="ja-JP"/>
              </w:rPr>
              <w:sym w:font="Wingdings 2" w:char="0050"/>
            </w:r>
          </w:p>
        </w:tc>
      </w:tr>
      <w:tr w:rsidR="00352186" w:rsidRPr="00CA7BB1"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CA7BB1" w:rsidRDefault="00352186" w:rsidP="00352186">
            <w:pPr>
              <w:pStyle w:val="TAN"/>
              <w:rPr>
                <w:lang w:val="en-GB" w:eastAsia="ja-JP"/>
              </w:rPr>
            </w:pPr>
            <w:r w:rsidRPr="00CA7BB1">
              <w:rPr>
                <w:lang w:val="en-GB" w:eastAsia="ja-JP"/>
              </w:rPr>
              <w:t>NOTE 1:</w:t>
            </w:r>
            <w:r w:rsidRPr="00CA7BB1">
              <w:rPr>
                <w:lang w:val="en-GB" w:eastAsia="ja-JP"/>
              </w:rPr>
              <w:tab/>
              <w:t>This includes TBS positioning based on PRS signals, which is only supported in LPP (LTE).</w:t>
            </w:r>
          </w:p>
          <w:p w14:paraId="16DF7A4F" w14:textId="77777777" w:rsidR="00C400F7" w:rsidRPr="00CA7BB1" w:rsidRDefault="00352186" w:rsidP="00C400F7">
            <w:pPr>
              <w:keepNext/>
              <w:keepLines/>
              <w:spacing w:after="0"/>
              <w:ind w:left="851" w:hanging="851"/>
              <w:rPr>
                <w:rFonts w:ascii="Arial" w:hAnsi="Arial" w:cs="Arial"/>
                <w:sz w:val="18"/>
              </w:rPr>
            </w:pPr>
            <w:r w:rsidRPr="00CA7BB1">
              <w:t>NOTE 2:</w:t>
            </w:r>
            <w:r w:rsidRPr="00CA7BB1">
              <w:tab/>
              <w:t>TBS positioning based on MBS signals.</w:t>
            </w:r>
          </w:p>
          <w:p w14:paraId="1663EB8A" w14:textId="77777777" w:rsidR="00352186" w:rsidRPr="00CA7BB1" w:rsidRDefault="00C400F7" w:rsidP="00C400F7">
            <w:pPr>
              <w:pStyle w:val="TAN"/>
              <w:rPr>
                <w:lang w:val="en-GB" w:eastAsia="ja-JP"/>
              </w:rPr>
            </w:pPr>
            <w:r w:rsidRPr="00CA7BB1">
              <w:rPr>
                <w:rFonts w:cs="Arial"/>
                <w:lang w:val="en-GB"/>
              </w:rPr>
              <w:t>NOTE 3:</w:t>
            </w:r>
            <w:r w:rsidRPr="00CA7BB1">
              <w:rPr>
                <w:rFonts w:cs="Arial"/>
                <w:lang w:val="en-GB"/>
              </w:rPr>
              <w:tab/>
            </w:r>
            <w:r w:rsidRPr="00CA7BB1">
              <w:rPr>
                <w:rFonts w:cs="Arial"/>
                <w:szCs w:val="18"/>
                <w:lang w:val="en-GB"/>
              </w:rPr>
              <w:t>Only barometric pressure sensor is supported</w:t>
            </w:r>
            <w:r w:rsidRPr="00CA7BB1">
              <w:rPr>
                <w:rFonts w:cs="Arial"/>
                <w:lang w:val="en-GB"/>
              </w:rPr>
              <w:t>.</w:t>
            </w:r>
          </w:p>
        </w:tc>
      </w:tr>
      <w:bookmarkEnd w:id="1836"/>
    </w:tbl>
    <w:p w14:paraId="18BF70CB" w14:textId="77777777" w:rsidR="004B35F8" w:rsidRPr="00CA7BB1" w:rsidRDefault="004B35F8" w:rsidP="00BC3130"/>
    <w:p w14:paraId="0356EA0D" w14:textId="77777777" w:rsidR="004B35F8" w:rsidRPr="00CA7BB1" w:rsidRDefault="004B35F8" w:rsidP="00D61687">
      <w:pPr>
        <w:pStyle w:val="NO"/>
      </w:pPr>
      <w:r w:rsidRPr="00CA7BB1">
        <w:t>Note:</w:t>
      </w:r>
      <w:r w:rsidR="00BC3130" w:rsidRPr="00CA7BB1">
        <w:tab/>
      </w:r>
      <w:r w:rsidRPr="00CA7BB1">
        <w:t xml:space="preserve">What is referred to in the SUPL specifications as </w:t>
      </w:r>
      <w:r w:rsidR="007A7BC3" w:rsidRPr="00CA7BB1">
        <w:t>"</w:t>
      </w:r>
      <w:r w:rsidRPr="00CA7BB1">
        <w:t>Enhanced Cell ID is a UE-Assisted positioning mode where the neighbouring cell measurements are carried at the SUPL layer (in t</w:t>
      </w:r>
      <w:r w:rsidR="00BC3130" w:rsidRPr="00CA7BB1">
        <w:t xml:space="preserve">he SUPL_POS_INIT for example). </w:t>
      </w:r>
      <w:r w:rsidRPr="00CA7BB1">
        <w:t>For LTE, the ASN.1 container for this mode is defined as follows:</w:t>
      </w:r>
    </w:p>
    <w:p w14:paraId="02DCF829" w14:textId="6A6C2D2B" w:rsidR="00376663" w:rsidRPr="00CA7BB1" w:rsidRDefault="00376663" w:rsidP="00376663">
      <w:pPr>
        <w:pStyle w:val="PL"/>
        <w:shd w:val="pct10" w:color="auto" w:fill="auto"/>
      </w:pPr>
      <w:r w:rsidRPr="00CA7BB1">
        <w:t>LteCellInformation ::= SEQUENCE {</w:t>
      </w:r>
    </w:p>
    <w:p w14:paraId="7228F7DC" w14:textId="071D6A1A" w:rsidR="00376663" w:rsidRPr="00CA7BB1" w:rsidRDefault="00376663" w:rsidP="00376663">
      <w:pPr>
        <w:pStyle w:val="PL"/>
        <w:shd w:val="pct10" w:color="auto" w:fill="auto"/>
      </w:pPr>
      <w:r w:rsidRPr="00CA7BB1">
        <w:tab/>
        <w:t xml:space="preserve">cellGlobalIdEUTRA </w:t>
      </w:r>
      <w:r w:rsidRPr="00CA7BB1">
        <w:tab/>
      </w:r>
      <w:r w:rsidRPr="00CA7BB1">
        <w:tab/>
        <w:t>CellGlobalIdEUTRA,</w:t>
      </w:r>
    </w:p>
    <w:p w14:paraId="28B9B141" w14:textId="3652531D" w:rsidR="00376663" w:rsidRPr="00CA7BB1" w:rsidRDefault="00376663" w:rsidP="00376663">
      <w:pPr>
        <w:pStyle w:val="PL"/>
        <w:shd w:val="pct10" w:color="auto" w:fill="auto"/>
      </w:pPr>
      <w:r w:rsidRPr="00CA7BB1">
        <w:tab/>
        <w:t>physCellId</w:t>
      </w:r>
      <w:r w:rsidRPr="00CA7BB1">
        <w:tab/>
      </w:r>
      <w:r w:rsidRPr="00CA7BB1">
        <w:tab/>
      </w:r>
      <w:r w:rsidRPr="00CA7BB1">
        <w:tab/>
      </w:r>
      <w:r w:rsidRPr="00CA7BB1">
        <w:tab/>
        <w:t>PhysCellId,</w:t>
      </w:r>
    </w:p>
    <w:p w14:paraId="76D1DE9B" w14:textId="4C91D8A0" w:rsidR="00376663" w:rsidRPr="00CA7BB1" w:rsidRDefault="00376663" w:rsidP="00376663">
      <w:pPr>
        <w:pStyle w:val="PL"/>
        <w:shd w:val="pct10" w:color="auto" w:fill="auto"/>
      </w:pPr>
      <w:r w:rsidRPr="00CA7BB1">
        <w:tab/>
        <w:t xml:space="preserve">trackingAreaCode </w:t>
      </w:r>
      <w:r w:rsidRPr="00CA7BB1">
        <w:tab/>
      </w:r>
      <w:r w:rsidRPr="00CA7BB1">
        <w:tab/>
        <w:t>TrackingAreaCode,</w:t>
      </w:r>
    </w:p>
    <w:p w14:paraId="6C55D1E6" w14:textId="50747A4B" w:rsidR="00376663" w:rsidRPr="00CA7BB1" w:rsidRDefault="00376663" w:rsidP="0037666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33624C7B" w14:textId="732B6AB2" w:rsidR="00376663" w:rsidRPr="00CA7BB1" w:rsidRDefault="00376663" w:rsidP="0037666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D1CE220" w14:textId="6BBFBF57" w:rsidR="00376663" w:rsidRPr="00CA7BB1" w:rsidRDefault="00376663" w:rsidP="0037666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381BBE7E" w14:textId="0478B7FA" w:rsidR="00376663" w:rsidRPr="00CA7BB1" w:rsidRDefault="00376663" w:rsidP="0037666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1B67AB96" w14:textId="64B209D0" w:rsidR="00376663" w:rsidRPr="00CA7BB1" w:rsidRDefault="00376663" w:rsidP="00376663">
      <w:pPr>
        <w:pStyle w:val="PL"/>
        <w:shd w:val="pct10" w:color="auto" w:fill="auto"/>
      </w:pPr>
      <w:r w:rsidRPr="00CA7BB1">
        <w:t>...,</w:t>
      </w:r>
    </w:p>
    <w:p w14:paraId="732E5BBA" w14:textId="1C302D8E" w:rsidR="00376663" w:rsidRPr="00CA7BB1" w:rsidRDefault="00376663" w:rsidP="0037666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5481DE4A" w14:textId="0C171CE9" w:rsidR="00376663" w:rsidRPr="00CA7BB1" w:rsidRDefault="00376663" w:rsidP="0037666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5399022" w14:textId="670083E4" w:rsidR="00376663" w:rsidRPr="00CA7BB1" w:rsidRDefault="00376663" w:rsidP="0037666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5C5B1442" w14:textId="77777777" w:rsidR="00376663" w:rsidRPr="00CA7BB1" w:rsidRDefault="00376663" w:rsidP="0037666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2D2512C0" w14:textId="77777777" w:rsidR="00376663" w:rsidRPr="00CA7BB1" w:rsidRDefault="00376663" w:rsidP="0037666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024D2360" w14:textId="68CF1B42" w:rsidR="00376663" w:rsidRPr="00CA7BB1" w:rsidRDefault="00376663" w:rsidP="00376663">
      <w:pPr>
        <w:pStyle w:val="PL"/>
        <w:shd w:val="pct10" w:color="auto" w:fill="auto"/>
      </w:pPr>
      <w:r w:rsidRPr="00CA7BB1">
        <w:tab/>
        <w:t xml:space="preserve">servingInformation5G </w:t>
      </w:r>
      <w:r w:rsidRPr="00CA7BB1">
        <w:tab/>
        <w:t xml:space="preserve">ServingInformation5G </w:t>
      </w:r>
      <w:r w:rsidRPr="00CA7BB1">
        <w:tab/>
        <w:t>OPTIONAL</w:t>
      </w:r>
    </w:p>
    <w:p w14:paraId="6452C242" w14:textId="77777777" w:rsidR="00376663" w:rsidRPr="00CA7BB1" w:rsidRDefault="00376663" w:rsidP="00376663">
      <w:pPr>
        <w:pStyle w:val="PL"/>
        <w:shd w:val="pct10" w:color="auto" w:fill="auto"/>
      </w:pPr>
      <w:r w:rsidRPr="00CA7BB1">
        <w:t>}</w:t>
      </w:r>
    </w:p>
    <w:p w14:paraId="55F35A82" w14:textId="77777777" w:rsidR="00376663" w:rsidRPr="00CA7BB1" w:rsidRDefault="00376663" w:rsidP="00376663">
      <w:pPr>
        <w:pStyle w:val="PL"/>
        <w:shd w:val="pct10" w:color="auto" w:fill="auto"/>
      </w:pPr>
    </w:p>
    <w:p w14:paraId="2D6836C8" w14:textId="6C2D2756" w:rsidR="00376663" w:rsidRPr="00CA7BB1" w:rsidRDefault="00376663" w:rsidP="00376663">
      <w:pPr>
        <w:pStyle w:val="PL"/>
        <w:shd w:val="pct10" w:color="auto" w:fill="auto"/>
      </w:pPr>
      <w:r w:rsidRPr="00CA7BB1">
        <w:t>MeasResultListEUTRA ::= SEQUENCE (SIZE (1..maxCellReport)) OF MeasResultEUTRA</w:t>
      </w:r>
    </w:p>
    <w:p w14:paraId="120A55F9" w14:textId="77777777" w:rsidR="00376663" w:rsidRPr="00CA7BB1" w:rsidRDefault="00376663" w:rsidP="00376663">
      <w:pPr>
        <w:pStyle w:val="PL"/>
        <w:shd w:val="pct10" w:color="auto" w:fill="auto"/>
      </w:pPr>
    </w:p>
    <w:p w14:paraId="3190F797" w14:textId="77C440B0" w:rsidR="00376663" w:rsidRPr="00CA7BB1" w:rsidRDefault="00376663" w:rsidP="00376663">
      <w:pPr>
        <w:pStyle w:val="PL"/>
        <w:shd w:val="pct10" w:color="auto" w:fill="auto"/>
      </w:pPr>
      <w:r w:rsidRPr="00CA7BB1">
        <w:lastRenderedPageBreak/>
        <w:t>MeasResultEUTRA ::= SEQUENCE {</w:t>
      </w:r>
    </w:p>
    <w:p w14:paraId="2177364C" w14:textId="6A3790CF" w:rsidR="00376663" w:rsidRPr="00CA7BB1" w:rsidRDefault="00376663" w:rsidP="00376663">
      <w:pPr>
        <w:pStyle w:val="PL"/>
        <w:shd w:val="pct10" w:color="auto" w:fill="auto"/>
      </w:pPr>
      <w:r w:rsidRPr="00CA7BB1">
        <w:tab/>
        <w:t xml:space="preserve">physCellId </w:t>
      </w:r>
      <w:r w:rsidRPr="00CA7BB1">
        <w:tab/>
      </w:r>
      <w:r w:rsidRPr="00CA7BB1">
        <w:tab/>
        <w:t>PhysCellId,</w:t>
      </w:r>
    </w:p>
    <w:p w14:paraId="756ABE4C" w14:textId="1F454E8C" w:rsidR="00376663" w:rsidRPr="00CA7BB1" w:rsidRDefault="00376663" w:rsidP="00376663">
      <w:pPr>
        <w:pStyle w:val="PL"/>
        <w:shd w:val="pct10" w:color="auto" w:fill="auto"/>
      </w:pPr>
      <w:r w:rsidRPr="00CA7BB1">
        <w:tab/>
        <w:t>cgi-Info SEQUENCE {</w:t>
      </w:r>
    </w:p>
    <w:p w14:paraId="1B136EC2" w14:textId="2C0C3318" w:rsidR="00376663" w:rsidRPr="00CA7BB1" w:rsidRDefault="00376663" w:rsidP="00376663">
      <w:pPr>
        <w:pStyle w:val="PL"/>
        <w:shd w:val="pct10" w:color="auto" w:fill="auto"/>
      </w:pPr>
      <w:r w:rsidRPr="00CA7BB1">
        <w:tab/>
      </w:r>
      <w:r w:rsidRPr="00CA7BB1">
        <w:tab/>
        <w:t xml:space="preserve">cellGlobalId </w:t>
      </w:r>
      <w:r w:rsidRPr="00CA7BB1">
        <w:tab/>
      </w:r>
      <w:r w:rsidRPr="00CA7BB1">
        <w:tab/>
        <w:t>CellGlobalIdEUTRA,</w:t>
      </w:r>
    </w:p>
    <w:p w14:paraId="538CD9C6" w14:textId="6D74E405" w:rsidR="00376663" w:rsidRPr="00CA7BB1" w:rsidRDefault="00376663" w:rsidP="00376663">
      <w:pPr>
        <w:pStyle w:val="PL"/>
        <w:shd w:val="pct10" w:color="auto" w:fill="auto"/>
      </w:pPr>
      <w:r w:rsidRPr="00CA7BB1">
        <w:tab/>
      </w:r>
      <w:r w:rsidRPr="00CA7BB1">
        <w:tab/>
        <w:t xml:space="preserve">trackingAreaCode </w:t>
      </w:r>
      <w:r w:rsidRPr="00CA7BB1">
        <w:tab/>
        <w:t>TrackingAreaCode</w:t>
      </w:r>
    </w:p>
    <w:p w14:paraId="5D8B5DD7" w14:textId="4B2926B2" w:rsidR="00376663" w:rsidRPr="00CA7BB1" w:rsidRDefault="00376663" w:rsidP="00376663">
      <w:pPr>
        <w:pStyle w:val="PL"/>
        <w:shd w:val="pct10" w:color="auto" w:fill="auto"/>
      </w:pPr>
      <w:r w:rsidRPr="00CA7BB1">
        <w:t>} OPTIONAL,</w:t>
      </w:r>
    </w:p>
    <w:p w14:paraId="469BE3F0" w14:textId="4FE6C2CE" w:rsidR="00376663" w:rsidRPr="00CA7BB1" w:rsidRDefault="00376663" w:rsidP="00376663">
      <w:pPr>
        <w:pStyle w:val="PL"/>
        <w:shd w:val="pct10" w:color="auto" w:fill="auto"/>
      </w:pPr>
      <w:r w:rsidRPr="00CA7BB1">
        <w:tab/>
        <w:t>measResult SEQUENCE {</w:t>
      </w:r>
    </w:p>
    <w:p w14:paraId="65843811" w14:textId="7D3DF3AA" w:rsidR="00376663" w:rsidRPr="00CA7BB1" w:rsidRDefault="00376663" w:rsidP="00376663">
      <w:pPr>
        <w:pStyle w:val="PL"/>
        <w:shd w:val="pct10" w:color="auto" w:fill="auto"/>
      </w:pPr>
      <w:r w:rsidRPr="00CA7BB1">
        <w:tab/>
      </w:r>
      <w:r w:rsidRPr="00CA7BB1">
        <w:tab/>
        <w:t xml:space="preserve">rsrpResult RSRP-Range </w:t>
      </w:r>
      <w:r w:rsidRPr="00CA7BB1">
        <w:tab/>
      </w:r>
      <w:r w:rsidRPr="00CA7BB1">
        <w:tab/>
        <w:t>OPTIONAL, -- Mapping to measured values</w:t>
      </w:r>
    </w:p>
    <w:p w14:paraId="1C67C1C4" w14:textId="624A3F7B" w:rsidR="00376663" w:rsidRPr="00CA7BB1" w:rsidRDefault="00376663" w:rsidP="00376663">
      <w:pPr>
        <w:pStyle w:val="PL"/>
        <w:shd w:val="pct10" w:color="auto" w:fill="auto"/>
      </w:pPr>
      <w:r w:rsidRPr="00CA7BB1">
        <w:tab/>
      </w:r>
      <w:r w:rsidRPr="00CA7BB1">
        <w:tab/>
        <w:t xml:space="preserve">rsrqResult RSRQ-Range </w:t>
      </w:r>
      <w:r w:rsidRPr="00CA7BB1">
        <w:tab/>
      </w:r>
      <w:r w:rsidRPr="00CA7BB1">
        <w:tab/>
        <w:t>OPTIONAL, -- in 3GPP TS 36.133</w:t>
      </w:r>
    </w:p>
    <w:p w14:paraId="53812AA8" w14:textId="484E99CE" w:rsidR="00376663" w:rsidRPr="00CA7BB1" w:rsidRDefault="00376663" w:rsidP="00376663">
      <w:pPr>
        <w:pStyle w:val="PL"/>
        <w:shd w:val="pct10" w:color="auto" w:fill="auto"/>
      </w:pPr>
      <w:r w:rsidRPr="00CA7BB1">
        <w:tab/>
      </w:r>
      <w:r w:rsidRPr="00CA7BB1">
        <w:tab/>
        <w:t>...,</w:t>
      </w:r>
    </w:p>
    <w:p w14:paraId="1D4E608D" w14:textId="5068D3A9" w:rsidR="00376663" w:rsidRPr="00CA7BB1" w:rsidRDefault="00376663" w:rsidP="00376663">
      <w:pPr>
        <w:pStyle w:val="PL"/>
        <w:shd w:val="pct10" w:color="auto" w:fill="auto"/>
      </w:pPr>
      <w:r w:rsidRPr="00CA7BB1">
        <w:tab/>
      </w:r>
      <w:r w:rsidRPr="00CA7BB1">
        <w:tab/>
        <w:t xml:space="preserve">earfcn INTEGER(0..65535) </w:t>
      </w:r>
      <w:r w:rsidRPr="00CA7BB1">
        <w:tab/>
        <w:t>OPTIONAL, -- see Table 37</w:t>
      </w:r>
    </w:p>
    <w:p w14:paraId="62DABBD1" w14:textId="064BD359" w:rsidR="00376663" w:rsidRPr="00CA7BB1" w:rsidRDefault="00376663" w:rsidP="00376663">
      <w:pPr>
        <w:pStyle w:val="PL"/>
        <w:shd w:val="pct10" w:color="auto" w:fill="auto"/>
      </w:pPr>
      <w:r w:rsidRPr="00CA7BB1">
        <w:tab/>
      </w:r>
      <w:r w:rsidRPr="00CA7BB1">
        <w:tab/>
        <w:t xml:space="preserve">earfcn-ext INTEGER (65536..262143) </w:t>
      </w:r>
      <w:r w:rsidRPr="00CA7BB1">
        <w:tab/>
      </w:r>
      <w:r w:rsidRPr="00CA7BB1">
        <w:tab/>
        <w:t>OPTIONAL, -- see Table 37</w:t>
      </w:r>
    </w:p>
    <w:p w14:paraId="7C641C69" w14:textId="18DF5FA6" w:rsidR="00376663" w:rsidRPr="00CA7BB1" w:rsidRDefault="00376663" w:rsidP="00376663">
      <w:pPr>
        <w:pStyle w:val="PL"/>
        <w:shd w:val="pct10" w:color="auto" w:fill="auto"/>
      </w:pPr>
      <w:r w:rsidRPr="00CA7BB1">
        <w:tab/>
      </w:r>
      <w:r w:rsidRPr="00CA7BB1">
        <w:tab/>
        <w:t xml:space="preserve">rsrpResult-ext RSRP-Range-Ext </w:t>
      </w:r>
      <w:r w:rsidRPr="00CA7BB1">
        <w:tab/>
      </w:r>
      <w:r w:rsidRPr="00CA7BB1">
        <w:tab/>
        <w:t>OPTIONAL,</w:t>
      </w:r>
    </w:p>
    <w:p w14:paraId="27A2E008" w14:textId="0AA415A1" w:rsidR="00376663" w:rsidRPr="00CA7BB1" w:rsidRDefault="00376663" w:rsidP="00376663">
      <w:pPr>
        <w:pStyle w:val="PL"/>
        <w:shd w:val="pct10" w:color="auto" w:fill="auto"/>
      </w:pPr>
      <w:r w:rsidRPr="00CA7BB1">
        <w:tab/>
      </w:r>
      <w:r w:rsidRPr="00CA7BB1">
        <w:tab/>
        <w:t xml:space="preserve">rsrqResult-ext RSRQ-Range-Ext </w:t>
      </w:r>
      <w:r w:rsidRPr="00CA7BB1">
        <w:tab/>
      </w:r>
      <w:r w:rsidRPr="00CA7BB1">
        <w:tab/>
        <w:t>OPTIONAL,</w:t>
      </w:r>
    </w:p>
    <w:p w14:paraId="2E795E5C" w14:textId="1099A45B" w:rsidR="00376663" w:rsidRPr="00CA7BB1" w:rsidRDefault="00376663" w:rsidP="00376663">
      <w:pPr>
        <w:pStyle w:val="PL"/>
        <w:shd w:val="pct10" w:color="auto" w:fill="auto"/>
      </w:pPr>
      <w:r w:rsidRPr="00CA7BB1">
        <w:tab/>
      </w:r>
      <w:r w:rsidRPr="00CA7BB1">
        <w:tab/>
        <w:t xml:space="preserve">rs-sinrResult RS-SINR-Range </w:t>
      </w:r>
      <w:r w:rsidRPr="00CA7BB1">
        <w:tab/>
      </w:r>
      <w:r w:rsidRPr="00CA7BB1">
        <w:tab/>
        <w:t>OPTIONAL,</w:t>
      </w:r>
    </w:p>
    <w:p w14:paraId="0125C5E5" w14:textId="0571D9DD" w:rsidR="00376663" w:rsidRPr="00CA7BB1" w:rsidRDefault="00376663" w:rsidP="00376663">
      <w:pPr>
        <w:pStyle w:val="PL"/>
        <w:shd w:val="pct10" w:color="auto" w:fill="auto"/>
      </w:pPr>
      <w:r w:rsidRPr="00CA7BB1">
        <w:tab/>
      </w:r>
      <w:r w:rsidRPr="00CA7BB1">
        <w:tab/>
        <w:t>neighbourInformation5G NeighbourInformation5G OPTIONAL</w:t>
      </w:r>
    </w:p>
    <w:p w14:paraId="212586D5" w14:textId="2990A5A2" w:rsidR="00376663" w:rsidRPr="00CA7BB1" w:rsidRDefault="00376663" w:rsidP="00376663">
      <w:pPr>
        <w:pStyle w:val="PL"/>
        <w:shd w:val="pct10" w:color="auto" w:fill="auto"/>
      </w:pPr>
      <w:r w:rsidRPr="00CA7BB1">
        <w:tab/>
        <w:t>}</w:t>
      </w:r>
    </w:p>
    <w:p w14:paraId="37B26C67" w14:textId="77777777" w:rsidR="00376663" w:rsidRPr="00CA7BB1" w:rsidRDefault="00376663" w:rsidP="00376663">
      <w:pPr>
        <w:pStyle w:val="PL"/>
        <w:shd w:val="pct10" w:color="auto" w:fill="auto"/>
      </w:pPr>
      <w:r w:rsidRPr="00CA7BB1">
        <w:t>}</w:t>
      </w:r>
    </w:p>
    <w:p w14:paraId="231E9A51" w14:textId="77777777" w:rsidR="004B35F8" w:rsidRPr="00CA7BB1" w:rsidRDefault="004B35F8" w:rsidP="004B35F8"/>
    <w:p w14:paraId="0A03BC9E" w14:textId="77777777" w:rsidR="004B35F8" w:rsidRPr="00CA7BB1" w:rsidRDefault="004B35F8" w:rsidP="004B35F8">
      <w:pPr>
        <w:ind w:right="2"/>
      </w:pPr>
      <w:r w:rsidRPr="00CA7BB1">
        <w:t>It should be noted that in addition to the container provided by SUPL itself, any E-CID positioning methods defined within LPP proper can be supported in SUPL, via tunneling LPP as shown in this annex (in the same manner that A</w:t>
      </w:r>
      <w:r w:rsidR="00D16EBC" w:rsidRPr="00CA7BB1">
        <w:t>-GNSS and OTDOA are supported).</w:t>
      </w:r>
    </w:p>
    <w:p w14:paraId="4C67A7EE" w14:textId="77777777" w:rsidR="004B35F8" w:rsidRPr="00CA7BB1" w:rsidRDefault="004B35F8" w:rsidP="006110D8">
      <w:pPr>
        <w:pStyle w:val="Heading1"/>
      </w:pPr>
      <w:bookmarkStart w:id="1837" w:name="_Toc12401962"/>
      <w:bookmarkStart w:id="1838" w:name="_Toc37259828"/>
      <w:bookmarkStart w:id="1839" w:name="_Toc46484422"/>
      <w:bookmarkStart w:id="1840" w:name="_Toc83648397"/>
      <w:r w:rsidRPr="00CA7BB1">
        <w:t>B.2</w:t>
      </w:r>
      <w:r w:rsidRPr="00CA7BB1">
        <w:tab/>
        <w:t>SUPL 2.0 and LTE Architec</w:t>
      </w:r>
      <w:r w:rsidR="00352186" w:rsidRPr="00CA7BB1">
        <w:t>t</w:t>
      </w:r>
      <w:r w:rsidRPr="00CA7BB1">
        <w:t>ure</w:t>
      </w:r>
      <w:bookmarkEnd w:id="1837"/>
      <w:bookmarkEnd w:id="1838"/>
      <w:bookmarkEnd w:id="1839"/>
      <w:bookmarkEnd w:id="1840"/>
    </w:p>
    <w:p w14:paraId="3FA22795" w14:textId="77777777" w:rsidR="004B35F8" w:rsidRPr="00CA7BB1" w:rsidRDefault="004B35F8" w:rsidP="004B35F8">
      <w:r w:rsidRPr="00CA7BB1">
        <w:t xml:space="preserve">This </w:t>
      </w:r>
      <w:r w:rsidR="00204E31" w:rsidRPr="00CA7BB1">
        <w:t>clause</w:t>
      </w:r>
      <w:r w:rsidRPr="00CA7BB1">
        <w:t xml:space="preserve"> describes interworking between the control-plane LCS architecture, as defined in the main body of this specification, and SUPL 2.0</w:t>
      </w:r>
      <w:r w:rsidR="00D16EBC" w:rsidRPr="00CA7BB1">
        <w:t xml:space="preserve">. </w:t>
      </w:r>
      <w:r w:rsidRPr="00CA7BB1">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CA7BB1" w:rsidRDefault="004B35F8" w:rsidP="004B35F8">
      <w:r w:rsidRPr="00CA7BB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CA7BB1" w:rsidRDefault="004B35F8" w:rsidP="004B35F8">
      <w:r w:rsidRPr="00CA7BB1">
        <w:t>This interworking does enable the SPC to retrieve measurements (e.g., GNSS-to-RAN time relations) from eNodeB.</w:t>
      </w:r>
    </w:p>
    <w:p w14:paraId="0E0F0B39" w14:textId="77777777" w:rsidR="004B35F8" w:rsidRPr="00CA7BB1" w:rsidRDefault="004B35F8" w:rsidP="004B35F8">
      <w:r w:rsidRPr="00CA7BB1">
        <w:t xml:space="preserve">The underlying architecture is shown in </w:t>
      </w:r>
      <w:r w:rsidR="00645A89" w:rsidRPr="00CA7BB1">
        <w:t>Figur</w:t>
      </w:r>
      <w:r w:rsidR="00351BC3" w:rsidRPr="00CA7BB1">
        <w:t>e</w:t>
      </w:r>
      <w:r w:rsidR="00645A89" w:rsidRPr="00CA7BB1">
        <w:t xml:space="preserve"> B.</w:t>
      </w:r>
      <w:r w:rsidR="00351BC3" w:rsidRPr="00CA7BB1">
        <w:t>2-1</w:t>
      </w:r>
      <w:r w:rsidR="00645A89" w:rsidRPr="00CA7BB1">
        <w:t>.</w:t>
      </w:r>
      <w:r w:rsidRPr="00CA7BB1">
        <w:t xml:space="preserve"> Note that, for interworking between user-plane and control-plane positioning, no new interfaces need to be defined as compared to those in the figure, assuming the SPC is either integrated in the E-SMLC or attached to i</w:t>
      </w:r>
      <w:r w:rsidR="00BC3130" w:rsidRPr="00CA7BB1">
        <w:t>t with a proprietary interface.</w:t>
      </w:r>
    </w:p>
    <w:p w14:paraId="722E40A0" w14:textId="77777777" w:rsidR="00C04CBA" w:rsidRPr="00CA7BB1" w:rsidRDefault="004B35F8" w:rsidP="00FA4C33">
      <w:pPr>
        <w:pStyle w:val="TH"/>
      </w:pPr>
      <w:r w:rsidRPr="00CA7BB1">
        <w:object w:dxaOrig="11575" w:dyaOrig="5373" w14:anchorId="0E47E9F8">
          <v:shape id="_x0000_i1093" type="#_x0000_t75" style="width:481.5pt;height:223.5pt" o:ole="">
            <v:imagedata r:id="rId141" o:title=""/>
          </v:shape>
          <o:OLEObject Type="Embed" ProgID="Visio.Drawing.11" ShapeID="_x0000_i1093" DrawAspect="Content" ObjectID="_1711287223" r:id="rId142"/>
        </w:object>
      </w:r>
      <w:bookmarkStart w:id="1841" w:name="_Ref233351548"/>
    </w:p>
    <w:p w14:paraId="73723FCB" w14:textId="77777777" w:rsidR="004B35F8" w:rsidRPr="00CA7BB1" w:rsidRDefault="004B35F8" w:rsidP="00C04CBA">
      <w:pPr>
        <w:pStyle w:val="TF"/>
      </w:pPr>
      <w:r w:rsidRPr="00CA7BB1">
        <w:t>Figure B.</w:t>
      </w:r>
      <w:r w:rsidR="00351BC3" w:rsidRPr="00CA7BB1">
        <w:t>2</w:t>
      </w:r>
      <w:bookmarkEnd w:id="1841"/>
      <w:r w:rsidR="00351BC3" w:rsidRPr="00CA7BB1">
        <w:t>-1</w:t>
      </w:r>
      <w:r w:rsidRPr="00CA7BB1">
        <w:t>: System architecture underlying positioning</w:t>
      </w:r>
    </w:p>
    <w:p w14:paraId="010650C0" w14:textId="77777777" w:rsidR="004B35F8" w:rsidRPr="00CA7BB1" w:rsidRDefault="004B35F8" w:rsidP="004B35F8">
      <w:r w:rsidRPr="00CA7BB1">
        <w:lastRenderedPageBreak/>
        <w:t xml:space="preserve">The Lup and Llp interfaces shown in this architecture are part of the user-plane solution only and are not required </w:t>
      </w:r>
      <w:r w:rsidR="00D16EBC" w:rsidRPr="00CA7BB1">
        <w:t xml:space="preserve">for control-plane positioning. </w:t>
      </w:r>
      <w:r w:rsidRPr="00CA7BB1">
        <w:t>The SLs interface is required for both control-plane and user-plane positioning, and needs to be capable of querying eNode Bs for information not related to a UE connection.</w:t>
      </w:r>
    </w:p>
    <w:p w14:paraId="6A548EEB" w14:textId="77777777" w:rsidR="004B35F8" w:rsidRPr="00CA7BB1" w:rsidRDefault="004B35F8" w:rsidP="004B35F8">
      <w:r w:rsidRPr="00CA7BB1">
        <w:t xml:space="preserve">SUPL, including the use of LPP over SUPL, takes place as part of the general user-plane protocol stack shown in </w:t>
      </w:r>
      <w:r w:rsidR="00645A89" w:rsidRPr="00CA7BB1">
        <w:t>Figure B.2</w:t>
      </w:r>
      <w:r w:rsidR="00351BC3" w:rsidRPr="00CA7BB1">
        <w:t>-2</w:t>
      </w:r>
      <w:r w:rsidRPr="00CA7BB1">
        <w:t>. SUPL occupies the application layer in the stack, with LPP (or another positioning protocol) transported as another layer above SUPL.</w:t>
      </w:r>
    </w:p>
    <w:p w14:paraId="48FBBDEA" w14:textId="77777777" w:rsidR="004B35F8" w:rsidRPr="00CA7BB1" w:rsidRDefault="004F550C" w:rsidP="00AE4B77">
      <w:pPr>
        <w:pStyle w:val="TH"/>
      </w:pPr>
      <w:r w:rsidRPr="00CA7BB1">
        <w:object w:dxaOrig="6196" w:dyaOrig="2896" w14:anchorId="77E7900E">
          <v:shape id="_x0000_i1094" type="#_x0000_t75" style="width:461.25pt;height:215.25pt" o:ole="">
            <v:imagedata r:id="rId143" o:title=""/>
          </v:shape>
          <o:OLEObject Type="Embed" ProgID="Visio.Drawing.15" ShapeID="_x0000_i1094" DrawAspect="Content" ObjectID="_1711287224" r:id="rId144"/>
        </w:object>
      </w:r>
    </w:p>
    <w:p w14:paraId="7CB19890" w14:textId="77777777" w:rsidR="004B35F8" w:rsidRPr="00CA7BB1" w:rsidRDefault="004B35F8" w:rsidP="00AE4B77">
      <w:pPr>
        <w:pStyle w:val="TF"/>
      </w:pPr>
      <w:bookmarkStart w:id="1842" w:name="_Ref233352060"/>
      <w:r w:rsidRPr="00CA7BB1">
        <w:t>Figure B.</w:t>
      </w:r>
      <w:r w:rsidR="00AE4B77" w:rsidRPr="00CA7BB1">
        <w:t>2</w:t>
      </w:r>
      <w:bookmarkEnd w:id="1842"/>
      <w:r w:rsidR="00351BC3" w:rsidRPr="00CA7BB1">
        <w:t>-2</w:t>
      </w:r>
      <w:r w:rsidRPr="00CA7BB1">
        <w:t>: User-plane protocol stack</w:t>
      </w:r>
    </w:p>
    <w:p w14:paraId="4436D55B" w14:textId="77777777" w:rsidR="004B35F8" w:rsidRPr="00CA7BB1" w:rsidRDefault="004B35F8" w:rsidP="006110D8">
      <w:pPr>
        <w:pStyle w:val="Heading1"/>
      </w:pPr>
      <w:bookmarkStart w:id="1843" w:name="_Toc12401963"/>
      <w:bookmarkStart w:id="1844" w:name="_Toc37259829"/>
      <w:bookmarkStart w:id="1845" w:name="_Toc46484423"/>
      <w:bookmarkStart w:id="1846" w:name="_Toc83648398"/>
      <w:r w:rsidRPr="00CA7BB1">
        <w:t>B.3</w:t>
      </w:r>
      <w:r w:rsidRPr="00CA7BB1">
        <w:tab/>
        <w:t>LPP session procedures using SUPL</w:t>
      </w:r>
      <w:bookmarkEnd w:id="1843"/>
      <w:bookmarkEnd w:id="1844"/>
      <w:bookmarkEnd w:id="1845"/>
      <w:bookmarkEnd w:id="1846"/>
    </w:p>
    <w:p w14:paraId="06A3E671" w14:textId="77777777" w:rsidR="004B35F8" w:rsidRPr="00CA7BB1" w:rsidRDefault="004B35F8" w:rsidP="004B35F8">
      <w:r w:rsidRPr="00CA7BB1">
        <w:t xml:space="preserve">This </w:t>
      </w:r>
      <w:r w:rsidR="000A0245" w:rsidRPr="00CA7BB1">
        <w:t>clause</w:t>
      </w:r>
      <w:r w:rsidRPr="00CA7BB1">
        <w:t xml:space="preserve"> indicates how an LPP session relates to the SUPL structure. Figure B.3</w:t>
      </w:r>
      <w:r w:rsidR="00351BC3" w:rsidRPr="00CA7BB1">
        <w:t>-1</w:t>
      </w:r>
      <w:r w:rsidRPr="00CA7BB1">
        <w:t xml:space="preserve"> shows how SUPL and LPP can be combined within a SUPL positioning session. Step 4 here is repeated to exchange multiple LPP messages between the SLP and SET.</w:t>
      </w:r>
    </w:p>
    <w:bookmarkStart w:id="1847" w:name="_MON_1307211480"/>
    <w:bookmarkStart w:id="1848" w:name="_MON_1315599308"/>
    <w:bookmarkEnd w:id="1847"/>
    <w:bookmarkEnd w:id="1848"/>
    <w:bookmarkStart w:id="1849" w:name="_MON_1307210882"/>
    <w:bookmarkEnd w:id="1849"/>
    <w:p w14:paraId="58CC437B" w14:textId="77777777" w:rsidR="004B35F8" w:rsidRPr="00CA7BB1" w:rsidRDefault="004B35F8" w:rsidP="00AE4B77">
      <w:pPr>
        <w:pStyle w:val="TH"/>
      </w:pPr>
      <w:r w:rsidRPr="00CA7BB1">
        <w:object w:dxaOrig="9795" w:dyaOrig="5685" w14:anchorId="098E6C70">
          <v:shape id="_x0000_i1095" type="#_x0000_t75" style="width:391.5pt;height:227.25pt" o:ole="" fillcolor="yellow">
            <v:imagedata r:id="rId145" o:title=""/>
          </v:shape>
          <o:OLEObject Type="Embed" ProgID="Word.Picture.8" ShapeID="_x0000_i1095" DrawAspect="Content" ObjectID="_1711287225" r:id="rId146"/>
        </w:object>
      </w:r>
    </w:p>
    <w:p w14:paraId="2F45BBFF" w14:textId="77777777" w:rsidR="004B35F8" w:rsidRPr="00CA7BB1" w:rsidRDefault="004B35F8" w:rsidP="00AE4B77">
      <w:pPr>
        <w:pStyle w:val="TF"/>
      </w:pPr>
      <w:r w:rsidRPr="00CA7BB1">
        <w:t>Figure B.</w:t>
      </w:r>
      <w:r w:rsidR="00AE4B77" w:rsidRPr="00CA7BB1">
        <w:t>3</w:t>
      </w:r>
      <w:r w:rsidR="00351BC3" w:rsidRPr="00CA7BB1">
        <w:t>-1</w:t>
      </w:r>
      <w:r w:rsidRPr="00CA7BB1">
        <w:t>: LPP session over SUPL</w:t>
      </w:r>
    </w:p>
    <w:p w14:paraId="2149F836" w14:textId="77777777" w:rsidR="00FE60CD" w:rsidRPr="00CA7BB1" w:rsidRDefault="004B35F8" w:rsidP="00975BDB">
      <w:r w:rsidRPr="00CA7BB1">
        <w:t xml:space="preserve">For positioning operations which take place entirely within an LPP session (step 4 in Figure </w:t>
      </w:r>
      <w:r w:rsidR="00352186" w:rsidRPr="00CA7BB1">
        <w:t>B</w:t>
      </w:r>
      <w:r w:rsidRPr="00CA7BB1">
        <w:t>.3</w:t>
      </w:r>
      <w:r w:rsidR="00352186" w:rsidRPr="00CA7BB1">
        <w:t>-1</w:t>
      </w:r>
      <w:r w:rsidRPr="00CA7BB1">
        <w:t xml:space="preserve">), the flow of LPP messages can be the same as in the control-plane version of LPP; the role of the (LPP) target is taken by the target SET, </w:t>
      </w:r>
      <w:r w:rsidRPr="00CA7BB1">
        <w:lastRenderedPageBreak/>
        <w:t>and that o</w:t>
      </w:r>
      <w:r w:rsidR="00295A2F" w:rsidRPr="00CA7BB1">
        <w:t xml:space="preserve">f the (LPP) server by the SLP. </w:t>
      </w:r>
      <w:r w:rsidRPr="00CA7BB1">
        <w:t xml:space="preserve">An example LPP flow, including exchange of capabilities, request and delivery of assistance data, and request and delivery of positioning information, is shown in </w:t>
      </w:r>
      <w:r w:rsidR="00AE4B77" w:rsidRPr="00CA7BB1">
        <w:t>Figure B.</w:t>
      </w:r>
      <w:r w:rsidR="00351BC3" w:rsidRPr="00CA7BB1">
        <w:t>3-2</w:t>
      </w:r>
      <w:r w:rsidRPr="00CA7BB1">
        <w:t>.</w:t>
      </w:r>
    </w:p>
    <w:p w14:paraId="2DC3E98A" w14:textId="77777777" w:rsidR="00870B19" w:rsidRPr="00CA7BB1" w:rsidRDefault="004F550C" w:rsidP="00975BDB">
      <w:pPr>
        <w:pStyle w:val="TH"/>
      </w:pPr>
      <w:r w:rsidRPr="00CA7BB1">
        <w:object w:dxaOrig="5911" w:dyaOrig="3510" w14:anchorId="37E2C833">
          <v:shape id="_x0000_i1096" type="#_x0000_t75" style="width:440.25pt;height:261.75pt" o:ole="">
            <v:imagedata r:id="rId147" o:title=""/>
          </v:shape>
          <o:OLEObject Type="Embed" ProgID="Visio.Drawing.15" ShapeID="_x0000_i1096" DrawAspect="Content" ObjectID="_1711287226" r:id="rId148"/>
        </w:object>
      </w:r>
    </w:p>
    <w:p w14:paraId="4FE31645" w14:textId="77777777" w:rsidR="004B35F8" w:rsidRPr="00CA7BB1" w:rsidRDefault="00870B19" w:rsidP="00870B19">
      <w:pPr>
        <w:pStyle w:val="TF"/>
      </w:pPr>
      <w:r w:rsidRPr="00CA7BB1">
        <w:t>Figure B.3-2: LPP session over SUPL</w:t>
      </w:r>
    </w:p>
    <w:p w14:paraId="55DA2550" w14:textId="77777777" w:rsidR="004B35F8" w:rsidRPr="00CA7BB1" w:rsidRDefault="004B35F8" w:rsidP="006110D8">
      <w:pPr>
        <w:pStyle w:val="Heading1"/>
      </w:pPr>
      <w:bookmarkStart w:id="1850" w:name="_Toc12401964"/>
      <w:bookmarkStart w:id="1851" w:name="_Toc37259830"/>
      <w:bookmarkStart w:id="1852" w:name="_Toc46484424"/>
      <w:bookmarkStart w:id="1853" w:name="_Toc83648399"/>
      <w:r w:rsidRPr="00CA7BB1">
        <w:t>B.4</w:t>
      </w:r>
      <w:r w:rsidRPr="00CA7BB1">
        <w:tab/>
        <w:t>Procedures combining C-plane and U-plane operations</w:t>
      </w:r>
      <w:bookmarkEnd w:id="1850"/>
      <w:bookmarkEnd w:id="1851"/>
      <w:bookmarkEnd w:id="1852"/>
      <w:bookmarkEnd w:id="1853"/>
    </w:p>
    <w:p w14:paraId="2CD65C82" w14:textId="77777777" w:rsidR="004B35F8" w:rsidRPr="00CA7BB1" w:rsidRDefault="004B35F8" w:rsidP="004B35F8">
      <w:r w:rsidRPr="00CA7BB1">
        <w:t>Since SUPL is by definition carried over the user plane, it is not really applicable to operatio</w:t>
      </w:r>
      <w:r w:rsidR="00D16EBC" w:rsidRPr="00CA7BB1">
        <w:t xml:space="preserve">ns terminating at the eNode B. </w:t>
      </w:r>
      <w:r w:rsidRPr="00CA7BB1">
        <w:t>Thus, in some cases where information from the eNode B and UE needs to be merged for a positioning operation, SUPL operations must take place in combination with control-plane procedures over LPPa.</w:t>
      </w:r>
    </w:p>
    <w:p w14:paraId="36A7B707" w14:textId="77777777" w:rsidR="004B35F8" w:rsidRPr="00CA7BB1" w:rsidRDefault="004B35F8" w:rsidP="004B35F8">
      <w:r w:rsidRPr="00CA7BB1">
        <w:t>This situation could arise in the case of UE-assisted OTDOA, for example, in which the SLP needs to provide the UE (in a SUPL session) with assistance dat</w:t>
      </w:r>
      <w:r w:rsidR="00D16EBC" w:rsidRPr="00CA7BB1">
        <w:t>a supplied by various eNode Bs.</w:t>
      </w:r>
      <w:r w:rsidRPr="00CA7BB1">
        <w:t xml:space="preserve"> This </w:t>
      </w:r>
      <w:r w:rsidR="0022291A" w:rsidRPr="00CA7BB1">
        <w:t>clause</w:t>
      </w:r>
      <w:r w:rsidRPr="00CA7BB1">
        <w:t xml:space="preserve"> uses a UE-assisted OTDOA positioning operation as a running example.</w:t>
      </w:r>
    </w:p>
    <w:p w14:paraId="5B254C2D" w14:textId="77777777" w:rsidR="004B35F8" w:rsidRPr="00CA7BB1" w:rsidRDefault="004B35F8" w:rsidP="004B35F8">
      <w:r w:rsidRPr="00CA7BB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CA7BB1" w:rsidRDefault="004B35F8" w:rsidP="004B35F8">
      <w:r w:rsidRPr="00CA7BB1">
        <w:t>Several ways to realise this g</w:t>
      </w:r>
      <w:r w:rsidR="00D16EBC" w:rsidRPr="00CA7BB1">
        <w:t xml:space="preserve">eneral behaviour are possible. </w:t>
      </w:r>
      <w:r w:rsidRPr="00CA7BB1">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CA7BB1" w:rsidRDefault="004B35F8" w:rsidP="00AE4B77">
      <w:pPr>
        <w:pStyle w:val="TH"/>
      </w:pPr>
      <w:r w:rsidRPr="00CA7BB1">
        <w:object w:dxaOrig="10155" w:dyaOrig="4394" w14:anchorId="12271942">
          <v:shape id="_x0000_i1097" type="#_x0000_t75" style="width:391.5pt;height:169.5pt" o:ole="">
            <v:imagedata r:id="rId149" o:title=""/>
          </v:shape>
          <o:OLEObject Type="Embed" ProgID="Visio.Drawing.11" ShapeID="_x0000_i1097" DrawAspect="Content" ObjectID="_1711287227" r:id="rId150"/>
        </w:object>
      </w:r>
    </w:p>
    <w:p w14:paraId="08660923" w14:textId="77777777" w:rsidR="004B35F8" w:rsidRPr="00CA7BB1" w:rsidRDefault="004B35F8" w:rsidP="00AE4B77">
      <w:pPr>
        <w:pStyle w:val="TF"/>
      </w:pPr>
      <w:r w:rsidRPr="00CA7BB1">
        <w:t>Figure B.</w:t>
      </w:r>
      <w:r w:rsidR="00CC7445" w:rsidRPr="00CA7BB1">
        <w:t>4-1</w:t>
      </w:r>
      <w:r w:rsidRPr="00CA7BB1">
        <w:t>: Transfer of OTDOA assistance data to UE via SUPL</w:t>
      </w:r>
    </w:p>
    <w:p w14:paraId="4D792848" w14:textId="77777777" w:rsidR="004B35F8" w:rsidRPr="00CA7BB1" w:rsidRDefault="004B35F8" w:rsidP="004B35F8">
      <w:r w:rsidRPr="00CA7BB1">
        <w:t>In the event that the E-SMLC does not have the required assistance data available, however, it would need to retrieve them from appropriate eNode Bs once it was made aware that they were needed.</w:t>
      </w:r>
    </w:p>
    <w:p w14:paraId="3C0B1E36" w14:textId="77777777" w:rsidR="004B35F8" w:rsidRPr="00CA7BB1" w:rsidRDefault="004B35F8" w:rsidP="00AE4B77">
      <w:pPr>
        <w:pStyle w:val="TH"/>
      </w:pPr>
      <w:r w:rsidRPr="00CA7BB1">
        <w:object w:dxaOrig="10155" w:dyaOrig="5492" w14:anchorId="0100AC75">
          <v:shape id="_x0000_i1098" type="#_x0000_t75" style="width:429.75pt;height:232.5pt" o:ole="">
            <v:imagedata r:id="rId151" o:title=""/>
          </v:shape>
          <o:OLEObject Type="Embed" ProgID="Visio.Drawing.11" ShapeID="_x0000_i1098" DrawAspect="Content" ObjectID="_1711287228" r:id="rId152"/>
        </w:object>
      </w:r>
    </w:p>
    <w:p w14:paraId="1192BF1C" w14:textId="77777777" w:rsidR="004B35F8" w:rsidRPr="00CA7BB1" w:rsidRDefault="004B35F8" w:rsidP="00AE4B77">
      <w:pPr>
        <w:pStyle w:val="TF"/>
      </w:pPr>
      <w:r w:rsidRPr="00CA7BB1">
        <w:t>Figure B.</w:t>
      </w:r>
      <w:r w:rsidR="00CC7445" w:rsidRPr="00CA7BB1">
        <w:t>4-2</w:t>
      </w:r>
      <w:r w:rsidRPr="00CA7BB1">
        <w:t>: Transfer to the UE via SUPL of OTDOA assistance data not already available at the E-SMLC</w:t>
      </w:r>
    </w:p>
    <w:p w14:paraId="45BA3F35" w14:textId="77777777" w:rsidR="004B35F8" w:rsidRPr="00CA7BB1" w:rsidRDefault="004B35F8" w:rsidP="004B35F8">
      <w:r w:rsidRPr="00CA7BB1">
        <w:t>In both cases, it should be noted that the retrieval of the assistance data is transparent to the UE and to the act</w:t>
      </w:r>
      <w:r w:rsidR="00AE4B77" w:rsidRPr="00CA7BB1">
        <w:t xml:space="preserve">ual SUPL session. </w:t>
      </w:r>
      <w:r w:rsidRPr="00CA7BB1">
        <w:t xml:space="preserve">This model is parallel to the approach used with A-GNSS, in which assistance data such as satellite ephemerides are retrieved from sources entirely external </w:t>
      </w:r>
      <w:r w:rsidR="00D16EBC" w:rsidRPr="00CA7BB1">
        <w:t xml:space="preserve">to the cellular network. </w:t>
      </w:r>
      <w:r w:rsidRPr="00CA7BB1">
        <w:t xml:space="preserve">For purposes of LPP over SUPL, the delivery of assistance data </w:t>
      </w:r>
      <w:r w:rsidRPr="00CA7BB1">
        <w:rPr>
          <w:i/>
        </w:rPr>
        <w:t>to the SLP</w:t>
      </w:r>
      <w:r w:rsidR="00D16EBC" w:rsidRPr="00CA7BB1">
        <w:t xml:space="preserve"> can be looked on as an</w:t>
      </w:r>
      <w:r w:rsidRPr="00CA7BB1">
        <w:t xml:space="preserve"> independent external process.</w:t>
      </w:r>
    </w:p>
    <w:p w14:paraId="1517AA46" w14:textId="77777777" w:rsidR="00AE4B77" w:rsidRPr="00CA7BB1" w:rsidRDefault="004B35F8" w:rsidP="004B35F8">
      <w:r w:rsidRPr="00CA7BB1">
        <w:t>The delivery of assistance data to the UE, however, takes place through the same mechanisms as control-plane LPP, transported through SUPL.</w:t>
      </w:r>
    </w:p>
    <w:p w14:paraId="47EC06FC" w14:textId="77777777" w:rsidR="00176452" w:rsidRPr="00CA7BB1" w:rsidRDefault="00176452" w:rsidP="004B35F8"/>
    <w:p w14:paraId="44D4DD4B" w14:textId="77777777" w:rsidR="00AE4B77" w:rsidRPr="00CA7BB1" w:rsidRDefault="00AE4B77" w:rsidP="004B35F8">
      <w:pPr>
        <w:sectPr w:rsidR="00AE4B77" w:rsidRPr="00CA7BB1"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CA7BB1" w:rsidRDefault="004B35F8" w:rsidP="00AE4B77">
      <w:pPr>
        <w:pStyle w:val="Heading8"/>
      </w:pPr>
      <w:bookmarkStart w:id="1854" w:name="historyclause"/>
      <w:bookmarkStart w:id="1855" w:name="_Toc12401965"/>
      <w:bookmarkStart w:id="1856" w:name="_Toc37259831"/>
      <w:bookmarkStart w:id="1857" w:name="_Toc46484425"/>
      <w:bookmarkStart w:id="1858" w:name="_Toc83648400"/>
      <w:r w:rsidRPr="00CA7BB1">
        <w:lastRenderedPageBreak/>
        <w:t>Annex C (informative):</w:t>
      </w:r>
      <w:r w:rsidRPr="00CA7BB1">
        <w:br/>
      </w:r>
      <w:bookmarkEnd w:id="1854"/>
      <w:r w:rsidRPr="00CA7BB1">
        <w:t>Change history</w:t>
      </w:r>
      <w:bookmarkEnd w:id="1855"/>
      <w:bookmarkEnd w:id="1856"/>
      <w:bookmarkEnd w:id="1857"/>
      <w:bookmarkEnd w:id="1858"/>
    </w:p>
    <w:p w14:paraId="1CAA307A" w14:textId="77777777" w:rsidR="00EA2FDD" w:rsidRPr="00CA7BB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Change w:id="1859">
          <w:tblGrid>
            <w:gridCol w:w="709"/>
            <w:gridCol w:w="567"/>
            <w:gridCol w:w="992"/>
            <w:gridCol w:w="567"/>
            <w:gridCol w:w="426"/>
            <w:gridCol w:w="425"/>
            <w:gridCol w:w="5245"/>
            <w:gridCol w:w="708"/>
          </w:tblGrid>
        </w:tblGridChange>
      </w:tblGrid>
      <w:tr w:rsidR="00A2736E" w:rsidRPr="00CA7BB1"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CA7BB1" w:rsidRDefault="00063C9A" w:rsidP="0078027C">
            <w:pPr>
              <w:pStyle w:val="TAL"/>
              <w:keepNext w:val="0"/>
              <w:jc w:val="center"/>
              <w:rPr>
                <w:b/>
                <w:sz w:val="16"/>
                <w:lang w:val="en-GB" w:eastAsia="ja-JP"/>
              </w:rPr>
            </w:pPr>
            <w:r w:rsidRPr="00CA7BB1">
              <w:rPr>
                <w:b/>
                <w:lang w:val="en-GB" w:eastAsia="ja-JP"/>
              </w:rPr>
              <w:t>Change history</w:t>
            </w:r>
          </w:p>
        </w:tc>
      </w:tr>
      <w:tr w:rsidR="00A2736E" w:rsidRPr="00CA7BB1"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CA7BB1" w:rsidRDefault="00063C9A" w:rsidP="0078027C">
            <w:pPr>
              <w:pStyle w:val="TAL"/>
              <w:keepNext w:val="0"/>
              <w:rPr>
                <w:b/>
                <w:sz w:val="16"/>
                <w:lang w:val="en-GB" w:eastAsia="ja-JP"/>
              </w:rPr>
            </w:pPr>
            <w:r w:rsidRPr="00CA7BB1">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CA7BB1" w:rsidRDefault="00063C9A" w:rsidP="0078027C">
            <w:pPr>
              <w:pStyle w:val="TAL"/>
              <w:keepNext w:val="0"/>
              <w:rPr>
                <w:b/>
                <w:sz w:val="16"/>
                <w:lang w:val="en-GB" w:eastAsia="ja-JP"/>
              </w:rPr>
            </w:pPr>
            <w:r w:rsidRPr="00CA7BB1">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CA7BB1" w:rsidRDefault="00063C9A" w:rsidP="0078027C">
            <w:pPr>
              <w:pStyle w:val="TAL"/>
              <w:keepNext w:val="0"/>
              <w:rPr>
                <w:b/>
                <w:sz w:val="16"/>
                <w:lang w:val="en-GB" w:eastAsia="ja-JP"/>
              </w:rPr>
            </w:pPr>
            <w:r w:rsidRPr="00CA7BB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CA7BB1" w:rsidRDefault="00063C9A" w:rsidP="0078027C">
            <w:pPr>
              <w:pStyle w:val="TAL"/>
              <w:keepNext w:val="0"/>
              <w:rPr>
                <w:b/>
                <w:sz w:val="16"/>
                <w:lang w:val="en-GB" w:eastAsia="ja-JP"/>
              </w:rPr>
            </w:pPr>
            <w:r w:rsidRPr="00CA7BB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CA7BB1" w:rsidRDefault="00063C9A" w:rsidP="0078027C">
            <w:pPr>
              <w:pStyle w:val="TAL"/>
              <w:keepNext w:val="0"/>
              <w:rPr>
                <w:b/>
                <w:sz w:val="16"/>
                <w:lang w:val="en-GB" w:eastAsia="ja-JP"/>
              </w:rPr>
            </w:pPr>
            <w:r w:rsidRPr="00CA7BB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CA7BB1" w:rsidRDefault="00063C9A" w:rsidP="0078027C">
            <w:pPr>
              <w:pStyle w:val="TAL"/>
              <w:keepNext w:val="0"/>
              <w:rPr>
                <w:b/>
                <w:sz w:val="16"/>
                <w:lang w:val="en-GB" w:eastAsia="ja-JP"/>
              </w:rPr>
            </w:pPr>
            <w:r w:rsidRPr="00CA7BB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CA7BB1" w:rsidRDefault="00063C9A" w:rsidP="0078027C">
            <w:pPr>
              <w:pStyle w:val="TAL"/>
              <w:keepNext w:val="0"/>
              <w:rPr>
                <w:b/>
                <w:sz w:val="16"/>
                <w:lang w:val="en-GB" w:eastAsia="ja-JP"/>
              </w:rPr>
            </w:pPr>
            <w:r w:rsidRPr="00CA7BB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CA7BB1" w:rsidRDefault="00063C9A" w:rsidP="0078027C">
            <w:pPr>
              <w:pStyle w:val="TAL"/>
              <w:keepNext w:val="0"/>
              <w:rPr>
                <w:b/>
                <w:sz w:val="16"/>
                <w:lang w:val="en-GB" w:eastAsia="ja-JP"/>
              </w:rPr>
            </w:pPr>
            <w:r w:rsidRPr="00CA7BB1">
              <w:rPr>
                <w:b/>
                <w:sz w:val="16"/>
                <w:lang w:val="en-GB" w:eastAsia="ja-JP"/>
              </w:rPr>
              <w:t>New version</w:t>
            </w:r>
          </w:p>
        </w:tc>
      </w:tr>
      <w:tr w:rsidR="00A2736E" w:rsidRPr="00CA7BB1"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CA7BB1" w:rsidRDefault="00063C9A" w:rsidP="0078027C">
            <w:pPr>
              <w:pStyle w:val="TAL"/>
              <w:keepNext w:val="0"/>
              <w:rPr>
                <w:sz w:val="16"/>
                <w:lang w:val="en-GB" w:eastAsia="ja-JP"/>
              </w:rPr>
            </w:pPr>
          </w:p>
        </w:tc>
      </w:tr>
      <w:tr w:rsidR="00A2736E" w:rsidRPr="00CA7BB1"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CA7BB1" w:rsidRDefault="00063C9A" w:rsidP="0078027C">
            <w:pPr>
              <w:pStyle w:val="TAL"/>
              <w:keepNext w:val="0"/>
              <w:rPr>
                <w:sz w:val="16"/>
                <w:lang w:val="en-GB" w:eastAsia="ja-JP"/>
              </w:rPr>
            </w:pPr>
          </w:p>
        </w:tc>
      </w:tr>
      <w:tr w:rsidR="00A2736E" w:rsidRPr="00CA7BB1"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CA7BB1" w:rsidRDefault="00063C9A" w:rsidP="0078027C">
            <w:pPr>
              <w:pStyle w:val="TAL"/>
              <w:keepNext w:val="0"/>
              <w:rPr>
                <w:sz w:val="16"/>
                <w:lang w:val="en-GB" w:eastAsia="ja-JP"/>
              </w:rPr>
            </w:pPr>
          </w:p>
        </w:tc>
      </w:tr>
      <w:tr w:rsidR="00A2736E" w:rsidRPr="00CA7BB1"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CA7BB1" w:rsidRDefault="00063C9A" w:rsidP="0078027C">
            <w:pPr>
              <w:pStyle w:val="TAL"/>
              <w:keepNext w:val="0"/>
              <w:rPr>
                <w:sz w:val="16"/>
                <w:lang w:val="en-GB" w:eastAsia="ja-JP"/>
              </w:rPr>
            </w:pPr>
            <w:r w:rsidRPr="00CA7BB1">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CA7BB1" w:rsidRDefault="00063C9A" w:rsidP="0078027C">
            <w:pPr>
              <w:pStyle w:val="TAL"/>
              <w:keepNext w:val="0"/>
              <w:rPr>
                <w:sz w:val="16"/>
                <w:lang w:val="en-GB" w:eastAsia="ja-JP"/>
              </w:rPr>
            </w:pPr>
          </w:p>
        </w:tc>
      </w:tr>
      <w:tr w:rsidR="00A2736E" w:rsidRPr="00CA7BB1"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CA7BB1" w:rsidRDefault="00063C9A" w:rsidP="0078027C">
            <w:pPr>
              <w:pStyle w:val="TAL"/>
              <w:keepNext w:val="0"/>
              <w:rPr>
                <w:sz w:val="16"/>
                <w:lang w:val="en-GB" w:eastAsia="ja-JP"/>
              </w:rPr>
            </w:pPr>
            <w:r w:rsidRPr="00CA7BB1">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CA7BB1" w:rsidRDefault="00063C9A" w:rsidP="0078027C">
            <w:pPr>
              <w:pStyle w:val="TAL"/>
              <w:keepNext w:val="0"/>
              <w:rPr>
                <w:sz w:val="16"/>
                <w:lang w:val="en-GB" w:eastAsia="ja-JP"/>
              </w:rPr>
            </w:pPr>
            <w:r w:rsidRPr="00CA7BB1">
              <w:rPr>
                <w:sz w:val="16"/>
                <w:lang w:val="en-GB" w:eastAsia="ja-JP"/>
              </w:rPr>
              <w:t>9.0.0</w:t>
            </w:r>
          </w:p>
        </w:tc>
      </w:tr>
      <w:tr w:rsidR="00A2736E" w:rsidRPr="00CA7BB1"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CA7BB1" w:rsidRDefault="00063C9A" w:rsidP="0078027C">
            <w:pPr>
              <w:pStyle w:val="TAL"/>
              <w:keepNext w:val="0"/>
              <w:rPr>
                <w:sz w:val="16"/>
                <w:lang w:val="en-GB" w:eastAsia="ja-JP"/>
              </w:rPr>
            </w:pPr>
            <w:r w:rsidRPr="00CA7BB1">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CA7BB1" w:rsidRDefault="00063C9A" w:rsidP="0078027C">
            <w:pPr>
              <w:pStyle w:val="TAL"/>
              <w:keepNext w:val="0"/>
              <w:rPr>
                <w:sz w:val="16"/>
                <w:lang w:val="en-GB" w:eastAsia="ja-JP"/>
              </w:rPr>
            </w:pPr>
            <w:r w:rsidRPr="00CA7BB1">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9.5.0</w:t>
            </w:r>
          </w:p>
        </w:tc>
      </w:tr>
      <w:tr w:rsidR="00A2736E" w:rsidRPr="00CA7BB1"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10.0.0</w:t>
            </w:r>
          </w:p>
        </w:tc>
      </w:tr>
      <w:tr w:rsidR="00A2736E" w:rsidRPr="00CA7BB1"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10.1.0</w:t>
            </w:r>
          </w:p>
        </w:tc>
      </w:tr>
      <w:tr w:rsidR="00A2736E" w:rsidRPr="00CA7BB1"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10.3.0</w:t>
            </w:r>
          </w:p>
        </w:tc>
      </w:tr>
      <w:tr w:rsidR="00A2736E" w:rsidRPr="00CA7BB1"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11.0.0</w:t>
            </w:r>
          </w:p>
        </w:tc>
      </w:tr>
      <w:tr w:rsidR="00A2736E" w:rsidRPr="00CA7BB1"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11.3.0</w:t>
            </w:r>
          </w:p>
        </w:tc>
      </w:tr>
      <w:tr w:rsidR="00A2736E" w:rsidRPr="00CA7BB1"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12.0.0</w:t>
            </w:r>
          </w:p>
        </w:tc>
      </w:tr>
      <w:tr w:rsidR="00A2736E" w:rsidRPr="00CA7BB1"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12.1.0</w:t>
            </w:r>
          </w:p>
        </w:tc>
      </w:tr>
      <w:tr w:rsidR="00A2736E" w:rsidRPr="00CA7BB1"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12.2.0</w:t>
            </w:r>
          </w:p>
        </w:tc>
      </w:tr>
      <w:tr w:rsidR="00A2736E" w:rsidRPr="00CA7BB1"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13.0.0</w:t>
            </w:r>
          </w:p>
        </w:tc>
      </w:tr>
      <w:tr w:rsidR="00A2736E" w:rsidRPr="00CA7BB1"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CA7BB1" w:rsidRDefault="00063C9A" w:rsidP="0078027C">
            <w:pPr>
              <w:pStyle w:val="TAL"/>
              <w:keepNext w:val="0"/>
              <w:rPr>
                <w:sz w:val="16"/>
                <w:szCs w:val="16"/>
                <w:lang w:val="en-GB" w:eastAsia="ja-JP"/>
              </w:rPr>
            </w:pPr>
            <w:r w:rsidRPr="00CA7BB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CA7BB1" w:rsidRDefault="00063C9A"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CA7BB1" w:rsidRDefault="00063C9A"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CA7BB1" w:rsidRDefault="00063C9A" w:rsidP="0078027C">
            <w:pPr>
              <w:pStyle w:val="TAL"/>
              <w:keepNext w:val="0"/>
              <w:rPr>
                <w:sz w:val="16"/>
                <w:szCs w:val="16"/>
                <w:lang w:val="en-GB" w:eastAsia="ja-JP"/>
              </w:rPr>
            </w:pPr>
            <w:r w:rsidRPr="00CA7BB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14.1.0</w:t>
            </w:r>
          </w:p>
        </w:tc>
      </w:tr>
      <w:tr w:rsidR="00A2736E" w:rsidRPr="00CA7BB1"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CA7BB1"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CA7BB1" w:rsidRDefault="00352186" w:rsidP="0078027C">
            <w:pPr>
              <w:pStyle w:val="TAL"/>
              <w:keepNext w:val="0"/>
              <w:rPr>
                <w:sz w:val="16"/>
                <w:szCs w:val="16"/>
                <w:lang w:val="en-GB" w:eastAsia="ja-JP"/>
              </w:rPr>
            </w:pPr>
            <w:r w:rsidRPr="00CA7BB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CA7BB1" w:rsidRDefault="00352186"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CA7BB1" w:rsidRDefault="00352186"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CA7BB1" w:rsidRDefault="00352186" w:rsidP="0078027C">
            <w:pPr>
              <w:pStyle w:val="TAL"/>
              <w:keepNext w:val="0"/>
              <w:rPr>
                <w:sz w:val="16"/>
                <w:szCs w:val="16"/>
                <w:lang w:val="en-GB" w:eastAsia="ja-JP"/>
              </w:rPr>
            </w:pPr>
            <w:r w:rsidRPr="00CA7BB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CA7BB1" w:rsidRDefault="00352186" w:rsidP="0078027C">
            <w:pPr>
              <w:pStyle w:val="TAL"/>
              <w:keepNext w:val="0"/>
              <w:rPr>
                <w:sz w:val="16"/>
                <w:szCs w:val="16"/>
                <w:lang w:val="en-GB" w:eastAsia="ja-JP"/>
              </w:rPr>
            </w:pPr>
            <w:r w:rsidRPr="00CA7BB1">
              <w:rPr>
                <w:sz w:val="16"/>
                <w:szCs w:val="16"/>
                <w:lang w:val="en-GB" w:eastAsia="ja-JP"/>
              </w:rPr>
              <w:t>14.1.0</w:t>
            </w:r>
          </w:p>
        </w:tc>
      </w:tr>
      <w:tr w:rsidR="00A2736E" w:rsidRPr="00CA7BB1"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CA7BB1" w:rsidRDefault="008F7D82" w:rsidP="0078027C">
            <w:pPr>
              <w:pStyle w:val="TAL"/>
              <w:keepNext w:val="0"/>
              <w:rPr>
                <w:sz w:val="16"/>
                <w:szCs w:val="16"/>
                <w:lang w:val="en-GB" w:eastAsia="ja-JP"/>
              </w:rPr>
            </w:pPr>
            <w:r w:rsidRPr="00CA7BB1">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CA7BB1" w:rsidRDefault="008F7D82" w:rsidP="0078027C">
            <w:pPr>
              <w:pStyle w:val="TAL"/>
              <w:keepNext w:val="0"/>
              <w:jc w:val="right"/>
              <w:rPr>
                <w:sz w:val="16"/>
                <w:szCs w:val="16"/>
                <w:lang w:val="en-GB" w:eastAsia="ja-JP"/>
              </w:rPr>
            </w:pPr>
            <w:r w:rsidRPr="00CA7BB1">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CA7BB1" w:rsidRDefault="008F7D82" w:rsidP="0078027C">
            <w:pPr>
              <w:pStyle w:val="TAL"/>
              <w:keepNext w:val="0"/>
              <w:rPr>
                <w:sz w:val="16"/>
                <w:szCs w:val="16"/>
                <w:lang w:val="en-GB" w:eastAsia="ja-JP"/>
              </w:rPr>
            </w:pPr>
            <w:r w:rsidRPr="00CA7BB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CA7BB1" w:rsidRDefault="008F7D82" w:rsidP="0078027C">
            <w:pPr>
              <w:pStyle w:val="TAL"/>
              <w:keepNext w:val="0"/>
              <w:rPr>
                <w:sz w:val="16"/>
                <w:szCs w:val="16"/>
                <w:lang w:val="en-GB" w:eastAsia="ja-JP"/>
              </w:rPr>
            </w:pPr>
            <w:r w:rsidRPr="00CA7BB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CA7BB1" w:rsidRDefault="008F7D82"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CA7BB1" w:rsidRDefault="008F7D82"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CA7BB1" w:rsidRDefault="008F7D82"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CA7BB1" w:rsidRDefault="008F7D82" w:rsidP="0078027C">
            <w:pPr>
              <w:pStyle w:val="TAL"/>
              <w:keepNext w:val="0"/>
              <w:rPr>
                <w:sz w:val="16"/>
                <w:szCs w:val="16"/>
                <w:lang w:val="en-GB" w:eastAsia="ja-JP"/>
              </w:rPr>
            </w:pPr>
            <w:r w:rsidRPr="00CA7BB1">
              <w:rPr>
                <w:sz w:val="16"/>
                <w:szCs w:val="16"/>
                <w:lang w:val="en-GB" w:eastAsia="ja-JP"/>
              </w:rPr>
              <w:t>14.2.0</w:t>
            </w:r>
          </w:p>
        </w:tc>
      </w:tr>
      <w:tr w:rsidR="00A2736E" w:rsidRPr="00CA7BB1"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CA7BB1" w:rsidRDefault="00D56325" w:rsidP="0078027C">
            <w:pPr>
              <w:pStyle w:val="TAL"/>
              <w:keepNext w:val="0"/>
              <w:rPr>
                <w:sz w:val="16"/>
                <w:szCs w:val="16"/>
                <w:lang w:val="en-GB" w:eastAsia="ja-JP"/>
              </w:rPr>
            </w:pPr>
            <w:r w:rsidRPr="00CA7BB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CA7BB1" w:rsidRDefault="00D56325"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CA7BB1" w:rsidRDefault="00D56325"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CA7BB1" w:rsidRDefault="00951D39" w:rsidP="0078027C">
            <w:pPr>
              <w:pStyle w:val="TAL"/>
              <w:keepNext w:val="0"/>
              <w:rPr>
                <w:sz w:val="16"/>
                <w:szCs w:val="16"/>
                <w:lang w:val="en-GB" w:eastAsia="ja-JP"/>
              </w:rPr>
            </w:pPr>
            <w:r w:rsidRPr="00CA7BB1">
              <w:rPr>
                <w:sz w:val="16"/>
                <w:szCs w:val="16"/>
                <w:lang w:val="en-GB" w:eastAsia="ja-JP"/>
              </w:rPr>
              <w:t>14.3</w:t>
            </w:r>
            <w:r w:rsidR="00D56325" w:rsidRPr="00CA7BB1">
              <w:rPr>
                <w:sz w:val="16"/>
                <w:szCs w:val="16"/>
                <w:lang w:val="en-GB" w:eastAsia="ja-JP"/>
              </w:rPr>
              <w:t>.0</w:t>
            </w:r>
          </w:p>
        </w:tc>
      </w:tr>
      <w:tr w:rsidR="00A2736E" w:rsidRPr="00CA7BB1"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CA7BB1" w:rsidRDefault="00467B66" w:rsidP="0078027C">
            <w:pPr>
              <w:pStyle w:val="TAL"/>
              <w:keepNext w:val="0"/>
              <w:rPr>
                <w:sz w:val="16"/>
                <w:szCs w:val="16"/>
                <w:lang w:val="en-GB" w:eastAsia="ja-JP"/>
              </w:rPr>
            </w:pPr>
            <w:r w:rsidRPr="00CA7BB1">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CA7BB1" w:rsidRDefault="00467B66" w:rsidP="0078027C">
            <w:pPr>
              <w:pStyle w:val="TAL"/>
              <w:keepNext w:val="0"/>
              <w:rPr>
                <w:sz w:val="16"/>
                <w:szCs w:val="16"/>
                <w:lang w:val="en-GB" w:eastAsia="ja-JP"/>
              </w:rPr>
            </w:pPr>
            <w:r w:rsidRPr="00CA7BB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CA7BB1" w:rsidRDefault="00467B6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CA7BB1" w:rsidRDefault="00467B66" w:rsidP="0078027C">
            <w:pPr>
              <w:pStyle w:val="TAL"/>
              <w:keepNext w:val="0"/>
              <w:rPr>
                <w:sz w:val="16"/>
                <w:szCs w:val="16"/>
                <w:lang w:val="en-GB" w:eastAsia="ja-JP"/>
              </w:rPr>
            </w:pPr>
            <w:r w:rsidRPr="00CA7BB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15.0.0</w:t>
            </w:r>
          </w:p>
        </w:tc>
      </w:tr>
      <w:tr w:rsidR="00A2736E" w:rsidRPr="00CA7BB1"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CA7BB1" w:rsidRDefault="00242840" w:rsidP="0078027C">
            <w:pPr>
              <w:pStyle w:val="TAL"/>
              <w:keepNext w:val="0"/>
              <w:rPr>
                <w:sz w:val="16"/>
                <w:szCs w:val="16"/>
                <w:lang w:val="en-GB" w:eastAsia="ja-JP"/>
              </w:rPr>
            </w:pPr>
            <w:r w:rsidRPr="00CA7BB1">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CA7BB1" w:rsidRDefault="00242840" w:rsidP="0078027C">
            <w:pPr>
              <w:pStyle w:val="TAL"/>
              <w:keepNext w:val="0"/>
              <w:rPr>
                <w:sz w:val="16"/>
                <w:szCs w:val="16"/>
                <w:lang w:val="en-GB" w:eastAsia="ja-JP"/>
              </w:rPr>
            </w:pPr>
            <w:r w:rsidRPr="00CA7BB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CA7BB1" w:rsidRDefault="00242840"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CA7BB1" w:rsidRDefault="00242840"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CA7BB1" w:rsidRDefault="00242840" w:rsidP="0078027C">
            <w:pPr>
              <w:pStyle w:val="TAL"/>
              <w:keepNext w:val="0"/>
              <w:rPr>
                <w:sz w:val="16"/>
                <w:szCs w:val="16"/>
                <w:lang w:val="en-GB" w:eastAsia="ja-JP"/>
              </w:rPr>
            </w:pPr>
            <w:r w:rsidRPr="00CA7BB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CA7BB1" w:rsidRDefault="00242840" w:rsidP="0078027C">
            <w:pPr>
              <w:pStyle w:val="TAL"/>
              <w:keepNext w:val="0"/>
              <w:rPr>
                <w:sz w:val="16"/>
                <w:szCs w:val="16"/>
                <w:lang w:val="en-GB" w:eastAsia="ja-JP"/>
              </w:rPr>
            </w:pPr>
            <w:r w:rsidRPr="00CA7BB1">
              <w:rPr>
                <w:sz w:val="16"/>
                <w:szCs w:val="16"/>
                <w:lang w:val="en-GB" w:eastAsia="ja-JP"/>
              </w:rPr>
              <w:t>15.1.0</w:t>
            </w:r>
          </w:p>
        </w:tc>
      </w:tr>
      <w:tr w:rsidR="00A2736E" w:rsidRPr="00CA7BB1"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CA7BB1" w:rsidRDefault="00FE42EB" w:rsidP="0078027C">
            <w:pPr>
              <w:pStyle w:val="TAL"/>
              <w:keepNext w:val="0"/>
              <w:rPr>
                <w:sz w:val="16"/>
                <w:szCs w:val="16"/>
                <w:lang w:val="en-GB" w:eastAsia="ja-JP"/>
              </w:rPr>
            </w:pPr>
            <w:r w:rsidRPr="00CA7BB1">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CA7BB1" w:rsidRDefault="00FE42EB" w:rsidP="0078027C">
            <w:pPr>
              <w:pStyle w:val="TAL"/>
              <w:keepNext w:val="0"/>
              <w:rPr>
                <w:sz w:val="16"/>
                <w:szCs w:val="16"/>
                <w:lang w:val="en-GB" w:eastAsia="ja-JP"/>
              </w:rPr>
            </w:pPr>
            <w:r w:rsidRPr="00CA7BB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CA7BB1" w:rsidRDefault="00FE42EB"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CA7BB1" w:rsidRDefault="00FE42EB"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CA7BB1" w:rsidRDefault="00FE42EB" w:rsidP="0078027C">
            <w:pPr>
              <w:pStyle w:val="TAL"/>
              <w:keepNext w:val="0"/>
              <w:rPr>
                <w:sz w:val="16"/>
                <w:szCs w:val="16"/>
                <w:lang w:val="en-GB" w:eastAsia="ja-JP"/>
              </w:rPr>
            </w:pPr>
            <w:r w:rsidRPr="00CA7BB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CA7BB1" w:rsidRDefault="00FE42EB" w:rsidP="0078027C">
            <w:pPr>
              <w:pStyle w:val="TAL"/>
              <w:keepNext w:val="0"/>
              <w:rPr>
                <w:sz w:val="16"/>
                <w:szCs w:val="16"/>
                <w:lang w:val="en-GB" w:eastAsia="ja-JP"/>
              </w:rPr>
            </w:pPr>
            <w:r w:rsidRPr="00CA7BB1">
              <w:rPr>
                <w:sz w:val="16"/>
                <w:szCs w:val="16"/>
                <w:lang w:val="en-GB" w:eastAsia="ja-JP"/>
              </w:rPr>
              <w:t>15.2.0</w:t>
            </w:r>
          </w:p>
        </w:tc>
      </w:tr>
      <w:tr w:rsidR="00A2736E" w:rsidRPr="00CA7BB1"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CA7BB1" w:rsidRDefault="00C400F7" w:rsidP="0078027C">
            <w:pPr>
              <w:pStyle w:val="TAL"/>
              <w:keepNext w:val="0"/>
              <w:rPr>
                <w:sz w:val="16"/>
                <w:szCs w:val="16"/>
                <w:lang w:val="en-GB" w:eastAsia="ja-JP"/>
              </w:rPr>
            </w:pPr>
            <w:r w:rsidRPr="00CA7BB1">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CA7BB1" w:rsidRDefault="00C400F7" w:rsidP="0078027C">
            <w:pPr>
              <w:pStyle w:val="TAL"/>
              <w:keepNext w:val="0"/>
              <w:rPr>
                <w:sz w:val="16"/>
                <w:szCs w:val="16"/>
                <w:lang w:val="en-GB" w:eastAsia="ja-JP"/>
              </w:rPr>
            </w:pPr>
            <w:r w:rsidRPr="00CA7BB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CA7BB1" w:rsidRDefault="00C400F7" w:rsidP="0078027C">
            <w:pPr>
              <w:pStyle w:val="TAL"/>
              <w:keepNext w:val="0"/>
              <w:rPr>
                <w:sz w:val="16"/>
                <w:szCs w:val="16"/>
                <w:lang w:val="en-GB" w:eastAsia="ja-JP"/>
              </w:rPr>
            </w:pPr>
            <w:r w:rsidRPr="00CA7BB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CA7BB1" w:rsidRDefault="00C400F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CA7BB1" w:rsidRDefault="00C400F7" w:rsidP="0078027C">
            <w:pPr>
              <w:pStyle w:val="TAL"/>
              <w:keepNext w:val="0"/>
              <w:rPr>
                <w:sz w:val="16"/>
                <w:szCs w:val="16"/>
                <w:lang w:val="en-GB" w:eastAsia="ja-JP"/>
              </w:rPr>
            </w:pPr>
            <w:r w:rsidRPr="00CA7BB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CA7BB1" w:rsidRDefault="00C400F7" w:rsidP="0078027C">
            <w:pPr>
              <w:pStyle w:val="TAL"/>
              <w:keepNext w:val="0"/>
              <w:rPr>
                <w:sz w:val="16"/>
                <w:szCs w:val="16"/>
                <w:lang w:val="en-GB" w:eastAsia="ja-JP"/>
              </w:rPr>
            </w:pPr>
            <w:r w:rsidRPr="00CA7BB1">
              <w:rPr>
                <w:sz w:val="16"/>
                <w:szCs w:val="16"/>
                <w:lang w:val="en-GB" w:eastAsia="ja-JP"/>
              </w:rPr>
              <w:t>15.3.0</w:t>
            </w:r>
          </w:p>
        </w:tc>
      </w:tr>
      <w:tr w:rsidR="00A2736E" w:rsidRPr="00CA7BB1"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CA7BB1" w:rsidRDefault="005400BE" w:rsidP="0078027C">
            <w:pPr>
              <w:pStyle w:val="TAL"/>
              <w:keepNext w:val="0"/>
              <w:rPr>
                <w:sz w:val="16"/>
                <w:szCs w:val="16"/>
                <w:lang w:val="en-GB" w:eastAsia="ja-JP"/>
              </w:rPr>
            </w:pPr>
            <w:r w:rsidRPr="00CA7BB1">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CA7BB1" w:rsidRDefault="005400BE" w:rsidP="0078027C">
            <w:pPr>
              <w:pStyle w:val="TAL"/>
              <w:keepNext w:val="0"/>
              <w:rPr>
                <w:sz w:val="16"/>
                <w:szCs w:val="16"/>
                <w:lang w:val="en-GB" w:eastAsia="ja-JP"/>
              </w:rPr>
            </w:pPr>
            <w:r w:rsidRPr="00CA7BB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CA7BB1" w:rsidRDefault="005400B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CA7BB1" w:rsidRDefault="005400B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77777777" w:rsidR="005400BE" w:rsidRPr="00CA7BB1" w:rsidRDefault="005400BE" w:rsidP="0078027C">
            <w:pPr>
              <w:pStyle w:val="TAL"/>
              <w:keepNext w:val="0"/>
              <w:rPr>
                <w:sz w:val="16"/>
                <w:szCs w:val="16"/>
                <w:lang w:val="en-GB" w:eastAsia="ja-JP"/>
              </w:rPr>
            </w:pPr>
            <w:r w:rsidRPr="00CA7BB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CA7BB1" w:rsidRDefault="005400BE" w:rsidP="0078027C">
            <w:pPr>
              <w:pStyle w:val="TAL"/>
              <w:keepNext w:val="0"/>
              <w:rPr>
                <w:sz w:val="16"/>
                <w:szCs w:val="16"/>
                <w:lang w:val="en-GB" w:eastAsia="ja-JP"/>
              </w:rPr>
            </w:pPr>
            <w:r w:rsidRPr="00CA7BB1">
              <w:rPr>
                <w:sz w:val="16"/>
                <w:szCs w:val="16"/>
                <w:lang w:val="en-GB" w:eastAsia="ja-JP"/>
              </w:rPr>
              <w:t>15.4.0</w:t>
            </w:r>
          </w:p>
        </w:tc>
      </w:tr>
      <w:tr w:rsidR="00A2736E" w:rsidRPr="00CA7BB1"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CA7BB1" w:rsidRDefault="00573536" w:rsidP="0078027C">
            <w:pPr>
              <w:pStyle w:val="TAL"/>
              <w:keepNext w:val="0"/>
              <w:rPr>
                <w:sz w:val="16"/>
                <w:szCs w:val="16"/>
                <w:lang w:val="en-GB" w:eastAsia="ja-JP"/>
              </w:rPr>
            </w:pPr>
            <w:r w:rsidRPr="00CA7BB1">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CA7BB1" w:rsidRDefault="00573536" w:rsidP="0078027C">
            <w:pPr>
              <w:pStyle w:val="TAL"/>
              <w:keepNext w:val="0"/>
              <w:rPr>
                <w:sz w:val="16"/>
                <w:szCs w:val="16"/>
                <w:lang w:val="en-GB" w:eastAsia="ja-JP"/>
              </w:rPr>
            </w:pPr>
            <w:r w:rsidRPr="00CA7BB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CA7BB1" w:rsidRDefault="0057353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CA7BB1" w:rsidRDefault="0057353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CA7BB1" w:rsidRDefault="00573536" w:rsidP="0078027C">
            <w:pPr>
              <w:pStyle w:val="TAL"/>
              <w:keepNext w:val="0"/>
              <w:rPr>
                <w:sz w:val="16"/>
                <w:szCs w:val="16"/>
                <w:lang w:val="en-GB" w:eastAsia="ja-JP"/>
              </w:rPr>
            </w:pPr>
            <w:r w:rsidRPr="00CA7BB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CA7BB1" w:rsidRDefault="00573536" w:rsidP="0078027C">
            <w:pPr>
              <w:pStyle w:val="TAL"/>
              <w:keepNext w:val="0"/>
              <w:rPr>
                <w:sz w:val="16"/>
                <w:szCs w:val="16"/>
                <w:lang w:val="en-GB" w:eastAsia="ja-JP"/>
              </w:rPr>
            </w:pPr>
            <w:r w:rsidRPr="00CA7BB1">
              <w:rPr>
                <w:sz w:val="16"/>
                <w:szCs w:val="16"/>
                <w:lang w:val="en-GB" w:eastAsia="ja-JP"/>
              </w:rPr>
              <w:t>16.0.0</w:t>
            </w:r>
          </w:p>
        </w:tc>
      </w:tr>
      <w:tr w:rsidR="00A2736E" w:rsidRPr="00CA7BB1"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CA7BB1"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CA7BB1" w:rsidRDefault="006E0E4B" w:rsidP="0078027C">
            <w:pPr>
              <w:pStyle w:val="TAL"/>
              <w:keepNext w:val="0"/>
              <w:rPr>
                <w:sz w:val="16"/>
                <w:szCs w:val="16"/>
                <w:lang w:val="en-GB" w:eastAsia="ja-JP"/>
              </w:rPr>
            </w:pPr>
            <w:r w:rsidRPr="00CA7BB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CA7BB1" w:rsidRDefault="006E0E4B" w:rsidP="0078027C">
            <w:pPr>
              <w:pStyle w:val="TAL"/>
              <w:keepNext w:val="0"/>
              <w:rPr>
                <w:sz w:val="16"/>
                <w:szCs w:val="16"/>
                <w:lang w:val="en-GB" w:eastAsia="ja-JP"/>
              </w:rPr>
            </w:pPr>
            <w:r w:rsidRPr="00CA7BB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CA7BB1" w:rsidRDefault="006E0E4B"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CA7BB1" w:rsidRDefault="006E0E4B" w:rsidP="0078027C">
            <w:pPr>
              <w:pStyle w:val="TAL"/>
              <w:keepNext w:val="0"/>
              <w:rPr>
                <w:sz w:val="16"/>
                <w:szCs w:val="16"/>
                <w:lang w:val="en-GB" w:eastAsia="ja-JP"/>
              </w:rPr>
            </w:pPr>
            <w:r w:rsidRPr="00CA7BB1">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CA7BB1" w:rsidRDefault="006E0E4B" w:rsidP="0078027C">
            <w:pPr>
              <w:pStyle w:val="TAL"/>
              <w:keepNext w:val="0"/>
              <w:rPr>
                <w:sz w:val="16"/>
                <w:szCs w:val="16"/>
                <w:lang w:val="en-GB" w:eastAsia="ja-JP"/>
              </w:rPr>
            </w:pPr>
            <w:r w:rsidRPr="00CA7BB1">
              <w:rPr>
                <w:sz w:val="16"/>
                <w:szCs w:val="16"/>
                <w:lang w:val="en-GB" w:eastAsia="ja-JP"/>
              </w:rPr>
              <w:t>16.0.0</w:t>
            </w:r>
          </w:p>
        </w:tc>
      </w:tr>
      <w:tr w:rsidR="00A2736E" w:rsidRPr="00CA7BB1"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CA7BB1"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CA7BB1" w:rsidRDefault="00237447" w:rsidP="0078027C">
            <w:pPr>
              <w:pStyle w:val="TAL"/>
              <w:keepNext w:val="0"/>
              <w:rPr>
                <w:sz w:val="16"/>
                <w:szCs w:val="16"/>
                <w:lang w:val="en-GB" w:eastAsia="ja-JP"/>
              </w:rPr>
            </w:pPr>
            <w:r w:rsidRPr="00CA7BB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CA7BB1" w:rsidRDefault="00237447"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CA7BB1" w:rsidRDefault="00237447"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CA7BB1" w:rsidRDefault="00237447" w:rsidP="0078027C">
            <w:pPr>
              <w:pStyle w:val="TAL"/>
              <w:keepNext w:val="0"/>
              <w:rPr>
                <w:sz w:val="16"/>
                <w:szCs w:val="16"/>
                <w:lang w:val="en-GB" w:eastAsia="ja-JP"/>
              </w:rPr>
            </w:pPr>
            <w:r w:rsidRPr="00CA7BB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CA7BB1" w:rsidRDefault="00237447" w:rsidP="0078027C">
            <w:pPr>
              <w:pStyle w:val="TAL"/>
              <w:keepNext w:val="0"/>
              <w:rPr>
                <w:sz w:val="16"/>
                <w:szCs w:val="16"/>
                <w:lang w:val="en-GB" w:eastAsia="ja-JP"/>
              </w:rPr>
            </w:pPr>
            <w:r w:rsidRPr="00CA7BB1">
              <w:rPr>
                <w:sz w:val="16"/>
                <w:szCs w:val="16"/>
                <w:lang w:val="en-GB" w:eastAsia="ja-JP"/>
              </w:rPr>
              <w:t>16.0.0</w:t>
            </w:r>
          </w:p>
        </w:tc>
      </w:tr>
      <w:tr w:rsidR="00A2736E" w:rsidRPr="00CA7BB1"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CA7BB1" w:rsidRDefault="00440B0F" w:rsidP="0078027C">
            <w:pPr>
              <w:pStyle w:val="TAL"/>
              <w:keepNext w:val="0"/>
              <w:rPr>
                <w:sz w:val="16"/>
                <w:szCs w:val="16"/>
                <w:lang w:val="en-GB" w:eastAsia="ja-JP"/>
              </w:rPr>
            </w:pPr>
            <w:r w:rsidRPr="00CA7BB1">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CA7BB1" w:rsidRDefault="00440B0F" w:rsidP="0078027C">
            <w:pPr>
              <w:pStyle w:val="TAL"/>
              <w:keepNext w:val="0"/>
              <w:rPr>
                <w:sz w:val="16"/>
                <w:szCs w:val="16"/>
                <w:lang w:val="en-GB" w:eastAsia="ja-JP"/>
              </w:rPr>
            </w:pPr>
            <w:r w:rsidRPr="00CA7BB1">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CA7BB1" w:rsidRDefault="00440B0F"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CA7BB1" w:rsidRDefault="00440B0F" w:rsidP="0078027C">
            <w:pPr>
              <w:pStyle w:val="TAL"/>
              <w:keepNext w:val="0"/>
              <w:rPr>
                <w:sz w:val="16"/>
                <w:szCs w:val="16"/>
                <w:lang w:val="en-GB" w:eastAsia="ja-JP"/>
              </w:rPr>
            </w:pPr>
            <w:r w:rsidRPr="00CA7BB1">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CA7BB1" w:rsidRDefault="00440B0F" w:rsidP="0078027C">
            <w:pPr>
              <w:pStyle w:val="TAL"/>
              <w:keepNext w:val="0"/>
              <w:rPr>
                <w:sz w:val="16"/>
                <w:szCs w:val="16"/>
                <w:lang w:val="en-GB" w:eastAsia="ja-JP"/>
              </w:rPr>
            </w:pPr>
            <w:r w:rsidRPr="00CA7BB1">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CA7BB1" w:rsidRDefault="00440B0F" w:rsidP="0078027C">
            <w:pPr>
              <w:pStyle w:val="TAL"/>
              <w:keepNext w:val="0"/>
              <w:rPr>
                <w:sz w:val="16"/>
                <w:szCs w:val="16"/>
                <w:lang w:val="en-GB" w:eastAsia="ja-JP"/>
              </w:rPr>
            </w:pPr>
            <w:r w:rsidRPr="00CA7BB1">
              <w:rPr>
                <w:sz w:val="16"/>
                <w:szCs w:val="16"/>
                <w:lang w:val="en-GB" w:eastAsia="ja-JP"/>
              </w:rPr>
              <w:t>16.1.0</w:t>
            </w:r>
          </w:p>
        </w:tc>
      </w:tr>
      <w:tr w:rsidR="00A2736E" w:rsidRPr="00CA7BB1"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CA7BB1"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RP-2011</w:t>
            </w:r>
            <w:r w:rsidR="007A75E4" w:rsidRPr="00CA7BB1">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CA7BB1" w:rsidRDefault="0073289E" w:rsidP="0078027C">
            <w:pPr>
              <w:pStyle w:val="TAL"/>
              <w:keepNext w:val="0"/>
              <w:rPr>
                <w:sz w:val="16"/>
                <w:szCs w:val="16"/>
                <w:lang w:val="en-GB" w:eastAsia="ja-JP"/>
              </w:rPr>
            </w:pPr>
            <w:r w:rsidRPr="00CA7BB1">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CA7BB1" w:rsidRDefault="0073289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CA7BB1" w:rsidRDefault="0073289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CA7BB1" w:rsidRDefault="0073289E" w:rsidP="0078027C">
            <w:pPr>
              <w:pStyle w:val="TAL"/>
              <w:keepNext w:val="0"/>
              <w:rPr>
                <w:sz w:val="16"/>
                <w:szCs w:val="16"/>
                <w:lang w:val="en-GB" w:eastAsia="ja-JP"/>
              </w:rPr>
            </w:pPr>
            <w:r w:rsidRPr="00CA7BB1">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CA7BB1" w:rsidRDefault="0073289E" w:rsidP="0078027C">
            <w:pPr>
              <w:pStyle w:val="TAL"/>
              <w:keepNext w:val="0"/>
              <w:rPr>
                <w:sz w:val="16"/>
                <w:szCs w:val="16"/>
                <w:lang w:val="en-GB" w:eastAsia="ja-JP"/>
              </w:rPr>
            </w:pPr>
            <w:r w:rsidRPr="00CA7BB1">
              <w:rPr>
                <w:sz w:val="16"/>
                <w:szCs w:val="16"/>
                <w:lang w:val="en-GB" w:eastAsia="ja-JP"/>
              </w:rPr>
              <w:t>16.1.0</w:t>
            </w:r>
          </w:p>
        </w:tc>
      </w:tr>
      <w:tr w:rsidR="00A2736E" w:rsidRPr="00CA7BB1"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CA7BB1" w:rsidRDefault="00517977" w:rsidP="0078027C">
            <w:pPr>
              <w:pStyle w:val="TAL"/>
              <w:keepNext w:val="0"/>
              <w:rPr>
                <w:sz w:val="16"/>
                <w:szCs w:val="16"/>
                <w:lang w:val="en-GB" w:eastAsia="ja-JP"/>
              </w:rPr>
            </w:pPr>
            <w:r w:rsidRPr="00CA7BB1">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CA7BB1" w:rsidRDefault="00517977" w:rsidP="0078027C">
            <w:pPr>
              <w:pStyle w:val="TAL"/>
              <w:keepNext w:val="0"/>
              <w:rPr>
                <w:sz w:val="16"/>
                <w:szCs w:val="16"/>
                <w:lang w:val="en-GB" w:eastAsia="ja-JP"/>
              </w:rPr>
            </w:pPr>
            <w:r w:rsidRPr="00CA7BB1">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CA7BB1" w:rsidRDefault="00517977"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CA7BB1" w:rsidRDefault="0051797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CA7BB1" w:rsidRDefault="00517977" w:rsidP="0078027C">
            <w:pPr>
              <w:pStyle w:val="TAL"/>
              <w:keepNext w:val="0"/>
              <w:rPr>
                <w:sz w:val="16"/>
                <w:szCs w:val="16"/>
                <w:lang w:val="en-GB" w:eastAsia="ja-JP"/>
              </w:rPr>
            </w:pPr>
            <w:r w:rsidRPr="00CA7BB1">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CA7BB1" w:rsidRDefault="00517977" w:rsidP="0078027C">
            <w:pPr>
              <w:pStyle w:val="TAL"/>
              <w:keepNext w:val="0"/>
              <w:rPr>
                <w:sz w:val="16"/>
                <w:szCs w:val="16"/>
                <w:lang w:val="en-GB" w:eastAsia="ja-JP"/>
              </w:rPr>
            </w:pPr>
            <w:r w:rsidRPr="00CA7BB1">
              <w:rPr>
                <w:sz w:val="16"/>
                <w:szCs w:val="16"/>
                <w:lang w:val="en-GB" w:eastAsia="ja-JP"/>
              </w:rPr>
              <w:t>16.2.0</w:t>
            </w:r>
          </w:p>
        </w:tc>
      </w:tr>
      <w:tr w:rsidR="00A2736E" w:rsidRPr="00CA7BB1"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CA7BB1" w:rsidRDefault="00A627F1" w:rsidP="0078027C">
            <w:pPr>
              <w:pStyle w:val="TAL"/>
              <w:keepNext w:val="0"/>
              <w:rPr>
                <w:sz w:val="16"/>
                <w:szCs w:val="16"/>
                <w:lang w:val="en-GB" w:eastAsia="ja-JP"/>
              </w:rPr>
            </w:pPr>
            <w:r w:rsidRPr="00CA7BB1">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CA7BB1" w:rsidRDefault="00A627F1" w:rsidP="0078027C">
            <w:pPr>
              <w:pStyle w:val="TAL"/>
              <w:keepNext w:val="0"/>
              <w:rPr>
                <w:sz w:val="16"/>
                <w:szCs w:val="16"/>
                <w:lang w:val="en-GB" w:eastAsia="ja-JP"/>
              </w:rPr>
            </w:pPr>
            <w:r w:rsidRPr="00CA7BB1">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CA7BB1" w:rsidRDefault="00A627F1" w:rsidP="0078027C">
            <w:pPr>
              <w:pStyle w:val="TAL"/>
              <w:keepNext w:val="0"/>
              <w:rPr>
                <w:sz w:val="16"/>
                <w:szCs w:val="16"/>
                <w:lang w:val="en-GB" w:eastAsia="ja-JP"/>
              </w:rPr>
            </w:pPr>
            <w:r w:rsidRPr="00CA7BB1">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CA7BB1" w:rsidRDefault="00A627F1" w:rsidP="0078027C">
            <w:pPr>
              <w:pStyle w:val="TAL"/>
              <w:keepNext w:val="0"/>
              <w:rPr>
                <w:sz w:val="16"/>
                <w:szCs w:val="16"/>
                <w:lang w:val="en-GB" w:eastAsia="ja-JP"/>
              </w:rPr>
            </w:pPr>
            <w:r w:rsidRPr="00CA7BB1">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CA7BB1" w:rsidRDefault="00A627F1"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CA7BB1" w:rsidRDefault="00A627F1"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CA7BB1" w:rsidRDefault="00A627F1" w:rsidP="0078027C">
            <w:pPr>
              <w:pStyle w:val="TAL"/>
              <w:keepNext w:val="0"/>
              <w:rPr>
                <w:sz w:val="16"/>
                <w:szCs w:val="16"/>
                <w:lang w:val="en-GB" w:eastAsia="ja-JP"/>
              </w:rPr>
            </w:pPr>
            <w:r w:rsidRPr="00CA7BB1">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CA7BB1" w:rsidRDefault="00A627F1" w:rsidP="0078027C">
            <w:pPr>
              <w:pStyle w:val="TAL"/>
              <w:keepNext w:val="0"/>
              <w:rPr>
                <w:sz w:val="16"/>
                <w:szCs w:val="16"/>
                <w:lang w:val="en-GB" w:eastAsia="ja-JP"/>
              </w:rPr>
            </w:pPr>
            <w:r w:rsidRPr="00CA7BB1">
              <w:rPr>
                <w:sz w:val="16"/>
                <w:szCs w:val="16"/>
                <w:lang w:val="en-GB" w:eastAsia="ja-JP"/>
              </w:rPr>
              <w:t>16.3.0</w:t>
            </w:r>
          </w:p>
        </w:tc>
      </w:tr>
      <w:tr w:rsidR="00376663" w:rsidRPr="00CA7BB1" w14:paraId="6BAA2DC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CA7BB1" w:rsidRDefault="00376663" w:rsidP="0078027C">
            <w:pPr>
              <w:pStyle w:val="TAL"/>
              <w:keepNext w:val="0"/>
              <w:rPr>
                <w:sz w:val="16"/>
                <w:szCs w:val="16"/>
                <w:lang w:val="en-GB" w:eastAsia="ja-JP"/>
              </w:rPr>
            </w:pPr>
            <w:r w:rsidRPr="00CA7BB1">
              <w:rPr>
                <w:sz w:val="16"/>
                <w:szCs w:val="16"/>
                <w:lang w:val="en-GB"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CA7BB1" w:rsidRDefault="00376663" w:rsidP="0078027C">
            <w:pPr>
              <w:pStyle w:val="TAL"/>
              <w:keepNext w:val="0"/>
              <w:rPr>
                <w:sz w:val="16"/>
                <w:szCs w:val="16"/>
                <w:lang w:val="en-GB" w:eastAsia="ja-JP"/>
              </w:rPr>
            </w:pPr>
            <w:r w:rsidRPr="00CA7BB1">
              <w:rPr>
                <w:sz w:val="16"/>
                <w:szCs w:val="16"/>
                <w:lang w:val="en-GB"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CA7BB1" w:rsidRDefault="00376663" w:rsidP="0078027C">
            <w:pPr>
              <w:pStyle w:val="TAL"/>
              <w:keepNext w:val="0"/>
              <w:rPr>
                <w:sz w:val="16"/>
                <w:szCs w:val="16"/>
                <w:lang w:val="en-GB" w:eastAsia="ja-JP"/>
              </w:rPr>
            </w:pPr>
            <w:r w:rsidRPr="00CA7BB1">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CA7BB1" w:rsidRDefault="00376663" w:rsidP="0078027C">
            <w:pPr>
              <w:pStyle w:val="TAL"/>
              <w:keepNext w:val="0"/>
              <w:rPr>
                <w:sz w:val="16"/>
                <w:szCs w:val="16"/>
                <w:lang w:val="en-GB" w:eastAsia="ja-JP"/>
              </w:rPr>
            </w:pPr>
            <w:r w:rsidRPr="00CA7BB1">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CA7BB1" w:rsidRDefault="00376663"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CA7BB1" w:rsidRDefault="00376663"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CA7BB1" w:rsidRDefault="00376663" w:rsidP="0078027C">
            <w:pPr>
              <w:pStyle w:val="TAL"/>
              <w:keepNext w:val="0"/>
              <w:rPr>
                <w:sz w:val="16"/>
                <w:szCs w:val="16"/>
                <w:lang w:val="en-GB" w:eastAsia="ja-JP"/>
              </w:rPr>
            </w:pPr>
            <w:r w:rsidRPr="00CA7BB1">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CA7BB1" w:rsidRDefault="00376663" w:rsidP="0078027C">
            <w:pPr>
              <w:pStyle w:val="TAL"/>
              <w:keepNext w:val="0"/>
              <w:rPr>
                <w:sz w:val="16"/>
                <w:szCs w:val="16"/>
                <w:lang w:val="en-GB" w:eastAsia="ja-JP"/>
              </w:rPr>
            </w:pPr>
            <w:r w:rsidRPr="00CA7BB1">
              <w:rPr>
                <w:sz w:val="16"/>
                <w:szCs w:val="16"/>
                <w:lang w:val="en-GB" w:eastAsia="ja-JP"/>
              </w:rPr>
              <w:t>16.4.0</w:t>
            </w:r>
          </w:p>
        </w:tc>
      </w:tr>
      <w:tr w:rsidR="00E9068C" w:rsidRPr="00CA7BB1" w14:paraId="2D0C91E8" w14:textId="77777777" w:rsidTr="00E9068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0" w:author="CR#0107r1" w:date="2022-04-12T11: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61" w:author="CR#0107r1" w:date="2022-04-12T11:34:00Z"/>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62" w:author="CR#0107r1" w:date="2022-04-12T11:35: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38973B7" w14:textId="4B498FE7" w:rsidR="00E9068C" w:rsidRPr="00CA7BB1" w:rsidRDefault="00E9068C" w:rsidP="0078027C">
            <w:pPr>
              <w:pStyle w:val="TAL"/>
              <w:keepNext w:val="0"/>
              <w:rPr>
                <w:ins w:id="1863" w:author="CR#0107r1" w:date="2022-04-12T11:34:00Z"/>
                <w:sz w:val="16"/>
                <w:szCs w:val="16"/>
                <w:lang w:val="en-GB" w:eastAsia="ja-JP"/>
              </w:rPr>
            </w:pPr>
            <w:ins w:id="1864" w:author="CR#0107r1" w:date="2022-04-12T11:34:00Z">
              <w:r>
                <w:rPr>
                  <w:sz w:val="16"/>
                  <w:szCs w:val="16"/>
                  <w:lang w:val="en-GB" w:eastAsia="ja-JP"/>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65" w:author="CR#0107r1" w:date="2022-04-12T11:35: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292B36" w14:textId="15A6FCD8" w:rsidR="00E9068C" w:rsidRPr="00CA7BB1" w:rsidRDefault="00E9068C" w:rsidP="0078027C">
            <w:pPr>
              <w:pStyle w:val="TAL"/>
              <w:keepNext w:val="0"/>
              <w:rPr>
                <w:ins w:id="1866" w:author="CR#0107r1" w:date="2022-04-12T11:34:00Z"/>
                <w:sz w:val="16"/>
                <w:szCs w:val="16"/>
                <w:lang w:val="en-GB" w:eastAsia="ja-JP"/>
              </w:rPr>
            </w:pPr>
            <w:ins w:id="1867" w:author="CR#0107r1" w:date="2022-04-12T11:34:00Z">
              <w:r>
                <w:rPr>
                  <w:sz w:val="16"/>
                  <w:szCs w:val="16"/>
                  <w:lang w:val="en-GB" w:eastAsia="ja-JP"/>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Change w:id="1868" w:author="CR#0107r1" w:date="2022-04-12T11:35:00Z">
              <w:tcPr>
                <w:tcW w:w="992" w:type="dxa"/>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56BC102" w14:textId="582ABA0F" w:rsidR="00E9068C" w:rsidRPr="00CA7BB1" w:rsidRDefault="00E9068C" w:rsidP="0078027C">
            <w:pPr>
              <w:pStyle w:val="TAL"/>
              <w:keepNext w:val="0"/>
              <w:rPr>
                <w:ins w:id="1869" w:author="CR#0107r1" w:date="2022-04-12T11:34:00Z"/>
                <w:sz w:val="16"/>
                <w:szCs w:val="16"/>
                <w:lang w:val="en-GB" w:eastAsia="ja-JP"/>
              </w:rPr>
            </w:pPr>
            <w:ins w:id="1870" w:author="CR#0107r1" w:date="2022-04-12T11:34:00Z">
              <w:r>
                <w:rPr>
                  <w:sz w:val="16"/>
                  <w:szCs w:val="16"/>
                  <w:lang w:val="en-GB" w:eastAsia="ja-JP"/>
                </w:rPr>
                <w:t>RP-220</w:t>
              </w:r>
            </w:ins>
            <w:ins w:id="1871" w:author="CR#0107r1" w:date="2022-04-12T11:35:00Z">
              <w:r>
                <w:rPr>
                  <w:sz w:val="16"/>
                  <w:szCs w:val="16"/>
                  <w:lang w:val="en-GB" w:eastAsia="ja-JP"/>
                </w:rPr>
                <w:t>479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72" w:author="CR#0107r1" w:date="2022-04-12T11:35: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D85673" w14:textId="1B9693F7" w:rsidR="00E9068C" w:rsidRPr="00CA7BB1" w:rsidRDefault="00E9068C" w:rsidP="0078027C">
            <w:pPr>
              <w:pStyle w:val="TAL"/>
              <w:keepNext w:val="0"/>
              <w:rPr>
                <w:ins w:id="1873" w:author="CR#0107r1" w:date="2022-04-12T11:34:00Z"/>
                <w:sz w:val="16"/>
                <w:szCs w:val="16"/>
                <w:lang w:val="en-GB" w:eastAsia="ja-JP"/>
              </w:rPr>
            </w:pPr>
            <w:ins w:id="1874" w:author="CR#0107r1" w:date="2022-04-12T11:34:00Z">
              <w:r>
                <w:rPr>
                  <w:sz w:val="16"/>
                  <w:szCs w:val="16"/>
                  <w:lang w:val="en-GB" w:eastAsia="ja-JP"/>
                </w:rPr>
                <w:t>0107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75" w:author="CR#0107r1" w:date="2022-04-12T11:35: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7942D6" w14:textId="3790068D" w:rsidR="00E9068C" w:rsidRPr="00CA7BB1" w:rsidRDefault="00E9068C" w:rsidP="0078027C">
            <w:pPr>
              <w:pStyle w:val="TAL"/>
              <w:keepNext w:val="0"/>
              <w:rPr>
                <w:ins w:id="1876" w:author="CR#0107r1" w:date="2022-04-12T11:34:00Z"/>
                <w:sz w:val="16"/>
                <w:szCs w:val="16"/>
                <w:lang w:val="en-GB" w:eastAsia="ja-JP"/>
              </w:rPr>
            </w:pPr>
            <w:ins w:id="1877" w:author="CR#0107r1" w:date="2022-04-12T11:34: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78" w:author="CR#0107r1" w:date="2022-04-12T11:35: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05C309" w14:textId="5995263E" w:rsidR="00E9068C" w:rsidRPr="00CA7BB1" w:rsidRDefault="00E9068C" w:rsidP="0078027C">
            <w:pPr>
              <w:pStyle w:val="TAL"/>
              <w:keepNext w:val="0"/>
              <w:rPr>
                <w:ins w:id="1879" w:author="CR#0107r1" w:date="2022-04-12T11:34:00Z"/>
                <w:sz w:val="16"/>
                <w:szCs w:val="16"/>
                <w:lang w:val="en-GB" w:eastAsia="ja-JP"/>
              </w:rPr>
            </w:pPr>
            <w:ins w:id="1880" w:author="CR#0107r1" w:date="2022-04-12T11:34: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81" w:author="CR#0107r1" w:date="2022-04-12T11:35: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E18326C" w14:textId="6A4FA6CE" w:rsidR="00E9068C" w:rsidRPr="00CA7BB1" w:rsidRDefault="00E9068C" w:rsidP="0078027C">
            <w:pPr>
              <w:pStyle w:val="TAL"/>
              <w:keepNext w:val="0"/>
              <w:rPr>
                <w:ins w:id="1882" w:author="CR#0107r1" w:date="2022-04-12T11:34:00Z"/>
                <w:sz w:val="16"/>
                <w:szCs w:val="16"/>
                <w:lang w:val="en-GB" w:eastAsia="ja-JP"/>
              </w:rPr>
            </w:pPr>
            <w:ins w:id="1883" w:author="CR#0107r1" w:date="2022-04-12T11:35:00Z">
              <w:r w:rsidRPr="00E9068C">
                <w:rPr>
                  <w:sz w:val="16"/>
                  <w:szCs w:val="16"/>
                  <w:lang w:val="en-GB" w:eastAsia="ja-JP"/>
                </w:rPr>
                <w:t>Introduction of B2a and B3I signal in BDS system and GNSS Positioning Integrity</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884" w:author="CR#0107r1" w:date="2022-04-12T11:35: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1532057" w14:textId="148304EE" w:rsidR="00E9068C" w:rsidRPr="00CA7BB1" w:rsidRDefault="00E9068C" w:rsidP="0078027C">
            <w:pPr>
              <w:pStyle w:val="TAL"/>
              <w:keepNext w:val="0"/>
              <w:rPr>
                <w:ins w:id="1885" w:author="CR#0107r1" w:date="2022-04-12T11:34:00Z"/>
                <w:sz w:val="16"/>
                <w:szCs w:val="16"/>
                <w:lang w:val="en-GB" w:eastAsia="ja-JP"/>
              </w:rPr>
            </w:pPr>
            <w:ins w:id="1886" w:author="CR#0107r1" w:date="2022-04-12T11:35:00Z">
              <w:r>
                <w:rPr>
                  <w:sz w:val="16"/>
                  <w:szCs w:val="16"/>
                  <w:lang w:val="en-GB" w:eastAsia="ja-JP"/>
                </w:rPr>
                <w:t>17.0.0</w:t>
              </w:r>
            </w:ins>
          </w:p>
        </w:tc>
      </w:tr>
    </w:tbl>
    <w:p w14:paraId="455B8A39" w14:textId="77777777" w:rsidR="004B35F8" w:rsidRPr="00CA7BB1" w:rsidRDefault="004B35F8" w:rsidP="004B35F8"/>
    <w:sectPr w:rsidR="004B35F8" w:rsidRPr="00CA7BB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33464" w14:textId="77777777" w:rsidR="00F81910" w:rsidRDefault="00F81910">
      <w:r>
        <w:separator/>
      </w:r>
    </w:p>
  </w:endnote>
  <w:endnote w:type="continuationSeparator" w:id="0">
    <w:p w14:paraId="798F106F" w14:textId="77777777" w:rsidR="00F81910" w:rsidRDefault="00F8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0369" w14:textId="77777777" w:rsidR="00F81910" w:rsidRDefault="00F81910">
      <w:r>
        <w:separator/>
      </w:r>
    </w:p>
  </w:footnote>
  <w:footnote w:type="continuationSeparator" w:id="0">
    <w:p w14:paraId="097E009D" w14:textId="77777777" w:rsidR="00F81910" w:rsidRDefault="00F81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2C68B636"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068C">
      <w:rPr>
        <w:rFonts w:ascii="Arial" w:hAnsi="Arial" w:cs="Arial"/>
        <w:b/>
        <w:noProof/>
        <w:sz w:val="18"/>
        <w:szCs w:val="18"/>
      </w:rPr>
      <w:t>3GPP TS 36.305 V176.04.0 (20221-039)</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020554E9"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068C">
      <w:rPr>
        <w:rFonts w:ascii="Arial" w:hAnsi="Arial" w:cs="Arial"/>
        <w:b/>
        <w:noProof/>
        <w:sz w:val="18"/>
        <w:szCs w:val="18"/>
      </w:rPr>
      <w:t>Release 176</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07r1">
    <w15:presenceInfo w15:providerId="None" w15:userId="CR#010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A7BB1"/>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96</Pages>
  <Words>33683</Words>
  <Characters>191996</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225229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CR#0107r1</cp:lastModifiedBy>
  <cp:revision>2</cp:revision>
  <dcterms:created xsi:type="dcterms:W3CDTF">2022-04-12T09:36:00Z</dcterms:created>
  <dcterms:modified xsi:type="dcterms:W3CDTF">2022-04-12T09:36:00Z</dcterms:modified>
</cp:coreProperties>
</file>